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57464" w14:textId="148FCF09" w:rsidR="00370A49" w:rsidRPr="003A5E80" w:rsidRDefault="00F30CF6" w:rsidP="00F30CF6">
      <w:pPr>
        <w:rPr>
          <w:b/>
        </w:rPr>
      </w:pPr>
      <w:r w:rsidRPr="00DC01A4">
        <w:rPr>
          <w:b/>
          <w:szCs w:val="22"/>
        </w:rPr>
        <mc:AlternateContent>
          <mc:Choice Requires="wps">
            <w:drawing>
              <wp:anchor distT="45720" distB="45720" distL="114300" distR="114300" simplePos="0" relativeHeight="251716608" behindDoc="0" locked="0" layoutInCell="1" allowOverlap="1" wp14:anchorId="6B78F935" wp14:editId="37D94F64">
                <wp:simplePos x="0" y="0"/>
                <wp:positionH relativeFrom="margin">
                  <wp:align>left</wp:align>
                </wp:positionH>
                <wp:positionV relativeFrom="paragraph">
                  <wp:posOffset>0</wp:posOffset>
                </wp:positionV>
                <wp:extent cx="6134100" cy="1836801"/>
                <wp:effectExtent l="0" t="0" r="19050" b="13970"/>
                <wp:wrapSquare wrapText="bothSides"/>
                <wp:docPr id="400980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36801"/>
                        </a:xfrm>
                        <a:prstGeom prst="rect">
                          <a:avLst/>
                        </a:prstGeom>
                        <a:solidFill>
                          <a:srgbClr val="FFFFFF"/>
                        </a:solidFill>
                        <a:ln w="9525">
                          <a:solidFill>
                            <a:srgbClr val="000000"/>
                          </a:solidFill>
                          <a:miter lim="800000"/>
                          <a:headEnd/>
                          <a:tailEnd/>
                        </a:ln>
                      </wps:spPr>
                      <wps:txbx>
                        <w:txbxContent>
                          <w:p w14:paraId="412C1BDE" w14:textId="6D0EB12A" w:rsidR="00F30CF6" w:rsidRDefault="00F30CF6" w:rsidP="00F30CF6">
                            <w:pPr>
                              <w:widowControl w:val="0"/>
                              <w:tabs>
                                <w:tab w:val="clear" w:pos="567"/>
                              </w:tabs>
                            </w:pPr>
                            <w:r w:rsidRPr="00F30CF6">
                              <w:t>Dan id-dokument fih l-informazzjoni dwar il-prodott approvata għall-</w:t>
                            </w:r>
                            <w:r>
                              <w:t>Venclyxto</w:t>
                            </w:r>
                            <w:r w:rsidRPr="00F30CF6">
                              <w:t>, bil-bidliet li saru mill-aħħar proċedura li affettwat l-informazzjoni dwar il-prodott (</w:t>
                            </w:r>
                            <w:r>
                              <w:t>EMA/</w:t>
                            </w:r>
                            <w:r w:rsidRPr="00294F1C">
                              <w:t>VR/</w:t>
                            </w:r>
                            <w:r w:rsidRPr="001D2D66">
                              <w:t>0000246380</w:t>
                            </w:r>
                            <w:r w:rsidRPr="00F30CF6">
                              <w:t>) qed jiġu immarkati.</w:t>
                            </w:r>
                          </w:p>
                          <w:p w14:paraId="0141AE1F" w14:textId="77777777" w:rsidR="00F30CF6" w:rsidRPr="00220238" w:rsidRDefault="00F30CF6" w:rsidP="00F30CF6">
                            <w:pPr>
                              <w:widowControl w:val="0"/>
                              <w:tabs>
                                <w:tab w:val="clear" w:pos="567"/>
                              </w:tabs>
                            </w:pPr>
                          </w:p>
                          <w:p w14:paraId="5435F594" w14:textId="74F6D6F0" w:rsidR="00F30CF6" w:rsidRDefault="00F30CF6" w:rsidP="00F30CF6">
                            <w:r w:rsidRPr="00F30CF6">
                              <w:t xml:space="preserve">Għal aktar informazzjoni, ara s-sit web tal-Aġenzija Ewropea għall-Mediċini: </w:t>
                            </w:r>
                            <w:hyperlink r:id="rId11" w:history="1">
                              <w:r>
                                <w:rPr>
                                  <w:rStyle w:val="Hyperlink"/>
                                  <w:rFonts w:eastAsiaTheme="majorEastAsia"/>
                                </w:rPr>
                                <w:t>https://www.ema.europa.eu/en/medicines/human/epar/venclyxto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78F935" id="_x0000_t202" coordsize="21600,21600" o:spt="202" path="m,l,21600r21600,l21600,xe">
                <v:stroke joinstyle="miter"/>
                <v:path gradientshapeok="t" o:connecttype="rect"/>
              </v:shapetype>
              <v:shape id="Text Box 2" o:spid="_x0000_s1026" type="#_x0000_t202" style="position:absolute;margin-left:0;margin-top:0;width:483pt;height:144.65pt;z-index:2517166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">
                <v:textbox style="mso-fit-shape-to-text:t">
                  <w:txbxContent>
                    <w:p w14:paraId="412C1BDE" w14:textId="6D0EB12A" w:rsidR="00F30CF6" w:rsidRDefault="00F30CF6" w:rsidP="00F30CF6">
                      <w:pPr>
                        <w:widowControl w:val="0"/>
                        <w:tabs>
                          <w:tab w:val="clear" w:pos="567"/>
                        </w:tabs>
                      </w:pPr>
                      <w:r w:rsidRPr="00F30CF6">
                        <w:t>Dan id-dokument fih l-informazzjoni dwar il-prodott approvata għall-</w:t>
                      </w:r>
                      <w:r>
                        <w:t>Venclyxto</w:t>
                      </w:r>
                      <w:r w:rsidRPr="00F30CF6">
                        <w:t>, bil-bidliet li saru mill-aħħar proċedura li affettwat l-informazzjoni dwar il-prodott (</w:t>
                      </w:r>
                      <w:r>
                        <w:t>EMA/</w:t>
                      </w:r>
                      <w:r w:rsidRPr="00294F1C">
                        <w:t>VR/</w:t>
                      </w:r>
                      <w:r w:rsidRPr="001D2D66">
                        <w:t>0000246380</w:t>
                      </w:r>
                      <w:r w:rsidRPr="00F30CF6">
                        <w:t>) qed jiġu immarkati.</w:t>
                      </w:r>
                    </w:p>
                    <w:p w14:paraId="0141AE1F" w14:textId="77777777" w:rsidR="00F30CF6" w:rsidRPr="00220238" w:rsidRDefault="00F30CF6" w:rsidP="00F30CF6">
                      <w:pPr>
                        <w:widowControl w:val="0"/>
                        <w:tabs>
                          <w:tab w:val="clear" w:pos="567"/>
                        </w:tabs>
                      </w:pPr>
                    </w:p>
                    <w:p w14:paraId="5435F594" w14:textId="74F6D6F0" w:rsidR="00F30CF6" w:rsidRDefault="00F30CF6" w:rsidP="00F30CF6">
                      <w:r w:rsidRPr="00F30CF6">
                        <w:t xml:space="preserve">Għal aktar informazzjoni, ara s-sit web tal-Aġenzija Ewropea għall-Mediċini: </w:t>
                      </w:r>
                      <w:hyperlink r:id="rId12" w:history="1">
                        <w:r>
                          <w:rPr>
                            <w:rStyle w:val="Hyperlink"/>
                            <w:rFonts w:eastAsiaTheme="majorEastAsia"/>
                          </w:rPr>
                          <w:t>https://www.ema.europa.eu/en/medicines/human/epar/venclyxto</w:t>
                        </w:r>
                      </w:hyperlink>
                    </w:p>
                  </w:txbxContent>
                </v:textbox>
                <w10:wrap type="square" anchorx="margin"/>
              </v:shape>
            </w:pict>
          </mc:Fallback>
        </mc:AlternateContent>
      </w:r>
    </w:p>
    <w:p w14:paraId="75AF173D" w14:textId="77777777" w:rsidR="00370A49" w:rsidRPr="003A5E80" w:rsidRDefault="00370A49" w:rsidP="003A5E80">
      <w:pPr>
        <w:tabs>
          <w:tab w:val="clear" w:pos="567"/>
        </w:tabs>
        <w:spacing w:line="240" w:lineRule="auto"/>
        <w:outlineLvl w:val="0"/>
        <w:rPr>
          <w:b/>
        </w:rPr>
      </w:pPr>
    </w:p>
    <w:p w14:paraId="591B631D" w14:textId="77777777" w:rsidR="00370A49" w:rsidRPr="003A5E80" w:rsidRDefault="00370A49" w:rsidP="003A5E80">
      <w:pPr>
        <w:tabs>
          <w:tab w:val="clear" w:pos="567"/>
        </w:tabs>
        <w:spacing w:line="240" w:lineRule="auto"/>
        <w:outlineLvl w:val="0"/>
        <w:rPr>
          <w:b/>
        </w:rPr>
      </w:pPr>
    </w:p>
    <w:p w14:paraId="0AB6355E" w14:textId="77777777" w:rsidR="00370A49" w:rsidRPr="003A5E80" w:rsidRDefault="00370A49" w:rsidP="003A5E80">
      <w:pPr>
        <w:tabs>
          <w:tab w:val="clear" w:pos="567"/>
        </w:tabs>
        <w:spacing w:line="240" w:lineRule="auto"/>
        <w:outlineLvl w:val="0"/>
        <w:rPr>
          <w:b/>
          <w:szCs w:val="22"/>
        </w:rPr>
      </w:pPr>
    </w:p>
    <w:p w14:paraId="0B2A04DC" w14:textId="77777777" w:rsidR="00370A49" w:rsidRPr="003A5E80" w:rsidRDefault="00370A49" w:rsidP="003A5E80">
      <w:pPr>
        <w:tabs>
          <w:tab w:val="clear" w:pos="567"/>
        </w:tabs>
        <w:spacing w:line="240" w:lineRule="auto"/>
        <w:outlineLvl w:val="0"/>
        <w:rPr>
          <w:b/>
          <w:szCs w:val="22"/>
        </w:rPr>
      </w:pPr>
    </w:p>
    <w:p w14:paraId="660917C1" w14:textId="77777777" w:rsidR="00370A49" w:rsidRPr="003A5E80" w:rsidRDefault="00370A49" w:rsidP="003A5E80">
      <w:pPr>
        <w:tabs>
          <w:tab w:val="clear" w:pos="567"/>
        </w:tabs>
        <w:spacing w:line="240" w:lineRule="auto"/>
        <w:outlineLvl w:val="0"/>
        <w:rPr>
          <w:b/>
          <w:szCs w:val="22"/>
        </w:rPr>
      </w:pPr>
    </w:p>
    <w:p w14:paraId="05E12AEC" w14:textId="77777777" w:rsidR="00370A49" w:rsidRPr="003A5E80" w:rsidRDefault="00370A49" w:rsidP="003A5E80">
      <w:pPr>
        <w:tabs>
          <w:tab w:val="clear" w:pos="567"/>
        </w:tabs>
        <w:spacing w:line="240" w:lineRule="auto"/>
        <w:outlineLvl w:val="0"/>
        <w:rPr>
          <w:b/>
          <w:szCs w:val="22"/>
        </w:rPr>
      </w:pPr>
    </w:p>
    <w:p w14:paraId="2A38511D" w14:textId="77777777" w:rsidR="00370A49" w:rsidRPr="003A5E80" w:rsidRDefault="00370A49" w:rsidP="003A5E80">
      <w:pPr>
        <w:tabs>
          <w:tab w:val="clear" w:pos="567"/>
        </w:tabs>
        <w:spacing w:line="240" w:lineRule="auto"/>
        <w:outlineLvl w:val="0"/>
        <w:rPr>
          <w:b/>
          <w:szCs w:val="22"/>
        </w:rPr>
      </w:pPr>
    </w:p>
    <w:p w14:paraId="4D8C93E9" w14:textId="77777777" w:rsidR="00370A49" w:rsidRPr="003A5E80" w:rsidRDefault="00370A49" w:rsidP="003A5E80">
      <w:pPr>
        <w:tabs>
          <w:tab w:val="clear" w:pos="567"/>
        </w:tabs>
        <w:spacing w:line="240" w:lineRule="auto"/>
        <w:outlineLvl w:val="0"/>
        <w:rPr>
          <w:b/>
          <w:szCs w:val="22"/>
        </w:rPr>
      </w:pPr>
    </w:p>
    <w:p w14:paraId="25132B56" w14:textId="77777777" w:rsidR="00370A49" w:rsidRPr="003A5E80" w:rsidRDefault="00370A49" w:rsidP="003A5E80">
      <w:pPr>
        <w:tabs>
          <w:tab w:val="clear" w:pos="567"/>
        </w:tabs>
        <w:spacing w:line="240" w:lineRule="auto"/>
        <w:outlineLvl w:val="0"/>
        <w:rPr>
          <w:b/>
          <w:szCs w:val="22"/>
        </w:rPr>
      </w:pPr>
    </w:p>
    <w:p w14:paraId="6B7245FA" w14:textId="77777777" w:rsidR="00370A49" w:rsidRPr="003A5E80" w:rsidRDefault="00370A49" w:rsidP="003A5E80">
      <w:pPr>
        <w:tabs>
          <w:tab w:val="clear" w:pos="567"/>
        </w:tabs>
        <w:spacing w:line="240" w:lineRule="auto"/>
        <w:outlineLvl w:val="0"/>
        <w:rPr>
          <w:b/>
          <w:szCs w:val="22"/>
        </w:rPr>
      </w:pPr>
    </w:p>
    <w:p w14:paraId="19F36974" w14:textId="77777777" w:rsidR="00370A49" w:rsidRPr="003A5E80" w:rsidRDefault="00370A49" w:rsidP="003A5E80">
      <w:pPr>
        <w:tabs>
          <w:tab w:val="clear" w:pos="567"/>
        </w:tabs>
        <w:spacing w:line="240" w:lineRule="auto"/>
        <w:outlineLvl w:val="0"/>
        <w:rPr>
          <w:b/>
          <w:szCs w:val="22"/>
        </w:rPr>
      </w:pPr>
    </w:p>
    <w:p w14:paraId="2A2154B1" w14:textId="77777777" w:rsidR="00370A49" w:rsidRPr="003A5E80" w:rsidRDefault="00370A49" w:rsidP="003A5E80">
      <w:pPr>
        <w:tabs>
          <w:tab w:val="clear" w:pos="567"/>
        </w:tabs>
        <w:spacing w:line="240" w:lineRule="auto"/>
        <w:outlineLvl w:val="0"/>
        <w:rPr>
          <w:b/>
          <w:szCs w:val="22"/>
        </w:rPr>
      </w:pPr>
    </w:p>
    <w:p w14:paraId="5BBAE410" w14:textId="77777777" w:rsidR="00370A49" w:rsidRPr="003A5E80" w:rsidRDefault="00370A49" w:rsidP="003A5E80">
      <w:pPr>
        <w:tabs>
          <w:tab w:val="clear" w:pos="567"/>
        </w:tabs>
        <w:spacing w:line="240" w:lineRule="auto"/>
        <w:outlineLvl w:val="0"/>
        <w:rPr>
          <w:b/>
          <w:szCs w:val="22"/>
        </w:rPr>
      </w:pPr>
    </w:p>
    <w:p w14:paraId="2BCC2AE1" w14:textId="77777777" w:rsidR="00370A49" w:rsidRPr="003A5E80" w:rsidRDefault="00370A49" w:rsidP="003A5E80">
      <w:pPr>
        <w:tabs>
          <w:tab w:val="clear" w:pos="567"/>
        </w:tabs>
        <w:spacing w:line="240" w:lineRule="auto"/>
        <w:outlineLvl w:val="0"/>
        <w:rPr>
          <w:b/>
          <w:szCs w:val="22"/>
        </w:rPr>
      </w:pPr>
    </w:p>
    <w:p w14:paraId="5295D73F" w14:textId="77777777" w:rsidR="00370A49" w:rsidRPr="003A5E80" w:rsidRDefault="00370A49" w:rsidP="003A5E80">
      <w:pPr>
        <w:tabs>
          <w:tab w:val="clear" w:pos="567"/>
        </w:tabs>
        <w:spacing w:line="240" w:lineRule="auto"/>
        <w:outlineLvl w:val="0"/>
        <w:rPr>
          <w:b/>
          <w:szCs w:val="22"/>
        </w:rPr>
      </w:pPr>
    </w:p>
    <w:p w14:paraId="596F8019" w14:textId="77777777" w:rsidR="00370A49" w:rsidRPr="003A5E80" w:rsidRDefault="00370A49" w:rsidP="003A5E80">
      <w:pPr>
        <w:tabs>
          <w:tab w:val="clear" w:pos="567"/>
        </w:tabs>
        <w:spacing w:line="240" w:lineRule="auto"/>
        <w:outlineLvl w:val="0"/>
        <w:rPr>
          <w:b/>
        </w:rPr>
      </w:pPr>
    </w:p>
    <w:p w14:paraId="259234B9" w14:textId="77777777" w:rsidR="00370A49" w:rsidRPr="003A5E80" w:rsidRDefault="00370A49" w:rsidP="003A5E80">
      <w:pPr>
        <w:tabs>
          <w:tab w:val="clear" w:pos="567"/>
        </w:tabs>
        <w:spacing w:line="240" w:lineRule="auto"/>
        <w:outlineLvl w:val="0"/>
        <w:rPr>
          <w:b/>
        </w:rPr>
      </w:pPr>
    </w:p>
    <w:p w14:paraId="74FD576C" w14:textId="77777777" w:rsidR="00370A49" w:rsidRPr="003A5E80" w:rsidRDefault="00370A49" w:rsidP="003A5E80">
      <w:pPr>
        <w:tabs>
          <w:tab w:val="clear" w:pos="567"/>
        </w:tabs>
        <w:spacing w:line="240" w:lineRule="auto"/>
        <w:outlineLvl w:val="0"/>
        <w:rPr>
          <w:b/>
        </w:rPr>
      </w:pPr>
    </w:p>
    <w:p w14:paraId="360FCF9C" w14:textId="77777777" w:rsidR="00370A49" w:rsidRPr="003A5E80" w:rsidRDefault="00370A49" w:rsidP="003A5E80">
      <w:pPr>
        <w:tabs>
          <w:tab w:val="clear" w:pos="567"/>
        </w:tabs>
        <w:spacing w:line="240" w:lineRule="auto"/>
        <w:outlineLvl w:val="0"/>
        <w:rPr>
          <w:b/>
        </w:rPr>
      </w:pPr>
    </w:p>
    <w:p w14:paraId="179C5370" w14:textId="77777777" w:rsidR="00370A49" w:rsidRPr="003A5E80" w:rsidRDefault="00370A49" w:rsidP="003A5E80">
      <w:pPr>
        <w:tabs>
          <w:tab w:val="clear" w:pos="567"/>
        </w:tabs>
        <w:spacing w:line="240" w:lineRule="auto"/>
        <w:outlineLvl w:val="0"/>
        <w:rPr>
          <w:b/>
        </w:rPr>
      </w:pPr>
    </w:p>
    <w:p w14:paraId="6339B944" w14:textId="77777777" w:rsidR="00370A49" w:rsidRPr="003A5E80" w:rsidRDefault="00370A49" w:rsidP="003A5E80">
      <w:pPr>
        <w:tabs>
          <w:tab w:val="clear" w:pos="567"/>
        </w:tabs>
        <w:spacing w:line="240" w:lineRule="auto"/>
        <w:outlineLvl w:val="0"/>
        <w:rPr>
          <w:b/>
        </w:rPr>
      </w:pPr>
    </w:p>
    <w:p w14:paraId="38854DC8" w14:textId="77777777" w:rsidR="00370A49" w:rsidRPr="003A5E80" w:rsidRDefault="00370A49" w:rsidP="003A5E80">
      <w:pPr>
        <w:tabs>
          <w:tab w:val="clear" w:pos="567"/>
        </w:tabs>
        <w:spacing w:line="240" w:lineRule="auto"/>
        <w:outlineLvl w:val="0"/>
        <w:rPr>
          <w:b/>
        </w:rPr>
      </w:pPr>
    </w:p>
    <w:p w14:paraId="6D05B098" w14:textId="77777777" w:rsidR="00370A49" w:rsidRPr="003A5E80" w:rsidRDefault="00EB648F" w:rsidP="003A5E80">
      <w:pPr>
        <w:tabs>
          <w:tab w:val="clear" w:pos="567"/>
        </w:tabs>
        <w:spacing w:line="240" w:lineRule="auto"/>
        <w:jc w:val="center"/>
        <w:outlineLvl w:val="0"/>
      </w:pPr>
      <w:r w:rsidRPr="003A5E80">
        <w:rPr>
          <w:b/>
        </w:rPr>
        <w:t>ANNESS I</w:t>
      </w:r>
    </w:p>
    <w:p w14:paraId="0E54A73D" w14:textId="77777777" w:rsidR="00370A49" w:rsidRPr="003A5E80" w:rsidRDefault="00370A49" w:rsidP="003A5E80">
      <w:pPr>
        <w:tabs>
          <w:tab w:val="clear" w:pos="567"/>
        </w:tabs>
        <w:spacing w:line="240" w:lineRule="auto"/>
        <w:jc w:val="center"/>
        <w:outlineLvl w:val="0"/>
      </w:pPr>
    </w:p>
    <w:p w14:paraId="60A097EA" w14:textId="77777777" w:rsidR="00370A49" w:rsidRPr="003A5E80" w:rsidRDefault="00EB648F" w:rsidP="003A5E80">
      <w:pPr>
        <w:pStyle w:val="BMCENTRED"/>
        <w:tabs>
          <w:tab w:val="clear" w:pos="567"/>
        </w:tabs>
        <w:spacing w:line="240" w:lineRule="auto"/>
      </w:pPr>
      <w:r w:rsidRPr="003A5E80">
        <w:t>SOMMARJU TAL-KARATTERISTIĊI TAL-PRODOTT</w:t>
      </w:r>
    </w:p>
    <w:p w14:paraId="0BF0D429" w14:textId="77777777" w:rsidR="0010028F" w:rsidRPr="003A5E80" w:rsidRDefault="00EB648F" w:rsidP="003A5E80">
      <w:pPr>
        <w:tabs>
          <w:tab w:val="clear" w:pos="567"/>
        </w:tabs>
        <w:suppressAutoHyphens/>
        <w:spacing w:line="240" w:lineRule="auto"/>
        <w:ind w:left="567" w:hanging="567"/>
      </w:pPr>
      <w:r w:rsidRPr="003A5E80">
        <w:br w:type="page"/>
      </w:r>
    </w:p>
    <w:p w14:paraId="3107EECE" w14:textId="77777777" w:rsidR="0010028F" w:rsidRPr="003A5E80" w:rsidRDefault="0010028F" w:rsidP="003A5E80">
      <w:pPr>
        <w:tabs>
          <w:tab w:val="clear" w:pos="567"/>
        </w:tabs>
        <w:suppressAutoHyphens/>
        <w:spacing w:line="240" w:lineRule="auto"/>
        <w:ind w:left="567" w:hanging="567"/>
      </w:pPr>
    </w:p>
    <w:p w14:paraId="18611A5F" w14:textId="77777777" w:rsidR="0010028F" w:rsidRPr="003A5E80" w:rsidRDefault="0010028F" w:rsidP="003A5E80">
      <w:pPr>
        <w:tabs>
          <w:tab w:val="clear" w:pos="567"/>
        </w:tabs>
        <w:suppressAutoHyphens/>
        <w:spacing w:line="240" w:lineRule="auto"/>
        <w:ind w:left="567" w:hanging="567"/>
      </w:pPr>
    </w:p>
    <w:p w14:paraId="603D7791" w14:textId="77777777" w:rsidR="00370A49" w:rsidRPr="003A5E80" w:rsidRDefault="00EB648F" w:rsidP="003A5E80">
      <w:pPr>
        <w:tabs>
          <w:tab w:val="clear" w:pos="567"/>
        </w:tabs>
        <w:suppressAutoHyphens/>
        <w:spacing w:line="240" w:lineRule="auto"/>
        <w:ind w:left="567" w:hanging="567"/>
        <w:rPr>
          <w:szCs w:val="22"/>
        </w:rPr>
      </w:pPr>
      <w:r w:rsidRPr="003A5E80">
        <w:rPr>
          <w:b/>
        </w:rPr>
        <w:t>1.</w:t>
      </w:r>
      <w:r w:rsidRPr="003A5E80">
        <w:tab/>
      </w:r>
      <w:r w:rsidRPr="003A5E80">
        <w:rPr>
          <w:b/>
        </w:rPr>
        <w:t>ISEM IL-PRODOTT MEDIĊINALI</w:t>
      </w:r>
    </w:p>
    <w:p w14:paraId="3120D356" w14:textId="77777777" w:rsidR="00370A49" w:rsidRPr="003A5E80" w:rsidRDefault="00370A49" w:rsidP="003A5E80">
      <w:pPr>
        <w:tabs>
          <w:tab w:val="clear" w:pos="567"/>
        </w:tabs>
        <w:spacing w:line="240" w:lineRule="auto"/>
        <w:rPr>
          <w:iCs/>
          <w:szCs w:val="22"/>
        </w:rPr>
      </w:pPr>
    </w:p>
    <w:p w14:paraId="53586607" w14:textId="77777777" w:rsidR="00370A49" w:rsidRPr="003A5E80" w:rsidRDefault="00EB648F" w:rsidP="003A5E80">
      <w:pPr>
        <w:widowControl w:val="0"/>
        <w:tabs>
          <w:tab w:val="clear" w:pos="567"/>
        </w:tabs>
        <w:spacing w:line="240" w:lineRule="auto"/>
        <w:rPr>
          <w:szCs w:val="22"/>
        </w:rPr>
      </w:pPr>
      <w:r w:rsidRPr="003A5E80">
        <w:t>Venclyxto 10 mg pilloli miksijin b'rita</w:t>
      </w:r>
    </w:p>
    <w:p w14:paraId="014F07F1" w14:textId="77777777" w:rsidR="00370A49" w:rsidRPr="003A5E80" w:rsidRDefault="00EB648F" w:rsidP="003A5E80">
      <w:pPr>
        <w:widowControl w:val="0"/>
        <w:tabs>
          <w:tab w:val="clear" w:pos="567"/>
        </w:tabs>
        <w:spacing w:line="240" w:lineRule="auto"/>
        <w:rPr>
          <w:szCs w:val="22"/>
        </w:rPr>
      </w:pPr>
      <w:r w:rsidRPr="003A5E80">
        <w:t>Venclyxto 50 mg pilloli miksijin b'rita</w:t>
      </w:r>
    </w:p>
    <w:p w14:paraId="4FF06385" w14:textId="77777777" w:rsidR="00370A49" w:rsidRPr="003A5E80" w:rsidRDefault="00EB648F" w:rsidP="003A5E80">
      <w:pPr>
        <w:widowControl w:val="0"/>
        <w:tabs>
          <w:tab w:val="clear" w:pos="567"/>
        </w:tabs>
        <w:spacing w:line="240" w:lineRule="auto"/>
        <w:rPr>
          <w:szCs w:val="22"/>
        </w:rPr>
      </w:pPr>
      <w:r w:rsidRPr="003A5E80">
        <w:t>Venclyxto 100 mg pilloli miksijin b'rita</w:t>
      </w:r>
    </w:p>
    <w:p w14:paraId="5426BD48" w14:textId="77777777" w:rsidR="00370A49" w:rsidRPr="003A5E80" w:rsidRDefault="00370A49" w:rsidP="003A5E80">
      <w:pPr>
        <w:tabs>
          <w:tab w:val="clear" w:pos="567"/>
        </w:tabs>
        <w:spacing w:line="240" w:lineRule="auto"/>
        <w:rPr>
          <w:iCs/>
          <w:szCs w:val="22"/>
        </w:rPr>
      </w:pPr>
    </w:p>
    <w:p w14:paraId="6D3861E6" w14:textId="77777777" w:rsidR="00370A49" w:rsidRPr="003A5E80" w:rsidRDefault="00370A49" w:rsidP="003A5E80">
      <w:pPr>
        <w:tabs>
          <w:tab w:val="clear" w:pos="567"/>
        </w:tabs>
        <w:spacing w:line="240" w:lineRule="auto"/>
        <w:rPr>
          <w:iCs/>
          <w:szCs w:val="22"/>
        </w:rPr>
      </w:pPr>
    </w:p>
    <w:p w14:paraId="2710A03A" w14:textId="77777777" w:rsidR="00370A49" w:rsidRPr="003A5E80" w:rsidRDefault="00EB648F" w:rsidP="003A5E80">
      <w:pPr>
        <w:tabs>
          <w:tab w:val="clear" w:pos="567"/>
        </w:tabs>
        <w:suppressAutoHyphens/>
        <w:spacing w:line="240" w:lineRule="auto"/>
        <w:ind w:left="567" w:hanging="567"/>
        <w:rPr>
          <w:szCs w:val="22"/>
        </w:rPr>
      </w:pPr>
      <w:r w:rsidRPr="003A5E80">
        <w:rPr>
          <w:b/>
        </w:rPr>
        <w:t>2.</w:t>
      </w:r>
      <w:r w:rsidRPr="003A5E80">
        <w:tab/>
      </w:r>
      <w:r w:rsidRPr="003A5E80">
        <w:rPr>
          <w:b/>
        </w:rPr>
        <w:t>GĦAMLA KWALITATTIVA U KWANTITATTIVA</w:t>
      </w:r>
    </w:p>
    <w:p w14:paraId="43DFABA9" w14:textId="77777777" w:rsidR="00370A49" w:rsidRPr="003A5E80" w:rsidRDefault="00370A49" w:rsidP="003A5E80">
      <w:pPr>
        <w:tabs>
          <w:tab w:val="clear" w:pos="567"/>
        </w:tabs>
        <w:spacing w:line="240" w:lineRule="auto"/>
        <w:rPr>
          <w:iCs/>
          <w:szCs w:val="22"/>
        </w:rPr>
      </w:pPr>
    </w:p>
    <w:p w14:paraId="76C93D05" w14:textId="77777777" w:rsidR="00370A49" w:rsidRPr="003A5E80" w:rsidRDefault="00EB648F" w:rsidP="003A5E80">
      <w:pPr>
        <w:widowControl w:val="0"/>
        <w:tabs>
          <w:tab w:val="clear" w:pos="567"/>
        </w:tabs>
        <w:spacing w:line="240" w:lineRule="auto"/>
        <w:rPr>
          <w:szCs w:val="22"/>
          <w:u w:val="single"/>
        </w:rPr>
      </w:pPr>
      <w:r w:rsidRPr="003A5E80">
        <w:rPr>
          <w:u w:val="single"/>
        </w:rPr>
        <w:t>Venclyxto 10 mg pilloli miksijin b'rita</w:t>
      </w:r>
    </w:p>
    <w:p w14:paraId="2136E5B9" w14:textId="77777777" w:rsidR="00370A49" w:rsidRPr="003A5E80" w:rsidRDefault="00EB648F" w:rsidP="003A5E80">
      <w:pPr>
        <w:tabs>
          <w:tab w:val="clear" w:pos="567"/>
        </w:tabs>
        <w:spacing w:line="240" w:lineRule="auto"/>
        <w:rPr>
          <w:szCs w:val="22"/>
        </w:rPr>
      </w:pPr>
      <w:r w:rsidRPr="003A5E80">
        <w:t>Kull pillola miksija b'rita fiha 10 mg venetoclax.</w:t>
      </w:r>
    </w:p>
    <w:p w14:paraId="5217BC41" w14:textId="77777777" w:rsidR="00370A49" w:rsidRPr="003A5E80" w:rsidRDefault="00370A49" w:rsidP="003A5E80">
      <w:pPr>
        <w:tabs>
          <w:tab w:val="clear" w:pos="567"/>
        </w:tabs>
        <w:spacing w:line="240" w:lineRule="auto"/>
        <w:rPr>
          <w:szCs w:val="22"/>
        </w:rPr>
      </w:pPr>
    </w:p>
    <w:p w14:paraId="739DDF7A" w14:textId="77777777" w:rsidR="00370A49" w:rsidRPr="003A5E80" w:rsidRDefault="00EB648F" w:rsidP="003A5E80">
      <w:pPr>
        <w:tabs>
          <w:tab w:val="clear" w:pos="567"/>
        </w:tabs>
        <w:spacing w:line="240" w:lineRule="auto"/>
        <w:rPr>
          <w:szCs w:val="22"/>
          <w:u w:val="single"/>
        </w:rPr>
      </w:pPr>
      <w:r w:rsidRPr="003A5E80">
        <w:rPr>
          <w:u w:val="single"/>
        </w:rPr>
        <w:t>Venclyxto 50 mg pilloli miksijin b'rita</w:t>
      </w:r>
    </w:p>
    <w:p w14:paraId="0A9351AC" w14:textId="77777777" w:rsidR="00370A49" w:rsidRPr="003A5E80" w:rsidRDefault="00EB648F" w:rsidP="003A5E80">
      <w:pPr>
        <w:tabs>
          <w:tab w:val="clear" w:pos="567"/>
        </w:tabs>
        <w:spacing w:line="240" w:lineRule="auto"/>
        <w:rPr>
          <w:szCs w:val="22"/>
        </w:rPr>
      </w:pPr>
      <w:r w:rsidRPr="003A5E80">
        <w:t>Kull pillola miksija b'rita fiha 50 mg venetoclax.</w:t>
      </w:r>
    </w:p>
    <w:p w14:paraId="50B0DAD2" w14:textId="77777777" w:rsidR="00370A49" w:rsidRPr="003A5E80" w:rsidRDefault="00370A49" w:rsidP="003A5E80">
      <w:pPr>
        <w:tabs>
          <w:tab w:val="clear" w:pos="567"/>
        </w:tabs>
        <w:spacing w:line="240" w:lineRule="auto"/>
        <w:rPr>
          <w:szCs w:val="22"/>
        </w:rPr>
      </w:pPr>
    </w:p>
    <w:p w14:paraId="2BC791FE" w14:textId="77777777" w:rsidR="00370A49" w:rsidRPr="003A5E80" w:rsidRDefault="00EB648F" w:rsidP="003A5E80">
      <w:pPr>
        <w:widowControl w:val="0"/>
        <w:tabs>
          <w:tab w:val="clear" w:pos="567"/>
        </w:tabs>
        <w:spacing w:line="240" w:lineRule="auto"/>
        <w:rPr>
          <w:szCs w:val="22"/>
          <w:u w:val="single"/>
        </w:rPr>
      </w:pPr>
      <w:r w:rsidRPr="003A5E80">
        <w:rPr>
          <w:u w:val="single"/>
        </w:rPr>
        <w:t>Venclyxto 100 mg pilloli miksijin b'rita</w:t>
      </w:r>
    </w:p>
    <w:p w14:paraId="22387FBD" w14:textId="77777777" w:rsidR="00370A49" w:rsidRPr="003A5E80" w:rsidRDefault="00EB648F" w:rsidP="003A5E80">
      <w:pPr>
        <w:tabs>
          <w:tab w:val="clear" w:pos="567"/>
        </w:tabs>
        <w:spacing w:line="240" w:lineRule="auto"/>
        <w:rPr>
          <w:szCs w:val="22"/>
        </w:rPr>
      </w:pPr>
      <w:r w:rsidRPr="003A5E80">
        <w:t>Kull pillola miksija b'rita fiha 100 mg venetoclax.</w:t>
      </w:r>
    </w:p>
    <w:p w14:paraId="6C892D8E" w14:textId="77777777" w:rsidR="00370A49" w:rsidRPr="003A5E80" w:rsidRDefault="00370A49" w:rsidP="003A5E80">
      <w:pPr>
        <w:tabs>
          <w:tab w:val="clear" w:pos="567"/>
        </w:tabs>
        <w:spacing w:line="240" w:lineRule="auto"/>
      </w:pPr>
    </w:p>
    <w:p w14:paraId="65A58DC1" w14:textId="77777777" w:rsidR="00370A49" w:rsidRPr="003A5E80" w:rsidRDefault="00EB648F" w:rsidP="003A5E80">
      <w:pPr>
        <w:tabs>
          <w:tab w:val="clear" w:pos="567"/>
        </w:tabs>
        <w:spacing w:line="240" w:lineRule="auto"/>
        <w:rPr>
          <w:szCs w:val="22"/>
        </w:rPr>
      </w:pPr>
      <w:r w:rsidRPr="003A5E80">
        <w:t>Għal-lista sħiħa ta’ eċċipjenti, ara sezzjoni 6.1.</w:t>
      </w:r>
    </w:p>
    <w:p w14:paraId="1B3C17FB" w14:textId="77777777" w:rsidR="00370A49" w:rsidRPr="003A5E80" w:rsidRDefault="00370A49" w:rsidP="003A5E80">
      <w:pPr>
        <w:tabs>
          <w:tab w:val="clear" w:pos="567"/>
        </w:tabs>
        <w:spacing w:line="240" w:lineRule="auto"/>
        <w:rPr>
          <w:szCs w:val="22"/>
        </w:rPr>
      </w:pPr>
    </w:p>
    <w:p w14:paraId="6B70BD1E" w14:textId="77777777" w:rsidR="00370A49" w:rsidRPr="003A5E80" w:rsidRDefault="00370A49" w:rsidP="003A5E80">
      <w:pPr>
        <w:tabs>
          <w:tab w:val="clear" w:pos="567"/>
        </w:tabs>
        <w:spacing w:line="240" w:lineRule="auto"/>
        <w:rPr>
          <w:szCs w:val="22"/>
        </w:rPr>
      </w:pPr>
    </w:p>
    <w:p w14:paraId="5F1405EF" w14:textId="77777777" w:rsidR="00370A49" w:rsidRPr="003A5E80" w:rsidRDefault="00EB648F" w:rsidP="003A5E80">
      <w:pPr>
        <w:tabs>
          <w:tab w:val="clear" w:pos="567"/>
        </w:tabs>
        <w:suppressAutoHyphens/>
        <w:spacing w:line="240" w:lineRule="auto"/>
        <w:ind w:left="567" w:hanging="567"/>
        <w:rPr>
          <w:caps/>
          <w:szCs w:val="22"/>
        </w:rPr>
      </w:pPr>
      <w:r w:rsidRPr="003A5E80">
        <w:rPr>
          <w:b/>
        </w:rPr>
        <w:t>3.</w:t>
      </w:r>
      <w:r w:rsidRPr="003A5E80">
        <w:tab/>
      </w:r>
      <w:r w:rsidRPr="003A5E80">
        <w:rPr>
          <w:b/>
        </w:rPr>
        <w:t>GĦAMLA FARMAĊEWTIKA</w:t>
      </w:r>
    </w:p>
    <w:p w14:paraId="1E347A2B" w14:textId="77777777" w:rsidR="00370A49" w:rsidRPr="003A5E80" w:rsidRDefault="00370A49" w:rsidP="003A5E80">
      <w:pPr>
        <w:tabs>
          <w:tab w:val="clear" w:pos="567"/>
        </w:tabs>
        <w:spacing w:line="240" w:lineRule="auto"/>
        <w:rPr>
          <w:szCs w:val="22"/>
        </w:rPr>
      </w:pPr>
    </w:p>
    <w:p w14:paraId="5E3F7D04" w14:textId="77777777" w:rsidR="00370A49" w:rsidRPr="003A5E80" w:rsidRDefault="00EB648F" w:rsidP="003A5E80">
      <w:pPr>
        <w:tabs>
          <w:tab w:val="clear" w:pos="567"/>
        </w:tabs>
        <w:spacing w:line="240" w:lineRule="auto"/>
        <w:rPr>
          <w:szCs w:val="22"/>
        </w:rPr>
      </w:pPr>
      <w:r w:rsidRPr="003A5E80">
        <w:t xml:space="preserve">Pillola miksija b'rita (pillola). </w:t>
      </w:r>
    </w:p>
    <w:p w14:paraId="44ABE18A" w14:textId="77777777" w:rsidR="00370A49" w:rsidRPr="003A5E80" w:rsidRDefault="00370A49" w:rsidP="003A5E80">
      <w:pPr>
        <w:tabs>
          <w:tab w:val="clear" w:pos="567"/>
        </w:tabs>
        <w:spacing w:line="240" w:lineRule="auto"/>
        <w:rPr>
          <w:szCs w:val="22"/>
        </w:rPr>
      </w:pPr>
    </w:p>
    <w:p w14:paraId="10F831DE" w14:textId="77777777" w:rsidR="00370A49" w:rsidRPr="003A5E80" w:rsidRDefault="00EB648F" w:rsidP="003A5E80">
      <w:pPr>
        <w:tabs>
          <w:tab w:val="clear" w:pos="567"/>
        </w:tabs>
        <w:spacing w:line="240" w:lineRule="auto"/>
        <w:rPr>
          <w:szCs w:val="22"/>
        </w:rPr>
      </w:pPr>
      <w:r w:rsidRPr="003A5E80">
        <w:rPr>
          <w:u w:val="single"/>
        </w:rPr>
        <w:t>Venclyxto 10 mg pillola miksija b'rita</w:t>
      </w:r>
      <w:r w:rsidRPr="003A5E80">
        <w:t xml:space="preserve"> </w:t>
      </w:r>
    </w:p>
    <w:p w14:paraId="1C9DD71C" w14:textId="77777777" w:rsidR="00370A49" w:rsidRPr="003A5E80" w:rsidRDefault="00EB648F" w:rsidP="003A5E80">
      <w:pPr>
        <w:tabs>
          <w:tab w:val="clear" w:pos="567"/>
        </w:tabs>
        <w:spacing w:line="240" w:lineRule="auto"/>
        <w:rPr>
          <w:szCs w:val="22"/>
        </w:rPr>
      </w:pPr>
      <w:r w:rsidRPr="003A5E80">
        <w:t xml:space="preserve">Pillola safra ċara, tonda, imżaqqa miż-żewġ naħat b'dijametru ta' 6 mm li għandha V imnaqqxa fuq naħa u 10 fuq in-naħa l-oħra. </w:t>
      </w:r>
    </w:p>
    <w:p w14:paraId="6E520F42" w14:textId="77777777" w:rsidR="00370A49" w:rsidRPr="003A5E80" w:rsidRDefault="00370A49" w:rsidP="003A5E80">
      <w:pPr>
        <w:tabs>
          <w:tab w:val="clear" w:pos="567"/>
        </w:tabs>
        <w:spacing w:line="240" w:lineRule="auto"/>
        <w:rPr>
          <w:szCs w:val="22"/>
        </w:rPr>
      </w:pPr>
    </w:p>
    <w:p w14:paraId="5D2038C2" w14:textId="77777777" w:rsidR="00370A49" w:rsidRPr="003A5E80" w:rsidRDefault="00EB648F" w:rsidP="003A5E80">
      <w:pPr>
        <w:tabs>
          <w:tab w:val="clear" w:pos="567"/>
        </w:tabs>
        <w:spacing w:line="240" w:lineRule="auto"/>
        <w:rPr>
          <w:szCs w:val="22"/>
        </w:rPr>
      </w:pPr>
      <w:r w:rsidRPr="003A5E80">
        <w:rPr>
          <w:u w:val="single"/>
        </w:rPr>
        <w:t>Venclyxto 50 mg pillola miksija b'rita</w:t>
      </w:r>
      <w:r w:rsidRPr="003A5E80">
        <w:t xml:space="preserve"> </w:t>
      </w:r>
    </w:p>
    <w:p w14:paraId="382E45F7" w14:textId="77777777" w:rsidR="00370A49" w:rsidRPr="003A5E80" w:rsidRDefault="00EB648F" w:rsidP="003A5E80">
      <w:pPr>
        <w:tabs>
          <w:tab w:val="clear" w:pos="567"/>
        </w:tabs>
        <w:spacing w:line="240" w:lineRule="auto"/>
        <w:rPr>
          <w:szCs w:val="22"/>
        </w:rPr>
      </w:pPr>
      <w:r w:rsidRPr="003A5E80">
        <w:t xml:space="preserve">Pillola beige, rettangolari, imżaqqa miż-żewġ naħat twila 14 mm, wiesgħa 8 mm, li għandha V imnaqqxa fuq naħa u 50 fuq in-naħa l-oħra. </w:t>
      </w:r>
    </w:p>
    <w:p w14:paraId="623EE640" w14:textId="77777777" w:rsidR="00370A49" w:rsidRPr="003A5E80" w:rsidRDefault="00370A49" w:rsidP="003A5E80">
      <w:pPr>
        <w:tabs>
          <w:tab w:val="clear" w:pos="567"/>
        </w:tabs>
        <w:spacing w:line="240" w:lineRule="auto"/>
        <w:rPr>
          <w:szCs w:val="22"/>
        </w:rPr>
      </w:pPr>
    </w:p>
    <w:p w14:paraId="22141711" w14:textId="77777777" w:rsidR="00370A49" w:rsidRPr="003A5E80" w:rsidRDefault="00EB648F" w:rsidP="003A5E80">
      <w:pPr>
        <w:widowControl w:val="0"/>
        <w:tabs>
          <w:tab w:val="clear" w:pos="567"/>
        </w:tabs>
        <w:spacing w:line="240" w:lineRule="auto"/>
        <w:rPr>
          <w:szCs w:val="22"/>
        </w:rPr>
      </w:pPr>
      <w:r w:rsidRPr="003A5E80">
        <w:rPr>
          <w:u w:val="single"/>
        </w:rPr>
        <w:t>Venclyxto 100 mg pillola miksija b'rita</w:t>
      </w:r>
      <w:r w:rsidRPr="003A5E80">
        <w:t xml:space="preserve"> </w:t>
      </w:r>
    </w:p>
    <w:p w14:paraId="77C5BDA4" w14:textId="77777777" w:rsidR="00370A49" w:rsidRPr="003A5E80" w:rsidRDefault="00EB648F" w:rsidP="003A5E80">
      <w:pPr>
        <w:widowControl w:val="0"/>
        <w:tabs>
          <w:tab w:val="clear" w:pos="567"/>
        </w:tabs>
        <w:spacing w:line="240" w:lineRule="auto"/>
        <w:rPr>
          <w:szCs w:val="22"/>
        </w:rPr>
      </w:pPr>
      <w:r w:rsidRPr="003A5E80">
        <w:t xml:space="preserve">Pillola safra ċara, rettangolari, imżaqqa miż-żewġ naħat, twila 17.2 mm, wiesgħa 9.5 mm li għandha V imnaqqxa fuq naħa u 100 fuq in-naħa l-oħra. </w:t>
      </w:r>
    </w:p>
    <w:p w14:paraId="78092DF1" w14:textId="77777777" w:rsidR="00370A49" w:rsidRPr="003A5E80" w:rsidRDefault="00370A49" w:rsidP="003A5E80">
      <w:pPr>
        <w:tabs>
          <w:tab w:val="clear" w:pos="567"/>
        </w:tabs>
        <w:spacing w:line="240" w:lineRule="auto"/>
        <w:rPr>
          <w:szCs w:val="22"/>
        </w:rPr>
      </w:pPr>
    </w:p>
    <w:p w14:paraId="13347003" w14:textId="77777777" w:rsidR="00370A49" w:rsidRPr="003A5E80" w:rsidRDefault="00370A49" w:rsidP="003A5E80">
      <w:pPr>
        <w:tabs>
          <w:tab w:val="clear" w:pos="567"/>
        </w:tabs>
        <w:spacing w:line="240" w:lineRule="auto"/>
        <w:rPr>
          <w:szCs w:val="22"/>
        </w:rPr>
      </w:pPr>
    </w:p>
    <w:p w14:paraId="5DB9E77F" w14:textId="77777777" w:rsidR="00370A49" w:rsidRPr="003A5E80" w:rsidRDefault="00EB648F" w:rsidP="003A5E80">
      <w:pPr>
        <w:tabs>
          <w:tab w:val="clear" w:pos="567"/>
        </w:tabs>
        <w:suppressAutoHyphens/>
        <w:spacing w:line="240" w:lineRule="auto"/>
        <w:ind w:left="567" w:hanging="567"/>
        <w:rPr>
          <w:caps/>
          <w:szCs w:val="22"/>
        </w:rPr>
      </w:pPr>
      <w:r w:rsidRPr="003A5E80">
        <w:rPr>
          <w:b/>
          <w:caps/>
        </w:rPr>
        <w:t>4.</w:t>
      </w:r>
      <w:r w:rsidRPr="003A5E80">
        <w:tab/>
      </w:r>
      <w:r w:rsidRPr="003A5E80">
        <w:rPr>
          <w:b/>
        </w:rPr>
        <w:t>TAGĦRIF KLINIKU</w:t>
      </w:r>
    </w:p>
    <w:p w14:paraId="3FF2ED1F" w14:textId="77777777" w:rsidR="00370A49" w:rsidRPr="003A5E80" w:rsidRDefault="00370A49" w:rsidP="003A5E80">
      <w:pPr>
        <w:tabs>
          <w:tab w:val="clear" w:pos="567"/>
        </w:tabs>
        <w:spacing w:line="240" w:lineRule="auto"/>
        <w:rPr>
          <w:szCs w:val="22"/>
        </w:rPr>
      </w:pPr>
    </w:p>
    <w:p w14:paraId="657F8D02" w14:textId="77777777" w:rsidR="00370A49" w:rsidRPr="003A5E80" w:rsidRDefault="00EB648F" w:rsidP="003A5E80">
      <w:pPr>
        <w:tabs>
          <w:tab w:val="clear" w:pos="567"/>
        </w:tabs>
        <w:spacing w:line="240" w:lineRule="auto"/>
        <w:ind w:left="567" w:hanging="567"/>
        <w:outlineLvl w:val="0"/>
        <w:rPr>
          <w:szCs w:val="22"/>
        </w:rPr>
      </w:pPr>
      <w:r w:rsidRPr="003A5E80">
        <w:rPr>
          <w:b/>
        </w:rPr>
        <w:t>4.1</w:t>
      </w:r>
      <w:r w:rsidRPr="003A5E80">
        <w:tab/>
      </w:r>
      <w:r w:rsidRPr="003A5E80">
        <w:rPr>
          <w:b/>
        </w:rPr>
        <w:t>Indikazzjonijiet terapewtiċi</w:t>
      </w:r>
    </w:p>
    <w:p w14:paraId="69518241" w14:textId="77777777" w:rsidR="00370A49" w:rsidRPr="003A5E80" w:rsidRDefault="00370A49" w:rsidP="003A5E80">
      <w:pPr>
        <w:tabs>
          <w:tab w:val="clear" w:pos="567"/>
        </w:tabs>
        <w:spacing w:line="240" w:lineRule="auto"/>
        <w:rPr>
          <w:szCs w:val="22"/>
        </w:rPr>
      </w:pPr>
    </w:p>
    <w:p w14:paraId="76FEF377" w14:textId="26BDF0D6" w:rsidR="00370A49" w:rsidRPr="003A5E80" w:rsidRDefault="00EB648F" w:rsidP="003A5E80">
      <w:pPr>
        <w:tabs>
          <w:tab w:val="clear" w:pos="567"/>
        </w:tabs>
        <w:spacing w:line="240" w:lineRule="auto"/>
      </w:pPr>
      <w:r w:rsidRPr="003A5E80">
        <w:t xml:space="preserve">Venclyxto </w:t>
      </w:r>
      <w:del w:id="0" w:author="AbbVie10" w:date="2026-04-10T15:51:00Z" w16du:dateUtc="2026-04-10T13:51:00Z">
        <w:r w:rsidRPr="003A5E80" w:rsidDel="00F93B48">
          <w:delText xml:space="preserve">flimkien ma’ obinutuzumab </w:delText>
        </w:r>
      </w:del>
      <w:r w:rsidRPr="003A5E80">
        <w:t xml:space="preserve">huwa indikat għat-trattament ta’ pazjenti adulti b’lewkimja limfoċitika kronika (CLL, </w:t>
      </w:r>
      <w:r w:rsidRPr="003A5E80">
        <w:rPr>
          <w:i/>
          <w:iCs/>
          <w:szCs w:val="22"/>
        </w:rPr>
        <w:t>chronic lymphocytic leukaemia</w:t>
      </w:r>
      <w:r w:rsidRPr="003A5E80">
        <w:t>) li qatt ma kienet ittrattata qabel</w:t>
      </w:r>
      <w:del w:id="1" w:author="AbbVie10" w:date="2026-04-10T15:51:00Z" w16du:dateUtc="2026-04-10T13:51:00Z">
        <w:r w:rsidRPr="003A5E80" w:rsidDel="00F93B48">
          <w:delText xml:space="preserve"> (ara sezzjoni 5.1).</w:delText>
        </w:r>
      </w:del>
      <w:ins w:id="2" w:author="AbbVie10" w:date="2026-04-10T15:51:00Z" w16du:dateUtc="2026-04-10T13:51:00Z">
        <w:r w:rsidR="00F93B48" w:rsidRPr="003A5E80">
          <w:t>:</w:t>
        </w:r>
      </w:ins>
    </w:p>
    <w:p w14:paraId="0B07C06E" w14:textId="268D9A2C" w:rsidR="00F93B48" w:rsidRPr="003A5E80" w:rsidRDefault="00F93B48" w:rsidP="003A5E80">
      <w:pPr>
        <w:numPr>
          <w:ilvl w:val="0"/>
          <w:numId w:val="71"/>
        </w:numPr>
        <w:tabs>
          <w:tab w:val="clear" w:pos="567"/>
        </w:tabs>
        <w:spacing w:line="240" w:lineRule="auto"/>
        <w:ind w:left="567" w:hanging="567"/>
        <w:rPr>
          <w:ins w:id="3" w:author="AbbVie10" w:date="2026-04-10T15:51:00Z" w16du:dateUtc="2026-04-10T13:51:00Z"/>
        </w:rPr>
      </w:pPr>
      <w:ins w:id="4" w:author="AbbVie10" w:date="2026-04-10T15:51:00Z" w16du:dateUtc="2026-04-10T13:51:00Z">
        <w:r w:rsidRPr="003A5E80">
          <w:t>flimkien ma’ acalabrutinib b</w:t>
        </w:r>
      </w:ins>
      <w:ins w:id="5" w:author="AbbVie10" w:date="2026-04-13T12:59:00Z" w16du:dateUtc="2026-04-13T10:59:00Z">
        <w:r w:rsidR="00855109" w:rsidRPr="003A5E80">
          <w:t>’</w:t>
        </w:r>
      </w:ins>
      <w:ins w:id="6" w:author="AbbVie10" w:date="2026-04-10T15:51:00Z" w16du:dateUtc="2026-04-10T13:51:00Z">
        <w:r w:rsidRPr="003A5E80">
          <w:t>obinutuzumab</w:t>
        </w:r>
      </w:ins>
      <w:ins w:id="7" w:author="AbbVie10" w:date="2026-04-13T12:59:00Z" w16du:dateUtc="2026-04-13T10:59:00Z">
        <w:r w:rsidR="00855109" w:rsidRPr="003A5E80">
          <w:t xml:space="preserve"> jew mingħajru</w:t>
        </w:r>
      </w:ins>
    </w:p>
    <w:p w14:paraId="436DE698" w14:textId="77777777" w:rsidR="00F93B48" w:rsidRPr="003A5E80" w:rsidRDefault="00F93B48" w:rsidP="003A5E80">
      <w:pPr>
        <w:numPr>
          <w:ilvl w:val="0"/>
          <w:numId w:val="71"/>
        </w:numPr>
        <w:tabs>
          <w:tab w:val="clear" w:pos="567"/>
        </w:tabs>
        <w:spacing w:line="240" w:lineRule="auto"/>
        <w:ind w:left="567" w:hanging="567"/>
        <w:rPr>
          <w:ins w:id="8" w:author="AbbVie10" w:date="2026-04-10T15:51:00Z" w16du:dateUtc="2026-04-10T13:51:00Z"/>
          <w:szCs w:val="22"/>
        </w:rPr>
      </w:pPr>
      <w:ins w:id="9" w:author="AbbVie10" w:date="2026-04-10T15:51:00Z" w16du:dateUtc="2026-04-10T13:51:00Z">
        <w:r w:rsidRPr="003A5E80">
          <w:t xml:space="preserve">flimkien ma’ obinutuzumab (ara sezzjoni 5.1) </w:t>
        </w:r>
      </w:ins>
    </w:p>
    <w:p w14:paraId="6A343C9E" w14:textId="77777777" w:rsidR="00F93B48" w:rsidRPr="003A5E80" w:rsidRDefault="00F93B48" w:rsidP="003A5E80">
      <w:pPr>
        <w:numPr>
          <w:ilvl w:val="0"/>
          <w:numId w:val="71"/>
        </w:numPr>
        <w:tabs>
          <w:tab w:val="clear" w:pos="567"/>
        </w:tabs>
        <w:spacing w:line="240" w:lineRule="auto"/>
        <w:ind w:left="567" w:hanging="567"/>
        <w:rPr>
          <w:ins w:id="10" w:author="AbbVie10" w:date="2026-04-10T15:51:00Z" w16du:dateUtc="2026-04-10T13:51:00Z"/>
          <w:szCs w:val="22"/>
        </w:rPr>
      </w:pPr>
      <w:ins w:id="11" w:author="AbbVie10" w:date="2026-04-10T15:51:00Z" w16du:dateUtc="2026-04-10T13:51:00Z">
        <w:r w:rsidRPr="003A5E80">
          <w:t>flimkien ma’ ibrutinib</w:t>
        </w:r>
      </w:ins>
    </w:p>
    <w:p w14:paraId="2DCF261A" w14:textId="77777777" w:rsidR="00370A49" w:rsidRPr="003A5E80" w:rsidRDefault="00370A49" w:rsidP="003A5E80">
      <w:pPr>
        <w:tabs>
          <w:tab w:val="clear" w:pos="567"/>
        </w:tabs>
        <w:spacing w:line="240" w:lineRule="auto"/>
      </w:pPr>
    </w:p>
    <w:p w14:paraId="7EF56F4F" w14:textId="77777777" w:rsidR="00370A49" w:rsidRPr="003A5E80" w:rsidRDefault="00EB648F" w:rsidP="003A5E80">
      <w:pPr>
        <w:tabs>
          <w:tab w:val="clear" w:pos="567"/>
        </w:tabs>
        <w:spacing w:line="240" w:lineRule="auto"/>
      </w:pPr>
      <w:r w:rsidRPr="003A5E80">
        <w:t>Venclyxto flimkien ma' rituximab huwa indikat għat-trattament ta' pazjenti adulti b'CLL li rċevew mill-inqas terapija waħda minn qabel.</w:t>
      </w:r>
    </w:p>
    <w:p w14:paraId="28BC2EEC" w14:textId="77777777" w:rsidR="00370A49" w:rsidRPr="003A5E80" w:rsidRDefault="00370A49" w:rsidP="003A5E80">
      <w:pPr>
        <w:tabs>
          <w:tab w:val="clear" w:pos="567"/>
        </w:tabs>
        <w:spacing w:line="240" w:lineRule="auto"/>
      </w:pPr>
    </w:p>
    <w:p w14:paraId="5660EC13" w14:textId="77777777" w:rsidR="00370A49" w:rsidRPr="003A5E80" w:rsidRDefault="00EB648F" w:rsidP="003A5E80">
      <w:pPr>
        <w:keepNext/>
        <w:tabs>
          <w:tab w:val="clear" w:pos="567"/>
        </w:tabs>
        <w:spacing w:line="240" w:lineRule="auto"/>
      </w:pPr>
      <w:r w:rsidRPr="003A5E80">
        <w:lastRenderedPageBreak/>
        <w:t>Monoterapija ta’ Venclyxto hija indikata għat-trattament ta' CLL:</w:t>
      </w:r>
    </w:p>
    <w:p w14:paraId="5F4D74A9" w14:textId="77777777" w:rsidR="00370A49" w:rsidRPr="003A5E80" w:rsidRDefault="00EB648F" w:rsidP="003A5E80">
      <w:pPr>
        <w:pStyle w:val="ListParagraph"/>
        <w:keepNext/>
        <w:numPr>
          <w:ilvl w:val="0"/>
          <w:numId w:val="51"/>
        </w:numPr>
        <w:tabs>
          <w:tab w:val="clear" w:pos="567"/>
        </w:tabs>
        <w:spacing w:line="240" w:lineRule="auto"/>
        <w:ind w:left="993" w:hanging="567"/>
      </w:pPr>
      <w:r w:rsidRPr="003A5E80">
        <w:t>fil-preżenza ta' tneħħija ta' 17p jew ta' mutazzjoni</w:t>
      </w:r>
      <w:r w:rsidRPr="003A5E80">
        <w:rPr>
          <w:i/>
        </w:rPr>
        <w:t>TP53 </w:t>
      </w:r>
      <w:r w:rsidRPr="003A5E80">
        <w:t>f’pazjenti adulti li mhumiex eliġibbli jew li fallew inibitur tal-passaġġ tar-riċettur taċ-ċellula B, jew</w:t>
      </w:r>
    </w:p>
    <w:p w14:paraId="3981567B" w14:textId="77777777" w:rsidR="00370A49" w:rsidRPr="003A5E80" w:rsidRDefault="00EB648F" w:rsidP="003A5E80">
      <w:pPr>
        <w:pStyle w:val="ListParagraph"/>
        <w:numPr>
          <w:ilvl w:val="0"/>
          <w:numId w:val="51"/>
        </w:numPr>
        <w:tabs>
          <w:tab w:val="clear" w:pos="567"/>
        </w:tabs>
        <w:spacing w:line="240" w:lineRule="auto"/>
        <w:ind w:left="993" w:hanging="567"/>
        <w:rPr>
          <w:szCs w:val="22"/>
        </w:rPr>
      </w:pPr>
      <w:r w:rsidRPr="003A5E80">
        <w:t xml:space="preserve">fl-assenza ta’ tneħħija ta’ 17p jew ta’ mutazzjoni </w:t>
      </w:r>
      <w:r w:rsidRPr="003A5E80">
        <w:rPr>
          <w:i/>
        </w:rPr>
        <w:t>TP53 </w:t>
      </w:r>
      <w:r w:rsidRPr="003A5E80">
        <w:t>f’pazjenti adulti li fallew kemm kimo- immunoterapija kif ukoll inibitur tar-riċettur taċ-ċellula B.</w:t>
      </w:r>
    </w:p>
    <w:p w14:paraId="31DF736B" w14:textId="77777777" w:rsidR="00370A49" w:rsidRPr="003A5E80" w:rsidRDefault="00370A49" w:rsidP="003A5E80">
      <w:pPr>
        <w:tabs>
          <w:tab w:val="clear" w:pos="567"/>
        </w:tabs>
        <w:spacing w:line="240" w:lineRule="auto"/>
        <w:rPr>
          <w:szCs w:val="22"/>
        </w:rPr>
      </w:pPr>
    </w:p>
    <w:p w14:paraId="645B9554" w14:textId="77777777" w:rsidR="00370A49" w:rsidRPr="003A5E80" w:rsidRDefault="00EB648F" w:rsidP="003A5E80">
      <w:pPr>
        <w:tabs>
          <w:tab w:val="clear" w:pos="567"/>
        </w:tabs>
        <w:spacing w:line="240" w:lineRule="auto"/>
        <w:rPr>
          <w:szCs w:val="22"/>
        </w:rPr>
      </w:pPr>
      <w:r w:rsidRPr="003A5E80">
        <w:rPr>
          <w:szCs w:val="22"/>
        </w:rPr>
        <w:t xml:space="preserve">Venclyxto flimkien ma’ aġent tal-ipometilazzjoni huwa indikat għat-trattament ta’ pazjenti adulti b’lewkimja majelojde akuta (AML, </w:t>
      </w:r>
      <w:r w:rsidRPr="003A5E80">
        <w:rPr>
          <w:i/>
          <w:iCs/>
          <w:szCs w:val="22"/>
        </w:rPr>
        <w:t>acute myeloid leukaemia</w:t>
      </w:r>
      <w:r w:rsidRPr="003A5E80">
        <w:rPr>
          <w:szCs w:val="22"/>
        </w:rPr>
        <w:t>) li tkun għadha kif ġiet iddijanjostikata u li mhumiex eliġibbli għal kimoterapija intensiva.</w:t>
      </w:r>
    </w:p>
    <w:p w14:paraId="287C9FF8" w14:textId="77777777" w:rsidR="00370A49" w:rsidRPr="003A5E80" w:rsidRDefault="00370A49" w:rsidP="003A5E80">
      <w:pPr>
        <w:tabs>
          <w:tab w:val="clear" w:pos="567"/>
        </w:tabs>
        <w:spacing w:line="240" w:lineRule="auto"/>
        <w:rPr>
          <w:szCs w:val="22"/>
        </w:rPr>
      </w:pPr>
    </w:p>
    <w:p w14:paraId="5011A883" w14:textId="77777777" w:rsidR="00370A49" w:rsidRPr="003A5E80" w:rsidRDefault="00EB648F" w:rsidP="003A5E80">
      <w:pPr>
        <w:keepNext/>
        <w:tabs>
          <w:tab w:val="clear" w:pos="567"/>
        </w:tabs>
        <w:spacing w:line="240" w:lineRule="auto"/>
        <w:outlineLvl w:val="0"/>
        <w:rPr>
          <w:b/>
          <w:szCs w:val="22"/>
        </w:rPr>
      </w:pPr>
      <w:r w:rsidRPr="003A5E80">
        <w:rPr>
          <w:b/>
        </w:rPr>
        <w:t>4.2</w:t>
      </w:r>
      <w:r w:rsidRPr="003A5E80">
        <w:tab/>
      </w:r>
      <w:r w:rsidRPr="003A5E80">
        <w:rPr>
          <w:b/>
        </w:rPr>
        <w:t>Pożoloġija u metodu ta’ kif għandu jingħata</w:t>
      </w:r>
    </w:p>
    <w:p w14:paraId="507A8500" w14:textId="77777777" w:rsidR="00370A49" w:rsidRPr="003A5E80" w:rsidRDefault="00370A49" w:rsidP="003A5E80">
      <w:pPr>
        <w:keepNext/>
        <w:tabs>
          <w:tab w:val="clear" w:pos="567"/>
        </w:tabs>
        <w:spacing w:line="240" w:lineRule="auto"/>
        <w:rPr>
          <w:szCs w:val="22"/>
        </w:rPr>
      </w:pPr>
    </w:p>
    <w:p w14:paraId="074D41EC" w14:textId="77777777" w:rsidR="00370A49" w:rsidRPr="003A5E80" w:rsidRDefault="00EB648F" w:rsidP="003A5E80">
      <w:pPr>
        <w:keepNext/>
        <w:tabs>
          <w:tab w:val="clear" w:pos="567"/>
        </w:tabs>
        <w:spacing w:line="240" w:lineRule="auto"/>
        <w:rPr>
          <w:szCs w:val="22"/>
        </w:rPr>
      </w:pPr>
      <w:r w:rsidRPr="003A5E80">
        <w:t xml:space="preserve">It-trattament b'venetoclax għandha timbeda u tkun sorveljata minn tabib bl-esperjenza fl-użu ta' prodotti mediċinali kontra l-kanċer. Pazjenti ttrattati b’venetoclax jistgħu jiżviluppaw sindrome tal-lisi tat-tumur (TLS - </w:t>
      </w:r>
      <w:r w:rsidRPr="003A5E80">
        <w:rPr>
          <w:i/>
          <w:iCs/>
        </w:rPr>
        <w:t>tumour lysis syndrome</w:t>
      </w:r>
      <w:r w:rsidRPr="003A5E80">
        <w:t>). L-informazzjoni deskritta f’din is-sezzjoni, inklużi l-evalwazzjoni tar-riskju, miżuri profilattiċi, skeda ta’ titrazzjoni tad-doża, monitoraġġ tal-laboratorju, u interazzjonijiet tal-mediċina għandhom jiġu segwiti biex jiġi evitat u jitnaqqas ir-riskju ta’ TLS.</w:t>
      </w:r>
    </w:p>
    <w:p w14:paraId="39E6A3F2" w14:textId="77777777" w:rsidR="00370A49" w:rsidRPr="003A5E80" w:rsidRDefault="00370A49" w:rsidP="003A5E80">
      <w:pPr>
        <w:tabs>
          <w:tab w:val="clear" w:pos="567"/>
        </w:tabs>
        <w:spacing w:line="240" w:lineRule="auto"/>
        <w:rPr>
          <w:szCs w:val="22"/>
          <w:u w:val="single"/>
        </w:rPr>
      </w:pPr>
    </w:p>
    <w:p w14:paraId="602C5101" w14:textId="77777777" w:rsidR="00370A49" w:rsidRPr="003A5E80" w:rsidRDefault="00EB648F" w:rsidP="003A5E80">
      <w:pPr>
        <w:keepNext/>
        <w:tabs>
          <w:tab w:val="clear" w:pos="567"/>
        </w:tabs>
        <w:spacing w:line="240" w:lineRule="auto"/>
        <w:rPr>
          <w:u w:val="single"/>
        </w:rPr>
      </w:pPr>
      <w:r w:rsidRPr="003A5E80">
        <w:rPr>
          <w:u w:val="single"/>
        </w:rPr>
        <w:t>Pożoloġija</w:t>
      </w:r>
    </w:p>
    <w:p w14:paraId="1F2C8841" w14:textId="77777777" w:rsidR="00370A49" w:rsidRPr="003A5E80" w:rsidRDefault="00370A49" w:rsidP="003A5E80">
      <w:pPr>
        <w:keepNext/>
        <w:tabs>
          <w:tab w:val="clear" w:pos="567"/>
        </w:tabs>
        <w:spacing w:line="240" w:lineRule="auto"/>
        <w:rPr>
          <w:u w:val="single"/>
        </w:rPr>
      </w:pPr>
    </w:p>
    <w:p w14:paraId="0A73E6E1" w14:textId="77777777" w:rsidR="00370A49" w:rsidRPr="003A5E80" w:rsidRDefault="00EB648F" w:rsidP="003A5E80">
      <w:pPr>
        <w:keepNext/>
        <w:tabs>
          <w:tab w:val="clear" w:pos="567"/>
        </w:tabs>
        <w:spacing w:line="240" w:lineRule="auto"/>
        <w:rPr>
          <w:i/>
          <w:iCs/>
          <w:u w:val="single"/>
        </w:rPr>
      </w:pPr>
      <w:r w:rsidRPr="003A5E80">
        <w:rPr>
          <w:i/>
          <w:iCs/>
          <w:u w:val="single"/>
        </w:rPr>
        <w:t>Lewkimja limfoċitika kronika</w:t>
      </w:r>
    </w:p>
    <w:p w14:paraId="1B6D013C" w14:textId="77777777" w:rsidR="00370A49" w:rsidRPr="003A5E80" w:rsidRDefault="00370A49" w:rsidP="003A5E80">
      <w:pPr>
        <w:keepNext/>
        <w:tabs>
          <w:tab w:val="clear" w:pos="567"/>
        </w:tabs>
        <w:spacing w:line="240" w:lineRule="auto"/>
        <w:rPr>
          <w:u w:val="single"/>
        </w:rPr>
      </w:pPr>
    </w:p>
    <w:p w14:paraId="3FD516D1" w14:textId="77777777" w:rsidR="00370A49" w:rsidRPr="003A5E80" w:rsidRDefault="00EB648F" w:rsidP="003A5E80">
      <w:pPr>
        <w:keepNext/>
        <w:tabs>
          <w:tab w:val="clear" w:pos="567"/>
        </w:tabs>
        <w:spacing w:line="240" w:lineRule="auto"/>
        <w:rPr>
          <w:i/>
          <w:iCs/>
          <w:szCs w:val="22"/>
        </w:rPr>
      </w:pPr>
      <w:r w:rsidRPr="003A5E80">
        <w:rPr>
          <w:i/>
          <w:iCs/>
          <w:szCs w:val="22"/>
        </w:rPr>
        <w:t>Skeda ta' titrazzjoni tad-doża</w:t>
      </w:r>
    </w:p>
    <w:p w14:paraId="6CD9165B" w14:textId="77777777" w:rsidR="00370A49" w:rsidRPr="003A5E80" w:rsidRDefault="00370A49" w:rsidP="003A5E80">
      <w:pPr>
        <w:keepNext/>
        <w:tabs>
          <w:tab w:val="clear" w:pos="567"/>
        </w:tabs>
        <w:spacing w:line="240" w:lineRule="auto"/>
        <w:rPr>
          <w:szCs w:val="22"/>
        </w:rPr>
      </w:pPr>
    </w:p>
    <w:p w14:paraId="5F3B975E" w14:textId="77777777" w:rsidR="00370A49" w:rsidRPr="003A5E80" w:rsidRDefault="00EB648F" w:rsidP="003A5E80">
      <w:pPr>
        <w:keepNext/>
        <w:tabs>
          <w:tab w:val="clear" w:pos="567"/>
        </w:tabs>
        <w:spacing w:line="240" w:lineRule="auto"/>
        <w:rPr>
          <w:rFonts w:eastAsia="MS Mincho"/>
          <w:color w:val="000000"/>
          <w:szCs w:val="22"/>
        </w:rPr>
      </w:pPr>
      <w:r w:rsidRPr="003A5E80">
        <w:t>Id-doża tal-bidu hija ta' 20 mg ta’ venetoclax darba kuljum għal 7t ijiem. Id-doża trid tiżdied b'mod gradwali fuq perijodu ta' 5 ġimgħat sad-doża ta' kuljum ta' 400 mg kif murija f'Tabella 1.</w:t>
      </w:r>
    </w:p>
    <w:p w14:paraId="0C2AEA29" w14:textId="77777777" w:rsidR="00370A49" w:rsidRPr="003A5E80" w:rsidRDefault="00370A49" w:rsidP="003A5E80">
      <w:pPr>
        <w:tabs>
          <w:tab w:val="clear" w:pos="567"/>
        </w:tabs>
        <w:autoSpaceDE w:val="0"/>
        <w:autoSpaceDN w:val="0"/>
        <w:adjustRightInd w:val="0"/>
        <w:spacing w:line="240" w:lineRule="auto"/>
        <w:rPr>
          <w:szCs w:val="22"/>
        </w:rPr>
      </w:pPr>
    </w:p>
    <w:p w14:paraId="6565E7C8" w14:textId="77777777" w:rsidR="00370A49" w:rsidRPr="003A5E80" w:rsidRDefault="00EB648F" w:rsidP="003A5E80">
      <w:pPr>
        <w:tabs>
          <w:tab w:val="clear" w:pos="567"/>
        </w:tabs>
        <w:autoSpaceDE w:val="0"/>
        <w:autoSpaceDN w:val="0"/>
        <w:adjustRightInd w:val="0"/>
        <w:spacing w:line="240" w:lineRule="auto"/>
        <w:rPr>
          <w:szCs w:val="22"/>
        </w:rPr>
      </w:pPr>
      <w:r w:rsidRPr="003A5E80">
        <w:t>Tabella 1: Skeda taż-żieda tad-doża f’pazjenti b’CLL</w:t>
      </w:r>
    </w:p>
    <w:p w14:paraId="1179C90A" w14:textId="77777777" w:rsidR="00370A49" w:rsidRPr="003A5E80" w:rsidRDefault="00370A49" w:rsidP="003A5E80">
      <w:pPr>
        <w:tabs>
          <w:tab w:val="clear" w:pos="567"/>
        </w:tabs>
        <w:autoSpaceDE w:val="0"/>
        <w:autoSpaceDN w:val="0"/>
        <w:adjustRightInd w:val="0"/>
        <w:spacing w:line="240" w:lineRule="auto"/>
        <w:rPr>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9E7267" w:rsidRPr="003A5E80" w14:paraId="692E664E" w14:textId="77777777" w:rsidTr="00262D4F">
        <w:tc>
          <w:tcPr>
            <w:tcW w:w="2674" w:type="dxa"/>
            <w:tcBorders>
              <w:top w:val="single" w:sz="4" w:space="0" w:color="auto"/>
              <w:left w:val="single" w:sz="4" w:space="0" w:color="auto"/>
              <w:bottom w:val="single" w:sz="4" w:space="0" w:color="auto"/>
              <w:right w:val="single" w:sz="4" w:space="0" w:color="auto"/>
            </w:tcBorders>
            <w:hideMark/>
          </w:tcPr>
          <w:p w14:paraId="08222EE5" w14:textId="77777777" w:rsidR="00370A49" w:rsidRPr="003A5E80" w:rsidRDefault="00EB648F" w:rsidP="003A5E80">
            <w:pPr>
              <w:tabs>
                <w:tab w:val="clear" w:pos="567"/>
              </w:tabs>
              <w:autoSpaceDE w:val="0"/>
              <w:autoSpaceDN w:val="0"/>
              <w:adjustRightInd w:val="0"/>
              <w:spacing w:line="240" w:lineRule="auto"/>
              <w:jc w:val="center"/>
              <w:rPr>
                <w:b/>
                <w:szCs w:val="22"/>
              </w:rPr>
            </w:pPr>
            <w:r w:rsidRPr="003A5E80">
              <w:rPr>
                <w:b/>
              </w:rPr>
              <w:t xml:space="preserve">Ġimgħa </w:t>
            </w:r>
          </w:p>
        </w:tc>
        <w:tc>
          <w:tcPr>
            <w:tcW w:w="4763" w:type="dxa"/>
            <w:tcBorders>
              <w:top w:val="single" w:sz="4" w:space="0" w:color="auto"/>
              <w:left w:val="single" w:sz="4" w:space="0" w:color="auto"/>
              <w:bottom w:val="single" w:sz="4" w:space="0" w:color="auto"/>
              <w:right w:val="single" w:sz="4" w:space="0" w:color="auto"/>
            </w:tcBorders>
            <w:hideMark/>
          </w:tcPr>
          <w:p w14:paraId="226DCBC1" w14:textId="77777777" w:rsidR="00370A49" w:rsidRPr="003A5E80" w:rsidRDefault="00EB648F" w:rsidP="003A5E80">
            <w:pPr>
              <w:tabs>
                <w:tab w:val="clear" w:pos="567"/>
              </w:tabs>
              <w:autoSpaceDE w:val="0"/>
              <w:autoSpaceDN w:val="0"/>
              <w:adjustRightInd w:val="0"/>
              <w:spacing w:line="240" w:lineRule="auto"/>
              <w:jc w:val="center"/>
              <w:rPr>
                <w:b/>
                <w:szCs w:val="22"/>
              </w:rPr>
            </w:pPr>
            <w:r w:rsidRPr="003A5E80">
              <w:rPr>
                <w:b/>
              </w:rPr>
              <w:t xml:space="preserve">Doża ta' kuljum ta' </w:t>
            </w:r>
            <w:r w:rsidRPr="003A5E80">
              <w:rPr>
                <w:b/>
                <w:szCs w:val="22"/>
              </w:rPr>
              <w:t>Venetoclax</w:t>
            </w:r>
          </w:p>
        </w:tc>
      </w:tr>
      <w:tr w:rsidR="009E7267" w:rsidRPr="003A5E80" w14:paraId="7C24516E" w14:textId="77777777" w:rsidTr="00262D4F">
        <w:tc>
          <w:tcPr>
            <w:tcW w:w="2674" w:type="dxa"/>
            <w:tcBorders>
              <w:top w:val="single" w:sz="4" w:space="0" w:color="auto"/>
              <w:left w:val="single" w:sz="4" w:space="0" w:color="auto"/>
              <w:bottom w:val="single" w:sz="4" w:space="0" w:color="auto"/>
              <w:right w:val="single" w:sz="4" w:space="0" w:color="auto"/>
            </w:tcBorders>
            <w:hideMark/>
          </w:tcPr>
          <w:p w14:paraId="3417AB35" w14:textId="77777777" w:rsidR="00370A49" w:rsidRPr="003A5E80" w:rsidRDefault="00EB648F" w:rsidP="003A5E80">
            <w:pPr>
              <w:tabs>
                <w:tab w:val="clear" w:pos="567"/>
              </w:tabs>
              <w:autoSpaceDE w:val="0"/>
              <w:autoSpaceDN w:val="0"/>
              <w:adjustRightInd w:val="0"/>
              <w:spacing w:line="240" w:lineRule="auto"/>
              <w:jc w:val="center"/>
              <w:rPr>
                <w:szCs w:val="22"/>
              </w:rPr>
            </w:pPr>
            <w:r w:rsidRPr="003A5E80">
              <w:t>1</w:t>
            </w:r>
          </w:p>
        </w:tc>
        <w:tc>
          <w:tcPr>
            <w:tcW w:w="4763" w:type="dxa"/>
            <w:tcBorders>
              <w:top w:val="single" w:sz="4" w:space="0" w:color="auto"/>
              <w:left w:val="single" w:sz="4" w:space="0" w:color="auto"/>
              <w:bottom w:val="single" w:sz="4" w:space="0" w:color="auto"/>
              <w:right w:val="single" w:sz="4" w:space="0" w:color="auto"/>
            </w:tcBorders>
            <w:hideMark/>
          </w:tcPr>
          <w:p w14:paraId="0B0FE72D" w14:textId="77777777" w:rsidR="00370A49" w:rsidRPr="003A5E80" w:rsidRDefault="00EB648F" w:rsidP="003A5E80">
            <w:pPr>
              <w:tabs>
                <w:tab w:val="clear" w:pos="567"/>
              </w:tabs>
              <w:autoSpaceDE w:val="0"/>
              <w:autoSpaceDN w:val="0"/>
              <w:adjustRightInd w:val="0"/>
              <w:spacing w:line="240" w:lineRule="auto"/>
              <w:jc w:val="center"/>
              <w:rPr>
                <w:szCs w:val="22"/>
              </w:rPr>
            </w:pPr>
            <w:r w:rsidRPr="003A5E80">
              <w:t xml:space="preserve">20 mg </w:t>
            </w:r>
          </w:p>
        </w:tc>
      </w:tr>
      <w:tr w:rsidR="009E7267" w:rsidRPr="003A5E80" w14:paraId="1C0704A5" w14:textId="77777777" w:rsidTr="00262D4F">
        <w:tc>
          <w:tcPr>
            <w:tcW w:w="2674" w:type="dxa"/>
            <w:tcBorders>
              <w:top w:val="single" w:sz="4" w:space="0" w:color="auto"/>
              <w:left w:val="single" w:sz="4" w:space="0" w:color="auto"/>
              <w:bottom w:val="single" w:sz="4" w:space="0" w:color="auto"/>
              <w:right w:val="single" w:sz="4" w:space="0" w:color="auto"/>
            </w:tcBorders>
            <w:hideMark/>
          </w:tcPr>
          <w:p w14:paraId="1854EFFC" w14:textId="77777777" w:rsidR="00370A49" w:rsidRPr="003A5E80" w:rsidRDefault="00EB648F" w:rsidP="003A5E80">
            <w:pPr>
              <w:tabs>
                <w:tab w:val="clear" w:pos="567"/>
              </w:tabs>
              <w:autoSpaceDE w:val="0"/>
              <w:autoSpaceDN w:val="0"/>
              <w:adjustRightInd w:val="0"/>
              <w:spacing w:line="240" w:lineRule="auto"/>
              <w:jc w:val="center"/>
              <w:rPr>
                <w:szCs w:val="22"/>
              </w:rPr>
            </w:pPr>
            <w:r w:rsidRPr="003A5E80">
              <w:t>2</w:t>
            </w:r>
          </w:p>
        </w:tc>
        <w:tc>
          <w:tcPr>
            <w:tcW w:w="4763" w:type="dxa"/>
            <w:tcBorders>
              <w:top w:val="single" w:sz="4" w:space="0" w:color="auto"/>
              <w:left w:val="single" w:sz="4" w:space="0" w:color="auto"/>
              <w:bottom w:val="single" w:sz="4" w:space="0" w:color="auto"/>
              <w:right w:val="single" w:sz="4" w:space="0" w:color="auto"/>
            </w:tcBorders>
            <w:hideMark/>
          </w:tcPr>
          <w:p w14:paraId="0D875650" w14:textId="77777777" w:rsidR="00370A49" w:rsidRPr="003A5E80" w:rsidRDefault="00EB648F" w:rsidP="003A5E80">
            <w:pPr>
              <w:tabs>
                <w:tab w:val="clear" w:pos="567"/>
              </w:tabs>
              <w:autoSpaceDE w:val="0"/>
              <w:autoSpaceDN w:val="0"/>
              <w:adjustRightInd w:val="0"/>
              <w:spacing w:line="240" w:lineRule="auto"/>
              <w:jc w:val="center"/>
              <w:rPr>
                <w:szCs w:val="22"/>
              </w:rPr>
            </w:pPr>
            <w:r w:rsidRPr="003A5E80">
              <w:t xml:space="preserve">50 mg </w:t>
            </w:r>
          </w:p>
        </w:tc>
      </w:tr>
      <w:tr w:rsidR="009E7267" w:rsidRPr="003A5E80" w14:paraId="2D5A201D" w14:textId="77777777" w:rsidTr="00262D4F">
        <w:tc>
          <w:tcPr>
            <w:tcW w:w="2674" w:type="dxa"/>
            <w:tcBorders>
              <w:top w:val="single" w:sz="4" w:space="0" w:color="auto"/>
              <w:left w:val="single" w:sz="4" w:space="0" w:color="auto"/>
              <w:bottom w:val="single" w:sz="4" w:space="0" w:color="auto"/>
              <w:right w:val="single" w:sz="4" w:space="0" w:color="auto"/>
            </w:tcBorders>
            <w:hideMark/>
          </w:tcPr>
          <w:p w14:paraId="5449EFA7" w14:textId="77777777" w:rsidR="00370A49" w:rsidRPr="003A5E80" w:rsidRDefault="00EB648F" w:rsidP="003A5E80">
            <w:pPr>
              <w:tabs>
                <w:tab w:val="clear" w:pos="567"/>
              </w:tabs>
              <w:autoSpaceDE w:val="0"/>
              <w:autoSpaceDN w:val="0"/>
              <w:adjustRightInd w:val="0"/>
              <w:spacing w:line="240" w:lineRule="auto"/>
              <w:jc w:val="center"/>
              <w:rPr>
                <w:szCs w:val="22"/>
              </w:rPr>
            </w:pPr>
            <w:r w:rsidRPr="003A5E80">
              <w:t>3</w:t>
            </w:r>
          </w:p>
        </w:tc>
        <w:tc>
          <w:tcPr>
            <w:tcW w:w="4763" w:type="dxa"/>
            <w:tcBorders>
              <w:top w:val="single" w:sz="4" w:space="0" w:color="auto"/>
              <w:left w:val="single" w:sz="4" w:space="0" w:color="auto"/>
              <w:bottom w:val="single" w:sz="4" w:space="0" w:color="auto"/>
              <w:right w:val="single" w:sz="4" w:space="0" w:color="auto"/>
            </w:tcBorders>
            <w:hideMark/>
          </w:tcPr>
          <w:p w14:paraId="337BBEF9" w14:textId="77777777" w:rsidR="00370A49" w:rsidRPr="003A5E80" w:rsidRDefault="00EB648F" w:rsidP="003A5E80">
            <w:pPr>
              <w:tabs>
                <w:tab w:val="clear" w:pos="567"/>
              </w:tabs>
              <w:autoSpaceDE w:val="0"/>
              <w:autoSpaceDN w:val="0"/>
              <w:adjustRightInd w:val="0"/>
              <w:spacing w:line="240" w:lineRule="auto"/>
              <w:jc w:val="center"/>
              <w:rPr>
                <w:szCs w:val="22"/>
              </w:rPr>
            </w:pPr>
            <w:r w:rsidRPr="003A5E80">
              <w:t>100 mg</w:t>
            </w:r>
          </w:p>
        </w:tc>
      </w:tr>
      <w:tr w:rsidR="009E7267" w:rsidRPr="003A5E80" w14:paraId="44EBE15D" w14:textId="77777777" w:rsidTr="00262D4F">
        <w:tc>
          <w:tcPr>
            <w:tcW w:w="2674" w:type="dxa"/>
            <w:tcBorders>
              <w:top w:val="single" w:sz="4" w:space="0" w:color="auto"/>
              <w:left w:val="single" w:sz="4" w:space="0" w:color="auto"/>
              <w:bottom w:val="single" w:sz="4" w:space="0" w:color="auto"/>
              <w:right w:val="single" w:sz="4" w:space="0" w:color="auto"/>
            </w:tcBorders>
            <w:hideMark/>
          </w:tcPr>
          <w:p w14:paraId="758EC136" w14:textId="77777777" w:rsidR="00370A49" w:rsidRPr="003A5E80" w:rsidRDefault="00EB648F" w:rsidP="003A5E80">
            <w:pPr>
              <w:tabs>
                <w:tab w:val="clear" w:pos="567"/>
              </w:tabs>
              <w:autoSpaceDE w:val="0"/>
              <w:autoSpaceDN w:val="0"/>
              <w:adjustRightInd w:val="0"/>
              <w:spacing w:line="240" w:lineRule="auto"/>
              <w:jc w:val="center"/>
              <w:rPr>
                <w:szCs w:val="22"/>
              </w:rPr>
            </w:pPr>
            <w:r w:rsidRPr="003A5E80">
              <w:t>4</w:t>
            </w:r>
          </w:p>
        </w:tc>
        <w:tc>
          <w:tcPr>
            <w:tcW w:w="4763" w:type="dxa"/>
            <w:tcBorders>
              <w:top w:val="single" w:sz="4" w:space="0" w:color="auto"/>
              <w:left w:val="single" w:sz="4" w:space="0" w:color="auto"/>
              <w:bottom w:val="single" w:sz="4" w:space="0" w:color="auto"/>
              <w:right w:val="single" w:sz="4" w:space="0" w:color="auto"/>
            </w:tcBorders>
            <w:hideMark/>
          </w:tcPr>
          <w:p w14:paraId="00973C2B" w14:textId="77777777" w:rsidR="00370A49" w:rsidRPr="003A5E80" w:rsidRDefault="00EB648F" w:rsidP="003A5E80">
            <w:pPr>
              <w:tabs>
                <w:tab w:val="clear" w:pos="567"/>
              </w:tabs>
              <w:autoSpaceDE w:val="0"/>
              <w:autoSpaceDN w:val="0"/>
              <w:adjustRightInd w:val="0"/>
              <w:spacing w:line="240" w:lineRule="auto"/>
              <w:jc w:val="center"/>
              <w:rPr>
                <w:szCs w:val="22"/>
              </w:rPr>
            </w:pPr>
            <w:r w:rsidRPr="003A5E80">
              <w:t xml:space="preserve">200 mg </w:t>
            </w:r>
          </w:p>
        </w:tc>
      </w:tr>
      <w:tr w:rsidR="009E7267" w:rsidRPr="003A5E80" w14:paraId="33DD7AB9" w14:textId="77777777" w:rsidTr="00262D4F">
        <w:tc>
          <w:tcPr>
            <w:tcW w:w="2674" w:type="dxa"/>
            <w:tcBorders>
              <w:top w:val="single" w:sz="4" w:space="0" w:color="auto"/>
              <w:left w:val="single" w:sz="4" w:space="0" w:color="auto"/>
              <w:bottom w:val="single" w:sz="4" w:space="0" w:color="auto"/>
              <w:right w:val="single" w:sz="4" w:space="0" w:color="auto"/>
            </w:tcBorders>
            <w:hideMark/>
          </w:tcPr>
          <w:p w14:paraId="283178EA" w14:textId="77777777" w:rsidR="00370A49" w:rsidRPr="003A5E80" w:rsidRDefault="00EB648F" w:rsidP="003A5E80">
            <w:pPr>
              <w:tabs>
                <w:tab w:val="clear" w:pos="567"/>
              </w:tabs>
              <w:autoSpaceDE w:val="0"/>
              <w:autoSpaceDN w:val="0"/>
              <w:adjustRightInd w:val="0"/>
              <w:spacing w:line="240" w:lineRule="auto"/>
              <w:jc w:val="center"/>
            </w:pPr>
            <w:r w:rsidRPr="003A5E80">
              <w:t>5 </w:t>
            </w:r>
          </w:p>
        </w:tc>
        <w:tc>
          <w:tcPr>
            <w:tcW w:w="4763" w:type="dxa"/>
            <w:tcBorders>
              <w:top w:val="single" w:sz="4" w:space="0" w:color="auto"/>
              <w:left w:val="single" w:sz="4" w:space="0" w:color="auto"/>
              <w:bottom w:val="single" w:sz="4" w:space="0" w:color="auto"/>
              <w:right w:val="single" w:sz="4" w:space="0" w:color="auto"/>
            </w:tcBorders>
            <w:hideMark/>
          </w:tcPr>
          <w:p w14:paraId="0CF87CEE" w14:textId="77777777" w:rsidR="00370A49" w:rsidRPr="003A5E80" w:rsidRDefault="00EB648F" w:rsidP="003A5E80">
            <w:pPr>
              <w:tabs>
                <w:tab w:val="clear" w:pos="567"/>
              </w:tabs>
              <w:autoSpaceDE w:val="0"/>
              <w:autoSpaceDN w:val="0"/>
              <w:adjustRightInd w:val="0"/>
              <w:spacing w:line="240" w:lineRule="auto"/>
              <w:jc w:val="center"/>
            </w:pPr>
            <w:r w:rsidRPr="003A5E80">
              <w:t xml:space="preserve">400 mg </w:t>
            </w:r>
          </w:p>
        </w:tc>
      </w:tr>
    </w:tbl>
    <w:p w14:paraId="52B9D0E4" w14:textId="77777777" w:rsidR="00370A49" w:rsidRPr="003A5E80" w:rsidRDefault="00370A49" w:rsidP="003A5E80">
      <w:pPr>
        <w:tabs>
          <w:tab w:val="clear" w:pos="567"/>
        </w:tabs>
        <w:spacing w:line="240" w:lineRule="auto"/>
        <w:rPr>
          <w:rFonts w:eastAsia="Calibri"/>
          <w:szCs w:val="22"/>
        </w:rPr>
      </w:pPr>
    </w:p>
    <w:p w14:paraId="3D8F91D2" w14:textId="77777777" w:rsidR="00370A49" w:rsidRPr="003A5E80" w:rsidRDefault="00EB648F" w:rsidP="003A5E80">
      <w:pPr>
        <w:tabs>
          <w:tab w:val="clear" w:pos="567"/>
        </w:tabs>
        <w:spacing w:line="240" w:lineRule="auto"/>
      </w:pPr>
      <w:r w:rsidRPr="003A5E80">
        <w:t>L-iskeda tat-titrazzjoni tad</w:t>
      </w:r>
      <w:r w:rsidRPr="003A5E80">
        <w:noBreakHyphen/>
        <w:t xml:space="preserve">doża ta' 5 ġimgħat hija mfassla sabiex tnaqqas il-piż tat-tumur (twaqqif) b'mod gradwali u tnaqqas ir-riskju tat-TLS. </w:t>
      </w:r>
    </w:p>
    <w:p w14:paraId="47D9FAB5" w14:textId="77777777" w:rsidR="00370A49" w:rsidRPr="003A5E80" w:rsidRDefault="00370A49" w:rsidP="003A5E80">
      <w:pPr>
        <w:tabs>
          <w:tab w:val="clear" w:pos="567"/>
        </w:tabs>
        <w:spacing w:line="240" w:lineRule="auto"/>
        <w:rPr>
          <w:ins w:id="12" w:author="AbbVie10" w:date="2026-04-10T15:55:00Z" w16du:dateUtc="2026-04-10T13:55:00Z"/>
        </w:rPr>
      </w:pPr>
    </w:p>
    <w:p w14:paraId="743E79E7" w14:textId="306423BC" w:rsidR="00F93B48" w:rsidRPr="003A5E80" w:rsidRDefault="00F93B48" w:rsidP="003A5E80">
      <w:pPr>
        <w:tabs>
          <w:tab w:val="clear" w:pos="567"/>
        </w:tabs>
        <w:spacing w:line="240" w:lineRule="auto"/>
        <w:rPr>
          <w:ins w:id="13" w:author="AbbVie10" w:date="2026-04-10T15:55:00Z" w16du:dateUtc="2026-04-10T13:55:00Z"/>
          <w:rFonts w:eastAsia="Calibri"/>
          <w:i/>
          <w:iCs/>
          <w:szCs w:val="22"/>
        </w:rPr>
      </w:pPr>
      <w:ins w:id="14" w:author="AbbVie10" w:date="2026-04-10T15:55:00Z" w16du:dateUtc="2026-04-10T13:55:00Z">
        <w:r w:rsidRPr="003A5E80">
          <w:rPr>
            <w:i/>
          </w:rPr>
          <w:t>Venetoclax flimkien ma’ acalabrutinib b</w:t>
        </w:r>
      </w:ins>
      <w:ins w:id="15" w:author="AbbVie10" w:date="2026-04-13T12:59:00Z" w16du:dateUtc="2026-04-13T10:59:00Z">
        <w:r w:rsidR="00855109" w:rsidRPr="003A5E80">
          <w:rPr>
            <w:i/>
          </w:rPr>
          <w:t>’</w:t>
        </w:r>
      </w:ins>
      <w:ins w:id="16" w:author="AbbVie10" w:date="2026-04-10T15:55:00Z" w16du:dateUtc="2026-04-10T13:55:00Z">
        <w:r w:rsidRPr="003A5E80">
          <w:rPr>
            <w:i/>
          </w:rPr>
          <w:t>obinutuzuma</w:t>
        </w:r>
      </w:ins>
      <w:ins w:id="17" w:author="AbbVie10" w:date="2026-04-13T12:59:00Z" w16du:dateUtc="2026-04-13T10:59:00Z">
        <w:r w:rsidR="00855109" w:rsidRPr="003A5E80">
          <w:rPr>
            <w:i/>
          </w:rPr>
          <w:t>b jew mingħajru</w:t>
        </w:r>
      </w:ins>
    </w:p>
    <w:p w14:paraId="1BD791A0" w14:textId="77777777" w:rsidR="00F93B48" w:rsidRPr="003A5E80" w:rsidRDefault="00F93B48" w:rsidP="003A5E80">
      <w:pPr>
        <w:tabs>
          <w:tab w:val="clear" w:pos="567"/>
        </w:tabs>
        <w:spacing w:line="240" w:lineRule="auto"/>
        <w:rPr>
          <w:ins w:id="18" w:author="AbbVie10" w:date="2026-04-10T15:55:00Z" w16du:dateUtc="2026-04-10T13:55:00Z"/>
          <w:rFonts w:eastAsia="Calibri"/>
          <w:i/>
          <w:iCs/>
          <w:szCs w:val="22"/>
        </w:rPr>
      </w:pPr>
    </w:p>
    <w:p w14:paraId="37FA6099" w14:textId="748B989F" w:rsidR="00F93B48" w:rsidRPr="003A5E80" w:rsidRDefault="00F93B48" w:rsidP="003A5E80">
      <w:pPr>
        <w:tabs>
          <w:tab w:val="clear" w:pos="567"/>
        </w:tabs>
        <w:spacing w:line="240" w:lineRule="auto"/>
        <w:rPr>
          <w:ins w:id="19" w:author="AbbVie10" w:date="2026-04-10T15:55:00Z" w16du:dateUtc="2026-04-10T13:55:00Z"/>
          <w:rFonts w:eastAsia="Calibri"/>
          <w:szCs w:val="22"/>
        </w:rPr>
      </w:pPr>
      <w:ins w:id="20" w:author="AbbVie10" w:date="2026-04-10T15:55:00Z" w16du:dateUtc="2026-04-10T13:55:00Z">
        <w:r w:rsidRPr="003A5E80">
          <w:t>It-trattament b’venetoclax flimkien ma’ acalabrutinib b</w:t>
        </w:r>
      </w:ins>
      <w:ins w:id="21" w:author="AbbVie10" w:date="2026-04-13T13:00:00Z" w16du:dateUtc="2026-04-13T11:00:00Z">
        <w:r w:rsidR="00855109" w:rsidRPr="003A5E80">
          <w:t>’</w:t>
        </w:r>
      </w:ins>
      <w:ins w:id="22" w:author="AbbVie10" w:date="2026-04-10T15:55:00Z" w16du:dateUtc="2026-04-10T13:55:00Z">
        <w:r w:rsidRPr="003A5E80">
          <w:t xml:space="preserve">obinutuzumab </w:t>
        </w:r>
      </w:ins>
      <w:ins w:id="23" w:author="AbbVie10" w:date="2026-04-13T13:00:00Z" w16du:dateUtc="2026-04-13T11:00:00Z">
        <w:r w:rsidR="00855109" w:rsidRPr="003A5E80">
          <w:t xml:space="preserve">jew mingħajru </w:t>
        </w:r>
      </w:ins>
      <w:ins w:id="24" w:author="AbbVie10" w:date="2026-04-10T15:55:00Z" w16du:dateUtc="2026-04-10T13:55:00Z">
        <w:r w:rsidRPr="003A5E80">
          <w:t>għandu jkompli sal-progressjoni tal-marda, tossiċità inaċċettabbli jew tlestija ta</w:t>
        </w:r>
      </w:ins>
      <w:ins w:id="25" w:author="AbbVie10" w:date="2026-04-13T13:02:00Z" w16du:dateUtc="2026-04-13T11:02:00Z">
        <w:r w:rsidR="00121E10" w:rsidRPr="003A5E80">
          <w:t xml:space="preserve">’ </w:t>
        </w:r>
      </w:ins>
      <w:ins w:id="26" w:author="AbbVie10" w:date="2026-04-10T15:55:00Z" w16du:dateUtc="2026-04-10T13:55:00Z">
        <w:r w:rsidRPr="003A5E80">
          <w:t xml:space="preserve">14-il ċiklu (kull ċiklu </w:t>
        </w:r>
      </w:ins>
      <w:ins w:id="27" w:author="AbbVie10" w:date="2026-04-13T13:02:00Z" w16du:dateUtc="2026-04-13T11:02:00Z">
        <w:r w:rsidR="00121E10" w:rsidRPr="003A5E80">
          <w:t>jdum</w:t>
        </w:r>
      </w:ins>
      <w:ins w:id="28" w:author="AbbVie10" w:date="2026-04-10T15:55:00Z" w16du:dateUtc="2026-04-10T13:55:00Z">
        <w:r w:rsidRPr="003A5E80">
          <w:t xml:space="preserve"> 28 jum). </w:t>
        </w:r>
      </w:ins>
    </w:p>
    <w:p w14:paraId="1B588D46" w14:textId="77777777" w:rsidR="00F93B48" w:rsidRPr="003A5E80" w:rsidRDefault="00F93B48" w:rsidP="003A5E80">
      <w:pPr>
        <w:tabs>
          <w:tab w:val="clear" w:pos="567"/>
        </w:tabs>
        <w:spacing w:line="240" w:lineRule="auto"/>
        <w:rPr>
          <w:ins w:id="29" w:author="AbbVie10" w:date="2026-04-10T15:55:00Z" w16du:dateUtc="2026-04-10T13:55:00Z"/>
          <w:rFonts w:eastAsia="Calibri"/>
          <w:szCs w:val="22"/>
        </w:rPr>
      </w:pPr>
    </w:p>
    <w:p w14:paraId="2F30790B" w14:textId="38F616F6" w:rsidR="00F93B48" w:rsidRPr="003A5E80" w:rsidRDefault="00F93B48" w:rsidP="003A5E80">
      <w:pPr>
        <w:tabs>
          <w:tab w:val="clear" w:pos="567"/>
        </w:tabs>
        <w:spacing w:line="240" w:lineRule="auto"/>
        <w:rPr>
          <w:ins w:id="30" w:author="AbbVie10" w:date="2026-04-10T15:55:00Z" w16du:dateUtc="2026-04-10T13:55:00Z"/>
          <w:rFonts w:eastAsia="Calibri"/>
          <w:szCs w:val="22"/>
        </w:rPr>
      </w:pPr>
      <w:ins w:id="31" w:author="AbbVie10" w:date="2026-04-10T15:55:00Z" w16du:dateUtc="2026-04-10T13:55:00Z">
        <w:r w:rsidRPr="003A5E80">
          <w:t xml:space="preserve">Agħti acalabrutinib 100 mg mill-ħalq f’Ċiklu 1 Jum 1 bejn wieħed u ieħor kull 12-il siegħa għal total ta’ 14-il ċiklu ta’ trattament. Kull ċiklu </w:t>
        </w:r>
      </w:ins>
      <w:ins w:id="32" w:author="AbbVie10" w:date="2026-04-13T13:03:00Z" w16du:dateUtc="2026-04-13T11:03:00Z">
        <w:r w:rsidR="00121E10" w:rsidRPr="003A5E80">
          <w:t xml:space="preserve">jdum </w:t>
        </w:r>
      </w:ins>
      <w:ins w:id="33" w:author="AbbVie10" w:date="2026-04-10T15:55:00Z" w16du:dateUtc="2026-04-10T13:55:00Z">
        <w:r w:rsidRPr="003A5E80">
          <w:t>28 jum.</w:t>
        </w:r>
      </w:ins>
    </w:p>
    <w:p w14:paraId="71A060D4" w14:textId="77777777" w:rsidR="00F93B48" w:rsidRPr="003A5E80" w:rsidRDefault="00F93B48" w:rsidP="003A5E80">
      <w:pPr>
        <w:tabs>
          <w:tab w:val="clear" w:pos="567"/>
        </w:tabs>
        <w:spacing w:line="240" w:lineRule="auto"/>
        <w:rPr>
          <w:ins w:id="34" w:author="AbbVie10" w:date="2026-04-10T15:55:00Z" w16du:dateUtc="2026-04-10T13:55:00Z"/>
          <w:rFonts w:eastAsia="Calibri"/>
          <w:szCs w:val="22"/>
        </w:rPr>
      </w:pPr>
    </w:p>
    <w:p w14:paraId="30AF89F2" w14:textId="77777777" w:rsidR="00F93B48" w:rsidRPr="003A5E80" w:rsidRDefault="00F93B48" w:rsidP="003A5E80">
      <w:pPr>
        <w:tabs>
          <w:tab w:val="clear" w:pos="567"/>
        </w:tabs>
        <w:spacing w:line="240" w:lineRule="auto"/>
        <w:rPr>
          <w:ins w:id="35" w:author="AbbVie10" w:date="2026-04-10T15:55:00Z" w16du:dateUtc="2026-04-10T13:55:00Z"/>
          <w:rFonts w:eastAsia="Calibri"/>
          <w:szCs w:val="22"/>
        </w:rPr>
      </w:pPr>
      <w:ins w:id="36" w:author="AbbVie10" w:date="2026-04-10T15:55:00Z" w16du:dateUtc="2026-04-10T13:55:00Z">
        <w:r w:rsidRPr="003A5E80">
          <w:t>Ibda l-iskeda ta’ titrazzjoni tad-doża ta’ venetoclax ta’ 5 ġimgħat (ara Tabella 1) f’Ċiklu 3 Jum 1. Wara li titlesta l-iskeda ta’ titrazzjoni tad-doża, id-doża rakkomandata ta’ venetoclax hija ta’ 400 mg ta’ venetoclax darba kuljum sal-aħħar jum ta’ Ċiklu 14.</w:t>
        </w:r>
      </w:ins>
    </w:p>
    <w:p w14:paraId="594BD62A" w14:textId="77777777" w:rsidR="00F93B48" w:rsidRPr="003A5E80" w:rsidRDefault="00F93B48" w:rsidP="003A5E80">
      <w:pPr>
        <w:tabs>
          <w:tab w:val="clear" w:pos="567"/>
        </w:tabs>
        <w:spacing w:line="240" w:lineRule="auto"/>
        <w:rPr>
          <w:ins w:id="37" w:author="AbbVie10" w:date="2026-04-10T15:55:00Z" w16du:dateUtc="2026-04-10T13:55:00Z"/>
          <w:rFonts w:eastAsia="Calibri"/>
          <w:szCs w:val="22"/>
        </w:rPr>
      </w:pPr>
    </w:p>
    <w:p w14:paraId="4D63ED83" w14:textId="157A9BE6" w:rsidR="00F93B48" w:rsidRPr="003A5E80" w:rsidRDefault="00F93B48" w:rsidP="003A5E80">
      <w:pPr>
        <w:tabs>
          <w:tab w:val="clear" w:pos="567"/>
        </w:tabs>
        <w:spacing w:line="240" w:lineRule="auto"/>
        <w:rPr>
          <w:ins w:id="38" w:author="AbbVie10" w:date="2026-04-10T15:55:00Z" w16du:dateUtc="2026-04-10T13:55:00Z"/>
          <w:rFonts w:eastAsia="Calibri"/>
          <w:szCs w:val="22"/>
        </w:rPr>
      </w:pPr>
      <w:ins w:id="39" w:author="AbbVie10" w:date="2026-04-10T15:55:00Z" w16du:dateUtc="2026-04-10T13:55:00Z">
        <w:r w:rsidRPr="003A5E80">
          <w:t>Jekk venetoclax jingħata flimkien ma’ acalabrutinib u obinutuzumab, agħti obinutuzumab 100 mg f’Ċiklu 2 Jum 1, segwiti minn 900 mg, li jistgħu jingħataw f’Jum 1 jew Jum 2. Agħti 1</w:t>
        </w:r>
      </w:ins>
      <w:ins w:id="40" w:author="AbbVie10" w:date="2026-04-10T15:56:00Z" w16du:dateUtc="2026-04-10T13:56:00Z">
        <w:r w:rsidRPr="003A5E80">
          <w:t> </w:t>
        </w:r>
      </w:ins>
      <w:ins w:id="41" w:author="AbbVie10" w:date="2026-04-10T15:55:00Z" w16du:dateUtc="2026-04-10T13:55:00Z">
        <w:r w:rsidRPr="003A5E80">
          <w:t>000 mg f’Jiem 8 u 15 ta’ Ċiklu 2 u f’Jum 1 ta’ Ċikli 3 sa 7. Obinutuzumab jingħata għal total ta’ 6 ċikli.</w:t>
        </w:r>
      </w:ins>
    </w:p>
    <w:p w14:paraId="0B222408" w14:textId="77777777" w:rsidR="00F93B48" w:rsidRPr="003A5E80" w:rsidRDefault="00F93B48" w:rsidP="003A5E80">
      <w:pPr>
        <w:tabs>
          <w:tab w:val="clear" w:pos="567"/>
        </w:tabs>
        <w:spacing w:line="240" w:lineRule="auto"/>
      </w:pPr>
    </w:p>
    <w:p w14:paraId="1073CE4B" w14:textId="77777777" w:rsidR="00370A49" w:rsidRPr="003A5E80" w:rsidRDefault="00EB648F" w:rsidP="003A5E80">
      <w:pPr>
        <w:tabs>
          <w:tab w:val="clear" w:pos="567"/>
        </w:tabs>
        <w:spacing w:line="240" w:lineRule="auto"/>
        <w:rPr>
          <w:rFonts w:eastAsia="Calibri"/>
          <w:i/>
          <w:szCs w:val="22"/>
        </w:rPr>
      </w:pPr>
      <w:r w:rsidRPr="003A5E80">
        <w:rPr>
          <w:rFonts w:eastAsia="Calibri"/>
          <w:i/>
          <w:szCs w:val="22"/>
        </w:rPr>
        <w:t>Venetoclax flimkien ma’ obinutuzumab</w:t>
      </w:r>
    </w:p>
    <w:p w14:paraId="45BDD33C" w14:textId="77777777" w:rsidR="00370A49" w:rsidRPr="003A5E80" w:rsidRDefault="00370A49" w:rsidP="003A5E80">
      <w:pPr>
        <w:tabs>
          <w:tab w:val="clear" w:pos="567"/>
        </w:tabs>
        <w:spacing w:line="240" w:lineRule="auto"/>
        <w:rPr>
          <w:rFonts w:eastAsia="MS Mincho"/>
          <w:color w:val="000000"/>
          <w:szCs w:val="22"/>
        </w:rPr>
      </w:pPr>
    </w:p>
    <w:p w14:paraId="1E5D8349" w14:textId="77777777" w:rsidR="00370A49" w:rsidRPr="003A5E80" w:rsidRDefault="00EB648F" w:rsidP="003A5E80">
      <w:pPr>
        <w:tabs>
          <w:tab w:val="clear" w:pos="567"/>
        </w:tabs>
        <w:spacing w:line="240" w:lineRule="auto"/>
        <w:rPr>
          <w:rFonts w:eastAsia="MS Mincho"/>
          <w:color w:val="000000"/>
          <w:szCs w:val="22"/>
        </w:rPr>
      </w:pPr>
      <w:r w:rsidRPr="003A5E80">
        <w:rPr>
          <w:rFonts w:eastAsia="MS Mincho"/>
          <w:color w:val="000000"/>
          <w:szCs w:val="22"/>
        </w:rPr>
        <w:lastRenderedPageBreak/>
        <w:t>Venetoclax jingħata għal total ta’ 12-il ċiklu, b’kull ċiklu jikkonsisti minn 28 jum: 6 ċikli flimkien ma’ obinutuzumab, segwiti minn 6 ċikli ta’ venetoclax bħala sustanza waħedha.</w:t>
      </w:r>
    </w:p>
    <w:p w14:paraId="04823CDF" w14:textId="77777777" w:rsidR="00370A49" w:rsidRPr="003A5E80" w:rsidRDefault="00370A49" w:rsidP="003A5E80">
      <w:pPr>
        <w:tabs>
          <w:tab w:val="clear" w:pos="567"/>
        </w:tabs>
        <w:spacing w:line="240" w:lineRule="auto"/>
        <w:rPr>
          <w:rFonts w:eastAsia="MS Mincho"/>
          <w:color w:val="000000"/>
          <w:szCs w:val="22"/>
        </w:rPr>
      </w:pPr>
    </w:p>
    <w:p w14:paraId="1365F714" w14:textId="77777777" w:rsidR="00370A49" w:rsidRPr="003A5E80" w:rsidRDefault="00EB648F" w:rsidP="003A5E80">
      <w:pPr>
        <w:tabs>
          <w:tab w:val="clear" w:pos="567"/>
        </w:tabs>
        <w:spacing w:line="240" w:lineRule="auto"/>
        <w:rPr>
          <w:rFonts w:eastAsia="MS Mincho"/>
          <w:color w:val="000000"/>
          <w:szCs w:val="22"/>
        </w:rPr>
      </w:pPr>
      <w:r w:rsidRPr="003A5E80">
        <w:rPr>
          <w:rFonts w:eastAsia="MS Mincho"/>
          <w:color w:val="000000"/>
          <w:szCs w:val="22"/>
        </w:rPr>
        <w:t>Agħti obinutuzumab 100 mg f’Ċiklu 1 Jum 1, segwit minn 900 mg li jistgħu jingħataw f’Jum 1 jew Jum 2. Agħti 1000 mg f’Jiem 8 u 15 ta’ Ċiklu 1 u f’Jum 1 ta’ kull ċiklu sussegwenti ta’ 28 jum, għal total ta’ 6 ċikli.</w:t>
      </w:r>
    </w:p>
    <w:p w14:paraId="49C4795B" w14:textId="77777777" w:rsidR="00370A49" w:rsidRPr="003A5E80" w:rsidRDefault="00370A49" w:rsidP="003A5E80">
      <w:pPr>
        <w:tabs>
          <w:tab w:val="clear" w:pos="567"/>
        </w:tabs>
        <w:spacing w:line="240" w:lineRule="auto"/>
        <w:rPr>
          <w:rFonts w:eastAsia="MS Mincho"/>
          <w:color w:val="000000"/>
          <w:szCs w:val="22"/>
        </w:rPr>
      </w:pPr>
    </w:p>
    <w:p w14:paraId="11706FA7" w14:textId="77777777" w:rsidR="00370A49" w:rsidRPr="003A5E80" w:rsidRDefault="00EB648F" w:rsidP="003A5E80">
      <w:pPr>
        <w:tabs>
          <w:tab w:val="clear" w:pos="567"/>
        </w:tabs>
        <w:spacing w:line="240" w:lineRule="auto"/>
        <w:rPr>
          <w:rFonts w:eastAsia="MS Mincho"/>
          <w:color w:val="000000"/>
          <w:szCs w:val="22"/>
        </w:rPr>
      </w:pPr>
      <w:r w:rsidRPr="003A5E80">
        <w:rPr>
          <w:rFonts w:eastAsia="MS Mincho"/>
          <w:color w:val="000000"/>
          <w:szCs w:val="22"/>
        </w:rPr>
        <w:t xml:space="preserve">Ibda l-iskeda ta’ titrazzjoni tad-doża ta’ </w:t>
      </w:r>
      <w:r w:rsidRPr="003A5E80">
        <w:rPr>
          <w:rFonts w:eastAsia="Calibri"/>
          <w:szCs w:val="22"/>
        </w:rPr>
        <w:t>venetoclax</w:t>
      </w:r>
      <w:r w:rsidRPr="003A5E80">
        <w:rPr>
          <w:rFonts w:eastAsia="MS Mincho"/>
          <w:color w:val="000000"/>
          <w:szCs w:val="22"/>
        </w:rPr>
        <w:t xml:space="preserve"> ta’ 5 ġimgħat (ara Tabella 1) f’Ċiklu 1 Jum 22 u kompli sa Ċiklu 2 Jum 28.</w:t>
      </w:r>
    </w:p>
    <w:p w14:paraId="21781A1C" w14:textId="77777777" w:rsidR="00370A49" w:rsidRPr="003A5E80" w:rsidRDefault="00370A49" w:rsidP="003A5E80">
      <w:pPr>
        <w:tabs>
          <w:tab w:val="clear" w:pos="567"/>
        </w:tabs>
        <w:spacing w:line="240" w:lineRule="auto"/>
        <w:rPr>
          <w:rFonts w:eastAsia="MS Mincho"/>
          <w:color w:val="000000"/>
          <w:szCs w:val="22"/>
        </w:rPr>
      </w:pPr>
    </w:p>
    <w:p w14:paraId="178E5FBE" w14:textId="77777777" w:rsidR="00370A49" w:rsidRPr="003A5E80" w:rsidRDefault="00EB648F" w:rsidP="003A5E80">
      <w:pPr>
        <w:tabs>
          <w:tab w:val="clear" w:pos="567"/>
        </w:tabs>
        <w:spacing w:line="240" w:lineRule="auto"/>
        <w:rPr>
          <w:rFonts w:eastAsia="MS Mincho"/>
          <w:color w:val="000000"/>
          <w:szCs w:val="22"/>
        </w:rPr>
      </w:pPr>
      <w:r w:rsidRPr="003A5E80">
        <w:rPr>
          <w:rFonts w:eastAsia="MS Mincho"/>
          <w:color w:val="000000"/>
          <w:szCs w:val="22"/>
        </w:rPr>
        <w:t>Wara li titlesta l-iskeda ta’ titrazzjoni tad-doża, id-doża rakkomandata ta’ venetoclax hija ta’ 400 mg ta’ obinutuzumab darba kuljum minn Ċiklu 3 Jum 1 sal-aħħar jum ta’ Ċiklu 12.</w:t>
      </w:r>
    </w:p>
    <w:p w14:paraId="4BFBBF02" w14:textId="77777777" w:rsidR="00370A49" w:rsidRPr="003A5E80" w:rsidRDefault="00370A49" w:rsidP="003A5E80">
      <w:pPr>
        <w:tabs>
          <w:tab w:val="clear" w:pos="567"/>
        </w:tabs>
        <w:spacing w:line="240" w:lineRule="auto"/>
        <w:rPr>
          <w:ins w:id="42" w:author="AbbVie10" w:date="2026-04-10T15:57:00Z" w16du:dateUtc="2026-04-10T13:57:00Z"/>
          <w:rFonts w:eastAsia="MS Mincho"/>
          <w:i/>
          <w:color w:val="000000"/>
          <w:szCs w:val="22"/>
        </w:rPr>
      </w:pPr>
    </w:p>
    <w:p w14:paraId="2D19551E" w14:textId="77777777" w:rsidR="00F93B48" w:rsidRPr="003A5E80" w:rsidRDefault="00F93B48" w:rsidP="003A5E80">
      <w:pPr>
        <w:tabs>
          <w:tab w:val="clear" w:pos="567"/>
        </w:tabs>
        <w:spacing w:line="240" w:lineRule="auto"/>
        <w:rPr>
          <w:ins w:id="43" w:author="AbbVie10" w:date="2026-04-10T15:57:00Z" w16du:dateUtc="2026-04-10T13:57:00Z"/>
          <w:rFonts w:eastAsia="Calibri"/>
          <w:i/>
          <w:szCs w:val="22"/>
        </w:rPr>
      </w:pPr>
      <w:ins w:id="44" w:author="AbbVie10" w:date="2026-04-10T15:57:00Z" w16du:dateUtc="2026-04-10T13:57:00Z">
        <w:r w:rsidRPr="003A5E80">
          <w:rPr>
            <w:i/>
          </w:rPr>
          <w:t>Venetoclax flimkien ma’ ibrutinib</w:t>
        </w:r>
      </w:ins>
    </w:p>
    <w:p w14:paraId="3FE31B51" w14:textId="77777777" w:rsidR="00F93B48" w:rsidRPr="003A5E80" w:rsidRDefault="00F93B48" w:rsidP="003A5E80">
      <w:pPr>
        <w:tabs>
          <w:tab w:val="clear" w:pos="567"/>
        </w:tabs>
        <w:spacing w:line="240" w:lineRule="auto"/>
        <w:rPr>
          <w:ins w:id="45" w:author="AbbVie10" w:date="2026-04-10T15:57:00Z" w16du:dateUtc="2026-04-10T13:57:00Z"/>
          <w:rFonts w:eastAsia="Calibri"/>
          <w:szCs w:val="22"/>
        </w:rPr>
      </w:pPr>
    </w:p>
    <w:p w14:paraId="069BCDD8" w14:textId="3D593115" w:rsidR="00F93B48" w:rsidRPr="003A5E80" w:rsidRDefault="00F93B48" w:rsidP="003A5E80">
      <w:pPr>
        <w:tabs>
          <w:tab w:val="clear" w:pos="567"/>
        </w:tabs>
        <w:spacing w:line="240" w:lineRule="auto"/>
        <w:rPr>
          <w:ins w:id="46" w:author="AbbVie10" w:date="2026-04-10T15:57:00Z" w16du:dateUtc="2026-04-10T13:57:00Z"/>
          <w:rFonts w:eastAsia="Calibri"/>
        </w:rPr>
      </w:pPr>
      <w:ins w:id="47" w:author="AbbVie10" w:date="2026-04-10T15:57:00Z" w16du:dateUtc="2026-04-10T13:57:00Z">
        <w:r w:rsidRPr="003A5E80">
          <w:t>Ibda ibrutinib (420 mg darba kuljum) bħala sustanza waħedha għal 3 ċikli (ċiklu wieħed huwa ta’ 28 jum), segwit minn 12-il ċiklu ta’ venetoclax flimkien ma’ ibrutinib. Minn Ċiklu 4 Jum 1, ibda agħti venetoclax skont l-iskeda tat-titrazzjoni tad-doża (ara Tabella 1). Wara li jlestu l-iskeda tat-titrazzjoni tad-doża, il-pazjenti għandhom ikomplu venetoclax 400 mg darba kuljum flimkien ma’ ibrutinib 420 mg darba kuljum mill-ħalq sal-aħħar jum ta’ Ċiklu 15</w:t>
        </w:r>
      </w:ins>
      <w:ins w:id="48" w:author="AbbVie10" w:date="2026-04-13T13:04:00Z" w16du:dateUtc="2026-04-13T11:04:00Z">
        <w:r w:rsidR="00121E10" w:rsidRPr="003A5E80">
          <w:t>.</w:t>
        </w:r>
      </w:ins>
    </w:p>
    <w:p w14:paraId="22347BA9" w14:textId="77777777" w:rsidR="00F93B48" w:rsidRPr="003A5E80" w:rsidRDefault="00F93B48" w:rsidP="003A5E80">
      <w:pPr>
        <w:tabs>
          <w:tab w:val="clear" w:pos="567"/>
        </w:tabs>
        <w:spacing w:line="240" w:lineRule="auto"/>
        <w:rPr>
          <w:ins w:id="49" w:author="AbbVie10" w:date="2026-04-10T15:57:00Z" w16du:dateUtc="2026-04-10T13:57:00Z"/>
          <w:rFonts w:eastAsia="Calibri"/>
          <w:szCs w:val="22"/>
        </w:rPr>
      </w:pPr>
    </w:p>
    <w:p w14:paraId="5278D1F8" w14:textId="77777777" w:rsidR="00F93B48" w:rsidRPr="003A5E80" w:rsidRDefault="00F93B48" w:rsidP="003A5E80">
      <w:pPr>
        <w:tabs>
          <w:tab w:val="clear" w:pos="567"/>
        </w:tabs>
        <w:spacing w:line="240" w:lineRule="auto"/>
        <w:rPr>
          <w:ins w:id="50" w:author="AbbVie10" w:date="2026-04-10T15:57:00Z" w16du:dateUtc="2026-04-10T13:57:00Z"/>
          <w:rFonts w:eastAsia="Calibri"/>
          <w:szCs w:val="22"/>
        </w:rPr>
      </w:pPr>
      <w:ins w:id="51" w:author="AbbVie10" w:date="2026-04-10T15:57:00Z" w16du:dateUtc="2026-04-10T13:57:00Z">
        <w:r w:rsidRPr="003A5E80">
          <w:t>Irreferi għas-Sommarju tal-Karatteristiċi tal-Prodott għal ibrutinib għal informazzjoni addizzjonali.</w:t>
        </w:r>
      </w:ins>
    </w:p>
    <w:p w14:paraId="5D5A6C8B" w14:textId="77777777" w:rsidR="00F93B48" w:rsidRPr="003A5E80" w:rsidRDefault="00F93B48" w:rsidP="003A5E80">
      <w:pPr>
        <w:tabs>
          <w:tab w:val="clear" w:pos="567"/>
        </w:tabs>
        <w:spacing w:line="240" w:lineRule="auto"/>
        <w:rPr>
          <w:rFonts w:eastAsia="MS Mincho"/>
          <w:i/>
          <w:color w:val="000000"/>
          <w:szCs w:val="22"/>
        </w:rPr>
      </w:pPr>
    </w:p>
    <w:p w14:paraId="13DB9868" w14:textId="77777777" w:rsidR="00370A49" w:rsidRPr="003A5E80" w:rsidRDefault="00EB648F" w:rsidP="003A5E80">
      <w:pPr>
        <w:tabs>
          <w:tab w:val="clear" w:pos="567"/>
        </w:tabs>
        <w:spacing w:line="240" w:lineRule="auto"/>
        <w:rPr>
          <w:rFonts w:eastAsia="MS Mincho"/>
          <w:i/>
          <w:color w:val="000000"/>
          <w:szCs w:val="22"/>
        </w:rPr>
      </w:pPr>
      <w:r w:rsidRPr="003A5E80">
        <w:rPr>
          <w:rFonts w:eastAsia="MS Mincho"/>
          <w:i/>
          <w:color w:val="000000"/>
          <w:szCs w:val="22"/>
        </w:rPr>
        <w:t>Doża ta' wara t-titrazzjoni għal venetoclax flimkien ma’ rituximab</w:t>
      </w:r>
    </w:p>
    <w:p w14:paraId="6A7277BD" w14:textId="77777777" w:rsidR="00370A49" w:rsidRPr="003A5E80" w:rsidRDefault="00370A49" w:rsidP="003A5E80">
      <w:pPr>
        <w:tabs>
          <w:tab w:val="clear" w:pos="567"/>
        </w:tabs>
        <w:spacing w:line="240" w:lineRule="auto"/>
        <w:rPr>
          <w:rFonts w:eastAsia="MS Mincho"/>
          <w:i/>
          <w:color w:val="000000"/>
          <w:szCs w:val="22"/>
        </w:rPr>
      </w:pPr>
    </w:p>
    <w:p w14:paraId="44688313" w14:textId="77777777" w:rsidR="00370A49" w:rsidRPr="003A5E80" w:rsidRDefault="00EB648F" w:rsidP="003A5E80">
      <w:pPr>
        <w:tabs>
          <w:tab w:val="clear" w:pos="567"/>
        </w:tabs>
        <w:spacing w:line="240" w:lineRule="auto"/>
        <w:rPr>
          <w:rFonts w:eastAsia="MS Mincho"/>
          <w:color w:val="000000"/>
          <w:szCs w:val="22"/>
        </w:rPr>
      </w:pPr>
      <w:r w:rsidRPr="003A5E80">
        <w:rPr>
          <w:rFonts w:eastAsia="MS Mincho"/>
          <w:color w:val="000000"/>
          <w:szCs w:val="22"/>
        </w:rPr>
        <w:t>Id-doża rrakkomandata ta' venetoclax flimkien ma' rituximab hija ta' 400 mg darba kuljum (ara sezzjoni 5.1 għad-dettalji tal-kors ta' kombinazzjoni).</w:t>
      </w:r>
    </w:p>
    <w:p w14:paraId="78793B94" w14:textId="77777777" w:rsidR="00370A49" w:rsidRPr="003A5E80" w:rsidRDefault="00370A49" w:rsidP="003A5E80">
      <w:pPr>
        <w:tabs>
          <w:tab w:val="clear" w:pos="567"/>
        </w:tabs>
        <w:spacing w:line="240" w:lineRule="auto"/>
        <w:rPr>
          <w:rFonts w:eastAsia="MS Mincho"/>
          <w:color w:val="000000"/>
          <w:szCs w:val="22"/>
        </w:rPr>
      </w:pPr>
    </w:p>
    <w:p w14:paraId="5DEF8823" w14:textId="77777777" w:rsidR="00370A49" w:rsidRPr="003A5E80" w:rsidRDefault="00EB648F" w:rsidP="003A5E80">
      <w:pPr>
        <w:tabs>
          <w:tab w:val="clear" w:pos="567"/>
        </w:tabs>
        <w:spacing w:line="240" w:lineRule="auto"/>
        <w:rPr>
          <w:rFonts w:eastAsia="MS Mincho"/>
          <w:color w:val="000000"/>
          <w:szCs w:val="22"/>
        </w:rPr>
      </w:pPr>
      <w:r w:rsidRPr="003A5E80">
        <w:rPr>
          <w:rFonts w:eastAsia="MS Mincho"/>
          <w:color w:val="000000"/>
          <w:szCs w:val="22"/>
        </w:rPr>
        <w:t>Agħti rituximab wara li l-pazjent ikun temm l-iskeda ta’ titrazzjoni tad-doża u jkun irċieva d-doża rakkomandata ta’ kuljum ta’ 400 mg venetoclax għal 7 ijiem.</w:t>
      </w:r>
    </w:p>
    <w:p w14:paraId="49468BCB" w14:textId="77777777" w:rsidR="00370A49" w:rsidRPr="003A5E80" w:rsidRDefault="00370A49" w:rsidP="003A5E80">
      <w:pPr>
        <w:tabs>
          <w:tab w:val="clear" w:pos="567"/>
        </w:tabs>
        <w:spacing w:line="240" w:lineRule="auto"/>
        <w:rPr>
          <w:rFonts w:eastAsia="MS Mincho"/>
          <w:color w:val="000000"/>
          <w:szCs w:val="22"/>
        </w:rPr>
      </w:pPr>
    </w:p>
    <w:p w14:paraId="326DC5DC" w14:textId="77777777" w:rsidR="00370A49" w:rsidRPr="003A5E80" w:rsidRDefault="00EB648F" w:rsidP="003A5E80">
      <w:pPr>
        <w:tabs>
          <w:tab w:val="clear" w:pos="567"/>
        </w:tabs>
        <w:spacing w:line="240" w:lineRule="auto"/>
        <w:rPr>
          <w:rFonts w:eastAsia="MS Mincho"/>
          <w:color w:val="000000"/>
          <w:szCs w:val="22"/>
        </w:rPr>
      </w:pPr>
      <w:r w:rsidRPr="003A5E80">
        <w:rPr>
          <w:rFonts w:eastAsia="MS Mincho"/>
          <w:color w:val="000000"/>
          <w:szCs w:val="22"/>
        </w:rPr>
        <w:t>Venetoclax jittieħed għal 24 xahar miċ-Ċiklu 1 Jum 1 ta' rituximab (ara sezzjoni 5.1).</w:t>
      </w:r>
    </w:p>
    <w:p w14:paraId="384C5DF7" w14:textId="77777777" w:rsidR="00370A49" w:rsidRPr="003A5E80" w:rsidRDefault="00370A49" w:rsidP="003A5E80">
      <w:pPr>
        <w:tabs>
          <w:tab w:val="clear" w:pos="567"/>
        </w:tabs>
        <w:spacing w:line="240" w:lineRule="auto"/>
        <w:rPr>
          <w:rFonts w:eastAsia="MS Mincho"/>
          <w:color w:val="000000"/>
          <w:szCs w:val="22"/>
        </w:rPr>
      </w:pPr>
    </w:p>
    <w:p w14:paraId="64BDACC9" w14:textId="77777777" w:rsidR="00370A49" w:rsidRPr="003A5E80" w:rsidRDefault="00EB648F" w:rsidP="003A5E80">
      <w:pPr>
        <w:keepNext/>
        <w:tabs>
          <w:tab w:val="clear" w:pos="567"/>
        </w:tabs>
        <w:spacing w:line="240" w:lineRule="auto"/>
        <w:rPr>
          <w:rFonts w:eastAsia="MS Mincho"/>
          <w:i/>
          <w:color w:val="000000"/>
          <w:szCs w:val="22"/>
        </w:rPr>
      </w:pPr>
      <w:r w:rsidRPr="003A5E80">
        <w:rPr>
          <w:rFonts w:eastAsia="MS Mincho"/>
          <w:i/>
          <w:color w:val="000000"/>
          <w:szCs w:val="22"/>
        </w:rPr>
        <w:t>Doża ta' wara t-titrazzjoni għal monoterapija b'venetoclax</w:t>
      </w:r>
    </w:p>
    <w:p w14:paraId="5B9A95FA" w14:textId="77777777" w:rsidR="00370A49" w:rsidRPr="003A5E80" w:rsidRDefault="00370A49" w:rsidP="003A5E80">
      <w:pPr>
        <w:keepNext/>
        <w:tabs>
          <w:tab w:val="clear" w:pos="567"/>
        </w:tabs>
        <w:spacing w:line="240" w:lineRule="auto"/>
        <w:rPr>
          <w:rFonts w:eastAsia="MS Mincho"/>
          <w:i/>
          <w:color w:val="000000"/>
          <w:szCs w:val="22"/>
        </w:rPr>
      </w:pPr>
    </w:p>
    <w:p w14:paraId="5478746E" w14:textId="77777777" w:rsidR="00370A49" w:rsidRPr="003A5E80" w:rsidRDefault="00EB648F" w:rsidP="003A5E80">
      <w:pPr>
        <w:tabs>
          <w:tab w:val="clear" w:pos="567"/>
        </w:tabs>
        <w:spacing w:line="240" w:lineRule="auto"/>
        <w:rPr>
          <w:rFonts w:eastAsia="Calibri"/>
          <w:szCs w:val="22"/>
        </w:rPr>
      </w:pPr>
      <w:r w:rsidRPr="003A5E80">
        <w:t>Id-doża rakkomandata ta' venetoclax hija ta' 400 mg darba kuljum. It-trattament jitkompla sal-progressjoni tal-marda jew sakemm ma jkunx ittollerat aktar mill-pazjent.</w:t>
      </w:r>
    </w:p>
    <w:p w14:paraId="2C178D48" w14:textId="77777777" w:rsidR="00370A49" w:rsidRPr="003A5E80" w:rsidRDefault="00370A49" w:rsidP="003A5E80">
      <w:pPr>
        <w:tabs>
          <w:tab w:val="clear" w:pos="567"/>
        </w:tabs>
        <w:spacing w:line="240" w:lineRule="auto"/>
        <w:rPr>
          <w:rFonts w:eastAsia="Calibri"/>
          <w:szCs w:val="22"/>
        </w:rPr>
      </w:pPr>
    </w:p>
    <w:p w14:paraId="1E93DD86" w14:textId="77777777" w:rsidR="00370A49" w:rsidRPr="003A5E80" w:rsidRDefault="00EB648F" w:rsidP="003A5E80">
      <w:pPr>
        <w:tabs>
          <w:tab w:val="clear" w:pos="567"/>
        </w:tabs>
        <w:spacing w:line="240" w:lineRule="auto"/>
        <w:rPr>
          <w:rFonts w:eastAsia="Calibri"/>
          <w:i/>
          <w:iCs/>
          <w:szCs w:val="22"/>
          <w:u w:val="single"/>
        </w:rPr>
      </w:pPr>
      <w:r w:rsidRPr="003A5E80">
        <w:rPr>
          <w:rFonts w:eastAsia="Calibri"/>
          <w:i/>
          <w:iCs/>
          <w:szCs w:val="22"/>
          <w:u w:val="single"/>
        </w:rPr>
        <w:t>Lewkimja majelojde akuta</w:t>
      </w:r>
    </w:p>
    <w:p w14:paraId="29A61368" w14:textId="77777777" w:rsidR="00370A49" w:rsidRPr="003A5E80" w:rsidRDefault="00370A49" w:rsidP="003A5E80">
      <w:pPr>
        <w:tabs>
          <w:tab w:val="clear" w:pos="567"/>
        </w:tabs>
        <w:spacing w:line="240" w:lineRule="auto"/>
        <w:rPr>
          <w:rFonts w:eastAsia="Calibri"/>
          <w:i/>
          <w:iCs/>
          <w:szCs w:val="22"/>
        </w:rPr>
      </w:pPr>
    </w:p>
    <w:p w14:paraId="63433952" w14:textId="77777777" w:rsidR="00370A49" w:rsidRPr="003A5E80" w:rsidRDefault="00EB648F" w:rsidP="003A5E80">
      <w:pPr>
        <w:tabs>
          <w:tab w:val="clear" w:pos="567"/>
        </w:tabs>
        <w:spacing w:line="240" w:lineRule="auto"/>
      </w:pPr>
      <w:r w:rsidRPr="003A5E80">
        <w:rPr>
          <w:rFonts w:eastAsia="Calibri"/>
          <w:szCs w:val="22"/>
        </w:rPr>
        <w:t>L-iskeda tad-doża rakkomandata ta’ venetoclax (inkluża t-titrazzjoni tad-doża) hija murija f’Tabella 2</w:t>
      </w:r>
      <w:r w:rsidRPr="003A5E80">
        <w:t>.</w:t>
      </w:r>
    </w:p>
    <w:p w14:paraId="24FAF600" w14:textId="77777777" w:rsidR="00370A49" w:rsidRPr="003A5E80" w:rsidRDefault="00370A49" w:rsidP="003A5E80">
      <w:pPr>
        <w:tabs>
          <w:tab w:val="clear" w:pos="567"/>
        </w:tabs>
        <w:spacing w:line="240" w:lineRule="auto"/>
      </w:pPr>
    </w:p>
    <w:p w14:paraId="4ABC3777" w14:textId="77777777" w:rsidR="00370A49" w:rsidRPr="003A5E80" w:rsidRDefault="00EB648F" w:rsidP="003A5E80">
      <w:pPr>
        <w:tabs>
          <w:tab w:val="clear" w:pos="567"/>
        </w:tabs>
        <w:spacing w:line="240" w:lineRule="auto"/>
        <w:rPr>
          <w:rFonts w:eastAsia="Calibri"/>
          <w:szCs w:val="22"/>
        </w:rPr>
      </w:pPr>
      <w:r w:rsidRPr="003A5E80">
        <w:t>Tabella 2</w:t>
      </w:r>
      <w:r w:rsidRPr="003A5E80">
        <w:rPr>
          <w:rFonts w:eastAsia="Calibri"/>
          <w:szCs w:val="22"/>
        </w:rPr>
        <w:t>: Skeda taż-żieda tad-doża f’pazjenti b’AML</w:t>
      </w:r>
    </w:p>
    <w:p w14:paraId="31A8A56D" w14:textId="77777777" w:rsidR="00370A49" w:rsidRPr="003A5E80" w:rsidRDefault="00370A49" w:rsidP="003A5E80">
      <w:pPr>
        <w:tabs>
          <w:tab w:val="clear" w:pos="567"/>
        </w:tabs>
        <w:spacing w:line="240" w:lineRule="auto"/>
        <w:rPr>
          <w:rFonts w:eastAsia="Calibr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6"/>
        <w:gridCol w:w="6935"/>
      </w:tblGrid>
      <w:tr w:rsidR="009E7267" w:rsidRPr="003A5E80" w14:paraId="4BB13161" w14:textId="77777777" w:rsidTr="00262D4F">
        <w:trPr>
          <w:trHeight w:val="233"/>
        </w:trPr>
        <w:tc>
          <w:tcPr>
            <w:tcW w:w="1173" w:type="pct"/>
            <w:tcMar>
              <w:top w:w="15" w:type="dxa"/>
              <w:left w:w="15" w:type="dxa"/>
              <w:bottom w:w="15" w:type="dxa"/>
              <w:right w:w="15" w:type="dxa"/>
            </w:tcMar>
            <w:vAlign w:val="center"/>
            <w:hideMark/>
          </w:tcPr>
          <w:p w14:paraId="2DDF0E3B" w14:textId="77777777" w:rsidR="00370A49" w:rsidRPr="003A5E80" w:rsidRDefault="00EB648F" w:rsidP="003A5E80">
            <w:pPr>
              <w:tabs>
                <w:tab w:val="clear" w:pos="567"/>
              </w:tabs>
              <w:spacing w:line="240" w:lineRule="auto"/>
              <w:jc w:val="center"/>
              <w:rPr>
                <w:rFonts w:eastAsia="Calibri"/>
                <w:b/>
              </w:rPr>
            </w:pPr>
            <w:r w:rsidRPr="003A5E80">
              <w:rPr>
                <w:b/>
              </w:rPr>
              <w:t>Jum</w:t>
            </w:r>
          </w:p>
        </w:tc>
        <w:tc>
          <w:tcPr>
            <w:tcW w:w="3827" w:type="pct"/>
            <w:tcMar>
              <w:top w:w="15" w:type="dxa"/>
              <w:left w:w="15" w:type="dxa"/>
              <w:bottom w:w="15" w:type="dxa"/>
              <w:right w:w="15" w:type="dxa"/>
            </w:tcMar>
            <w:vAlign w:val="center"/>
            <w:hideMark/>
          </w:tcPr>
          <w:p w14:paraId="6131B9C9" w14:textId="77777777" w:rsidR="00370A49" w:rsidRPr="003A5E80" w:rsidRDefault="00EB648F" w:rsidP="003A5E80">
            <w:pPr>
              <w:tabs>
                <w:tab w:val="clear" w:pos="567"/>
              </w:tabs>
              <w:spacing w:line="240" w:lineRule="auto"/>
              <w:jc w:val="center"/>
              <w:rPr>
                <w:rFonts w:eastAsia="Calibri"/>
                <w:b/>
              </w:rPr>
            </w:pPr>
            <w:r w:rsidRPr="003A5E80">
              <w:rPr>
                <w:b/>
              </w:rPr>
              <w:t>Doża ta’ kuljum ta’ Venetoclax</w:t>
            </w:r>
          </w:p>
        </w:tc>
      </w:tr>
      <w:tr w:rsidR="009E7267" w:rsidRPr="003A5E80" w14:paraId="73CDBA6D" w14:textId="77777777" w:rsidTr="00262D4F">
        <w:trPr>
          <w:trHeight w:val="117"/>
        </w:trPr>
        <w:tc>
          <w:tcPr>
            <w:tcW w:w="1173" w:type="pct"/>
            <w:tcMar>
              <w:top w:w="15" w:type="dxa"/>
              <w:left w:w="15" w:type="dxa"/>
              <w:bottom w:w="15" w:type="dxa"/>
              <w:right w:w="15" w:type="dxa"/>
            </w:tcMar>
            <w:vAlign w:val="center"/>
            <w:hideMark/>
          </w:tcPr>
          <w:p w14:paraId="67C03C83" w14:textId="77777777" w:rsidR="00370A49" w:rsidRPr="003A5E80" w:rsidRDefault="00EB648F" w:rsidP="003A5E80">
            <w:pPr>
              <w:tabs>
                <w:tab w:val="clear" w:pos="567"/>
              </w:tabs>
              <w:spacing w:line="240" w:lineRule="auto"/>
              <w:jc w:val="center"/>
              <w:rPr>
                <w:rFonts w:eastAsia="Calibri"/>
              </w:rPr>
            </w:pPr>
            <w:r w:rsidRPr="003A5E80">
              <w:t>1</w:t>
            </w:r>
          </w:p>
        </w:tc>
        <w:tc>
          <w:tcPr>
            <w:tcW w:w="3827" w:type="pct"/>
            <w:tcMar>
              <w:top w:w="15" w:type="dxa"/>
              <w:left w:w="15" w:type="dxa"/>
              <w:bottom w:w="15" w:type="dxa"/>
              <w:right w:w="15" w:type="dxa"/>
            </w:tcMar>
            <w:vAlign w:val="center"/>
            <w:hideMark/>
          </w:tcPr>
          <w:p w14:paraId="54DE6B78" w14:textId="77777777" w:rsidR="00370A49" w:rsidRPr="003A5E80" w:rsidRDefault="00EB648F" w:rsidP="003A5E80">
            <w:pPr>
              <w:tabs>
                <w:tab w:val="clear" w:pos="567"/>
              </w:tabs>
              <w:spacing w:line="240" w:lineRule="auto"/>
              <w:jc w:val="center"/>
              <w:rPr>
                <w:rFonts w:eastAsia="Calibri"/>
              </w:rPr>
            </w:pPr>
            <w:r w:rsidRPr="003A5E80">
              <w:t>100 mg</w:t>
            </w:r>
          </w:p>
        </w:tc>
      </w:tr>
      <w:tr w:rsidR="009E7267" w:rsidRPr="003A5E80" w14:paraId="418449BB" w14:textId="77777777" w:rsidTr="00262D4F">
        <w:trPr>
          <w:trHeight w:val="117"/>
        </w:trPr>
        <w:tc>
          <w:tcPr>
            <w:tcW w:w="1173" w:type="pct"/>
            <w:tcMar>
              <w:top w:w="15" w:type="dxa"/>
              <w:left w:w="15" w:type="dxa"/>
              <w:bottom w:w="15" w:type="dxa"/>
              <w:right w:w="15" w:type="dxa"/>
            </w:tcMar>
            <w:vAlign w:val="center"/>
            <w:hideMark/>
          </w:tcPr>
          <w:p w14:paraId="3675CDA7" w14:textId="77777777" w:rsidR="00370A49" w:rsidRPr="003A5E80" w:rsidRDefault="00EB648F" w:rsidP="003A5E80">
            <w:pPr>
              <w:tabs>
                <w:tab w:val="clear" w:pos="567"/>
              </w:tabs>
              <w:spacing w:line="240" w:lineRule="auto"/>
              <w:jc w:val="center"/>
              <w:rPr>
                <w:rFonts w:eastAsia="Calibri"/>
              </w:rPr>
            </w:pPr>
            <w:r w:rsidRPr="003A5E80">
              <w:t>2</w:t>
            </w:r>
          </w:p>
        </w:tc>
        <w:tc>
          <w:tcPr>
            <w:tcW w:w="3827" w:type="pct"/>
            <w:tcMar>
              <w:top w:w="15" w:type="dxa"/>
              <w:left w:w="15" w:type="dxa"/>
              <w:bottom w:w="15" w:type="dxa"/>
              <w:right w:w="15" w:type="dxa"/>
            </w:tcMar>
            <w:vAlign w:val="center"/>
            <w:hideMark/>
          </w:tcPr>
          <w:p w14:paraId="605F426D" w14:textId="77777777" w:rsidR="00370A49" w:rsidRPr="003A5E80" w:rsidRDefault="00EB648F" w:rsidP="003A5E80">
            <w:pPr>
              <w:tabs>
                <w:tab w:val="clear" w:pos="567"/>
              </w:tabs>
              <w:spacing w:line="240" w:lineRule="auto"/>
              <w:jc w:val="center"/>
              <w:rPr>
                <w:rFonts w:eastAsia="Calibri"/>
              </w:rPr>
            </w:pPr>
            <w:r w:rsidRPr="003A5E80">
              <w:t>200 mg</w:t>
            </w:r>
          </w:p>
        </w:tc>
      </w:tr>
      <w:tr w:rsidR="009E7267" w:rsidRPr="003A5E80" w14:paraId="52EC922E" w14:textId="77777777" w:rsidTr="00262D4F">
        <w:trPr>
          <w:trHeight w:val="117"/>
        </w:trPr>
        <w:tc>
          <w:tcPr>
            <w:tcW w:w="1173" w:type="pct"/>
            <w:tcMar>
              <w:top w:w="15" w:type="dxa"/>
              <w:left w:w="15" w:type="dxa"/>
              <w:bottom w:w="15" w:type="dxa"/>
              <w:right w:w="15" w:type="dxa"/>
            </w:tcMar>
            <w:vAlign w:val="center"/>
            <w:hideMark/>
          </w:tcPr>
          <w:p w14:paraId="0B0D67A0" w14:textId="77777777" w:rsidR="00370A49" w:rsidRPr="003A5E80" w:rsidRDefault="00EB648F" w:rsidP="003A5E80">
            <w:pPr>
              <w:tabs>
                <w:tab w:val="clear" w:pos="567"/>
              </w:tabs>
              <w:spacing w:line="240" w:lineRule="auto"/>
              <w:jc w:val="center"/>
              <w:rPr>
                <w:rFonts w:eastAsia="Calibri"/>
              </w:rPr>
            </w:pPr>
            <w:r w:rsidRPr="003A5E80">
              <w:t>3 u wara</w:t>
            </w:r>
          </w:p>
        </w:tc>
        <w:tc>
          <w:tcPr>
            <w:tcW w:w="3827" w:type="pct"/>
            <w:tcMar>
              <w:top w:w="15" w:type="dxa"/>
              <w:left w:w="15" w:type="dxa"/>
              <w:bottom w:w="15" w:type="dxa"/>
              <w:right w:w="15" w:type="dxa"/>
            </w:tcMar>
            <w:vAlign w:val="center"/>
            <w:hideMark/>
          </w:tcPr>
          <w:p w14:paraId="1C4D0CB1" w14:textId="77777777" w:rsidR="00370A49" w:rsidRPr="003A5E80" w:rsidRDefault="00EB648F" w:rsidP="003A5E80">
            <w:pPr>
              <w:tabs>
                <w:tab w:val="clear" w:pos="567"/>
              </w:tabs>
              <w:spacing w:line="240" w:lineRule="auto"/>
              <w:jc w:val="center"/>
              <w:rPr>
                <w:rFonts w:eastAsia="Calibri"/>
              </w:rPr>
            </w:pPr>
            <w:r w:rsidRPr="003A5E80">
              <w:t>400 mg</w:t>
            </w:r>
          </w:p>
        </w:tc>
      </w:tr>
    </w:tbl>
    <w:p w14:paraId="58B0CB2C" w14:textId="77777777" w:rsidR="00370A49" w:rsidRPr="003A5E80" w:rsidRDefault="00370A49" w:rsidP="003A5E80">
      <w:pPr>
        <w:tabs>
          <w:tab w:val="clear" w:pos="567"/>
        </w:tabs>
        <w:spacing w:line="240" w:lineRule="auto"/>
        <w:rPr>
          <w:rFonts w:eastAsia="Calibri"/>
          <w:szCs w:val="22"/>
        </w:rPr>
      </w:pPr>
    </w:p>
    <w:p w14:paraId="116F365F" w14:textId="77777777" w:rsidR="00370A49" w:rsidRPr="003A5E80" w:rsidRDefault="00EB648F" w:rsidP="003A5E80">
      <w:pPr>
        <w:tabs>
          <w:tab w:val="clear" w:pos="567"/>
        </w:tabs>
        <w:spacing w:line="240" w:lineRule="auto"/>
        <w:rPr>
          <w:iCs/>
        </w:rPr>
      </w:pPr>
      <w:r w:rsidRPr="003A5E80">
        <w:rPr>
          <w:iCs/>
        </w:rPr>
        <w:t>Azacitidine għandu jingħata f’doża ta’ 75 mg/m</w:t>
      </w:r>
      <w:r w:rsidRPr="003A5E80">
        <w:rPr>
          <w:iCs/>
          <w:vertAlign w:val="superscript"/>
        </w:rPr>
        <w:t>2 </w:t>
      </w:r>
      <w:r w:rsidRPr="003A5E80">
        <w:rPr>
          <w:iCs/>
        </w:rPr>
        <w:t xml:space="preserve">tal-erja tas-superfiċje tal-ġisem (BSA, </w:t>
      </w:r>
      <w:r w:rsidRPr="003A5E80">
        <w:rPr>
          <w:i/>
          <w:iCs/>
        </w:rPr>
        <w:t>body surface area</w:t>
      </w:r>
      <w:r w:rsidRPr="003A5E80">
        <w:rPr>
          <w:iCs/>
        </w:rPr>
        <w:t>) ġol-vini jew taħt il-ġilda f’Jiem 1‑7 ta’ kull ċiklu ta’ 28 jum, minn Jum 1 ta’ Ċiklu 1.</w:t>
      </w:r>
    </w:p>
    <w:p w14:paraId="728596C0" w14:textId="77777777" w:rsidR="00370A49" w:rsidRPr="003A5E80" w:rsidRDefault="00370A49" w:rsidP="003A5E80">
      <w:pPr>
        <w:tabs>
          <w:tab w:val="clear" w:pos="567"/>
        </w:tabs>
        <w:spacing w:line="240" w:lineRule="auto"/>
        <w:rPr>
          <w:iCs/>
        </w:rPr>
      </w:pPr>
    </w:p>
    <w:p w14:paraId="09F54574" w14:textId="77777777" w:rsidR="00370A49" w:rsidRPr="003A5E80" w:rsidRDefault="00EB648F" w:rsidP="003A5E80">
      <w:pPr>
        <w:tabs>
          <w:tab w:val="clear" w:pos="567"/>
        </w:tabs>
        <w:spacing w:line="240" w:lineRule="auto"/>
        <w:rPr>
          <w:iCs/>
        </w:rPr>
      </w:pPr>
      <w:r w:rsidRPr="003A5E80">
        <w:rPr>
          <w:iCs/>
        </w:rPr>
        <w:t>Decitabine għandu jingħata f’doża ta’ 20 mg/m</w:t>
      </w:r>
      <w:r w:rsidRPr="003A5E80">
        <w:rPr>
          <w:iCs/>
          <w:vertAlign w:val="superscript"/>
        </w:rPr>
        <w:t>2 </w:t>
      </w:r>
      <w:r w:rsidRPr="003A5E80">
        <w:rPr>
          <w:iCs/>
        </w:rPr>
        <w:t>tal-BSA ġol-vini f’Jiem 1-5 ta’ kull ċiklu ta’ 28 jum, minn Jum 1 ta’ Ċiklu 1.</w:t>
      </w:r>
    </w:p>
    <w:p w14:paraId="217636CE" w14:textId="77777777" w:rsidR="00370A49" w:rsidRPr="003A5E80" w:rsidRDefault="00370A49" w:rsidP="003A5E80">
      <w:pPr>
        <w:tabs>
          <w:tab w:val="clear" w:pos="567"/>
        </w:tabs>
        <w:spacing w:line="240" w:lineRule="auto"/>
        <w:rPr>
          <w:iCs/>
        </w:rPr>
      </w:pPr>
    </w:p>
    <w:p w14:paraId="4F213123" w14:textId="77777777" w:rsidR="00370A49" w:rsidRPr="003A5E80" w:rsidRDefault="00EB648F" w:rsidP="003A5E80">
      <w:pPr>
        <w:tabs>
          <w:tab w:val="clear" w:pos="567"/>
        </w:tabs>
        <w:spacing w:line="240" w:lineRule="auto"/>
        <w:rPr>
          <w:iCs/>
        </w:rPr>
      </w:pPr>
      <w:r w:rsidRPr="003A5E80">
        <w:rPr>
          <w:iCs/>
        </w:rPr>
        <w:lastRenderedPageBreak/>
        <w:t>Id-dożi ta’ venetoclax jistgħu jiġu interrotti kif meħtieġ biex jiġu mmaniġġjati l-effetti tossiċi ematoloġiċi u l-irkupru tal-għadd tad-demm (ara Tabella 6).</w:t>
      </w:r>
    </w:p>
    <w:p w14:paraId="4766DD50" w14:textId="77777777" w:rsidR="00370A49" w:rsidRPr="003A5E80" w:rsidRDefault="00370A49" w:rsidP="003A5E80">
      <w:pPr>
        <w:tabs>
          <w:tab w:val="clear" w:pos="567"/>
        </w:tabs>
        <w:spacing w:line="240" w:lineRule="auto"/>
        <w:rPr>
          <w:iCs/>
        </w:rPr>
      </w:pPr>
    </w:p>
    <w:p w14:paraId="5045187C" w14:textId="77777777" w:rsidR="00370A49" w:rsidRPr="003A5E80" w:rsidRDefault="00EB648F" w:rsidP="003A5E80">
      <w:pPr>
        <w:tabs>
          <w:tab w:val="clear" w:pos="567"/>
        </w:tabs>
        <w:spacing w:line="240" w:lineRule="auto"/>
        <w:rPr>
          <w:iCs/>
        </w:rPr>
      </w:pPr>
      <w:r w:rsidRPr="003A5E80">
        <w:rPr>
          <w:iCs/>
        </w:rPr>
        <w:t>Venetoclax, flimkien ma’ aġent tal-ipometilazzjoni, għandu jitkompla sakemm jiġu osservati progressjoni tal-marda jew tossiċità inaċċettabbli.</w:t>
      </w:r>
    </w:p>
    <w:p w14:paraId="05C91F66" w14:textId="77777777" w:rsidR="00370A49" w:rsidRPr="003A5E80" w:rsidRDefault="00370A49" w:rsidP="003A5E80">
      <w:pPr>
        <w:tabs>
          <w:tab w:val="clear" w:pos="567"/>
        </w:tabs>
        <w:spacing w:line="240" w:lineRule="auto"/>
        <w:rPr>
          <w:i/>
          <w:u w:val="single"/>
        </w:rPr>
      </w:pPr>
    </w:p>
    <w:p w14:paraId="0FC63113" w14:textId="77777777" w:rsidR="00370A49" w:rsidRPr="003A5E80" w:rsidRDefault="00EB648F" w:rsidP="003A5E80">
      <w:pPr>
        <w:tabs>
          <w:tab w:val="clear" w:pos="567"/>
        </w:tabs>
        <w:spacing w:line="240" w:lineRule="auto"/>
        <w:rPr>
          <w:rFonts w:eastAsia="Calibri"/>
          <w:szCs w:val="22"/>
          <w:u w:val="single"/>
        </w:rPr>
      </w:pPr>
      <w:r w:rsidRPr="003A5E80">
        <w:rPr>
          <w:i/>
          <w:u w:val="single"/>
        </w:rPr>
        <w:t>Prevenzjoni tas-sindromu tal-lijasi tat-tumur (TLS)</w:t>
      </w:r>
    </w:p>
    <w:p w14:paraId="41554F0A" w14:textId="77777777" w:rsidR="00370A49" w:rsidRPr="003A5E80" w:rsidRDefault="00370A49" w:rsidP="003A5E80">
      <w:pPr>
        <w:tabs>
          <w:tab w:val="clear" w:pos="567"/>
        </w:tabs>
        <w:spacing w:line="240" w:lineRule="auto"/>
      </w:pPr>
    </w:p>
    <w:p w14:paraId="00C601C3" w14:textId="77777777" w:rsidR="00370A49" w:rsidRPr="003A5E80" w:rsidRDefault="00EB648F" w:rsidP="003A5E80">
      <w:pPr>
        <w:tabs>
          <w:tab w:val="clear" w:pos="567"/>
        </w:tabs>
        <w:spacing w:line="240" w:lineRule="auto"/>
      </w:pPr>
      <w:r w:rsidRPr="003A5E80">
        <w:t>Il-pazjenti ttratati b’venetoclax jistgħu jiżviluppaw it-TLS. Għandha ssir referenza għas-sezzjoni xierqa hawn taħt għal dettalji speċifiċi dwar l-immaniġġjar skont l-indikazzjoni tal-marda.</w:t>
      </w:r>
    </w:p>
    <w:p w14:paraId="473E421F" w14:textId="77777777" w:rsidR="00370A49" w:rsidRPr="003A5E80" w:rsidRDefault="00370A49" w:rsidP="003A5E80">
      <w:pPr>
        <w:tabs>
          <w:tab w:val="clear" w:pos="567"/>
        </w:tabs>
        <w:spacing w:line="240" w:lineRule="auto"/>
      </w:pPr>
    </w:p>
    <w:p w14:paraId="3A7B8684" w14:textId="77777777" w:rsidR="00370A49" w:rsidRPr="003A5E80" w:rsidRDefault="00EB648F" w:rsidP="003A5E80">
      <w:pPr>
        <w:tabs>
          <w:tab w:val="clear" w:pos="567"/>
        </w:tabs>
        <w:spacing w:line="240" w:lineRule="auto"/>
        <w:rPr>
          <w:i/>
        </w:rPr>
      </w:pPr>
      <w:r w:rsidRPr="003A5E80">
        <w:rPr>
          <w:i/>
        </w:rPr>
        <w:t>Lewkimja limfoċitika kronika</w:t>
      </w:r>
    </w:p>
    <w:p w14:paraId="2FE4406F" w14:textId="77777777" w:rsidR="00370A49" w:rsidRPr="003A5E80" w:rsidRDefault="00370A49" w:rsidP="003A5E80">
      <w:pPr>
        <w:tabs>
          <w:tab w:val="clear" w:pos="567"/>
        </w:tabs>
        <w:spacing w:line="240" w:lineRule="auto"/>
        <w:rPr>
          <w:rFonts w:eastAsia="MS Mincho"/>
          <w:color w:val="000000"/>
          <w:szCs w:val="22"/>
        </w:rPr>
      </w:pPr>
    </w:p>
    <w:p w14:paraId="6288AAEE" w14:textId="77777777" w:rsidR="00370A49" w:rsidRPr="003A5E80" w:rsidRDefault="00EB648F" w:rsidP="003A5E80">
      <w:pPr>
        <w:tabs>
          <w:tab w:val="clear" w:pos="567"/>
        </w:tabs>
        <w:spacing w:line="240" w:lineRule="auto"/>
      </w:pPr>
      <w:r w:rsidRPr="003A5E80">
        <w:rPr>
          <w:szCs w:val="22"/>
        </w:rPr>
        <w:t xml:space="preserve">Venetoclax </w:t>
      </w:r>
      <w:r w:rsidRPr="003A5E80">
        <w:t>jista' jikkawża tnaqqis rapidu fit-tumur, u għaldaqstant huwa ta' riskju għat</w:t>
      </w:r>
      <w:r w:rsidRPr="003A5E80">
        <w:noBreakHyphen/>
        <w:t>TLS fil-fażi tat-titrazzjoni tad</w:t>
      </w:r>
      <w:r w:rsidRPr="003A5E80">
        <w:noBreakHyphen/>
        <w:t>doża ta' 5 ġimgħat f’kull pazjent b’CLL, irrispettivament mill-piż tat-tumur u minn karatteristiċi oħra tal-pazjent. Il-bidliet fl-elettroliti konsistenti mat-TLS li jeħtieġu ġestjoni fil-pront jistgħu jseħħu sa minn 6 sa 8 sigħat wara l-ewwel doża ta' venetoclax u f'kull żieda tad-doża. Il-fatturi speċifiċi għall-pazjenti għal-livell ta’ riskju ta’ TLS għandhom jiġu evalwati u idratazzjoni u sustanzi kontra livelli għoljin ta’ aċidu uriku fid-demm għandhom jiġu pprovduti lill-pazjenti bħala profilassi qabel l-ewwel doża ta’ venetoclax biex jitnaqqas ir-riskju ta’ TLS.</w:t>
      </w:r>
    </w:p>
    <w:p w14:paraId="301246AD" w14:textId="77777777" w:rsidR="00370A49" w:rsidRPr="003A5E80" w:rsidRDefault="00370A49" w:rsidP="003A5E80">
      <w:pPr>
        <w:tabs>
          <w:tab w:val="clear" w:pos="567"/>
        </w:tabs>
        <w:spacing w:line="240" w:lineRule="auto"/>
      </w:pPr>
    </w:p>
    <w:p w14:paraId="482E28FF" w14:textId="77777777" w:rsidR="00370A49" w:rsidRPr="003A5E80" w:rsidRDefault="00EB648F" w:rsidP="003A5E80">
      <w:pPr>
        <w:tabs>
          <w:tab w:val="clear" w:pos="567"/>
        </w:tabs>
        <w:spacing w:line="240" w:lineRule="auto"/>
        <w:rPr>
          <w:bCs/>
          <w:iCs/>
          <w:szCs w:val="22"/>
        </w:rPr>
      </w:pPr>
      <w:r w:rsidRPr="003A5E80">
        <w:t xml:space="preserve">Ir-riskju tat-TLS huwa kontinwazzjoni abbażi ta' fatturi differenti, inkluż komorbiditajiet, partikolarment funzjoni tal-kliewi mnaqqsa (tneħħija tal-krejatinina </w:t>
      </w:r>
      <w:r w:rsidRPr="003A5E80">
        <w:rPr>
          <w:color w:val="000000" w:themeColor="text1"/>
        </w:rPr>
        <w:t xml:space="preserve">[CrCl - </w:t>
      </w:r>
      <w:r w:rsidRPr="003A5E80">
        <w:rPr>
          <w:i/>
          <w:iCs/>
          <w:color w:val="000000" w:themeColor="text1"/>
        </w:rPr>
        <w:t>creatinine clearance</w:t>
      </w:r>
      <w:r w:rsidRPr="003A5E80">
        <w:rPr>
          <w:color w:val="000000" w:themeColor="text1"/>
        </w:rPr>
        <w:t>] &lt;80mL/min</w:t>
      </w:r>
      <w:r w:rsidRPr="003A5E80">
        <w:t>), u l-piż tat-tumur. Splenomegalija tista’ tikkontribwixxi għar-riskju globali ta’ TLS. Ir-riskju jista' jonqos hekk kif il-piż tat-tumur jonqos bit-trattament b'venetoclax (ara sezzjoni 4.4).</w:t>
      </w:r>
    </w:p>
    <w:p w14:paraId="2DE7A9C9" w14:textId="77777777" w:rsidR="00370A49" w:rsidRPr="003A5E80" w:rsidRDefault="00370A49" w:rsidP="003A5E80">
      <w:pPr>
        <w:tabs>
          <w:tab w:val="clear" w:pos="567"/>
        </w:tabs>
        <w:spacing w:line="240" w:lineRule="auto"/>
        <w:rPr>
          <w:bCs/>
          <w:iCs/>
          <w:szCs w:val="22"/>
        </w:rPr>
      </w:pPr>
    </w:p>
    <w:p w14:paraId="2B69541F" w14:textId="77777777" w:rsidR="00370A49" w:rsidRPr="003A5E80" w:rsidRDefault="00EB648F" w:rsidP="003A5E80">
      <w:pPr>
        <w:tabs>
          <w:tab w:val="clear" w:pos="567"/>
        </w:tabs>
        <w:spacing w:line="240" w:lineRule="auto"/>
        <w:rPr>
          <w:bCs/>
          <w:iCs/>
        </w:rPr>
      </w:pPr>
      <w:r w:rsidRPr="003A5E80">
        <w:rPr>
          <w:color w:val="000000"/>
        </w:rPr>
        <w:t xml:space="preserve">Qabel il-bidu ta' </w:t>
      </w:r>
      <w:r w:rsidRPr="003A5E80">
        <w:t>venetoclax</w:t>
      </w:r>
      <w:r w:rsidRPr="003A5E80">
        <w:rPr>
          <w:color w:val="000000"/>
        </w:rPr>
        <w:t>, għandha ssir valutazzjoni tal-piż, inkluż evalwazzjoni radjugrafika (eż. CT scan) tal-pazjenti kollha.</w:t>
      </w:r>
      <w:r w:rsidRPr="003A5E80">
        <w:t xml:space="preserve"> Il-kimika tad-demm (potassium, aċidu uriku, fosfru, calcium, u krejatinina) għandha tiġi vvalutata, u anormalitajiet li jeżistu minn qabel għandhom jiġu kkoreġġuti.</w:t>
      </w:r>
    </w:p>
    <w:p w14:paraId="02CCE369" w14:textId="77777777" w:rsidR="00370A49" w:rsidRPr="003A5E80" w:rsidRDefault="00370A49" w:rsidP="003A5E80">
      <w:pPr>
        <w:tabs>
          <w:tab w:val="clear" w:pos="567"/>
        </w:tabs>
        <w:spacing w:line="240" w:lineRule="auto"/>
        <w:rPr>
          <w:bCs/>
          <w:iCs/>
          <w:szCs w:val="22"/>
        </w:rPr>
      </w:pPr>
    </w:p>
    <w:p w14:paraId="093CE4D3" w14:textId="77777777" w:rsidR="00370A49" w:rsidRPr="003A5E80" w:rsidRDefault="00EB648F" w:rsidP="003A5E80">
      <w:pPr>
        <w:tabs>
          <w:tab w:val="clear" w:pos="567"/>
        </w:tabs>
        <w:spacing w:line="240" w:lineRule="auto"/>
      </w:pPr>
      <w:r w:rsidRPr="003A5E80">
        <w:t>Tabella 3 hawn taħt tiddeskrivi l-profilassi għat-TLS u l-monitoraġġ rakkomandati waqt it-trattament b’venetoclax abbażi tal-piż tat-tumur iddeterminat mid-</w:t>
      </w:r>
      <w:r w:rsidRPr="003A5E80">
        <w:rPr>
          <w:i/>
          <w:iCs/>
        </w:rPr>
        <w:t>data</w:t>
      </w:r>
      <w:r w:rsidRPr="003A5E80">
        <w:t xml:space="preserve"> tal-istudju kliniku (ara sezzjoni 4.4). Barra minn hekk, il-komorboditajiet kollha tal-pazjent għandhom jiġu kkunsidrati għal profilassi u monitoraġġ xierqa għar-riskju, fl-outpatient jew fl-isptar. </w:t>
      </w:r>
    </w:p>
    <w:p w14:paraId="0023368B" w14:textId="77777777" w:rsidR="00370A49" w:rsidRPr="003A5E80" w:rsidRDefault="00370A49" w:rsidP="003A5E80">
      <w:pPr>
        <w:tabs>
          <w:tab w:val="clear" w:pos="567"/>
        </w:tabs>
        <w:spacing w:line="240" w:lineRule="auto"/>
      </w:pPr>
    </w:p>
    <w:p w14:paraId="61F02C54" w14:textId="77777777" w:rsidR="00370A49" w:rsidRPr="003A5E80" w:rsidRDefault="00EB648F" w:rsidP="003A5E80">
      <w:pPr>
        <w:tabs>
          <w:tab w:val="clear" w:pos="567"/>
        </w:tabs>
        <w:spacing w:line="240" w:lineRule="auto"/>
      </w:pPr>
      <w:r w:rsidRPr="003A5E80">
        <w:t>Tabella 3: Profilassi rakkomandata għat-TLS abbażi tal-piż tat-tumur f’pazjenti b’CLL</w:t>
      </w:r>
    </w:p>
    <w:p w14:paraId="55E18C27" w14:textId="77777777" w:rsidR="00370A49" w:rsidRPr="003A5E80" w:rsidRDefault="00370A49" w:rsidP="003A5E80">
      <w:pPr>
        <w:tabs>
          <w:tab w:val="clear" w:pos="567"/>
        </w:tabs>
        <w:spacing w:line="240" w:lineRule="auto"/>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1"/>
        <w:gridCol w:w="1627"/>
        <w:gridCol w:w="1627"/>
        <w:gridCol w:w="1721"/>
        <w:gridCol w:w="2919"/>
      </w:tblGrid>
      <w:tr w:rsidR="009E7267" w:rsidRPr="003A5E80" w14:paraId="175D182B" w14:textId="77777777" w:rsidTr="00262D4F">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CA9C3E" w14:textId="77777777" w:rsidR="00370A49" w:rsidRPr="003A5E80" w:rsidRDefault="00EB648F" w:rsidP="003A5E80">
            <w:pPr>
              <w:tabs>
                <w:tab w:val="clear" w:pos="567"/>
              </w:tabs>
              <w:spacing w:line="240" w:lineRule="auto"/>
              <w:jc w:val="center"/>
              <w:rPr>
                <w:b/>
              </w:rPr>
            </w:pPr>
            <w:r w:rsidRPr="003A5E80">
              <w:rPr>
                <w:b/>
              </w:rPr>
              <w:t>Piż tat-tumur</w:t>
            </w:r>
          </w:p>
        </w:tc>
        <w:tc>
          <w:tcPr>
            <w:tcW w:w="9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D8DBD4" w14:textId="77777777" w:rsidR="00370A49" w:rsidRPr="003A5E80" w:rsidRDefault="00EB648F" w:rsidP="003A5E80">
            <w:pPr>
              <w:tabs>
                <w:tab w:val="clear" w:pos="567"/>
              </w:tabs>
              <w:spacing w:line="240" w:lineRule="auto"/>
              <w:jc w:val="center"/>
              <w:rPr>
                <w:b/>
              </w:rPr>
            </w:pPr>
            <w:r w:rsidRPr="003A5E80">
              <w:rPr>
                <w:b/>
              </w:rPr>
              <w:t>Profilassi</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761DAB" w14:textId="77777777" w:rsidR="00370A49" w:rsidRPr="003A5E80" w:rsidRDefault="00EB648F" w:rsidP="003A5E80">
            <w:pPr>
              <w:tabs>
                <w:tab w:val="clear" w:pos="567"/>
              </w:tabs>
              <w:spacing w:line="240" w:lineRule="auto"/>
              <w:jc w:val="center"/>
              <w:rPr>
                <w:b/>
                <w:bCs/>
              </w:rPr>
            </w:pPr>
            <w:r w:rsidRPr="003A5E80">
              <w:rPr>
                <w:b/>
              </w:rPr>
              <w:t>Monitoraġġ</w:t>
            </w:r>
            <w:r w:rsidRPr="003A5E80">
              <w:br/>
            </w:r>
            <w:r w:rsidRPr="003A5E80">
              <w:rPr>
                <w:b/>
              </w:rPr>
              <w:t>tal-kimika tad-demm</w:t>
            </w:r>
            <w:r w:rsidRPr="003A5E80">
              <w:rPr>
                <w:b/>
                <w:vertAlign w:val="superscript"/>
              </w:rPr>
              <w:t>c,d</w:t>
            </w:r>
          </w:p>
        </w:tc>
      </w:tr>
      <w:tr w:rsidR="009E7267" w:rsidRPr="003A5E80" w14:paraId="4EE45145" w14:textId="77777777" w:rsidTr="00262D4F">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74E470" w14:textId="77777777" w:rsidR="00370A49" w:rsidRPr="003A5E80" w:rsidRDefault="00370A49" w:rsidP="003A5E80">
            <w:pPr>
              <w:tabs>
                <w:tab w:val="clear" w:pos="567"/>
              </w:tabs>
              <w:spacing w:line="240" w:lineRule="auto"/>
            </w:pP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6C8D14" w14:textId="77777777" w:rsidR="00370A49" w:rsidRPr="003A5E80" w:rsidRDefault="00EB648F" w:rsidP="003A5E80">
            <w:pPr>
              <w:tabs>
                <w:tab w:val="clear" w:pos="567"/>
              </w:tabs>
              <w:spacing w:line="240" w:lineRule="auto"/>
              <w:jc w:val="center"/>
            </w:pPr>
            <w:r w:rsidRPr="003A5E80">
              <w:t>Idratazzjoni</w:t>
            </w:r>
            <w:r w:rsidRPr="003A5E80">
              <w:rPr>
                <w:vertAlign w:val="superscript"/>
              </w:rPr>
              <w:t>a</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6D23CA" w14:textId="77777777" w:rsidR="00370A49" w:rsidRPr="003A5E80" w:rsidRDefault="00EB648F" w:rsidP="003A5E80">
            <w:pPr>
              <w:tabs>
                <w:tab w:val="clear" w:pos="567"/>
              </w:tabs>
              <w:spacing w:line="240" w:lineRule="auto"/>
              <w:jc w:val="center"/>
              <w:rPr>
                <w:vertAlign w:val="superscript"/>
              </w:rPr>
            </w:pPr>
            <w:r w:rsidRPr="003A5E80">
              <w:t>Sustanzi kontra livelli għoljin ta’ aċidu uriku fid-demm</w:t>
            </w:r>
            <w:r w:rsidRPr="003A5E80">
              <w:rPr>
                <w:vertAlign w:val="superscript"/>
              </w:rPr>
              <w:t>b</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02C8F5" w14:textId="77777777" w:rsidR="00370A49" w:rsidRPr="003A5E80" w:rsidRDefault="00EB648F" w:rsidP="003A5E80">
            <w:pPr>
              <w:tabs>
                <w:tab w:val="clear" w:pos="567"/>
              </w:tabs>
              <w:spacing w:line="240" w:lineRule="auto"/>
              <w:jc w:val="center"/>
            </w:pPr>
            <w:r w:rsidRPr="003A5E80">
              <w:t>L-ambjent u</w:t>
            </w:r>
            <w:r w:rsidRPr="003A5E80">
              <w:br/>
              <w:t>l-frekwenza</w:t>
            </w:r>
            <w:r w:rsidRPr="003A5E80">
              <w:br/>
              <w:t>tal-evalwazzjonijiet</w:t>
            </w:r>
          </w:p>
        </w:tc>
      </w:tr>
      <w:tr w:rsidR="009E7267" w:rsidRPr="003A5E80" w14:paraId="0CED665D" w14:textId="77777777" w:rsidTr="00262D4F">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0E9DFB" w14:textId="77777777" w:rsidR="00370A49" w:rsidRPr="003A5E80" w:rsidRDefault="00EB648F" w:rsidP="003A5E80">
            <w:pPr>
              <w:tabs>
                <w:tab w:val="clear" w:pos="567"/>
              </w:tabs>
              <w:spacing w:line="240" w:lineRule="auto"/>
            </w:pPr>
            <w:r w:rsidRPr="003A5E80">
              <w:t>Baxx</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CF7ED3" w14:textId="77777777" w:rsidR="00370A49" w:rsidRPr="003A5E80" w:rsidRDefault="00EB648F" w:rsidP="003A5E80">
            <w:pPr>
              <w:tabs>
                <w:tab w:val="clear" w:pos="567"/>
              </w:tabs>
              <w:spacing w:line="240" w:lineRule="auto"/>
            </w:pPr>
            <w:r w:rsidRPr="003A5E80">
              <w:t>Kull LN &lt;5 cm U</w:t>
            </w:r>
            <w:r w:rsidRPr="003A5E80">
              <w:br/>
              <w:t>ALC &lt;25 x10</w:t>
            </w:r>
            <w:r w:rsidRPr="003A5E80">
              <w:rPr>
                <w:vertAlign w:val="superscript"/>
              </w:rPr>
              <w:t>9</w:t>
            </w:r>
            <w:r w:rsidRPr="003A5E80">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A4139EB" w14:textId="77777777" w:rsidR="00370A49" w:rsidRPr="003A5E80" w:rsidRDefault="00EB648F" w:rsidP="003A5E80">
            <w:pPr>
              <w:tabs>
                <w:tab w:val="clear" w:pos="567"/>
              </w:tabs>
              <w:spacing w:line="240" w:lineRule="auto"/>
            </w:pPr>
            <w:r w:rsidRPr="003A5E80">
              <w:t>Mill-ħalq</w:t>
            </w:r>
            <w:r w:rsidRPr="003A5E80">
              <w:br/>
              <w:t xml:space="preserve">(1.5-2 L)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57E156" w14:textId="77777777" w:rsidR="00370A49" w:rsidRPr="003A5E80" w:rsidRDefault="00EB648F" w:rsidP="003A5E80">
            <w:pPr>
              <w:tabs>
                <w:tab w:val="clear" w:pos="567"/>
              </w:tabs>
              <w:spacing w:line="240" w:lineRule="auto"/>
            </w:pPr>
            <w:r w:rsidRPr="003A5E80">
              <w:t xml:space="preserve">Allopurinol </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6C6879" w14:textId="77777777" w:rsidR="00370A49" w:rsidRPr="003A5E80" w:rsidRDefault="00EB648F" w:rsidP="003A5E80">
            <w:pPr>
              <w:tabs>
                <w:tab w:val="clear" w:pos="567"/>
              </w:tabs>
              <w:spacing w:line="240" w:lineRule="auto"/>
              <w:rPr>
                <w:i/>
                <w:iCs/>
              </w:rPr>
            </w:pPr>
            <w:r w:rsidRPr="003A5E80">
              <w:rPr>
                <w:i/>
                <w:iCs/>
              </w:rPr>
              <w:t>Outpatient</w:t>
            </w:r>
          </w:p>
          <w:p w14:paraId="32F0C7B2" w14:textId="77777777" w:rsidR="00370A49" w:rsidRPr="003A5E80" w:rsidRDefault="00EB648F" w:rsidP="003A5E80">
            <w:pPr>
              <w:numPr>
                <w:ilvl w:val="0"/>
                <w:numId w:val="55"/>
              </w:numPr>
              <w:tabs>
                <w:tab w:val="clear" w:pos="567"/>
              </w:tabs>
              <w:spacing w:line="240" w:lineRule="auto"/>
              <w:ind w:left="322" w:hanging="270"/>
            </w:pPr>
            <w:r w:rsidRPr="003A5E80">
              <w:t>Għall-ewwel doża ta’ 20 mg u 50 mg: Qabel id-doża, 6 sa 8 sigħat, 24 siegħa</w:t>
            </w:r>
          </w:p>
          <w:p w14:paraId="5A29B40E" w14:textId="77777777" w:rsidR="00370A49" w:rsidRPr="003A5E80" w:rsidRDefault="00EB648F" w:rsidP="003A5E80">
            <w:pPr>
              <w:numPr>
                <w:ilvl w:val="0"/>
                <w:numId w:val="55"/>
              </w:numPr>
              <w:tabs>
                <w:tab w:val="clear" w:pos="567"/>
              </w:tabs>
              <w:spacing w:line="240" w:lineRule="auto"/>
              <w:ind w:left="322" w:hanging="270"/>
            </w:pPr>
            <w:r w:rsidRPr="003A5E80">
              <w:t>Għal żidiet sussegwenti fid-doża: Qabel id-doża</w:t>
            </w:r>
          </w:p>
        </w:tc>
      </w:tr>
      <w:tr w:rsidR="009E7267" w:rsidRPr="003A5E80" w14:paraId="0ED96585" w14:textId="77777777" w:rsidTr="00262D4F">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A7CB922" w14:textId="77777777" w:rsidR="00370A49" w:rsidRPr="003A5E80" w:rsidRDefault="00EB648F" w:rsidP="003A5E80">
            <w:pPr>
              <w:tabs>
                <w:tab w:val="clear" w:pos="567"/>
              </w:tabs>
              <w:spacing w:line="240" w:lineRule="auto"/>
            </w:pPr>
            <w:r w:rsidRPr="003A5E80">
              <w:t>Medju</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D6FB6E" w14:textId="77777777" w:rsidR="00370A49" w:rsidRPr="003A5E80" w:rsidRDefault="00EB648F" w:rsidP="003A5E80">
            <w:pPr>
              <w:tabs>
                <w:tab w:val="clear" w:pos="567"/>
              </w:tabs>
              <w:spacing w:line="240" w:lineRule="auto"/>
            </w:pPr>
            <w:r w:rsidRPr="003A5E80">
              <w:t>Kwalunkwe LN minn 5 cm sa &lt;10 cm</w:t>
            </w:r>
            <w:r w:rsidRPr="003A5E80">
              <w:br/>
              <w:t>JEW</w:t>
            </w:r>
            <w:r w:rsidRPr="003A5E80">
              <w:br/>
              <w:t>ALC ≥25 x10</w:t>
            </w:r>
            <w:r w:rsidRPr="003A5E80">
              <w:rPr>
                <w:vertAlign w:val="superscript"/>
              </w:rPr>
              <w:t>9</w:t>
            </w:r>
            <w:r w:rsidRPr="003A5E80">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789FFF" w14:textId="77777777" w:rsidR="00370A49" w:rsidRPr="003A5E80" w:rsidRDefault="00EB648F" w:rsidP="003A5E80">
            <w:pPr>
              <w:tabs>
                <w:tab w:val="clear" w:pos="567"/>
              </w:tabs>
              <w:spacing w:line="240" w:lineRule="auto"/>
            </w:pPr>
            <w:r w:rsidRPr="003A5E80">
              <w:t>Mill-ħalq</w:t>
            </w:r>
            <w:r w:rsidRPr="003A5E80">
              <w:br/>
              <w:t>(1.5</w:t>
            </w:r>
            <w:r w:rsidRPr="003A5E80">
              <w:noBreakHyphen/>
              <w:t>2 L)</w:t>
            </w:r>
            <w:r w:rsidRPr="003A5E80">
              <w:br/>
              <w:t>u kkunsidra aktar minn ġol-vina</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9EEF5A" w14:textId="77777777" w:rsidR="00370A49" w:rsidRPr="003A5E80" w:rsidRDefault="00EB648F" w:rsidP="003A5E80">
            <w:pPr>
              <w:tabs>
                <w:tab w:val="clear" w:pos="567"/>
              </w:tabs>
              <w:spacing w:line="240" w:lineRule="auto"/>
            </w:pPr>
            <w:r w:rsidRPr="003A5E80">
              <w:t>Allopurinol</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5110F6" w14:textId="77777777" w:rsidR="00370A49" w:rsidRPr="003A5E80" w:rsidRDefault="00EB648F" w:rsidP="003A5E80">
            <w:pPr>
              <w:tabs>
                <w:tab w:val="clear" w:pos="567"/>
              </w:tabs>
              <w:spacing w:line="240" w:lineRule="auto"/>
              <w:rPr>
                <w:i/>
                <w:iCs/>
              </w:rPr>
            </w:pPr>
            <w:r w:rsidRPr="003A5E80">
              <w:rPr>
                <w:i/>
                <w:iCs/>
              </w:rPr>
              <w:t>Outpatient</w:t>
            </w:r>
          </w:p>
          <w:p w14:paraId="320468DD" w14:textId="77777777" w:rsidR="00370A49" w:rsidRPr="003A5E80" w:rsidRDefault="00EB648F" w:rsidP="003A5E80">
            <w:pPr>
              <w:numPr>
                <w:ilvl w:val="0"/>
                <w:numId w:val="56"/>
              </w:numPr>
              <w:tabs>
                <w:tab w:val="clear" w:pos="567"/>
              </w:tabs>
              <w:spacing w:line="240" w:lineRule="auto"/>
              <w:ind w:left="322" w:hanging="270"/>
            </w:pPr>
            <w:r w:rsidRPr="003A5E80">
              <w:t>Għall-ewwel doża ta’ 20 mg u 50 mg: Qabel id-doża, 6 sa 8 sigħat, 24 siegħa</w:t>
            </w:r>
          </w:p>
          <w:p w14:paraId="6E37A24D" w14:textId="77777777" w:rsidR="00370A49" w:rsidRPr="003A5E80" w:rsidRDefault="00EB648F" w:rsidP="003A5E80">
            <w:pPr>
              <w:numPr>
                <w:ilvl w:val="0"/>
                <w:numId w:val="56"/>
              </w:numPr>
              <w:tabs>
                <w:tab w:val="clear" w:pos="567"/>
              </w:tabs>
              <w:spacing w:line="240" w:lineRule="auto"/>
              <w:ind w:left="322" w:hanging="270"/>
            </w:pPr>
            <w:r w:rsidRPr="003A5E80">
              <w:t>Għaż-żidiet sussegwenti fid-doża: Qabel id-doża</w:t>
            </w:r>
          </w:p>
          <w:p w14:paraId="675A50C4" w14:textId="77777777" w:rsidR="00370A49" w:rsidRPr="003A5E80" w:rsidRDefault="00EB648F" w:rsidP="003A5E80">
            <w:pPr>
              <w:numPr>
                <w:ilvl w:val="0"/>
                <w:numId w:val="56"/>
              </w:numPr>
              <w:tabs>
                <w:tab w:val="clear" w:pos="567"/>
              </w:tabs>
              <w:spacing w:line="240" w:lineRule="auto"/>
              <w:ind w:left="322" w:hanging="270"/>
            </w:pPr>
            <w:r w:rsidRPr="003A5E80">
              <w:lastRenderedPageBreak/>
              <w:t xml:space="preserve">Għall-ewwel doża ta’ 20 mg u 50 mg: Ikkunsidra żamma fl-isptar għal pazjenti b’CrCl ta’ &lt;80mL/min; ara hawn taħt għal monitoraġġ fl-isptar </w:t>
            </w:r>
          </w:p>
        </w:tc>
      </w:tr>
      <w:tr w:rsidR="009E7267" w:rsidRPr="003A5E80" w14:paraId="1132E313" w14:textId="77777777" w:rsidTr="00262D4F">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184B86" w14:textId="77777777" w:rsidR="00370A49" w:rsidRPr="003A5E80" w:rsidRDefault="00EB648F" w:rsidP="003A5E80">
            <w:pPr>
              <w:keepNext/>
              <w:tabs>
                <w:tab w:val="clear" w:pos="567"/>
              </w:tabs>
              <w:spacing w:line="240" w:lineRule="auto"/>
            </w:pPr>
            <w:r w:rsidRPr="003A5E80">
              <w:lastRenderedPageBreak/>
              <w:t>Għoli</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01633F6" w14:textId="77777777" w:rsidR="00370A49" w:rsidRPr="003A5E80" w:rsidRDefault="00EB648F" w:rsidP="003A5E80">
            <w:pPr>
              <w:keepNext/>
              <w:tabs>
                <w:tab w:val="clear" w:pos="567"/>
              </w:tabs>
              <w:spacing w:line="240" w:lineRule="auto"/>
            </w:pPr>
            <w:r w:rsidRPr="003A5E80">
              <w:t xml:space="preserve">Kwalunkwe LN ≥10 cm JEW </w:t>
            </w:r>
            <w:r w:rsidRPr="003A5E80">
              <w:br/>
              <w:t>ALC ≥25 x10</w:t>
            </w:r>
            <w:r w:rsidRPr="003A5E80">
              <w:rPr>
                <w:vertAlign w:val="superscript"/>
              </w:rPr>
              <w:t>9</w:t>
            </w:r>
            <w:r w:rsidRPr="003A5E80">
              <w:t>/L U</w:t>
            </w:r>
            <w:r w:rsidRPr="003A5E80">
              <w:br/>
              <w:t>kwalunkwe LN ≥5 cm</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D44DDD" w14:textId="77777777" w:rsidR="00370A49" w:rsidRPr="003A5E80" w:rsidRDefault="00EB648F" w:rsidP="003A5E80">
            <w:pPr>
              <w:keepNext/>
              <w:tabs>
                <w:tab w:val="clear" w:pos="567"/>
              </w:tabs>
              <w:spacing w:line="240" w:lineRule="auto"/>
            </w:pPr>
            <w:r w:rsidRPr="003A5E80">
              <w:t>Mill-ħalq (1.5-2 L)</w:t>
            </w:r>
            <w:r w:rsidRPr="003A5E80">
              <w:br/>
              <w:t>u minn ġol-vina</w:t>
            </w:r>
            <w:r w:rsidRPr="003A5E80">
              <w:br/>
              <w:t>(150-200 mL/siegħa</w:t>
            </w:r>
            <w:r w:rsidRPr="003A5E80">
              <w:br/>
              <w:t>skont it-tolleranza)</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1BC0DE6" w14:textId="77777777" w:rsidR="00370A49" w:rsidRPr="003A5E80" w:rsidRDefault="00EB648F" w:rsidP="003A5E80">
            <w:pPr>
              <w:keepNext/>
              <w:tabs>
                <w:tab w:val="clear" w:pos="567"/>
              </w:tabs>
              <w:spacing w:line="240" w:lineRule="auto"/>
            </w:pPr>
            <w:r w:rsidRPr="003A5E80">
              <w:t>Allopurinol; ikkunsidra rasburicase jekk l-aċidu uriku fil-linja bażi jkun għoli</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6DF8B7" w14:textId="77777777" w:rsidR="00370A49" w:rsidRPr="003A5E80" w:rsidRDefault="00EB648F" w:rsidP="003A5E80">
            <w:pPr>
              <w:keepNext/>
              <w:tabs>
                <w:tab w:val="clear" w:pos="567"/>
              </w:tabs>
              <w:spacing w:line="240" w:lineRule="auto"/>
            </w:pPr>
            <w:r w:rsidRPr="003A5E80">
              <w:t>Fl-isptar</w:t>
            </w:r>
          </w:p>
          <w:p w14:paraId="13EB34E3" w14:textId="77777777" w:rsidR="00370A49" w:rsidRPr="003A5E80" w:rsidRDefault="00EB648F" w:rsidP="003A5E80">
            <w:pPr>
              <w:keepNext/>
              <w:numPr>
                <w:ilvl w:val="0"/>
                <w:numId w:val="57"/>
              </w:numPr>
              <w:tabs>
                <w:tab w:val="clear" w:pos="567"/>
              </w:tabs>
              <w:spacing w:line="240" w:lineRule="auto"/>
              <w:ind w:left="322" w:hanging="270"/>
            </w:pPr>
            <w:r w:rsidRPr="003A5E80">
              <w:t>Għall-ewwel doża ta’ 20 mg u 50 mg: Qabel id-doża, 4, 8, 12 u 24 siegħa</w:t>
            </w:r>
          </w:p>
          <w:p w14:paraId="4158A8FA" w14:textId="77777777" w:rsidR="00370A49" w:rsidRPr="003A5E80" w:rsidRDefault="00EB648F" w:rsidP="003A5E80">
            <w:pPr>
              <w:keepNext/>
              <w:tabs>
                <w:tab w:val="clear" w:pos="567"/>
              </w:tabs>
              <w:spacing w:line="240" w:lineRule="auto"/>
              <w:ind w:left="322" w:hanging="270"/>
              <w:rPr>
                <w:i/>
                <w:iCs/>
              </w:rPr>
            </w:pPr>
            <w:r w:rsidRPr="003A5E80">
              <w:rPr>
                <w:i/>
                <w:iCs/>
              </w:rPr>
              <w:t>Outpatient</w:t>
            </w:r>
          </w:p>
          <w:p w14:paraId="015767B9" w14:textId="77777777" w:rsidR="00370A49" w:rsidRPr="003A5E80" w:rsidRDefault="00EB648F" w:rsidP="003A5E80">
            <w:pPr>
              <w:keepNext/>
              <w:numPr>
                <w:ilvl w:val="0"/>
                <w:numId w:val="58"/>
              </w:numPr>
              <w:tabs>
                <w:tab w:val="clear" w:pos="567"/>
              </w:tabs>
              <w:spacing w:line="240" w:lineRule="auto"/>
              <w:ind w:left="322" w:hanging="270"/>
            </w:pPr>
            <w:r w:rsidRPr="003A5E80">
              <w:t>Għal żidiet sussegwenti fid-doża: Qabel id-doża, 6 sa 8 sigħat, 24 siegħa</w:t>
            </w:r>
          </w:p>
        </w:tc>
      </w:tr>
      <w:tr w:rsidR="009E7267" w:rsidRPr="003A5E80" w14:paraId="305C0329" w14:textId="77777777" w:rsidTr="00262D4F">
        <w:tc>
          <w:tcPr>
            <w:tcW w:w="485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3E1296" w14:textId="77777777" w:rsidR="00370A49" w:rsidRPr="003A5E80" w:rsidRDefault="00EB648F" w:rsidP="003A5E80">
            <w:pPr>
              <w:pStyle w:val="CommentText"/>
              <w:tabs>
                <w:tab w:val="clear" w:pos="567"/>
              </w:tabs>
              <w:spacing w:line="240" w:lineRule="auto"/>
              <w:rPr>
                <w:sz w:val="22"/>
              </w:rPr>
            </w:pPr>
            <w:r w:rsidRPr="003A5E80">
              <w:rPr>
                <w:sz w:val="22"/>
              </w:rPr>
              <w:t xml:space="preserve">ALC = </w:t>
            </w:r>
            <w:r w:rsidRPr="003A5E80">
              <w:rPr>
                <w:i/>
                <w:iCs/>
                <w:sz w:val="22"/>
              </w:rPr>
              <w:t>absolute lymphocyte count</w:t>
            </w:r>
            <w:r w:rsidRPr="003A5E80">
              <w:rPr>
                <w:sz w:val="22"/>
              </w:rPr>
              <w:t xml:space="preserve"> (għadd assolut ta’ limfoċiti); CrCl = </w:t>
            </w:r>
            <w:r w:rsidRPr="003A5E80">
              <w:rPr>
                <w:i/>
                <w:iCs/>
                <w:sz w:val="22"/>
              </w:rPr>
              <w:t>creatinine clearance</w:t>
            </w:r>
            <w:r w:rsidRPr="003A5E80">
              <w:rPr>
                <w:sz w:val="22"/>
              </w:rPr>
              <w:t xml:space="preserve"> (tneħħija tal-krejatinina); LN = </w:t>
            </w:r>
            <w:r w:rsidRPr="003A5E80">
              <w:rPr>
                <w:i/>
                <w:iCs/>
                <w:sz w:val="22"/>
              </w:rPr>
              <w:t>lymph node</w:t>
            </w:r>
            <w:r w:rsidRPr="003A5E80">
              <w:rPr>
                <w:sz w:val="22"/>
              </w:rPr>
              <w:t xml:space="preserve"> (glandola limfatika).</w:t>
            </w:r>
            <w:r w:rsidRPr="003A5E80">
              <w:rPr>
                <w:sz w:val="22"/>
              </w:rPr>
              <w:br/>
            </w:r>
            <w:r w:rsidRPr="003A5E80">
              <w:rPr>
                <w:sz w:val="22"/>
                <w:vertAlign w:val="superscript"/>
              </w:rPr>
              <w:t>a</w:t>
            </w:r>
            <w:r w:rsidRPr="003A5E80">
              <w:rPr>
                <w:sz w:val="22"/>
              </w:rPr>
              <w:t>Għid lill-pazjenti biex jixorbu l-ilma kuljum minn jumejn qabel u matul il-fażi tat-titrazzjoni tad-doża, b’mod speċifiku qabel u waqt il-jiem tad-doża fil-bidu u wara kull żieda sussegwenti fid-doża. Agħti idratazzjoni fil-vina lil kull pazjent li ma jittollerax idratazzjoni mill-ħalq.</w:t>
            </w:r>
            <w:r w:rsidRPr="003A5E80">
              <w:rPr>
                <w:sz w:val="22"/>
                <w:highlight w:val="yellow"/>
              </w:rPr>
              <w:br/>
            </w:r>
            <w:r w:rsidRPr="003A5E80">
              <w:rPr>
                <w:sz w:val="22"/>
                <w:vertAlign w:val="superscript"/>
              </w:rPr>
              <w:t>b</w:t>
            </w:r>
            <w:r w:rsidRPr="003A5E80">
              <w:rPr>
                <w:sz w:val="22"/>
              </w:rPr>
              <w:t>Ibda allopurinol jew inibitur ta’ xanthine oxidase jumejn sa 3 ijiem qabel ma jinbeda venetoclax.</w:t>
            </w:r>
            <w:r w:rsidRPr="003A5E80">
              <w:rPr>
                <w:sz w:val="22"/>
              </w:rPr>
              <w:br/>
            </w:r>
            <w:r w:rsidRPr="003A5E80">
              <w:rPr>
                <w:sz w:val="22"/>
                <w:vertAlign w:val="superscript"/>
              </w:rPr>
              <w:t>c</w:t>
            </w:r>
            <w:r w:rsidRPr="003A5E80">
              <w:rPr>
                <w:sz w:val="22"/>
              </w:rPr>
              <w:t>Evalwa l-kimika tad-demm (potassium, aċidu uriku, phosphorus, calcium, u krejatinina); eżamina f’ħin reali.</w:t>
            </w:r>
            <w:r w:rsidRPr="003A5E80">
              <w:rPr>
                <w:sz w:val="22"/>
              </w:rPr>
              <w:br/>
            </w:r>
            <w:r w:rsidRPr="003A5E80">
              <w:rPr>
                <w:sz w:val="22"/>
                <w:vertAlign w:val="superscript"/>
              </w:rPr>
              <w:t>d</w:t>
            </w:r>
            <w:r w:rsidRPr="003A5E80">
              <w:rPr>
                <w:sz w:val="22"/>
              </w:rPr>
              <w:t>Waqt żidiet sussegwenti fid-doża, immonitorja l-kimiċi tad-demm wara 6 sa 8 sigħat u wara 24 siegħa għal pazjenti li jibqgħu f’riskju ta’ TLS.</w:t>
            </w:r>
          </w:p>
        </w:tc>
      </w:tr>
    </w:tbl>
    <w:p w14:paraId="54F20506" w14:textId="77777777" w:rsidR="00370A49" w:rsidRPr="003A5E80" w:rsidRDefault="00370A49" w:rsidP="003A5E80">
      <w:pPr>
        <w:tabs>
          <w:tab w:val="clear" w:pos="567"/>
        </w:tabs>
        <w:spacing w:line="240" w:lineRule="auto"/>
        <w:rPr>
          <w:bCs/>
          <w:iCs/>
          <w:szCs w:val="22"/>
        </w:rPr>
      </w:pPr>
    </w:p>
    <w:p w14:paraId="63B79BCE" w14:textId="77777777" w:rsidR="00370A49" w:rsidRPr="003A5E80" w:rsidRDefault="00EB648F" w:rsidP="003A5E80">
      <w:pPr>
        <w:keepNext/>
        <w:tabs>
          <w:tab w:val="clear" w:pos="567"/>
        </w:tabs>
        <w:spacing w:line="240" w:lineRule="auto"/>
        <w:rPr>
          <w:i/>
          <w:u w:val="single"/>
        </w:rPr>
      </w:pPr>
      <w:r w:rsidRPr="003A5E80">
        <w:rPr>
          <w:i/>
          <w:u w:val="single"/>
        </w:rPr>
        <w:t>Modifikazzjonijiet tad-doża għas-sindromu tal-lijasi tat-tumur u tossiċitajiet oħrajn</w:t>
      </w:r>
    </w:p>
    <w:p w14:paraId="15E12BDE" w14:textId="77777777" w:rsidR="00370A49" w:rsidRPr="003A5E80" w:rsidRDefault="00370A49" w:rsidP="003A5E80">
      <w:pPr>
        <w:keepNext/>
        <w:tabs>
          <w:tab w:val="clear" w:pos="567"/>
        </w:tabs>
        <w:spacing w:line="240" w:lineRule="auto"/>
        <w:rPr>
          <w:bCs/>
          <w:iCs/>
          <w:szCs w:val="22"/>
          <w:u w:val="single"/>
        </w:rPr>
      </w:pPr>
    </w:p>
    <w:p w14:paraId="7A5CAB0D" w14:textId="77777777" w:rsidR="00370A49" w:rsidRPr="003A5E80" w:rsidRDefault="00EB648F" w:rsidP="003A5E80">
      <w:pPr>
        <w:keepNext/>
        <w:tabs>
          <w:tab w:val="clear" w:pos="567"/>
        </w:tabs>
        <w:spacing w:line="240" w:lineRule="auto"/>
        <w:rPr>
          <w:i/>
        </w:rPr>
      </w:pPr>
      <w:r w:rsidRPr="003A5E80">
        <w:rPr>
          <w:i/>
        </w:rPr>
        <w:t>Lewkimja limfoċitika kronika</w:t>
      </w:r>
    </w:p>
    <w:p w14:paraId="501B15E5" w14:textId="77777777" w:rsidR="00370A49" w:rsidRPr="003A5E80" w:rsidRDefault="00370A49" w:rsidP="003A5E80">
      <w:pPr>
        <w:keepNext/>
        <w:tabs>
          <w:tab w:val="clear" w:pos="567"/>
        </w:tabs>
        <w:spacing w:line="240" w:lineRule="auto"/>
      </w:pPr>
    </w:p>
    <w:p w14:paraId="3A23DBEA" w14:textId="77777777" w:rsidR="00370A49" w:rsidRPr="003A5E80" w:rsidRDefault="00EB648F" w:rsidP="003A5E80">
      <w:pPr>
        <w:keepNext/>
        <w:tabs>
          <w:tab w:val="clear" w:pos="567"/>
        </w:tabs>
        <w:spacing w:line="240" w:lineRule="auto"/>
        <w:rPr>
          <w:bCs/>
          <w:iCs/>
        </w:rPr>
      </w:pPr>
      <w:r w:rsidRPr="003A5E80">
        <w:t>Tista’ tkun meħtieġa l-interruzzjoni tad-doża u/jew it-tnaqqis fid-doża minħabba t-tossiċitajiet. Ara Tabella 4 u Tabella 5 għal modifikazzjonijiet fid-doża rakkomandati għal tossiċitajiet relatati ma’ venetoclax.</w:t>
      </w:r>
    </w:p>
    <w:p w14:paraId="0CB8852A" w14:textId="77777777" w:rsidR="00370A49" w:rsidRPr="003A5E80" w:rsidRDefault="00370A49" w:rsidP="003A5E80">
      <w:pPr>
        <w:tabs>
          <w:tab w:val="clear" w:pos="567"/>
        </w:tabs>
        <w:spacing w:line="240" w:lineRule="auto"/>
        <w:rPr>
          <w:ins w:id="52" w:author="AbbVie10" w:date="2026-04-10T15:59:00Z" w16du:dateUtc="2026-04-10T13:59:00Z"/>
          <w:rFonts w:eastAsia="Calibri"/>
        </w:rPr>
      </w:pPr>
    </w:p>
    <w:p w14:paraId="7D8C1DE2" w14:textId="244AD0C6" w:rsidR="00740C9E" w:rsidRPr="003A5E80" w:rsidRDefault="00740C9E" w:rsidP="003A5E80">
      <w:pPr>
        <w:tabs>
          <w:tab w:val="clear" w:pos="567"/>
        </w:tabs>
        <w:spacing w:line="240" w:lineRule="auto"/>
        <w:rPr>
          <w:ins w:id="53" w:author="AbbVie10" w:date="2026-04-10T15:59:00Z" w16du:dateUtc="2026-04-10T13:59:00Z"/>
        </w:rPr>
      </w:pPr>
      <w:ins w:id="54" w:author="AbbVie10" w:date="2026-04-10T15:59:00Z" w16du:dateUtc="2026-04-10T13:59:00Z">
        <w:r w:rsidRPr="003A5E80">
          <w:rPr>
            <w:u w:val="single"/>
          </w:rPr>
          <w:t xml:space="preserve">Irreferi għall-informazzjoni </w:t>
        </w:r>
      </w:ins>
      <w:ins w:id="55" w:author="AbbVie10" w:date="2026-04-13T14:36:00Z" w16du:dateUtc="2026-04-13T12:36:00Z">
        <w:r w:rsidR="0057385F" w:rsidRPr="003A5E80">
          <w:rPr>
            <w:szCs w:val="22"/>
          </w:rPr>
          <w:t xml:space="preserve">dwar kif għandu jiġi preskritt </w:t>
        </w:r>
      </w:ins>
      <w:ins w:id="56" w:author="AbbVie10" w:date="2026-04-10T15:59:00Z" w16du:dateUtc="2026-04-10T13:59:00Z">
        <w:r w:rsidRPr="003A5E80">
          <w:rPr>
            <w:u w:val="single"/>
          </w:rPr>
          <w:t>kull prodott mediċinali użat flimkien ma’ venetoclax għal informazzjoni addizzjonali għall-immaniġġjar tat-tossiċitajiet.</w:t>
        </w:r>
      </w:ins>
    </w:p>
    <w:p w14:paraId="0473430E" w14:textId="77777777" w:rsidR="00740C9E" w:rsidRPr="003A5E80" w:rsidRDefault="00740C9E" w:rsidP="003A5E80">
      <w:pPr>
        <w:tabs>
          <w:tab w:val="clear" w:pos="567"/>
        </w:tabs>
        <w:spacing w:line="240" w:lineRule="auto"/>
        <w:rPr>
          <w:rFonts w:eastAsia="Calibri"/>
        </w:rPr>
      </w:pPr>
    </w:p>
    <w:p w14:paraId="1DD957FA" w14:textId="77777777" w:rsidR="00370A49" w:rsidRPr="003A5E80" w:rsidRDefault="00EB648F" w:rsidP="003A5E80">
      <w:pPr>
        <w:pStyle w:val="gtcbodytext"/>
        <w:numPr>
          <w:ilvl w:val="0"/>
          <w:numId w:val="59"/>
        </w:numPr>
        <w:spacing w:before="0"/>
        <w:rPr>
          <w:sz w:val="22"/>
        </w:rPr>
      </w:pPr>
      <w:r w:rsidRPr="003A5E80">
        <w:rPr>
          <w:sz w:val="22"/>
        </w:rPr>
        <w:t>Tabella 4: Modifikazzjonijiet fid-doża ta’ venetoclax rakkomandati għal tossiċitajiet</w:t>
      </w:r>
      <w:r w:rsidRPr="003A5E80">
        <w:rPr>
          <w:sz w:val="22"/>
          <w:vertAlign w:val="superscript"/>
        </w:rPr>
        <w:t>a</w:t>
      </w:r>
      <w:r w:rsidRPr="003A5E80">
        <w:rPr>
          <w:sz w:val="22"/>
        </w:rPr>
        <w:t xml:space="preserve"> f’CLL</w:t>
      </w:r>
    </w:p>
    <w:p w14:paraId="3610E2BE" w14:textId="77777777" w:rsidR="00370A49" w:rsidRPr="003A5E80" w:rsidRDefault="00370A49" w:rsidP="003A5E80">
      <w:pPr>
        <w:pStyle w:val="gtcbodytext"/>
        <w:numPr>
          <w:ilvl w:val="0"/>
          <w:numId w:val="59"/>
        </w:numPr>
        <w:spacing w:before="0"/>
        <w:rPr>
          <w:b/>
          <w:sz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8"/>
        <w:gridCol w:w="2287"/>
        <w:gridCol w:w="4480"/>
      </w:tblGrid>
      <w:tr w:rsidR="009E7267" w:rsidRPr="003A5E80" w14:paraId="1FD195C3" w14:textId="77777777" w:rsidTr="00262D4F">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D77375" w14:textId="77777777" w:rsidR="00370A49" w:rsidRPr="003A5E80" w:rsidRDefault="00EB648F" w:rsidP="003A5E80">
            <w:pPr>
              <w:pStyle w:val="gtcbodytext"/>
              <w:spacing w:before="0"/>
              <w:jc w:val="center"/>
              <w:rPr>
                <w:sz w:val="22"/>
                <w:szCs w:val="22"/>
              </w:rPr>
            </w:pPr>
            <w:r w:rsidRPr="003A5E80">
              <w:rPr>
                <w:b/>
                <w:sz w:val="22"/>
              </w:rPr>
              <w:t>Avveniment</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752094" w14:textId="77777777" w:rsidR="00370A49" w:rsidRPr="003A5E80" w:rsidRDefault="00EB648F" w:rsidP="003A5E80">
            <w:pPr>
              <w:pStyle w:val="gtcbodytext"/>
              <w:spacing w:before="0"/>
              <w:jc w:val="center"/>
              <w:rPr>
                <w:sz w:val="22"/>
                <w:szCs w:val="22"/>
              </w:rPr>
            </w:pPr>
            <w:r w:rsidRPr="003A5E80">
              <w:rPr>
                <w:b/>
                <w:sz w:val="22"/>
              </w:rPr>
              <w:t>Okkorrenza</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6F95C6" w14:textId="77777777" w:rsidR="00370A49" w:rsidRPr="003A5E80" w:rsidRDefault="00EB648F" w:rsidP="003A5E80">
            <w:pPr>
              <w:pStyle w:val="gtcbodytext"/>
              <w:spacing w:before="0"/>
              <w:jc w:val="center"/>
              <w:rPr>
                <w:sz w:val="22"/>
                <w:szCs w:val="22"/>
              </w:rPr>
            </w:pPr>
            <w:r w:rsidRPr="003A5E80">
              <w:rPr>
                <w:b/>
                <w:sz w:val="22"/>
              </w:rPr>
              <w:t>Azzjoni</w:t>
            </w:r>
          </w:p>
        </w:tc>
      </w:tr>
      <w:tr w:rsidR="009E7267" w:rsidRPr="003A5E80" w14:paraId="171B095F" w14:textId="77777777" w:rsidTr="00262D4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6B2298" w14:textId="77777777" w:rsidR="00370A49" w:rsidRPr="003A5E80" w:rsidRDefault="00EB648F" w:rsidP="003A5E80">
            <w:pPr>
              <w:pStyle w:val="gtcbodytext"/>
              <w:spacing w:before="0"/>
              <w:jc w:val="center"/>
              <w:rPr>
                <w:sz w:val="22"/>
                <w:szCs w:val="22"/>
              </w:rPr>
            </w:pPr>
            <w:r w:rsidRPr="003A5E80">
              <w:rPr>
                <w:sz w:val="22"/>
              </w:rPr>
              <w:t>Sindrome tal-lisi tat-tumur</w:t>
            </w:r>
          </w:p>
        </w:tc>
      </w:tr>
      <w:tr w:rsidR="009E7267" w:rsidRPr="003A5E80" w14:paraId="1BBF156D" w14:textId="77777777" w:rsidTr="00262D4F">
        <w:tc>
          <w:tcPr>
            <w:tcW w:w="1263" w:type="pct"/>
            <w:vMerge w:val="restart"/>
            <w:tcBorders>
              <w:top w:val="single" w:sz="6" w:space="0" w:color="000000" w:themeColor="text1"/>
              <w:left w:val="single" w:sz="6" w:space="0" w:color="000000" w:themeColor="text1"/>
              <w:bottom w:val="nil"/>
              <w:right w:val="single" w:sz="4" w:space="0" w:color="auto"/>
            </w:tcBorders>
            <w:hideMark/>
          </w:tcPr>
          <w:p w14:paraId="0343476D" w14:textId="77777777" w:rsidR="00370A49" w:rsidRPr="003A5E80" w:rsidRDefault="00EB648F" w:rsidP="003A5E80">
            <w:pPr>
              <w:pStyle w:val="gtcbodytext"/>
              <w:spacing w:before="0"/>
              <w:rPr>
                <w:sz w:val="22"/>
                <w:szCs w:val="22"/>
              </w:rPr>
            </w:pPr>
            <w:r w:rsidRPr="003A5E80">
              <w:rPr>
                <w:sz w:val="22"/>
              </w:rPr>
              <w:t>Tibdil fil-kimika tad-demm jew sintomi li jissuġġerixxu TLS</w:t>
            </w:r>
          </w:p>
        </w:tc>
        <w:tc>
          <w:tcPr>
            <w:tcW w:w="1263" w:type="pct"/>
            <w:vMerge w:val="restart"/>
            <w:tcBorders>
              <w:top w:val="single" w:sz="6" w:space="0" w:color="000000" w:themeColor="text1"/>
              <w:left w:val="single" w:sz="4" w:space="0" w:color="auto"/>
              <w:bottom w:val="single" w:sz="6" w:space="0" w:color="000000" w:themeColor="text1"/>
              <w:right w:val="single" w:sz="6" w:space="0" w:color="000000" w:themeColor="text1"/>
            </w:tcBorders>
            <w:hideMark/>
          </w:tcPr>
          <w:p w14:paraId="4717BFC5" w14:textId="77777777" w:rsidR="00370A49" w:rsidRPr="003A5E80" w:rsidRDefault="00EB648F" w:rsidP="003A5E80">
            <w:pPr>
              <w:pStyle w:val="gtcbodytext"/>
              <w:spacing w:before="0"/>
              <w:rPr>
                <w:sz w:val="22"/>
                <w:szCs w:val="22"/>
              </w:rPr>
            </w:pPr>
            <w:r w:rsidRPr="003A5E80">
              <w:rPr>
                <w:sz w:val="22"/>
              </w:rPr>
              <w:t>Kwalunkwe</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24B19F" w14:textId="77777777" w:rsidR="00370A49" w:rsidRPr="003A5E80" w:rsidRDefault="00EB648F" w:rsidP="003A5E80">
            <w:pPr>
              <w:pStyle w:val="gtcbodytext"/>
              <w:spacing w:before="0"/>
              <w:rPr>
                <w:sz w:val="22"/>
                <w:szCs w:val="22"/>
              </w:rPr>
            </w:pPr>
            <w:r w:rsidRPr="003A5E80">
              <w:rPr>
                <w:sz w:val="22"/>
              </w:rPr>
              <w:t>Id-doża tal-ġurnata ta’ wara m’għandhiex tittieħed. Jekk jgħaddu fi żmien 24 sa 48 siegħa mill-aħħar doża, kompli bl-istess doża.</w:t>
            </w:r>
          </w:p>
        </w:tc>
      </w:tr>
      <w:tr w:rsidR="009E7267" w:rsidRPr="003A5E80" w14:paraId="768C5AB9" w14:textId="77777777" w:rsidTr="00262D4F">
        <w:tc>
          <w:tcPr>
            <w:tcW w:w="0" w:type="auto"/>
            <w:vMerge/>
            <w:tcBorders>
              <w:right w:val="single" w:sz="4" w:space="0" w:color="auto"/>
            </w:tcBorders>
            <w:vAlign w:val="center"/>
            <w:hideMark/>
          </w:tcPr>
          <w:p w14:paraId="0CA5C966" w14:textId="77777777" w:rsidR="00370A49" w:rsidRPr="003A5E80" w:rsidRDefault="00370A49" w:rsidP="003A5E80">
            <w:pPr>
              <w:pStyle w:val="gtcbodytext"/>
              <w:spacing w:before="0"/>
              <w:rPr>
                <w:sz w:val="22"/>
                <w:szCs w:val="22"/>
              </w:rPr>
            </w:pPr>
          </w:p>
        </w:tc>
        <w:tc>
          <w:tcPr>
            <w:tcW w:w="0" w:type="auto"/>
            <w:vMerge/>
            <w:tcBorders>
              <w:left w:val="single" w:sz="4" w:space="0" w:color="auto"/>
            </w:tcBorders>
            <w:vAlign w:val="center"/>
            <w:hideMark/>
          </w:tcPr>
          <w:p w14:paraId="4F2BF684" w14:textId="77777777" w:rsidR="00370A49" w:rsidRPr="003A5E80" w:rsidRDefault="00370A49" w:rsidP="003A5E80">
            <w:pPr>
              <w:pStyle w:val="gtcbodytext"/>
              <w:spacing w:before="0"/>
              <w:rPr>
                <w:sz w:val="22"/>
                <w:szCs w:val="22"/>
              </w:rPr>
            </w:pP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9D0316" w14:textId="77777777" w:rsidR="00370A49" w:rsidRPr="003A5E80" w:rsidRDefault="00EB648F" w:rsidP="003A5E80">
            <w:pPr>
              <w:pStyle w:val="gtcbodytext"/>
              <w:spacing w:before="0"/>
              <w:rPr>
                <w:sz w:val="22"/>
                <w:szCs w:val="22"/>
              </w:rPr>
            </w:pPr>
            <w:r w:rsidRPr="003A5E80">
              <w:rPr>
                <w:sz w:val="22"/>
              </w:rPr>
              <w:t>Għal kwalunkwe bidla fil-kimika tad-demm li teħtieġ aktar minn 48 siegħa sabiex tgħaddi, kompli b’doża mnaqqsa (ara Tabella 5).</w:t>
            </w:r>
          </w:p>
        </w:tc>
      </w:tr>
      <w:tr w:rsidR="009E7267" w:rsidRPr="003A5E80" w14:paraId="1561CD2E" w14:textId="77777777" w:rsidTr="00262D4F">
        <w:tc>
          <w:tcPr>
            <w:tcW w:w="0" w:type="auto"/>
            <w:vMerge/>
            <w:tcBorders>
              <w:right w:val="single" w:sz="4" w:space="0" w:color="auto"/>
            </w:tcBorders>
            <w:vAlign w:val="center"/>
            <w:hideMark/>
          </w:tcPr>
          <w:p w14:paraId="01817574" w14:textId="77777777" w:rsidR="00370A49" w:rsidRPr="003A5E80" w:rsidRDefault="00370A49" w:rsidP="003A5E80">
            <w:pPr>
              <w:pStyle w:val="gtcbodytext"/>
              <w:spacing w:before="0"/>
              <w:rPr>
                <w:sz w:val="22"/>
                <w:szCs w:val="22"/>
              </w:rPr>
            </w:pPr>
          </w:p>
        </w:tc>
        <w:tc>
          <w:tcPr>
            <w:tcW w:w="0" w:type="auto"/>
            <w:vMerge/>
            <w:tcBorders>
              <w:left w:val="single" w:sz="4" w:space="0" w:color="auto"/>
            </w:tcBorders>
            <w:vAlign w:val="center"/>
            <w:hideMark/>
          </w:tcPr>
          <w:p w14:paraId="5E839B8F" w14:textId="77777777" w:rsidR="00370A49" w:rsidRPr="003A5E80" w:rsidRDefault="00370A49" w:rsidP="003A5E80">
            <w:pPr>
              <w:pStyle w:val="gtcbodytext"/>
              <w:spacing w:before="0"/>
              <w:rPr>
                <w:sz w:val="22"/>
                <w:szCs w:val="22"/>
              </w:rPr>
            </w:pP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F3B488" w14:textId="77777777" w:rsidR="00370A49" w:rsidRPr="003A5E80" w:rsidRDefault="00EB648F" w:rsidP="003A5E80">
            <w:pPr>
              <w:pStyle w:val="gtcbodytext"/>
              <w:spacing w:before="0"/>
              <w:rPr>
                <w:sz w:val="22"/>
                <w:szCs w:val="22"/>
              </w:rPr>
            </w:pPr>
            <w:r w:rsidRPr="003A5E80">
              <w:rPr>
                <w:sz w:val="22"/>
              </w:rPr>
              <w:t>Għal kwalunkwe avveniment ta’ TLS kliniku,</w:t>
            </w:r>
            <w:r w:rsidRPr="003A5E80">
              <w:rPr>
                <w:sz w:val="22"/>
                <w:vertAlign w:val="superscript"/>
              </w:rPr>
              <w:t>b</w:t>
            </w:r>
            <w:r w:rsidRPr="003A5E80">
              <w:rPr>
                <w:sz w:val="22"/>
              </w:rPr>
              <w:t xml:space="preserve"> kompli b’doża mnaqqsa wara l-fejqan (ara Tabella 5).</w:t>
            </w:r>
          </w:p>
        </w:tc>
      </w:tr>
      <w:tr w:rsidR="009E7267" w:rsidRPr="003A5E80" w14:paraId="4BA8A751" w14:textId="77777777" w:rsidTr="00262D4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091648" w14:textId="77777777" w:rsidR="00370A49" w:rsidRPr="003A5E80" w:rsidRDefault="00EB648F" w:rsidP="003A5E80">
            <w:pPr>
              <w:pStyle w:val="gtcbodytext"/>
              <w:spacing w:before="0"/>
              <w:jc w:val="center"/>
              <w:rPr>
                <w:sz w:val="22"/>
                <w:szCs w:val="22"/>
              </w:rPr>
            </w:pPr>
            <w:r w:rsidRPr="003A5E80">
              <w:rPr>
                <w:sz w:val="22"/>
              </w:rPr>
              <w:t>Tossiċitajiet mhux ematoloġiċi</w:t>
            </w:r>
          </w:p>
        </w:tc>
      </w:tr>
      <w:tr w:rsidR="009E7267" w:rsidRPr="003A5E80" w14:paraId="3C29E415" w14:textId="77777777" w:rsidTr="00262D4F">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279C21" w14:textId="77777777" w:rsidR="00370A49" w:rsidRPr="003A5E80" w:rsidRDefault="00EB648F" w:rsidP="003A5E80">
            <w:pPr>
              <w:pStyle w:val="gtcbodytext"/>
              <w:spacing w:before="0"/>
              <w:rPr>
                <w:sz w:val="22"/>
                <w:szCs w:val="22"/>
              </w:rPr>
            </w:pPr>
            <w:r w:rsidRPr="003A5E80">
              <w:rPr>
                <w:sz w:val="22"/>
              </w:rPr>
              <w:t>Tossiċitajiet mhux ematoloġiċi ta’ Grad 3 jew 4</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9D5F54" w14:textId="77777777" w:rsidR="00370A49" w:rsidRPr="003A5E80" w:rsidRDefault="00EB648F" w:rsidP="003A5E80">
            <w:pPr>
              <w:pStyle w:val="gtcbodytext"/>
              <w:spacing w:before="0"/>
              <w:rPr>
                <w:sz w:val="22"/>
                <w:szCs w:val="22"/>
              </w:rPr>
            </w:pPr>
            <w:r w:rsidRPr="003A5E80">
              <w:rPr>
                <w:sz w:val="22"/>
              </w:rPr>
              <w:t>L-1</w:t>
            </w:r>
            <w:r w:rsidRPr="003A5E80">
              <w:rPr>
                <w:sz w:val="22"/>
                <w:vertAlign w:val="superscript"/>
              </w:rPr>
              <w:t>el</w:t>
            </w:r>
            <w:r w:rsidRPr="003A5E80">
              <w:rPr>
                <w:sz w:val="22"/>
              </w:rPr>
              <w:t xml:space="preserve"> okkorrenza</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5EDBF9" w14:textId="77777777" w:rsidR="00370A49" w:rsidRPr="003A5E80" w:rsidRDefault="00EB648F" w:rsidP="003A5E80">
            <w:pPr>
              <w:pStyle w:val="gtcbodytext"/>
              <w:spacing w:before="0"/>
              <w:rPr>
                <w:sz w:val="22"/>
                <w:szCs w:val="22"/>
              </w:rPr>
            </w:pPr>
            <w:r w:rsidRPr="003A5E80">
              <w:rPr>
                <w:sz w:val="22"/>
              </w:rPr>
              <w:t>Interrompi venetoclax.</w:t>
            </w:r>
            <w:r w:rsidRPr="003A5E80">
              <w:rPr>
                <w:sz w:val="22"/>
              </w:rPr>
              <w:br/>
              <w:t>Ladarba t-tossiċità tgħaddi għal Grad 1 jew għal-livell tal-linja bażi, it-terapija b’venetoclax tista’ titkompla bl-istess doża. M’hemmx bżonn ta’ modifikazzjoni fid-doża.</w:t>
            </w:r>
          </w:p>
        </w:tc>
      </w:tr>
      <w:tr w:rsidR="009E7267" w:rsidRPr="003A5E80" w14:paraId="46CB29D9" w14:textId="77777777" w:rsidTr="00262D4F">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1FC096" w14:textId="77777777" w:rsidR="00370A49" w:rsidRPr="003A5E80" w:rsidRDefault="00370A49" w:rsidP="003A5E80">
            <w:pPr>
              <w:pStyle w:val="gtcbodytext"/>
              <w:spacing w:before="0"/>
              <w:rPr>
                <w:sz w:val="22"/>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2C14DC" w14:textId="77777777" w:rsidR="00370A49" w:rsidRPr="003A5E80" w:rsidRDefault="00EB648F" w:rsidP="003A5E80">
            <w:pPr>
              <w:pStyle w:val="gtcbodytext"/>
              <w:spacing w:before="0"/>
              <w:rPr>
                <w:sz w:val="22"/>
              </w:rPr>
            </w:pPr>
            <w:r w:rsidRPr="003A5E80">
              <w:rPr>
                <w:sz w:val="22"/>
              </w:rPr>
              <w:t>It-2</w:t>
            </w:r>
            <w:r w:rsidRPr="003A5E80">
              <w:rPr>
                <w:sz w:val="22"/>
                <w:vertAlign w:val="superscript"/>
              </w:rPr>
              <w:t>ni</w:t>
            </w:r>
            <w:r w:rsidRPr="003A5E80">
              <w:rPr>
                <w:sz w:val="22"/>
              </w:rPr>
              <w:t xml:space="preserve"> okkorrenza u okkorrenzi sussegwenti</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28F1A6" w14:textId="77777777" w:rsidR="00370A49" w:rsidRPr="003A5E80" w:rsidRDefault="00EB648F" w:rsidP="003A5E80">
            <w:pPr>
              <w:pStyle w:val="gtcbodytext"/>
              <w:spacing w:before="0"/>
              <w:rPr>
                <w:sz w:val="22"/>
              </w:rPr>
            </w:pPr>
            <w:r w:rsidRPr="003A5E80">
              <w:rPr>
                <w:sz w:val="22"/>
              </w:rPr>
              <w:t>Interrompi venetoclax.</w:t>
            </w:r>
            <w:r w:rsidRPr="003A5E80">
              <w:rPr>
                <w:sz w:val="22"/>
              </w:rPr>
              <w:br/>
              <w:t>Segwi l-linji gwida tat-tnaqqis tad-doża f’Tabella 5 meta jitkompla t-trattament b’venetoclax wara l-fejqan. Jista’ jseħħ tnaqqis akbar tad-doża skont id-diskrezzjoni tat-tabib.</w:t>
            </w:r>
          </w:p>
        </w:tc>
      </w:tr>
      <w:tr w:rsidR="009E7267" w:rsidRPr="003A5E80" w14:paraId="5F04FEAC" w14:textId="77777777" w:rsidTr="00262D4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113AAD" w14:textId="77777777" w:rsidR="00370A49" w:rsidRPr="003A5E80" w:rsidRDefault="00EB648F" w:rsidP="003A5E80">
            <w:pPr>
              <w:pStyle w:val="gtcbodytext"/>
              <w:keepNext/>
              <w:spacing w:before="0"/>
              <w:jc w:val="center"/>
              <w:rPr>
                <w:sz w:val="22"/>
              </w:rPr>
            </w:pPr>
            <w:r w:rsidRPr="003A5E80">
              <w:rPr>
                <w:sz w:val="22"/>
              </w:rPr>
              <w:t>Tossiċitajiet ematoloġiċi</w:t>
            </w:r>
          </w:p>
        </w:tc>
      </w:tr>
      <w:tr w:rsidR="009E7267" w:rsidRPr="003A5E80" w14:paraId="4B62003F" w14:textId="77777777" w:rsidTr="00262D4F">
        <w:tc>
          <w:tcPr>
            <w:tcW w:w="1263" w:type="pct"/>
            <w:vMerge w:val="restart"/>
            <w:tcBorders>
              <w:top w:val="single" w:sz="6" w:space="0" w:color="000000" w:themeColor="text1"/>
              <w:left w:val="single" w:sz="6" w:space="0" w:color="000000" w:themeColor="text1"/>
              <w:right w:val="single" w:sz="6" w:space="0" w:color="000000" w:themeColor="text1"/>
            </w:tcBorders>
          </w:tcPr>
          <w:p w14:paraId="5DAB0831" w14:textId="77777777" w:rsidR="00370A49" w:rsidRPr="003A5E80" w:rsidRDefault="00EB648F" w:rsidP="003A5E80">
            <w:pPr>
              <w:pStyle w:val="gtcbodytext"/>
              <w:keepNext/>
              <w:spacing w:before="0"/>
              <w:rPr>
                <w:sz w:val="22"/>
                <w:szCs w:val="22"/>
              </w:rPr>
            </w:pPr>
            <w:r w:rsidRPr="003A5E80">
              <w:rPr>
                <w:sz w:val="22"/>
              </w:rPr>
              <w:t>Newtropenija ta’ Grad 3 b’infezzjoni jew deni; jew tossiċitajiet ematoloġiċi ta’ Grad 4 (ħlief limfopenija)</w:t>
            </w:r>
          </w:p>
          <w:p w14:paraId="0566155F" w14:textId="77777777" w:rsidR="00370A49" w:rsidRPr="003A5E80" w:rsidRDefault="00370A49" w:rsidP="003A5E80">
            <w:pPr>
              <w:pStyle w:val="gtcbodytext"/>
              <w:spacing w:before="0"/>
              <w:rPr>
                <w:sz w:val="22"/>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4EA19F" w14:textId="77777777" w:rsidR="00370A49" w:rsidRPr="003A5E80" w:rsidRDefault="00EB648F" w:rsidP="003A5E80">
            <w:pPr>
              <w:pStyle w:val="gtcbodytext"/>
              <w:spacing w:before="0"/>
              <w:rPr>
                <w:sz w:val="22"/>
              </w:rPr>
            </w:pPr>
            <w:r w:rsidRPr="003A5E80">
              <w:rPr>
                <w:sz w:val="22"/>
              </w:rPr>
              <w:t>L-1</w:t>
            </w:r>
            <w:r w:rsidRPr="003A5E80">
              <w:rPr>
                <w:sz w:val="22"/>
                <w:vertAlign w:val="superscript"/>
              </w:rPr>
              <w:t>el</w:t>
            </w:r>
            <w:r w:rsidRPr="003A5E80">
              <w:rPr>
                <w:sz w:val="22"/>
              </w:rPr>
              <w:t xml:space="preserve"> okkorrenza</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9B2EDF" w14:textId="77777777" w:rsidR="00370A49" w:rsidRPr="003A5E80" w:rsidRDefault="00EB648F" w:rsidP="003A5E80">
            <w:pPr>
              <w:pStyle w:val="gtcbodytext"/>
              <w:spacing w:before="0"/>
              <w:rPr>
                <w:sz w:val="22"/>
              </w:rPr>
            </w:pPr>
            <w:r w:rsidRPr="003A5E80">
              <w:rPr>
                <w:sz w:val="22"/>
              </w:rPr>
              <w:t>Interrompi venetoclax.</w:t>
            </w:r>
            <w:r w:rsidRPr="003A5E80">
              <w:rPr>
                <w:sz w:val="22"/>
              </w:rPr>
              <w:br/>
              <w:t xml:space="preserve">Biex jitnaqqsu r-risjki ta’ infezzjoni assoċjati man-newtropenija, jista’ jingħata fattur li jistimula l-kolonji ta’ granuloċiti (G-CSF - </w:t>
            </w:r>
            <w:r w:rsidRPr="003A5E80">
              <w:rPr>
                <w:i/>
                <w:iCs/>
                <w:sz w:val="22"/>
              </w:rPr>
              <w:t>granulocyte-colony stimulating factor</w:t>
            </w:r>
            <w:r w:rsidRPr="003A5E80">
              <w:rPr>
                <w:sz w:val="22"/>
              </w:rPr>
              <w:t>) flimkien ma’ venetoclax jekk ikun indikat klinikament. Ladarba t-tossiċità tgħaddi għal Grad 1 jew għal-livell tal-linja bażi, it-terapija b’venetoclax tista’ titkompla bl-istess doża.</w:t>
            </w:r>
          </w:p>
        </w:tc>
      </w:tr>
      <w:tr w:rsidR="009E7267" w:rsidRPr="003A5E80" w14:paraId="2CBC633E" w14:textId="77777777" w:rsidTr="00262D4F">
        <w:tc>
          <w:tcPr>
            <w:tcW w:w="1263" w:type="pct"/>
            <w:vMerge/>
            <w:tcBorders>
              <w:left w:val="single" w:sz="6" w:space="0" w:color="000000" w:themeColor="text1"/>
              <w:bottom w:val="single" w:sz="6" w:space="0" w:color="000000" w:themeColor="text1"/>
              <w:right w:val="single" w:sz="6" w:space="0" w:color="000000" w:themeColor="text1"/>
            </w:tcBorders>
          </w:tcPr>
          <w:p w14:paraId="09B0458F" w14:textId="77777777" w:rsidR="00370A49" w:rsidRPr="003A5E80" w:rsidRDefault="00370A49" w:rsidP="003A5E80">
            <w:pPr>
              <w:pStyle w:val="gtcbodytext"/>
              <w:spacing w:before="0"/>
              <w:rPr>
                <w:sz w:val="22"/>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693C2A" w14:textId="77777777" w:rsidR="00370A49" w:rsidRPr="003A5E80" w:rsidRDefault="00EB648F" w:rsidP="003A5E80">
            <w:pPr>
              <w:pStyle w:val="gtcbodytext"/>
              <w:spacing w:before="0"/>
              <w:rPr>
                <w:sz w:val="22"/>
              </w:rPr>
            </w:pPr>
            <w:r w:rsidRPr="003A5E80">
              <w:rPr>
                <w:sz w:val="22"/>
              </w:rPr>
              <w:t>It-2</w:t>
            </w:r>
            <w:r w:rsidRPr="003A5E80">
              <w:rPr>
                <w:sz w:val="22"/>
                <w:vertAlign w:val="superscript"/>
              </w:rPr>
              <w:t>ni</w:t>
            </w:r>
            <w:r w:rsidRPr="003A5E80">
              <w:rPr>
                <w:sz w:val="22"/>
              </w:rPr>
              <w:t xml:space="preserve"> okkorrenza u okkorrenzi sussegwenti</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60075" w14:textId="77777777" w:rsidR="00370A49" w:rsidRPr="003A5E80" w:rsidRDefault="00EB648F" w:rsidP="003A5E80">
            <w:pPr>
              <w:pStyle w:val="gtcbodytext"/>
              <w:spacing w:before="0"/>
              <w:rPr>
                <w:sz w:val="22"/>
              </w:rPr>
            </w:pPr>
            <w:r w:rsidRPr="003A5E80">
              <w:rPr>
                <w:sz w:val="22"/>
              </w:rPr>
              <w:t>Interrompi venetoclax.</w:t>
            </w:r>
            <w:r w:rsidRPr="003A5E80">
              <w:rPr>
                <w:sz w:val="22"/>
              </w:rPr>
              <w:br/>
              <w:t>Ikkunsidra li tuża G-CSF skont kif indikat klinikament.</w:t>
            </w:r>
            <w:r w:rsidRPr="003A5E80">
              <w:rPr>
                <w:sz w:val="22"/>
              </w:rPr>
              <w:br/>
              <w:t>Segwi l-linji gwida tat-tnaqqis tad-doża f’Tabella 5 meta jitkompla t-trattament b’venetoclax wara l-fejqan. Jista’ jseħħ tnaqqis akbar tad-doża skont id-diskrezzjoni tat-tabib.</w:t>
            </w:r>
          </w:p>
        </w:tc>
      </w:tr>
      <w:tr w:rsidR="009E7267" w:rsidRPr="003A5E80" w14:paraId="4D4DB2A8" w14:textId="77777777" w:rsidTr="00262D4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81A17" w14:textId="77777777" w:rsidR="00370A49" w:rsidRPr="003A5E80" w:rsidRDefault="00EB648F" w:rsidP="003A5E80">
            <w:pPr>
              <w:pStyle w:val="gtcbodytext"/>
              <w:spacing w:before="0"/>
              <w:rPr>
                <w:sz w:val="22"/>
              </w:rPr>
            </w:pPr>
            <w:r w:rsidRPr="003A5E80">
              <w:rPr>
                <w:sz w:val="22"/>
              </w:rPr>
              <w:t>Ikkunsidra t-twaqqif ta’ venetoclax għal pazjenti li jeħtieġu tnaqqis fid-doża għal anqas minn 100 mg għal aktar minn ġimagħtejn.</w:t>
            </w:r>
            <w:r w:rsidRPr="003A5E80">
              <w:rPr>
                <w:sz w:val="22"/>
              </w:rPr>
              <w:br/>
            </w:r>
            <w:r w:rsidRPr="003A5E80">
              <w:rPr>
                <w:sz w:val="22"/>
                <w:vertAlign w:val="superscript"/>
              </w:rPr>
              <w:t>a</w:t>
            </w:r>
            <w:r w:rsidRPr="003A5E80">
              <w:rPr>
                <w:sz w:val="22"/>
              </w:rPr>
              <w:t>Il-gradi tar-reazzjonijiet avversi saru skont l-NCI CTCAE verżjoni 4.0.</w:t>
            </w:r>
            <w:r w:rsidRPr="003A5E80">
              <w:rPr>
                <w:sz w:val="22"/>
              </w:rPr>
              <w:br/>
            </w:r>
            <w:r w:rsidRPr="003A5E80">
              <w:rPr>
                <w:sz w:val="22"/>
                <w:vertAlign w:val="superscript"/>
              </w:rPr>
              <w:t>b</w:t>
            </w:r>
            <w:r w:rsidRPr="003A5E80">
              <w:rPr>
                <w:sz w:val="22"/>
              </w:rPr>
              <w:t>TLS klinku kien definit bħala TLS tal-laboratorju b’konsegwenzi kliniċi bħal insuffiċjenza akuta tal-kliewi, taħbit irregolari tal-qalb, jew aċċessjonijiet u/jew mewt f’daqqa (ara sezzjoni 4.8)</w:t>
            </w:r>
          </w:p>
        </w:tc>
      </w:tr>
    </w:tbl>
    <w:p w14:paraId="38CBA9C1" w14:textId="77777777" w:rsidR="00370A49" w:rsidRPr="003A5E80" w:rsidRDefault="00370A49" w:rsidP="003A5E80">
      <w:pPr>
        <w:tabs>
          <w:tab w:val="clear" w:pos="567"/>
        </w:tabs>
        <w:spacing w:line="240" w:lineRule="auto"/>
        <w:rPr>
          <w:rFonts w:eastAsia="Calibri"/>
          <w:szCs w:val="22"/>
        </w:rPr>
      </w:pPr>
    </w:p>
    <w:p w14:paraId="783C18F7" w14:textId="77777777" w:rsidR="00370A49" w:rsidRPr="003A5E80" w:rsidRDefault="00EB648F" w:rsidP="003A5E80">
      <w:pPr>
        <w:keepNext/>
        <w:tabs>
          <w:tab w:val="clear" w:pos="567"/>
        </w:tabs>
        <w:spacing w:line="240" w:lineRule="auto"/>
      </w:pPr>
      <w:r w:rsidRPr="003A5E80">
        <w:t>Tabella 5: Modifikazzjoni tad-doża għat-TLS u tossiċitajiet oħrajn għal pazjenti b’CLL</w:t>
      </w:r>
    </w:p>
    <w:p w14:paraId="3496C35A" w14:textId="77777777" w:rsidR="00370A49" w:rsidRPr="003A5E80" w:rsidRDefault="00370A49" w:rsidP="003A5E80">
      <w:pPr>
        <w:keepNext/>
        <w:tabs>
          <w:tab w:val="clear" w:pos="567"/>
        </w:tabs>
        <w:spacing w:line="240" w:lineRule="auto"/>
        <w:rPr>
          <w:bCs/>
          <w:iCs/>
          <w:szCs w:val="22"/>
        </w:rPr>
      </w:pPr>
    </w:p>
    <w:tbl>
      <w:tblPr>
        <w:tblW w:w="5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896"/>
      </w:tblGrid>
      <w:tr w:rsidR="009E7267" w:rsidRPr="003A5E80" w14:paraId="292CCFD5" w14:textId="77777777" w:rsidTr="00262D4F">
        <w:trPr>
          <w:trHeight w:val="373"/>
        </w:trPr>
        <w:tc>
          <w:tcPr>
            <w:tcW w:w="2698" w:type="dxa"/>
          </w:tcPr>
          <w:p w14:paraId="16D124D8" w14:textId="77777777" w:rsidR="00370A49" w:rsidRPr="003A5E80" w:rsidRDefault="00EB648F" w:rsidP="003A5E80">
            <w:pPr>
              <w:keepNext/>
              <w:tabs>
                <w:tab w:val="clear" w:pos="567"/>
              </w:tabs>
              <w:spacing w:line="240" w:lineRule="auto"/>
              <w:jc w:val="center"/>
              <w:rPr>
                <w:b/>
                <w:bCs/>
                <w:iCs/>
                <w:szCs w:val="22"/>
              </w:rPr>
            </w:pPr>
            <w:r w:rsidRPr="003A5E80">
              <w:rPr>
                <w:b/>
              </w:rPr>
              <w:t>Doża f'interruzzjoni (mg)</w:t>
            </w:r>
          </w:p>
          <w:p w14:paraId="707F4171" w14:textId="77777777" w:rsidR="00370A49" w:rsidRPr="003A5E80" w:rsidRDefault="00370A49" w:rsidP="003A5E80">
            <w:pPr>
              <w:keepNext/>
              <w:tabs>
                <w:tab w:val="clear" w:pos="567"/>
              </w:tabs>
              <w:spacing w:line="240" w:lineRule="auto"/>
              <w:jc w:val="center"/>
              <w:rPr>
                <w:bCs/>
                <w:iCs/>
                <w:szCs w:val="22"/>
              </w:rPr>
            </w:pPr>
          </w:p>
        </w:tc>
        <w:tc>
          <w:tcPr>
            <w:tcW w:w="2896" w:type="dxa"/>
          </w:tcPr>
          <w:p w14:paraId="5CFE771F" w14:textId="77777777" w:rsidR="00370A49" w:rsidRPr="003A5E80" w:rsidRDefault="00EB648F" w:rsidP="003A5E80">
            <w:pPr>
              <w:keepNext/>
              <w:tabs>
                <w:tab w:val="clear" w:pos="567"/>
              </w:tabs>
              <w:spacing w:line="240" w:lineRule="auto"/>
              <w:jc w:val="center"/>
              <w:rPr>
                <w:b/>
                <w:bCs/>
                <w:iCs/>
                <w:szCs w:val="22"/>
              </w:rPr>
            </w:pPr>
            <w:r w:rsidRPr="003A5E80">
              <w:rPr>
                <w:b/>
              </w:rPr>
              <w:t>Erġa' ibda d-doża (mg</w:t>
            </w:r>
            <w:r w:rsidRPr="003A5E80">
              <w:rPr>
                <w:b/>
                <w:vertAlign w:val="superscript"/>
              </w:rPr>
              <w:t>a</w:t>
            </w:r>
            <w:r w:rsidRPr="003A5E80">
              <w:rPr>
                <w:b/>
              </w:rPr>
              <w:t>)</w:t>
            </w:r>
          </w:p>
        </w:tc>
      </w:tr>
      <w:tr w:rsidR="009E7267" w:rsidRPr="003A5E80" w14:paraId="6D5208E8" w14:textId="77777777" w:rsidTr="00262D4F">
        <w:trPr>
          <w:trHeight w:val="373"/>
        </w:trPr>
        <w:tc>
          <w:tcPr>
            <w:tcW w:w="2698" w:type="dxa"/>
          </w:tcPr>
          <w:p w14:paraId="372DE39D" w14:textId="77777777" w:rsidR="00370A49" w:rsidRPr="003A5E80" w:rsidRDefault="00EB648F" w:rsidP="003A5E80">
            <w:pPr>
              <w:keepNext/>
              <w:tabs>
                <w:tab w:val="clear" w:pos="567"/>
              </w:tabs>
              <w:spacing w:line="240" w:lineRule="auto"/>
              <w:jc w:val="center"/>
              <w:rPr>
                <w:bCs/>
                <w:iCs/>
                <w:szCs w:val="22"/>
              </w:rPr>
            </w:pPr>
            <w:r w:rsidRPr="003A5E80">
              <w:t>400</w:t>
            </w:r>
          </w:p>
        </w:tc>
        <w:tc>
          <w:tcPr>
            <w:tcW w:w="2896" w:type="dxa"/>
          </w:tcPr>
          <w:p w14:paraId="7681D194" w14:textId="77777777" w:rsidR="00370A49" w:rsidRPr="003A5E80" w:rsidRDefault="00EB648F" w:rsidP="003A5E80">
            <w:pPr>
              <w:keepNext/>
              <w:tabs>
                <w:tab w:val="clear" w:pos="567"/>
              </w:tabs>
              <w:spacing w:line="240" w:lineRule="auto"/>
              <w:jc w:val="center"/>
              <w:rPr>
                <w:bCs/>
                <w:iCs/>
                <w:szCs w:val="22"/>
              </w:rPr>
            </w:pPr>
            <w:r w:rsidRPr="003A5E80">
              <w:t>300</w:t>
            </w:r>
          </w:p>
        </w:tc>
      </w:tr>
      <w:tr w:rsidR="009E7267" w:rsidRPr="003A5E80" w14:paraId="39F9B54E" w14:textId="77777777" w:rsidTr="00262D4F">
        <w:trPr>
          <w:trHeight w:val="312"/>
        </w:trPr>
        <w:tc>
          <w:tcPr>
            <w:tcW w:w="2698" w:type="dxa"/>
          </w:tcPr>
          <w:p w14:paraId="7F2CAD14" w14:textId="77777777" w:rsidR="00370A49" w:rsidRPr="003A5E80" w:rsidRDefault="00EB648F" w:rsidP="003A5E80">
            <w:pPr>
              <w:keepNext/>
              <w:tabs>
                <w:tab w:val="clear" w:pos="567"/>
              </w:tabs>
              <w:spacing w:line="240" w:lineRule="auto"/>
              <w:jc w:val="center"/>
              <w:rPr>
                <w:bCs/>
                <w:iCs/>
                <w:szCs w:val="22"/>
              </w:rPr>
            </w:pPr>
            <w:r w:rsidRPr="003A5E80">
              <w:t>300</w:t>
            </w:r>
          </w:p>
        </w:tc>
        <w:tc>
          <w:tcPr>
            <w:tcW w:w="2896" w:type="dxa"/>
          </w:tcPr>
          <w:p w14:paraId="6FF8E1C2" w14:textId="77777777" w:rsidR="00370A49" w:rsidRPr="003A5E80" w:rsidRDefault="00EB648F" w:rsidP="003A5E80">
            <w:pPr>
              <w:keepNext/>
              <w:tabs>
                <w:tab w:val="clear" w:pos="567"/>
              </w:tabs>
              <w:spacing w:line="240" w:lineRule="auto"/>
              <w:jc w:val="center"/>
              <w:rPr>
                <w:bCs/>
                <w:iCs/>
                <w:szCs w:val="22"/>
              </w:rPr>
            </w:pPr>
            <w:r w:rsidRPr="003A5E80">
              <w:t>200</w:t>
            </w:r>
          </w:p>
        </w:tc>
      </w:tr>
      <w:tr w:rsidR="009E7267" w:rsidRPr="003A5E80" w14:paraId="5C105C84" w14:textId="77777777" w:rsidTr="00262D4F">
        <w:trPr>
          <w:trHeight w:val="346"/>
        </w:trPr>
        <w:tc>
          <w:tcPr>
            <w:tcW w:w="2698" w:type="dxa"/>
          </w:tcPr>
          <w:p w14:paraId="3BAD457B" w14:textId="77777777" w:rsidR="00370A49" w:rsidRPr="003A5E80" w:rsidRDefault="00EB648F" w:rsidP="003A5E80">
            <w:pPr>
              <w:keepNext/>
              <w:tabs>
                <w:tab w:val="clear" w:pos="567"/>
              </w:tabs>
              <w:spacing w:line="240" w:lineRule="auto"/>
              <w:jc w:val="center"/>
              <w:rPr>
                <w:bCs/>
                <w:iCs/>
                <w:szCs w:val="22"/>
              </w:rPr>
            </w:pPr>
            <w:r w:rsidRPr="003A5E80">
              <w:t>200</w:t>
            </w:r>
          </w:p>
        </w:tc>
        <w:tc>
          <w:tcPr>
            <w:tcW w:w="2896" w:type="dxa"/>
          </w:tcPr>
          <w:p w14:paraId="014F58DA" w14:textId="77777777" w:rsidR="00370A49" w:rsidRPr="003A5E80" w:rsidRDefault="00EB648F" w:rsidP="003A5E80">
            <w:pPr>
              <w:keepNext/>
              <w:tabs>
                <w:tab w:val="clear" w:pos="567"/>
              </w:tabs>
              <w:spacing w:line="240" w:lineRule="auto"/>
              <w:jc w:val="center"/>
              <w:rPr>
                <w:bCs/>
                <w:iCs/>
                <w:szCs w:val="22"/>
              </w:rPr>
            </w:pPr>
            <w:r w:rsidRPr="003A5E80">
              <w:t>100</w:t>
            </w:r>
          </w:p>
        </w:tc>
      </w:tr>
      <w:tr w:rsidR="009E7267" w:rsidRPr="003A5E80" w14:paraId="68F188FC" w14:textId="77777777" w:rsidTr="00262D4F">
        <w:trPr>
          <w:trHeight w:val="329"/>
        </w:trPr>
        <w:tc>
          <w:tcPr>
            <w:tcW w:w="2698" w:type="dxa"/>
          </w:tcPr>
          <w:p w14:paraId="7ABA0C11" w14:textId="77777777" w:rsidR="00370A49" w:rsidRPr="003A5E80" w:rsidRDefault="00EB648F" w:rsidP="003A5E80">
            <w:pPr>
              <w:keepNext/>
              <w:tabs>
                <w:tab w:val="clear" w:pos="567"/>
              </w:tabs>
              <w:spacing w:line="240" w:lineRule="auto"/>
              <w:jc w:val="center"/>
              <w:rPr>
                <w:bCs/>
                <w:iCs/>
                <w:szCs w:val="22"/>
              </w:rPr>
            </w:pPr>
            <w:r w:rsidRPr="003A5E80">
              <w:t>100</w:t>
            </w:r>
          </w:p>
        </w:tc>
        <w:tc>
          <w:tcPr>
            <w:tcW w:w="2896" w:type="dxa"/>
          </w:tcPr>
          <w:p w14:paraId="4E6DE4DB" w14:textId="77777777" w:rsidR="00370A49" w:rsidRPr="003A5E80" w:rsidRDefault="00EB648F" w:rsidP="003A5E80">
            <w:pPr>
              <w:keepNext/>
              <w:tabs>
                <w:tab w:val="clear" w:pos="567"/>
              </w:tabs>
              <w:spacing w:line="240" w:lineRule="auto"/>
              <w:jc w:val="center"/>
              <w:rPr>
                <w:bCs/>
                <w:iCs/>
                <w:szCs w:val="22"/>
              </w:rPr>
            </w:pPr>
            <w:r w:rsidRPr="003A5E80">
              <w:t>50</w:t>
            </w:r>
          </w:p>
        </w:tc>
      </w:tr>
      <w:tr w:rsidR="009E7267" w:rsidRPr="003A5E80" w14:paraId="7DA6828B" w14:textId="77777777" w:rsidTr="00262D4F">
        <w:trPr>
          <w:trHeight w:val="346"/>
        </w:trPr>
        <w:tc>
          <w:tcPr>
            <w:tcW w:w="2698" w:type="dxa"/>
          </w:tcPr>
          <w:p w14:paraId="15212D2D" w14:textId="77777777" w:rsidR="00370A49" w:rsidRPr="003A5E80" w:rsidRDefault="00EB648F" w:rsidP="003A5E80">
            <w:pPr>
              <w:keepNext/>
              <w:tabs>
                <w:tab w:val="clear" w:pos="567"/>
              </w:tabs>
              <w:spacing w:line="240" w:lineRule="auto"/>
              <w:jc w:val="center"/>
              <w:rPr>
                <w:bCs/>
                <w:iCs/>
                <w:szCs w:val="22"/>
              </w:rPr>
            </w:pPr>
            <w:r w:rsidRPr="003A5E80">
              <w:t>50</w:t>
            </w:r>
          </w:p>
        </w:tc>
        <w:tc>
          <w:tcPr>
            <w:tcW w:w="2896" w:type="dxa"/>
          </w:tcPr>
          <w:p w14:paraId="34CED3F7" w14:textId="77777777" w:rsidR="00370A49" w:rsidRPr="003A5E80" w:rsidRDefault="00EB648F" w:rsidP="003A5E80">
            <w:pPr>
              <w:keepNext/>
              <w:tabs>
                <w:tab w:val="clear" w:pos="567"/>
              </w:tabs>
              <w:spacing w:line="240" w:lineRule="auto"/>
              <w:jc w:val="center"/>
              <w:rPr>
                <w:bCs/>
                <w:iCs/>
                <w:szCs w:val="22"/>
              </w:rPr>
            </w:pPr>
            <w:r w:rsidRPr="003A5E80">
              <w:t>20</w:t>
            </w:r>
          </w:p>
        </w:tc>
      </w:tr>
      <w:tr w:rsidR="009E7267" w:rsidRPr="003A5E80" w14:paraId="254C4CED" w14:textId="77777777" w:rsidTr="00262D4F">
        <w:trPr>
          <w:trHeight w:val="321"/>
        </w:trPr>
        <w:tc>
          <w:tcPr>
            <w:tcW w:w="2698" w:type="dxa"/>
          </w:tcPr>
          <w:p w14:paraId="77EB0A33" w14:textId="77777777" w:rsidR="00370A49" w:rsidRPr="003A5E80" w:rsidRDefault="00EB648F" w:rsidP="003A5E80">
            <w:pPr>
              <w:keepNext/>
              <w:tabs>
                <w:tab w:val="clear" w:pos="567"/>
              </w:tabs>
              <w:spacing w:line="240" w:lineRule="auto"/>
              <w:jc w:val="center"/>
              <w:rPr>
                <w:bCs/>
                <w:iCs/>
                <w:szCs w:val="22"/>
              </w:rPr>
            </w:pPr>
            <w:r w:rsidRPr="003A5E80">
              <w:t>20</w:t>
            </w:r>
          </w:p>
        </w:tc>
        <w:tc>
          <w:tcPr>
            <w:tcW w:w="2896" w:type="dxa"/>
          </w:tcPr>
          <w:p w14:paraId="0EF34289" w14:textId="77777777" w:rsidR="00370A49" w:rsidRPr="003A5E80" w:rsidRDefault="00EB648F" w:rsidP="003A5E80">
            <w:pPr>
              <w:keepNext/>
              <w:tabs>
                <w:tab w:val="clear" w:pos="567"/>
              </w:tabs>
              <w:spacing w:line="240" w:lineRule="auto"/>
              <w:jc w:val="center"/>
              <w:rPr>
                <w:bCs/>
                <w:iCs/>
                <w:szCs w:val="22"/>
              </w:rPr>
            </w:pPr>
            <w:r w:rsidRPr="003A5E80">
              <w:t>10</w:t>
            </w:r>
          </w:p>
        </w:tc>
      </w:tr>
      <w:tr w:rsidR="009E7267" w:rsidRPr="003A5E80" w14:paraId="75E593C9" w14:textId="77777777" w:rsidTr="00262D4F">
        <w:trPr>
          <w:trHeight w:val="321"/>
        </w:trPr>
        <w:tc>
          <w:tcPr>
            <w:tcW w:w="5594" w:type="dxa"/>
            <w:gridSpan w:val="2"/>
          </w:tcPr>
          <w:p w14:paraId="7B2FDAB0" w14:textId="77777777" w:rsidR="00370A49" w:rsidRPr="003A5E80" w:rsidRDefault="00EB648F" w:rsidP="003A5E80">
            <w:pPr>
              <w:keepNext/>
              <w:tabs>
                <w:tab w:val="clear" w:pos="567"/>
              </w:tabs>
              <w:spacing w:line="240" w:lineRule="auto"/>
              <w:rPr>
                <w:bCs/>
                <w:iCs/>
                <w:szCs w:val="22"/>
              </w:rPr>
            </w:pPr>
            <w:r w:rsidRPr="003A5E80">
              <w:rPr>
                <w:vertAlign w:val="superscript"/>
              </w:rPr>
              <w:t>a</w:t>
            </w:r>
            <w:r w:rsidRPr="003A5E80">
              <w:t>Id-doża modifikata għandha titkompla għal ġimgħa waħda qabel iż-żieda tad-doża.</w:t>
            </w:r>
          </w:p>
        </w:tc>
      </w:tr>
    </w:tbl>
    <w:p w14:paraId="03637DFC" w14:textId="77777777" w:rsidR="00370A49" w:rsidRPr="003A5E80" w:rsidRDefault="00370A49" w:rsidP="003A5E80">
      <w:pPr>
        <w:tabs>
          <w:tab w:val="clear" w:pos="567"/>
        </w:tabs>
        <w:spacing w:line="240" w:lineRule="auto"/>
        <w:rPr>
          <w:rFonts w:eastAsia="Calibri"/>
          <w:szCs w:val="22"/>
        </w:rPr>
      </w:pPr>
    </w:p>
    <w:p w14:paraId="1AE4D8AF" w14:textId="77777777" w:rsidR="00370A49" w:rsidRPr="003A5E80" w:rsidRDefault="00EB648F" w:rsidP="003A5E80">
      <w:pPr>
        <w:tabs>
          <w:tab w:val="clear" w:pos="567"/>
        </w:tabs>
        <w:spacing w:line="240" w:lineRule="auto"/>
        <w:rPr>
          <w:bCs/>
          <w:iCs/>
          <w:szCs w:val="22"/>
        </w:rPr>
      </w:pPr>
      <w:r w:rsidRPr="003A5E80">
        <w:t xml:space="preserve">Għal pazjenti li kellhom interruzzjoni tad-doża li damet aktar minn ġimgħa waħda waqt l-ewwel 5 ġimgħat tat-titrazzjoni tad-doża jew għal aktar minn ġimagħtejn meta kienu bid-doża ta' kuljum ta' 400 mg wara li tkun tlestiet il-fażi tad-dożaġġ tat-titrazzjoni, ir-riskju tat-TLS għandu jiġi vvalutat mill-ġdid sabiex jiġi ddeterminat jekk il-bidu mill-ġdid b'doża mnaqqsa huwiex meħtieġ (eż., il-livelli kollha jew ftit minnhom tat-titrazzjoni tad-doża; ara Tabella 5). </w:t>
      </w:r>
    </w:p>
    <w:p w14:paraId="58596486" w14:textId="77777777" w:rsidR="00370A49" w:rsidRPr="003A5E80" w:rsidRDefault="00370A49" w:rsidP="003A5E80">
      <w:pPr>
        <w:tabs>
          <w:tab w:val="clear" w:pos="567"/>
        </w:tabs>
        <w:spacing w:line="240" w:lineRule="auto"/>
        <w:rPr>
          <w:rFonts w:eastAsia="Calibri"/>
          <w:szCs w:val="22"/>
        </w:rPr>
      </w:pPr>
    </w:p>
    <w:p w14:paraId="7872564C" w14:textId="77777777" w:rsidR="00370A49" w:rsidRPr="003A5E80" w:rsidRDefault="00EB648F" w:rsidP="003A5E80">
      <w:pPr>
        <w:tabs>
          <w:tab w:val="clear" w:pos="567"/>
        </w:tabs>
        <w:spacing w:line="240" w:lineRule="auto"/>
        <w:rPr>
          <w:i/>
        </w:rPr>
      </w:pPr>
      <w:r w:rsidRPr="003A5E80">
        <w:rPr>
          <w:i/>
        </w:rPr>
        <w:t>Lewkimja majelojde akuta</w:t>
      </w:r>
    </w:p>
    <w:p w14:paraId="556597D8" w14:textId="77777777" w:rsidR="00370A49" w:rsidRPr="003A5E80" w:rsidRDefault="00370A49" w:rsidP="003A5E80">
      <w:pPr>
        <w:tabs>
          <w:tab w:val="clear" w:pos="567"/>
        </w:tabs>
        <w:spacing w:line="240" w:lineRule="auto"/>
      </w:pPr>
    </w:p>
    <w:p w14:paraId="357F2B96" w14:textId="77777777" w:rsidR="00370A49" w:rsidRPr="003A5E80" w:rsidRDefault="00EB648F" w:rsidP="003A5E80">
      <w:pPr>
        <w:tabs>
          <w:tab w:val="clear" w:pos="567"/>
        </w:tabs>
        <w:spacing w:line="240" w:lineRule="auto"/>
      </w:pPr>
      <w:r w:rsidRPr="003A5E80">
        <w:t>It-titrazzjoni tad-doża ta’ kuljum ta’ venetoclax hija 3 ijiem b’azacitidine jew decitabine (ara Tabella 2).</w:t>
      </w:r>
    </w:p>
    <w:p w14:paraId="6AB7E578" w14:textId="77777777" w:rsidR="00370A49" w:rsidRPr="003A5E80" w:rsidRDefault="00370A49" w:rsidP="003A5E80">
      <w:pPr>
        <w:tabs>
          <w:tab w:val="clear" w:pos="567"/>
        </w:tabs>
        <w:spacing w:line="240" w:lineRule="auto"/>
      </w:pPr>
    </w:p>
    <w:p w14:paraId="2BEB0D7A" w14:textId="77777777" w:rsidR="00370A49" w:rsidRPr="003A5E80" w:rsidRDefault="00EB648F" w:rsidP="003A5E80">
      <w:pPr>
        <w:tabs>
          <w:tab w:val="clear" w:pos="567"/>
        </w:tabs>
        <w:spacing w:line="240" w:lineRule="auto"/>
      </w:pPr>
      <w:r w:rsidRPr="003A5E80">
        <w:t>Il-miżuri ta’ profilassi elenkati hawn taħt għandhom jiġu segwiti:</w:t>
      </w:r>
    </w:p>
    <w:p w14:paraId="7370D5D6" w14:textId="77777777" w:rsidR="00370A49" w:rsidRPr="003A5E80" w:rsidRDefault="00EB648F" w:rsidP="003A5E80">
      <w:pPr>
        <w:tabs>
          <w:tab w:val="clear" w:pos="567"/>
        </w:tabs>
        <w:spacing w:line="240" w:lineRule="auto"/>
      </w:pPr>
      <w:r w:rsidRPr="003A5E80">
        <w:lastRenderedPageBreak/>
        <w:t>Il-pazjenti kollha għandu jkollhom għadd ta’ ċelluli bojod tad-demm ta’ &lt;25 × 109/L qabel jinbeda venetoclax u jista’ jkun meħtieġ tnaqqis tan-numru ta’ ċelluli tal-kanċer qabel it-trattament</w:t>
      </w:r>
    </w:p>
    <w:p w14:paraId="4AC86EC0" w14:textId="77777777" w:rsidR="00370A49" w:rsidRPr="003A5E80" w:rsidRDefault="00370A49" w:rsidP="003A5E80">
      <w:pPr>
        <w:tabs>
          <w:tab w:val="clear" w:pos="567"/>
        </w:tabs>
        <w:spacing w:line="240" w:lineRule="auto"/>
      </w:pPr>
    </w:p>
    <w:p w14:paraId="064D86E8" w14:textId="77777777" w:rsidR="00370A49" w:rsidRPr="003A5E80" w:rsidRDefault="00EB648F" w:rsidP="003A5E80">
      <w:pPr>
        <w:tabs>
          <w:tab w:val="clear" w:pos="567"/>
        </w:tabs>
        <w:spacing w:line="240" w:lineRule="auto"/>
      </w:pPr>
      <w:r w:rsidRPr="003A5E80">
        <w:t>Il-pazjenti kollha għandhom ikunu idratati b’mod adegwat u jirċievu sustanzi kontra l-livelli għoljin ta’ aċidu uriku fid-demm qabel tinbeda l-ewwel doża ta’ venetoclax u waqt il-fażi tat-titrazzjoni tad-doża.</w:t>
      </w:r>
    </w:p>
    <w:p w14:paraId="673D2CE0" w14:textId="77777777" w:rsidR="00370A49" w:rsidRPr="003A5E80" w:rsidRDefault="00370A49" w:rsidP="003A5E80">
      <w:pPr>
        <w:tabs>
          <w:tab w:val="clear" w:pos="567"/>
        </w:tabs>
        <w:spacing w:line="240" w:lineRule="auto"/>
      </w:pPr>
    </w:p>
    <w:p w14:paraId="30EF68DD" w14:textId="77777777" w:rsidR="00370A49" w:rsidRPr="003A5E80" w:rsidRDefault="00EB648F" w:rsidP="003A5E80">
      <w:pPr>
        <w:tabs>
          <w:tab w:val="clear" w:pos="567"/>
        </w:tabs>
        <w:spacing w:line="240" w:lineRule="auto"/>
        <w:rPr>
          <w:bCs/>
          <w:iCs/>
          <w:szCs w:val="22"/>
        </w:rPr>
      </w:pPr>
      <w:r w:rsidRPr="003A5E80">
        <w:rPr>
          <w:bCs/>
          <w:iCs/>
          <w:szCs w:val="22"/>
        </w:rPr>
        <w:t>Ivvaluta l-kimika tad-demm (potassium, aċidu uriku, fosfru, calcium, u krejatinina) u kkoreġi l-anormalitajiet preeżistenti qabel tibda t-trattament b’venetoclax.</w:t>
      </w:r>
    </w:p>
    <w:p w14:paraId="6B96B7CE" w14:textId="77777777" w:rsidR="00370A49" w:rsidRPr="003A5E80" w:rsidRDefault="00370A49" w:rsidP="003A5E80">
      <w:pPr>
        <w:tabs>
          <w:tab w:val="clear" w:pos="567"/>
        </w:tabs>
        <w:spacing w:line="240" w:lineRule="auto"/>
        <w:rPr>
          <w:bCs/>
          <w:iCs/>
          <w:szCs w:val="22"/>
        </w:rPr>
      </w:pPr>
    </w:p>
    <w:p w14:paraId="10164BA8" w14:textId="77777777" w:rsidR="00370A49" w:rsidRPr="003A5E80" w:rsidRDefault="00EB648F" w:rsidP="003A5E80">
      <w:pPr>
        <w:tabs>
          <w:tab w:val="clear" w:pos="567"/>
        </w:tabs>
        <w:spacing w:line="240" w:lineRule="auto"/>
        <w:rPr>
          <w:bCs/>
          <w:iCs/>
          <w:szCs w:val="22"/>
        </w:rPr>
      </w:pPr>
      <w:r w:rsidRPr="003A5E80">
        <w:rPr>
          <w:bCs/>
          <w:iCs/>
          <w:szCs w:val="22"/>
        </w:rPr>
        <w:t>Immonitorja l-kimiċi tad-demm għal TLS qabel id-doża, bejn 6 u 8 sigħat wara kull doża ġdida waqt it-titrazzjoni u 24 siegħa wara li tintlaħaq l-aħħar doża.</w:t>
      </w:r>
    </w:p>
    <w:p w14:paraId="42611C36" w14:textId="77777777" w:rsidR="00370A49" w:rsidRPr="003A5E80" w:rsidRDefault="00370A49" w:rsidP="003A5E80">
      <w:pPr>
        <w:tabs>
          <w:tab w:val="clear" w:pos="567"/>
        </w:tabs>
        <w:spacing w:line="240" w:lineRule="auto"/>
        <w:rPr>
          <w:bCs/>
          <w:iCs/>
          <w:szCs w:val="22"/>
        </w:rPr>
      </w:pPr>
    </w:p>
    <w:p w14:paraId="22841597" w14:textId="77777777" w:rsidR="00370A49" w:rsidRPr="003A5E80" w:rsidRDefault="00EB648F" w:rsidP="003A5E80">
      <w:pPr>
        <w:tabs>
          <w:tab w:val="clear" w:pos="567"/>
        </w:tabs>
        <w:spacing w:line="240" w:lineRule="auto"/>
        <w:rPr>
          <w:bCs/>
          <w:iCs/>
          <w:szCs w:val="22"/>
        </w:rPr>
      </w:pPr>
      <w:r w:rsidRPr="003A5E80">
        <w:rPr>
          <w:bCs/>
          <w:iCs/>
          <w:szCs w:val="22"/>
        </w:rPr>
        <w:t>Għal pazjenti b’fatturi ta’ riskju għal TLS (eż., blasts fiċ-ċirkolazzjoni, piż kbir tal-involviment tal-lewkimja fil-mudullun, livelli għoljin ta’ lactate dehydrogenase [LDH] qabel it-trattament, jew tnaqqis fil-funzjoni tal-kliewi), għandhom jiġu kkunsidrati miżuri addizzjonali, inkluż aktar monitoraġġ fil-laboratorju u tnaqqis fid-doża tal-bidu ta’ venetoclax.</w:t>
      </w:r>
    </w:p>
    <w:p w14:paraId="403D10C1" w14:textId="77777777" w:rsidR="00370A49" w:rsidRPr="003A5E80" w:rsidRDefault="00370A49" w:rsidP="003A5E80">
      <w:pPr>
        <w:tabs>
          <w:tab w:val="clear" w:pos="567"/>
        </w:tabs>
        <w:spacing w:line="240" w:lineRule="auto"/>
        <w:rPr>
          <w:bCs/>
          <w:iCs/>
          <w:szCs w:val="22"/>
        </w:rPr>
      </w:pPr>
    </w:p>
    <w:p w14:paraId="01B8A039" w14:textId="77777777" w:rsidR="00370A49" w:rsidRPr="003A5E80" w:rsidRDefault="00EB648F" w:rsidP="003A5E80">
      <w:pPr>
        <w:tabs>
          <w:tab w:val="clear" w:pos="567"/>
        </w:tabs>
        <w:spacing w:line="240" w:lineRule="auto"/>
      </w:pPr>
      <w:r w:rsidRPr="003A5E80">
        <w:t>Immonitorja l-għadd tad-demm b’mod frekwenti permezz tar-riżoluzzjoni taċ-ċitopenji. Il-modifika tad-doża u l-interruzzjonijiet tad-doża għaċ-ċitopenji jiddependu fuq l-istat ta’ remissjoni. Il-modifiki tad-doża ta’ venetoclax għal reazzjonijiet avversi huma pprovduti f’Tabella 6.</w:t>
      </w:r>
    </w:p>
    <w:p w14:paraId="22E75199" w14:textId="77777777" w:rsidR="00370A49" w:rsidRPr="003A5E80" w:rsidRDefault="00370A49" w:rsidP="003A5E80">
      <w:pPr>
        <w:tabs>
          <w:tab w:val="clear" w:pos="567"/>
        </w:tabs>
        <w:spacing w:line="240" w:lineRule="auto"/>
      </w:pPr>
    </w:p>
    <w:p w14:paraId="1F32187A" w14:textId="77777777" w:rsidR="00370A49" w:rsidRPr="003A5E80" w:rsidRDefault="00EB648F" w:rsidP="003A5E80">
      <w:pPr>
        <w:keepNext/>
        <w:tabs>
          <w:tab w:val="clear" w:pos="567"/>
        </w:tabs>
        <w:spacing w:line="240" w:lineRule="auto"/>
      </w:pPr>
      <w:r w:rsidRPr="003A5E80">
        <w:t>Tabella 6: Modifiki rakkomandati tad-doża għal reazzjonijiet avversi f’AML</w:t>
      </w:r>
    </w:p>
    <w:p w14:paraId="5FE1CC25" w14:textId="77777777" w:rsidR="00370A49" w:rsidRPr="003A5E80" w:rsidRDefault="00370A49" w:rsidP="003A5E80">
      <w:pPr>
        <w:keepNext/>
        <w:tabs>
          <w:tab w:val="clear" w:pos="567"/>
        </w:tabs>
        <w:spacing w:line="240" w:lineRule="auto"/>
        <w:rPr>
          <w:rFonts w:eastAsia="Calibri"/>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70"/>
        <w:gridCol w:w="2463"/>
        <w:gridCol w:w="3822"/>
      </w:tblGrid>
      <w:tr w:rsidR="009E7267" w:rsidRPr="003A5E80" w14:paraId="20A656E9" w14:textId="77777777" w:rsidTr="00262D4F">
        <w:trPr>
          <w:tblHeader/>
        </w:trPr>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61A0BF" w14:textId="77777777" w:rsidR="00370A49" w:rsidRPr="003A5E80" w:rsidRDefault="00EB648F" w:rsidP="003A5E80">
            <w:pPr>
              <w:keepNext/>
              <w:tabs>
                <w:tab w:val="clear" w:pos="567"/>
              </w:tabs>
              <w:spacing w:line="240" w:lineRule="auto"/>
              <w:rPr>
                <w:szCs w:val="22"/>
              </w:rPr>
            </w:pPr>
            <w:r w:rsidRPr="003A5E80">
              <w:rPr>
                <w:b/>
                <w:szCs w:val="22"/>
              </w:rPr>
              <w:t>Reazzjoni Avversa</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60C282" w14:textId="77777777" w:rsidR="00370A49" w:rsidRPr="003A5E80" w:rsidRDefault="00EB648F" w:rsidP="003A5E80">
            <w:pPr>
              <w:keepNext/>
              <w:tabs>
                <w:tab w:val="clear" w:pos="567"/>
              </w:tabs>
              <w:spacing w:line="240" w:lineRule="auto"/>
              <w:rPr>
                <w:szCs w:val="22"/>
              </w:rPr>
            </w:pPr>
            <w:r w:rsidRPr="003A5E80">
              <w:rPr>
                <w:b/>
                <w:szCs w:val="22"/>
              </w:rPr>
              <w:t>Okkorrenza</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12F0A1" w14:textId="77777777" w:rsidR="00370A49" w:rsidRPr="003A5E80" w:rsidRDefault="00EB648F" w:rsidP="003A5E80">
            <w:pPr>
              <w:keepNext/>
              <w:tabs>
                <w:tab w:val="clear" w:pos="567"/>
              </w:tabs>
              <w:spacing w:line="240" w:lineRule="auto"/>
              <w:rPr>
                <w:szCs w:val="22"/>
              </w:rPr>
            </w:pPr>
            <w:r w:rsidRPr="003A5E80">
              <w:rPr>
                <w:b/>
                <w:szCs w:val="22"/>
              </w:rPr>
              <w:t>Modifika tad-Dożaġġ</w:t>
            </w:r>
          </w:p>
        </w:tc>
      </w:tr>
      <w:tr w:rsidR="009E7267" w:rsidRPr="003A5E80" w14:paraId="2BE5A984" w14:textId="77777777" w:rsidTr="00262D4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60FD64" w14:textId="77777777" w:rsidR="00370A49" w:rsidRPr="003A5E80" w:rsidRDefault="00EB648F" w:rsidP="003A5E80">
            <w:pPr>
              <w:keepNext/>
              <w:tabs>
                <w:tab w:val="clear" w:pos="567"/>
              </w:tabs>
              <w:spacing w:line="240" w:lineRule="auto"/>
              <w:rPr>
                <w:szCs w:val="22"/>
              </w:rPr>
            </w:pPr>
            <w:r w:rsidRPr="003A5E80">
              <w:rPr>
                <w:b/>
                <w:szCs w:val="22"/>
              </w:rPr>
              <w:t>Reazzjonijiet Avversi Ematoloġiċi</w:t>
            </w:r>
          </w:p>
        </w:tc>
      </w:tr>
      <w:tr w:rsidR="009E7267" w:rsidRPr="003A5E80" w14:paraId="6E1C8C29" w14:textId="77777777" w:rsidTr="00262D4F">
        <w:tc>
          <w:tcPr>
            <w:tcW w:w="1250"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A4EBAC" w14:textId="77777777" w:rsidR="00370A49" w:rsidRPr="003A5E80" w:rsidRDefault="00EB648F" w:rsidP="003A5E80">
            <w:pPr>
              <w:keepNext/>
              <w:tabs>
                <w:tab w:val="clear" w:pos="567"/>
              </w:tabs>
              <w:spacing w:line="240" w:lineRule="auto"/>
              <w:rPr>
                <w:szCs w:val="22"/>
              </w:rPr>
            </w:pPr>
            <w:r w:rsidRPr="003A5E80">
              <w:rPr>
                <w:szCs w:val="22"/>
              </w:rPr>
              <w:t>Newtropenja tal-grad 4 (ANC &lt; 500/mikrolitru) bi jew mingħajr deni jew infezzjoni; jew tromboċitopenja tal-grad 4 (għadd ta’ plejtlits ta’ &lt; 25 × 10</w:t>
            </w:r>
            <w:r w:rsidRPr="003A5E80">
              <w:rPr>
                <w:szCs w:val="22"/>
                <w:vertAlign w:val="superscript"/>
              </w:rPr>
              <w:t>3</w:t>
            </w:r>
            <w:r w:rsidRPr="003A5E80">
              <w:rPr>
                <w:szCs w:val="22"/>
              </w:rPr>
              <w:t>/mikrolitru)</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F1DA3B" w14:textId="77777777" w:rsidR="00370A49" w:rsidRPr="003A5E80" w:rsidRDefault="00EB648F" w:rsidP="003A5E80">
            <w:pPr>
              <w:keepNext/>
              <w:tabs>
                <w:tab w:val="clear" w:pos="567"/>
              </w:tabs>
              <w:spacing w:line="240" w:lineRule="auto"/>
              <w:rPr>
                <w:szCs w:val="22"/>
                <w:vertAlign w:val="superscript"/>
              </w:rPr>
            </w:pPr>
            <w:r w:rsidRPr="003A5E80">
              <w:rPr>
                <w:szCs w:val="22"/>
              </w:rPr>
              <w:t>Okkorrenza qabel tinkiseb ir-remissjon</w:t>
            </w:r>
            <w:r w:rsidRPr="003A5E80">
              <w:rPr>
                <w:szCs w:val="22"/>
                <w:vertAlign w:val="superscript"/>
              </w:rPr>
              <w:t>a</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A4E04D8" w14:textId="77777777" w:rsidR="00370A49" w:rsidRPr="003A5E80" w:rsidRDefault="00EB648F" w:rsidP="003A5E80">
            <w:pPr>
              <w:keepNext/>
              <w:tabs>
                <w:tab w:val="clear" w:pos="567"/>
              </w:tabs>
              <w:spacing w:line="240" w:lineRule="auto"/>
              <w:rPr>
                <w:szCs w:val="22"/>
              </w:rPr>
            </w:pPr>
            <w:r w:rsidRPr="003A5E80">
              <w:rPr>
                <w:szCs w:val="22"/>
              </w:rPr>
              <w:t xml:space="preserve">Fil-biċċa l-kbira tal-każijiet, tinterrompix l-għoti ta’ venetoclax flimkien ma’ azacitidine jew decitabine minħabba ċitopenji qabel tinkiseb ir-remissjoni. </w:t>
            </w:r>
          </w:p>
        </w:tc>
      </w:tr>
      <w:tr w:rsidR="009E7267" w:rsidRPr="003A5E80" w14:paraId="3911AF7B" w14:textId="77777777" w:rsidTr="00262D4F">
        <w:tc>
          <w:tcPr>
            <w:tcW w:w="1250" w:type="pct"/>
            <w:vMerge/>
            <w:vAlign w:val="center"/>
            <w:hideMark/>
          </w:tcPr>
          <w:p w14:paraId="5839FBDA" w14:textId="77777777" w:rsidR="00370A49" w:rsidRPr="003A5E80" w:rsidRDefault="00370A49" w:rsidP="003A5E80">
            <w:pPr>
              <w:keepNext/>
              <w:tabs>
                <w:tab w:val="clear" w:pos="567"/>
              </w:tabs>
              <w:spacing w:line="240" w:lineRule="auto"/>
              <w:rPr>
                <w:szCs w:val="22"/>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7FB6E2" w14:textId="77777777" w:rsidR="00370A49" w:rsidRPr="003A5E80" w:rsidRDefault="00EB648F" w:rsidP="003A5E80">
            <w:pPr>
              <w:keepNext/>
              <w:tabs>
                <w:tab w:val="clear" w:pos="567"/>
              </w:tabs>
              <w:spacing w:line="240" w:lineRule="auto"/>
              <w:rPr>
                <w:szCs w:val="22"/>
              </w:rPr>
            </w:pPr>
            <w:r w:rsidRPr="003A5E80">
              <w:rPr>
                <w:szCs w:val="22"/>
              </w:rPr>
              <w:t>L-ewwel okkorrenza wara li tinkiseb ir-remissjoni u li ddum mill-inqas 7 ijiem</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597CA08" w14:textId="77777777" w:rsidR="00370A49" w:rsidRPr="003A5E80" w:rsidRDefault="00EB648F" w:rsidP="003A5E80">
            <w:pPr>
              <w:keepNext/>
              <w:tabs>
                <w:tab w:val="clear" w:pos="567"/>
              </w:tabs>
              <w:spacing w:line="240" w:lineRule="auto"/>
              <w:rPr>
                <w:szCs w:val="22"/>
              </w:rPr>
            </w:pPr>
            <w:r w:rsidRPr="003A5E80">
              <w:rPr>
                <w:szCs w:val="22"/>
              </w:rPr>
              <w:t xml:space="preserve">Ittardja ċ-ċiklu sussegwenti ta’ venetoclax flimkien ma’ azacitidine jew decitabine u mmonitorja l-għadd tad-demm. Agħti l-fattur stimolanti tal-kolonja tal-granuloċiti (G-CSF, </w:t>
            </w:r>
            <w:r w:rsidRPr="003A5E80">
              <w:rPr>
                <w:i/>
                <w:iCs/>
                <w:szCs w:val="22"/>
              </w:rPr>
              <w:t>granulocyte-colony stimulating factor</w:t>
            </w:r>
            <w:r w:rsidRPr="003A5E80">
              <w:rPr>
                <w:szCs w:val="22"/>
              </w:rPr>
              <w:t>) jekk huwa indikament klinikament għan-newtropenja.</w:t>
            </w:r>
          </w:p>
          <w:p w14:paraId="7B2E44C8" w14:textId="77777777" w:rsidR="00370A49" w:rsidRPr="003A5E80" w:rsidRDefault="00EB648F" w:rsidP="003A5E80">
            <w:pPr>
              <w:keepNext/>
              <w:tabs>
                <w:tab w:val="clear" w:pos="567"/>
              </w:tabs>
              <w:spacing w:line="240" w:lineRule="auto"/>
              <w:rPr>
                <w:szCs w:val="22"/>
              </w:rPr>
            </w:pPr>
            <w:r w:rsidRPr="003A5E80">
              <w:rPr>
                <w:szCs w:val="22"/>
              </w:rPr>
              <w:t>Wara tnaqqis għal grad 1 jew 2, kompli venetoclax bl-istess doża flimkien ma’ azacitidine jew decitabine.</w:t>
            </w:r>
          </w:p>
        </w:tc>
      </w:tr>
      <w:tr w:rsidR="009E7267" w:rsidRPr="003A5E80" w14:paraId="2487156E" w14:textId="77777777" w:rsidTr="00262D4F">
        <w:tc>
          <w:tcPr>
            <w:tcW w:w="1250" w:type="pct"/>
            <w:vMerge/>
            <w:vAlign w:val="center"/>
            <w:hideMark/>
          </w:tcPr>
          <w:p w14:paraId="7685E137" w14:textId="77777777" w:rsidR="00370A49" w:rsidRPr="003A5E80" w:rsidRDefault="00370A49" w:rsidP="003A5E80">
            <w:pPr>
              <w:tabs>
                <w:tab w:val="clear" w:pos="567"/>
              </w:tabs>
              <w:spacing w:line="240" w:lineRule="auto"/>
              <w:rPr>
                <w:szCs w:val="22"/>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91DEB87" w14:textId="77777777" w:rsidR="00370A49" w:rsidRPr="003A5E80" w:rsidRDefault="00EB648F" w:rsidP="003A5E80">
            <w:pPr>
              <w:tabs>
                <w:tab w:val="clear" w:pos="567"/>
              </w:tabs>
              <w:spacing w:line="240" w:lineRule="auto"/>
              <w:rPr>
                <w:szCs w:val="22"/>
              </w:rPr>
            </w:pPr>
            <w:r w:rsidRPr="003A5E80">
              <w:rPr>
                <w:szCs w:val="22"/>
              </w:rPr>
              <w:t>Okkorrenzi sussegwenti f’ċikli wara l-kisba tar-remissjoni u li jdumu mill-inqas 7 ijiem</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E146EC" w14:textId="77777777" w:rsidR="00370A49" w:rsidRPr="003A5E80" w:rsidRDefault="00EB648F" w:rsidP="003A5E80">
            <w:pPr>
              <w:tabs>
                <w:tab w:val="clear" w:pos="567"/>
              </w:tabs>
              <w:spacing w:line="240" w:lineRule="auto"/>
              <w:rPr>
                <w:szCs w:val="22"/>
              </w:rPr>
            </w:pPr>
            <w:r w:rsidRPr="003A5E80">
              <w:rPr>
                <w:szCs w:val="22"/>
              </w:rPr>
              <w:t>Ittardja ċ-ċiklu sussegwenti ta’ venetoclax flimkien ma’ azacitidine jew decitabine u mmonitorja l-għadd tad-demm. Agħti l-G-CSF jekk huwa indikat klinikament għan-newtropenja.</w:t>
            </w:r>
          </w:p>
          <w:p w14:paraId="6C6AC45E" w14:textId="77777777" w:rsidR="00370A49" w:rsidRPr="003A5E80" w:rsidRDefault="00EB648F" w:rsidP="003A5E80">
            <w:pPr>
              <w:tabs>
                <w:tab w:val="clear" w:pos="567"/>
              </w:tabs>
              <w:spacing w:line="240" w:lineRule="auto"/>
              <w:rPr>
                <w:szCs w:val="22"/>
              </w:rPr>
            </w:pPr>
            <w:r w:rsidRPr="003A5E80">
              <w:rPr>
                <w:szCs w:val="22"/>
              </w:rPr>
              <w:t>Wara tnaqqis għal grad 1 jew 2, kompli venetoclax bl-istess doża flimkien ma’ azacitidine jew decitabine, u naqqas it-tul ta’ żmien għall-għoti ta’ venetoclax b’7 ijiem matul kull wieħed miċ-ċikli sussegwenti, bħal 21 jum minflok 28 jum.</w:t>
            </w:r>
          </w:p>
          <w:p w14:paraId="56FC34EC" w14:textId="77777777" w:rsidR="00370A49" w:rsidRPr="003A5E80" w:rsidRDefault="00EB648F" w:rsidP="003A5E80">
            <w:pPr>
              <w:tabs>
                <w:tab w:val="clear" w:pos="567"/>
              </w:tabs>
              <w:spacing w:line="240" w:lineRule="auto"/>
              <w:rPr>
                <w:szCs w:val="22"/>
              </w:rPr>
            </w:pPr>
            <w:r w:rsidRPr="003A5E80">
              <w:rPr>
                <w:szCs w:val="22"/>
              </w:rPr>
              <w:t>Irreferi għall-informazzjoni dwar kif għandu jiġi preskritt azacitidine għal aktar informazzjoni.</w:t>
            </w:r>
          </w:p>
        </w:tc>
      </w:tr>
      <w:tr w:rsidR="009E7267" w:rsidRPr="003A5E80" w14:paraId="6263CF41" w14:textId="77777777" w:rsidTr="00262D4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4DF2AD" w14:textId="77777777" w:rsidR="00370A49" w:rsidRPr="003A5E80" w:rsidRDefault="00EB648F" w:rsidP="003A5E80">
            <w:pPr>
              <w:tabs>
                <w:tab w:val="clear" w:pos="567"/>
              </w:tabs>
              <w:spacing w:line="240" w:lineRule="auto"/>
              <w:rPr>
                <w:b/>
                <w:bCs/>
                <w:szCs w:val="22"/>
              </w:rPr>
            </w:pPr>
            <w:r w:rsidRPr="003A5E80">
              <w:rPr>
                <w:b/>
                <w:bCs/>
                <w:szCs w:val="22"/>
              </w:rPr>
              <w:t>Reazzjonijiet Avversi Mhux Ematoloġiċi</w:t>
            </w:r>
          </w:p>
        </w:tc>
      </w:tr>
      <w:tr w:rsidR="009E7267" w:rsidRPr="003A5E80" w14:paraId="5AA34123" w14:textId="77777777" w:rsidTr="00262D4F">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12ECEC" w14:textId="77777777" w:rsidR="00370A49" w:rsidRPr="003A5E80" w:rsidRDefault="00EB648F" w:rsidP="003A5E80">
            <w:pPr>
              <w:tabs>
                <w:tab w:val="clear" w:pos="567"/>
              </w:tabs>
              <w:spacing w:line="240" w:lineRule="auto"/>
              <w:rPr>
                <w:szCs w:val="22"/>
              </w:rPr>
            </w:pPr>
            <w:r w:rsidRPr="003A5E80">
              <w:rPr>
                <w:szCs w:val="22"/>
              </w:rPr>
              <w:lastRenderedPageBreak/>
              <w:t>Effetti tossiċi mhux ematoloġiċi tal-grad 3 jew 4</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7DA53" w14:textId="77777777" w:rsidR="00370A49" w:rsidRPr="003A5E80" w:rsidRDefault="00EB648F" w:rsidP="003A5E80">
            <w:pPr>
              <w:tabs>
                <w:tab w:val="clear" w:pos="567"/>
              </w:tabs>
              <w:spacing w:line="240" w:lineRule="auto"/>
              <w:rPr>
                <w:szCs w:val="22"/>
              </w:rPr>
            </w:pPr>
            <w:r w:rsidRPr="003A5E80">
              <w:rPr>
                <w:szCs w:val="22"/>
              </w:rPr>
              <w:t>Kwalunkwe okkorrenza</w:t>
            </w:r>
          </w:p>
          <w:p w14:paraId="351F6BA8" w14:textId="77777777" w:rsidR="00370A49" w:rsidRPr="003A5E80" w:rsidRDefault="00EB648F" w:rsidP="003A5E80">
            <w:pPr>
              <w:tabs>
                <w:tab w:val="clear" w:pos="567"/>
              </w:tabs>
              <w:spacing w:line="240" w:lineRule="auto"/>
              <w:rPr>
                <w:szCs w:val="22"/>
              </w:rPr>
            </w:pPr>
            <w:r w:rsidRPr="003A5E80">
              <w:rPr>
                <w:szCs w:val="22"/>
              </w:rPr>
              <w:t xml:space="preserve"> </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71ED24" w14:textId="77777777" w:rsidR="00370A49" w:rsidRPr="003A5E80" w:rsidRDefault="00EB648F" w:rsidP="003A5E80">
            <w:pPr>
              <w:tabs>
                <w:tab w:val="clear" w:pos="567"/>
              </w:tabs>
              <w:spacing w:line="240" w:lineRule="auto"/>
              <w:rPr>
                <w:szCs w:val="22"/>
              </w:rPr>
            </w:pPr>
            <w:r w:rsidRPr="003A5E80">
              <w:rPr>
                <w:szCs w:val="22"/>
              </w:rPr>
              <w:t>Interrompi l-għoti ta’ venetoclax jekk ma jgħaddux b’kura ta’ appoġġ.</w:t>
            </w:r>
            <w:r w:rsidRPr="003A5E80">
              <w:rPr>
                <w:szCs w:val="22"/>
              </w:rPr>
              <w:br/>
              <w:t xml:space="preserve">Meta jonqsu għal grad 1 jew għal-livell tal-linja bażi, kompli venetoclax bl-istess doża. </w:t>
            </w:r>
          </w:p>
        </w:tc>
      </w:tr>
      <w:tr w:rsidR="009E7267" w:rsidRPr="003A5E80" w14:paraId="53B454A0" w14:textId="77777777" w:rsidTr="00262D4F">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06CB5C" w14:textId="77777777" w:rsidR="00370A49" w:rsidRPr="003A5E80" w:rsidRDefault="00EB648F" w:rsidP="003A5E80">
            <w:pPr>
              <w:tabs>
                <w:tab w:val="clear" w:pos="567"/>
              </w:tabs>
              <w:spacing w:line="240" w:lineRule="auto"/>
              <w:rPr>
                <w:szCs w:val="22"/>
              </w:rPr>
            </w:pPr>
            <w:r w:rsidRPr="003A5E80">
              <w:rPr>
                <w:szCs w:val="22"/>
                <w:vertAlign w:val="superscript"/>
              </w:rPr>
              <w:t>a</w:t>
            </w:r>
            <w:r w:rsidRPr="003A5E80">
              <w:rPr>
                <w:szCs w:val="22"/>
              </w:rPr>
              <w:t>Ikkunsidra evalwazzjoni tal-mudullun.</w:t>
            </w:r>
          </w:p>
        </w:tc>
      </w:tr>
    </w:tbl>
    <w:p w14:paraId="481F4D8C" w14:textId="77777777" w:rsidR="00370A49" w:rsidRPr="003A5E80" w:rsidRDefault="00370A49" w:rsidP="003A5E80">
      <w:pPr>
        <w:tabs>
          <w:tab w:val="clear" w:pos="567"/>
        </w:tabs>
        <w:spacing w:line="240" w:lineRule="auto"/>
        <w:rPr>
          <w:rFonts w:eastAsia="Calibri"/>
          <w:szCs w:val="22"/>
        </w:rPr>
      </w:pPr>
    </w:p>
    <w:p w14:paraId="73EEE260" w14:textId="77777777" w:rsidR="00370A49" w:rsidRPr="003A5E80" w:rsidRDefault="00EB648F" w:rsidP="003A5E80">
      <w:pPr>
        <w:pStyle w:val="HTMLPreformatted"/>
        <w:shd w:val="clear" w:color="auto" w:fill="FFFFFF"/>
        <w:tabs>
          <w:tab w:val="clear" w:pos="567"/>
        </w:tabs>
        <w:spacing w:line="240" w:lineRule="auto"/>
        <w:rPr>
          <w:rFonts w:ascii="Times New Roman" w:hAnsi="Times New Roman" w:cs="Times New Roman"/>
          <w:i/>
          <w:sz w:val="22"/>
          <w:u w:val="single"/>
        </w:rPr>
      </w:pPr>
      <w:r w:rsidRPr="003A5E80">
        <w:rPr>
          <w:rFonts w:ascii="Times New Roman" w:hAnsi="Times New Roman" w:cs="Times New Roman"/>
          <w:i/>
          <w:sz w:val="22"/>
          <w:u w:val="single"/>
        </w:rPr>
        <w:t>Modifikazzjonijiet tad-doża għall-użu b'inibituri ta' CYP3A</w:t>
      </w:r>
    </w:p>
    <w:p w14:paraId="2E6F7A02" w14:textId="77777777" w:rsidR="00370A49" w:rsidRPr="003A5E80" w:rsidRDefault="00370A49" w:rsidP="003A5E80">
      <w:pPr>
        <w:pStyle w:val="HTMLPreformatted"/>
        <w:shd w:val="clear" w:color="auto" w:fill="FFFFFF"/>
        <w:tabs>
          <w:tab w:val="clear" w:pos="567"/>
        </w:tabs>
        <w:spacing w:line="240" w:lineRule="auto"/>
        <w:rPr>
          <w:rFonts w:ascii="Times New Roman" w:hAnsi="Times New Roman" w:cs="Times New Roman"/>
          <w:sz w:val="22"/>
          <w:szCs w:val="22"/>
        </w:rPr>
      </w:pPr>
    </w:p>
    <w:p w14:paraId="05A85F65" w14:textId="77777777" w:rsidR="00370A49" w:rsidRPr="003A5E80" w:rsidRDefault="00EB648F" w:rsidP="003A5E80">
      <w:pPr>
        <w:pStyle w:val="HTMLPreformatted"/>
        <w:shd w:val="clear" w:color="auto" w:fill="FFFFFF"/>
        <w:tabs>
          <w:tab w:val="clear" w:pos="567"/>
        </w:tabs>
        <w:spacing w:line="240" w:lineRule="auto"/>
        <w:rPr>
          <w:rFonts w:ascii="Times New Roman" w:hAnsi="Times New Roman" w:cs="Times New Roman"/>
          <w:color w:val="212121"/>
          <w:sz w:val="22"/>
          <w:szCs w:val="22"/>
          <w:lang w:eastAsia="en-GB" w:bidi="ar-SA"/>
        </w:rPr>
      </w:pPr>
      <w:r w:rsidRPr="003A5E80">
        <w:rPr>
          <w:rFonts w:ascii="Times New Roman" w:hAnsi="Times New Roman" w:cs="Times New Roman"/>
          <w:sz w:val="22"/>
          <w:szCs w:val="22"/>
        </w:rPr>
        <w:t xml:space="preserve">L-użu konkomitanti ta' venetoclax b'inibituri ta' CYP3A qawwijin jew moderati jżid l-esponiment ta' venetoclax (jiġifieri, Cmax u AUC) u jista' jżid ir-riskju tat-TLS fil-bidu u waqt il-fażi tat-titrazzjoni tad-doża </w:t>
      </w:r>
      <w:r w:rsidRPr="003A5E80">
        <w:rPr>
          <w:rFonts w:ascii="Times New Roman" w:hAnsi="Times New Roman" w:cs="Times New Roman"/>
          <w:color w:val="212121"/>
          <w:sz w:val="22"/>
          <w:szCs w:val="22"/>
          <w:lang w:eastAsia="en-GB" w:bidi="ar-SA"/>
        </w:rPr>
        <w:t>u għal tossiċitajiet oħra (ara sezzjoni 4.5).</w:t>
      </w:r>
    </w:p>
    <w:p w14:paraId="27604FCE" w14:textId="77777777" w:rsidR="00370A49" w:rsidRPr="003A5E80" w:rsidRDefault="00370A49" w:rsidP="003A5E80">
      <w:pPr>
        <w:tabs>
          <w:tab w:val="clear" w:pos="567"/>
        </w:tabs>
        <w:spacing w:line="240" w:lineRule="auto"/>
        <w:rPr>
          <w:rFonts w:eastAsia="Calibri"/>
          <w:szCs w:val="22"/>
        </w:rPr>
      </w:pPr>
    </w:p>
    <w:p w14:paraId="34E24876" w14:textId="77777777" w:rsidR="00370A49" w:rsidRPr="003A5E80" w:rsidRDefault="00EB648F" w:rsidP="003A5E80">
      <w:pPr>
        <w:tabs>
          <w:tab w:val="clear" w:pos="567"/>
        </w:tabs>
        <w:spacing w:line="240" w:lineRule="auto"/>
        <w:rPr>
          <w:rFonts w:eastAsia="Calibri"/>
          <w:szCs w:val="22"/>
        </w:rPr>
      </w:pPr>
      <w:r w:rsidRPr="003A5E80">
        <w:rPr>
          <w:rFonts w:eastAsia="Calibri"/>
          <w:szCs w:val="22"/>
        </w:rPr>
        <w:t>F’pazjenti b’CLL,</w:t>
      </w:r>
      <w:r w:rsidRPr="003A5E80">
        <w:rPr>
          <w:szCs w:val="22"/>
        </w:rPr>
        <w:t>5 l-</w:t>
      </w:r>
      <w:r w:rsidRPr="003A5E80">
        <w:rPr>
          <w:rFonts w:eastAsia="Calibri"/>
          <w:szCs w:val="22"/>
        </w:rPr>
        <w:t>użu konkomitanti</w:t>
      </w:r>
      <w:r w:rsidRPr="003A5E80">
        <w:rPr>
          <w:szCs w:val="22"/>
        </w:rPr>
        <w:t xml:space="preserve"> ta’ venetoclax ma’ </w:t>
      </w:r>
      <w:r w:rsidRPr="003A5E80">
        <w:rPr>
          <w:rFonts w:eastAsia="Calibri"/>
          <w:szCs w:val="22"/>
        </w:rPr>
        <w:t>inibituri</w:t>
      </w:r>
      <w:r w:rsidRPr="003A5E80">
        <w:rPr>
          <w:szCs w:val="22"/>
        </w:rPr>
        <w:t xml:space="preserve"> ta’ CYP3A</w:t>
      </w:r>
      <w:r w:rsidRPr="003A5E80">
        <w:rPr>
          <w:rFonts w:eastAsia="Calibri"/>
          <w:szCs w:val="22"/>
        </w:rPr>
        <w:t xml:space="preserve"> qawwijin huwa kontraindikat fil-bidu u waqt il-fażi tat-titrazzjoni tad-doża (ara sezzjonijiet 4.3, 4.4 u 4.5).</w:t>
      </w:r>
    </w:p>
    <w:p w14:paraId="68029A4D" w14:textId="77777777" w:rsidR="00370A49" w:rsidRPr="003A5E80" w:rsidRDefault="00370A49" w:rsidP="003A5E80">
      <w:pPr>
        <w:tabs>
          <w:tab w:val="clear" w:pos="567"/>
        </w:tabs>
        <w:spacing w:line="240" w:lineRule="auto"/>
        <w:rPr>
          <w:rFonts w:eastAsia="Calibri"/>
          <w:szCs w:val="22"/>
        </w:rPr>
      </w:pPr>
    </w:p>
    <w:p w14:paraId="46E66818" w14:textId="77777777" w:rsidR="00370A49" w:rsidRPr="003A5E80" w:rsidRDefault="00EB648F" w:rsidP="003A5E80">
      <w:pPr>
        <w:pStyle w:val="HTMLPreformatted"/>
        <w:shd w:val="clear" w:color="auto" w:fill="FFFFFF"/>
        <w:tabs>
          <w:tab w:val="clear" w:pos="567"/>
        </w:tabs>
        <w:spacing w:line="240" w:lineRule="auto"/>
        <w:rPr>
          <w:rFonts w:ascii="Times New Roman" w:eastAsia="Calibri" w:hAnsi="Times New Roman" w:cs="Times New Roman"/>
          <w:sz w:val="22"/>
          <w:szCs w:val="22"/>
        </w:rPr>
      </w:pPr>
      <w:r w:rsidRPr="003A5E80">
        <w:rPr>
          <w:rFonts w:ascii="Times New Roman" w:eastAsia="Calibri" w:hAnsi="Times New Roman" w:cs="Times New Roman"/>
          <w:sz w:val="22"/>
          <w:szCs w:val="22"/>
        </w:rPr>
        <w:t>Fil-pazjenti kollha, jekk ikun meħtieġ li jintuża inibitur ta’ CYP3A, segwi r-rakkomandazzjonijiet għall-immaniġġjar ta’ interazzjonijiet bejn mediċina u oħra li huma miġbura fil-qosor f’Tabella 7</w:t>
      </w:r>
      <w:r w:rsidRPr="003A5E80">
        <w:rPr>
          <w:rFonts w:ascii="Times New Roman" w:hAnsi="Times New Roman" w:cs="Times New Roman"/>
          <w:sz w:val="22"/>
          <w:szCs w:val="22"/>
        </w:rPr>
        <w:t xml:space="preserve">. Il-pazjenti għandhom jiġu mmonitorjati aktar mill-qrib għal sinjali ta' tossiċitajiet </w:t>
      </w:r>
      <w:r w:rsidRPr="003A5E80">
        <w:rPr>
          <w:rFonts w:ascii="Times New Roman" w:hAnsi="Times New Roman" w:cs="Times New Roman"/>
          <w:color w:val="212121"/>
          <w:sz w:val="22"/>
          <w:szCs w:val="22"/>
          <w:lang w:eastAsia="en-GB" w:bidi="ar-SA"/>
        </w:rPr>
        <w:t>u d-doża jista’ jkollha bżonn li tiġi aġġustata ulterjorment.</w:t>
      </w:r>
      <w:r w:rsidRPr="003A5E80">
        <w:rPr>
          <w:rFonts w:ascii="Times New Roman" w:hAnsi="Times New Roman" w:cs="Times New Roman"/>
          <w:sz w:val="22"/>
          <w:szCs w:val="22"/>
        </w:rPr>
        <w:t xml:space="preserve"> Id-doża ta' venetoclax li kienet użata qabel il-bidu tal-inibitur ta' CYP3A għandha titkompla jumejn sa 3 ijiem wara t-twaqqif tal-inibitur (ara sezzjonijiet 4.3, 4.4 u 4.5).</w:t>
      </w:r>
    </w:p>
    <w:p w14:paraId="10343EAF" w14:textId="77777777" w:rsidR="00370A49" w:rsidRPr="003A5E80" w:rsidRDefault="00370A49" w:rsidP="003A5E80">
      <w:pPr>
        <w:tabs>
          <w:tab w:val="clear" w:pos="567"/>
        </w:tabs>
        <w:spacing w:line="240" w:lineRule="auto"/>
        <w:rPr>
          <w:rFonts w:eastAsia="Calibri"/>
          <w:szCs w:val="22"/>
        </w:rPr>
      </w:pPr>
    </w:p>
    <w:p w14:paraId="3F556A82" w14:textId="77777777" w:rsidR="00370A49" w:rsidRPr="003A5E80" w:rsidRDefault="00EB648F" w:rsidP="003A5E80">
      <w:pPr>
        <w:pStyle w:val="gtcbodytext"/>
        <w:keepNext/>
        <w:widowControl w:val="0"/>
        <w:autoSpaceDE w:val="0"/>
        <w:autoSpaceDN w:val="0"/>
        <w:spacing w:before="0"/>
        <w:ind w:left="-23" w:right="-45"/>
        <w:rPr>
          <w:sz w:val="22"/>
          <w:szCs w:val="22"/>
        </w:rPr>
      </w:pPr>
      <w:r w:rsidRPr="003A5E80">
        <w:rPr>
          <w:sz w:val="22"/>
          <w:szCs w:val="22"/>
        </w:rPr>
        <w:t>Tabella 7: Immaniġġjar ta’ interazzjonijiet potenzjali ta’ venetoclax ma’ inibituri ta’ CYP3A</w:t>
      </w:r>
    </w:p>
    <w:p w14:paraId="4AE3DA23" w14:textId="77777777" w:rsidR="00370A49" w:rsidRPr="003A5E80" w:rsidRDefault="00370A49" w:rsidP="003A5E80">
      <w:pPr>
        <w:pStyle w:val="gtcbodytext"/>
        <w:keepNext/>
        <w:spacing w:before="0"/>
        <w:rPr>
          <w:sz w:val="22"/>
          <w:szCs w:val="22"/>
        </w:rPr>
      </w:pPr>
    </w:p>
    <w:tbl>
      <w:tblPr>
        <w:tblStyle w:val="TableGrid"/>
        <w:tblW w:w="0" w:type="auto"/>
        <w:tblLook w:val="04A0" w:firstRow="1" w:lastRow="0" w:firstColumn="1" w:lastColumn="0" w:noHBand="0" w:noVBand="1"/>
      </w:tblPr>
      <w:tblGrid>
        <w:gridCol w:w="2122"/>
        <w:gridCol w:w="1984"/>
        <w:gridCol w:w="2409"/>
        <w:gridCol w:w="2546"/>
      </w:tblGrid>
      <w:tr w:rsidR="009E7267" w:rsidRPr="003A5E80" w14:paraId="1B2942E9" w14:textId="77777777" w:rsidTr="00262D4F">
        <w:tc>
          <w:tcPr>
            <w:tcW w:w="2122" w:type="dxa"/>
          </w:tcPr>
          <w:p w14:paraId="2234538C" w14:textId="77777777" w:rsidR="00370A49" w:rsidRPr="003A5E80" w:rsidRDefault="00EB648F" w:rsidP="003A5E80">
            <w:pPr>
              <w:keepNext/>
              <w:tabs>
                <w:tab w:val="clear" w:pos="567"/>
              </w:tabs>
              <w:spacing w:line="240" w:lineRule="auto"/>
              <w:rPr>
                <w:b/>
                <w:szCs w:val="22"/>
              </w:rPr>
            </w:pPr>
            <w:r w:rsidRPr="003A5E80">
              <w:rPr>
                <w:b/>
                <w:bCs/>
              </w:rPr>
              <w:t>Inibitur</w:t>
            </w:r>
          </w:p>
        </w:tc>
        <w:tc>
          <w:tcPr>
            <w:tcW w:w="1984" w:type="dxa"/>
          </w:tcPr>
          <w:p w14:paraId="4C75EBBD" w14:textId="77777777" w:rsidR="00370A49" w:rsidRPr="003A5E80" w:rsidRDefault="00EB648F" w:rsidP="003A5E80">
            <w:pPr>
              <w:keepNext/>
              <w:tabs>
                <w:tab w:val="clear" w:pos="567"/>
              </w:tabs>
              <w:spacing w:line="240" w:lineRule="auto"/>
            </w:pPr>
            <w:r w:rsidRPr="003A5E80">
              <w:rPr>
                <w:b/>
                <w:szCs w:val="22"/>
              </w:rPr>
              <w:t>Fażi</w:t>
            </w:r>
          </w:p>
        </w:tc>
        <w:tc>
          <w:tcPr>
            <w:tcW w:w="2410" w:type="dxa"/>
          </w:tcPr>
          <w:p w14:paraId="62E18F3E" w14:textId="77777777" w:rsidR="00370A49" w:rsidRPr="003A5E80" w:rsidRDefault="00EB648F" w:rsidP="003A5E80">
            <w:pPr>
              <w:keepNext/>
              <w:tabs>
                <w:tab w:val="clear" w:pos="567"/>
              </w:tabs>
              <w:spacing w:line="240" w:lineRule="auto"/>
              <w:jc w:val="center"/>
              <w:rPr>
                <w:b/>
                <w:bCs/>
              </w:rPr>
            </w:pPr>
            <w:r w:rsidRPr="003A5E80">
              <w:rPr>
                <w:b/>
                <w:bCs/>
              </w:rPr>
              <w:t>CLL</w:t>
            </w:r>
          </w:p>
        </w:tc>
        <w:tc>
          <w:tcPr>
            <w:tcW w:w="2547" w:type="dxa"/>
          </w:tcPr>
          <w:p w14:paraId="024138B6" w14:textId="77777777" w:rsidR="00370A49" w:rsidRPr="003A5E80" w:rsidRDefault="00EB648F" w:rsidP="003A5E80">
            <w:pPr>
              <w:keepNext/>
              <w:tabs>
                <w:tab w:val="clear" w:pos="567"/>
              </w:tabs>
              <w:spacing w:line="240" w:lineRule="auto"/>
              <w:jc w:val="center"/>
              <w:rPr>
                <w:b/>
                <w:bCs/>
              </w:rPr>
            </w:pPr>
            <w:r w:rsidRPr="003A5E80">
              <w:rPr>
                <w:b/>
                <w:bCs/>
              </w:rPr>
              <w:t>AML</w:t>
            </w:r>
          </w:p>
        </w:tc>
      </w:tr>
    </w:tbl>
    <w:tbl>
      <w:tblPr>
        <w:tblW w:w="471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95"/>
        <w:gridCol w:w="1866"/>
        <w:gridCol w:w="2267"/>
        <w:gridCol w:w="2402"/>
      </w:tblGrid>
      <w:tr w:rsidR="009E7267" w:rsidRPr="003A5E80" w14:paraId="56EDB05D" w14:textId="77777777" w:rsidTr="00262D4F">
        <w:trPr>
          <w:cantSplit/>
        </w:trPr>
        <w:tc>
          <w:tcPr>
            <w:tcW w:w="1169" w:type="pct"/>
            <w:tcBorders>
              <w:top w:val="single" w:sz="6" w:space="0" w:color="000000"/>
              <w:left w:val="single" w:sz="6" w:space="0" w:color="000000"/>
              <w:bottom w:val="single" w:sz="6" w:space="0" w:color="000000"/>
              <w:right w:val="single" w:sz="6" w:space="0" w:color="000000"/>
            </w:tcBorders>
            <w:vAlign w:val="bottom"/>
            <w:hideMark/>
          </w:tcPr>
          <w:p w14:paraId="18F89F3E" w14:textId="77777777" w:rsidR="00370A49" w:rsidRPr="003A5E80" w:rsidRDefault="00EB648F" w:rsidP="003A5E80">
            <w:pPr>
              <w:tabs>
                <w:tab w:val="clear" w:pos="567"/>
              </w:tabs>
              <w:spacing w:line="240" w:lineRule="auto"/>
              <w:jc w:val="center"/>
              <w:rPr>
                <w:b/>
                <w:bCs/>
                <w:szCs w:val="22"/>
              </w:rPr>
            </w:pPr>
            <w:r w:rsidRPr="003A5E80">
              <w:rPr>
                <w:b/>
                <w:bCs/>
                <w:szCs w:val="22"/>
              </w:rPr>
              <w:t>Inibitur qawwi ta’ CYP3A</w:t>
            </w:r>
          </w:p>
        </w:tc>
        <w:tc>
          <w:tcPr>
            <w:tcW w:w="1094" w:type="pct"/>
            <w:tcBorders>
              <w:top w:val="single" w:sz="6" w:space="0" w:color="000000"/>
              <w:left w:val="single" w:sz="6" w:space="0" w:color="000000"/>
              <w:bottom w:val="single" w:sz="6" w:space="0" w:color="000000"/>
              <w:right w:val="single" w:sz="6" w:space="0" w:color="000000"/>
            </w:tcBorders>
            <w:vAlign w:val="bottom"/>
            <w:hideMark/>
          </w:tcPr>
          <w:p w14:paraId="1501D9A7" w14:textId="77777777" w:rsidR="00370A49" w:rsidRPr="003A5E80" w:rsidRDefault="00EB648F" w:rsidP="003A5E80">
            <w:pPr>
              <w:tabs>
                <w:tab w:val="clear" w:pos="567"/>
              </w:tabs>
              <w:spacing w:line="240" w:lineRule="auto"/>
              <w:jc w:val="center"/>
              <w:rPr>
                <w:szCs w:val="22"/>
              </w:rPr>
            </w:pPr>
            <w:r w:rsidRPr="003A5E80">
              <w:rPr>
                <w:bCs/>
                <w:szCs w:val="22"/>
              </w:rPr>
              <w:t>Fażi tal-bidu u tat-titrazzjoni tad-doża</w:t>
            </w:r>
          </w:p>
        </w:tc>
        <w:tc>
          <w:tcPr>
            <w:tcW w:w="1329" w:type="pct"/>
            <w:tcBorders>
              <w:top w:val="single" w:sz="6" w:space="0" w:color="000000"/>
              <w:left w:val="single" w:sz="6" w:space="0" w:color="000000"/>
              <w:bottom w:val="single" w:sz="6" w:space="0" w:color="000000"/>
              <w:right w:val="single" w:sz="6" w:space="0" w:color="000000"/>
            </w:tcBorders>
            <w:vAlign w:val="bottom"/>
            <w:hideMark/>
          </w:tcPr>
          <w:p w14:paraId="0307A421" w14:textId="77777777" w:rsidR="00370A49" w:rsidRPr="003A5E80" w:rsidRDefault="00EB648F" w:rsidP="003A5E80">
            <w:pPr>
              <w:tabs>
                <w:tab w:val="clear" w:pos="567"/>
              </w:tabs>
              <w:spacing w:line="240" w:lineRule="auto"/>
              <w:jc w:val="center"/>
              <w:rPr>
                <w:szCs w:val="22"/>
              </w:rPr>
            </w:pPr>
            <w:r w:rsidRPr="003A5E80">
              <w:rPr>
                <w:szCs w:val="22"/>
              </w:rPr>
              <w:t>Kontraindikat</w:t>
            </w:r>
          </w:p>
        </w:tc>
        <w:tc>
          <w:tcPr>
            <w:tcW w:w="1408" w:type="pct"/>
          </w:tcPr>
          <w:p w14:paraId="57302BE7" w14:textId="77777777" w:rsidR="00370A49" w:rsidRPr="003A5E80" w:rsidRDefault="00EB648F" w:rsidP="003A5E80">
            <w:pPr>
              <w:keepNext/>
              <w:tabs>
                <w:tab w:val="clear" w:pos="567"/>
              </w:tabs>
              <w:spacing w:line="240" w:lineRule="auto"/>
              <w:rPr>
                <w:szCs w:val="22"/>
              </w:rPr>
            </w:pPr>
            <w:r w:rsidRPr="003A5E80">
              <w:rPr>
                <w:szCs w:val="22"/>
              </w:rPr>
              <w:t>Jum 1 – 10 mg</w:t>
            </w:r>
          </w:p>
          <w:p w14:paraId="6E11134F" w14:textId="77777777" w:rsidR="00370A49" w:rsidRPr="003A5E80" w:rsidRDefault="00EB648F" w:rsidP="003A5E80">
            <w:pPr>
              <w:keepNext/>
              <w:tabs>
                <w:tab w:val="clear" w:pos="567"/>
              </w:tabs>
              <w:spacing w:line="240" w:lineRule="auto"/>
              <w:rPr>
                <w:szCs w:val="22"/>
              </w:rPr>
            </w:pPr>
            <w:r w:rsidRPr="003A5E80">
              <w:rPr>
                <w:szCs w:val="22"/>
              </w:rPr>
              <w:t>Jum 2 – 20 mg</w:t>
            </w:r>
          </w:p>
          <w:p w14:paraId="201EBF1A" w14:textId="77777777" w:rsidR="00370A49" w:rsidRPr="003A5E80" w:rsidRDefault="00EB648F" w:rsidP="003A5E80">
            <w:pPr>
              <w:keepNext/>
              <w:tabs>
                <w:tab w:val="clear" w:pos="567"/>
              </w:tabs>
              <w:spacing w:line="240" w:lineRule="auto"/>
              <w:rPr>
                <w:szCs w:val="22"/>
              </w:rPr>
            </w:pPr>
            <w:r w:rsidRPr="003A5E80">
              <w:rPr>
                <w:szCs w:val="22"/>
              </w:rPr>
              <w:t>Jum 3 – 50 mg</w:t>
            </w:r>
          </w:p>
          <w:p w14:paraId="56961698" w14:textId="77777777" w:rsidR="00370A49" w:rsidRPr="003A5E80" w:rsidRDefault="00EB648F" w:rsidP="003A5E80">
            <w:pPr>
              <w:keepNext/>
              <w:tabs>
                <w:tab w:val="clear" w:pos="567"/>
              </w:tabs>
              <w:spacing w:line="240" w:lineRule="auto"/>
              <w:rPr>
                <w:szCs w:val="22"/>
              </w:rPr>
            </w:pPr>
            <w:r w:rsidRPr="003A5E80">
              <w:rPr>
                <w:szCs w:val="22"/>
              </w:rPr>
              <w:t>Jum 4 – 100 mg jew inqas</w:t>
            </w:r>
          </w:p>
        </w:tc>
      </w:tr>
      <w:tr w:rsidR="009E7267" w:rsidRPr="003A5E80" w14:paraId="7FD48941" w14:textId="77777777" w:rsidTr="00262D4F">
        <w:trPr>
          <w:cantSplit/>
          <w:trHeight w:val="177"/>
        </w:trPr>
        <w:tc>
          <w:tcPr>
            <w:tcW w:w="1169" w:type="pct"/>
            <w:tcBorders>
              <w:top w:val="single" w:sz="6" w:space="0" w:color="000000"/>
              <w:left w:val="single" w:sz="6" w:space="0" w:color="000000"/>
              <w:right w:val="single" w:sz="6" w:space="0" w:color="000000"/>
            </w:tcBorders>
            <w:vAlign w:val="bottom"/>
            <w:hideMark/>
          </w:tcPr>
          <w:p w14:paraId="7793D63E" w14:textId="77777777" w:rsidR="00370A49" w:rsidRPr="003A5E80" w:rsidRDefault="00370A49" w:rsidP="003A5E80">
            <w:pPr>
              <w:tabs>
                <w:tab w:val="clear" w:pos="567"/>
              </w:tabs>
              <w:spacing w:line="240" w:lineRule="auto"/>
              <w:rPr>
                <w:b/>
                <w:bCs/>
                <w:szCs w:val="22"/>
              </w:rPr>
            </w:pPr>
          </w:p>
        </w:tc>
        <w:tc>
          <w:tcPr>
            <w:tcW w:w="1094" w:type="pct"/>
            <w:tcBorders>
              <w:top w:val="single" w:sz="6" w:space="0" w:color="000000"/>
              <w:left w:val="single" w:sz="6" w:space="0" w:color="000000"/>
              <w:bottom w:val="single" w:sz="6" w:space="0" w:color="000000"/>
              <w:right w:val="single" w:sz="6" w:space="0" w:color="000000"/>
            </w:tcBorders>
            <w:vAlign w:val="bottom"/>
            <w:hideMark/>
          </w:tcPr>
          <w:p w14:paraId="7D8F0F64" w14:textId="77777777" w:rsidR="00370A49" w:rsidRPr="003A5E80" w:rsidRDefault="00EB648F" w:rsidP="003A5E80">
            <w:pPr>
              <w:tabs>
                <w:tab w:val="clear" w:pos="567"/>
              </w:tabs>
              <w:spacing w:line="240" w:lineRule="auto"/>
              <w:rPr>
                <w:szCs w:val="22"/>
              </w:rPr>
            </w:pPr>
            <w:r w:rsidRPr="003A5E80">
              <w:rPr>
                <w:bCs/>
                <w:szCs w:val="22"/>
              </w:rPr>
              <w:t>Doża stabbli ta’ kuljum</w:t>
            </w:r>
            <w:r w:rsidRPr="003A5E80">
              <w:rPr>
                <w:bCs/>
                <w:szCs w:val="22"/>
              </w:rPr>
              <w:br/>
              <w:t xml:space="preserve"> (Wara l-fażi tat-titrazzjoni tad-doża)</w:t>
            </w:r>
          </w:p>
        </w:tc>
        <w:tc>
          <w:tcPr>
            <w:tcW w:w="2737" w:type="pct"/>
            <w:gridSpan w:val="2"/>
            <w:tcBorders>
              <w:top w:val="single" w:sz="6" w:space="0" w:color="000000"/>
              <w:left w:val="single" w:sz="6" w:space="0" w:color="000000"/>
              <w:right w:val="single" w:sz="6" w:space="0" w:color="000000"/>
            </w:tcBorders>
            <w:vAlign w:val="bottom"/>
            <w:hideMark/>
          </w:tcPr>
          <w:p w14:paraId="744E6DBB" w14:textId="77777777" w:rsidR="00370A49" w:rsidRPr="003A5E80" w:rsidRDefault="00EB648F" w:rsidP="003A5E80">
            <w:pPr>
              <w:tabs>
                <w:tab w:val="clear" w:pos="567"/>
              </w:tabs>
              <w:spacing w:line="240" w:lineRule="auto"/>
              <w:rPr>
                <w:szCs w:val="22"/>
              </w:rPr>
            </w:pPr>
            <w:r w:rsidRPr="003A5E80">
              <w:rPr>
                <w:szCs w:val="22"/>
              </w:rPr>
              <w:t>Naqqas id-doża ta’ venetoclax għal 100 mg jew inqas (jew b’mill-inqas 75% jekk diġà ġiet immodifikata għal raġunijiet oħra)</w:t>
            </w:r>
          </w:p>
        </w:tc>
      </w:tr>
      <w:tr w:rsidR="009E7267" w:rsidRPr="003A5E80" w14:paraId="28EE619F" w14:textId="77777777" w:rsidTr="00262D4F">
        <w:trPr>
          <w:cantSplit/>
          <w:trHeight w:val="339"/>
        </w:trPr>
        <w:tc>
          <w:tcPr>
            <w:tcW w:w="1169" w:type="pct"/>
            <w:tcBorders>
              <w:top w:val="single" w:sz="6" w:space="0" w:color="000000"/>
              <w:left w:val="single" w:sz="6" w:space="0" w:color="000000"/>
              <w:right w:val="single" w:sz="6" w:space="0" w:color="000000"/>
            </w:tcBorders>
            <w:vAlign w:val="bottom"/>
            <w:hideMark/>
          </w:tcPr>
          <w:p w14:paraId="17A2793A" w14:textId="77777777" w:rsidR="00370A49" w:rsidRPr="003A5E80" w:rsidRDefault="00EB648F" w:rsidP="003A5E80">
            <w:pPr>
              <w:tabs>
                <w:tab w:val="clear" w:pos="567"/>
              </w:tabs>
              <w:spacing w:line="240" w:lineRule="auto"/>
              <w:rPr>
                <w:b/>
                <w:bCs/>
                <w:szCs w:val="22"/>
              </w:rPr>
            </w:pPr>
            <w:r w:rsidRPr="003A5E80">
              <w:rPr>
                <w:b/>
                <w:bCs/>
                <w:szCs w:val="22"/>
              </w:rPr>
              <w:t>Inibitur moderat ta’ CYP3A4</w:t>
            </w:r>
            <w:r w:rsidRPr="003A5E80">
              <w:rPr>
                <w:b/>
                <w:bCs/>
                <w:szCs w:val="22"/>
                <w:vertAlign w:val="superscript"/>
              </w:rPr>
              <w:t>a</w:t>
            </w:r>
          </w:p>
        </w:tc>
        <w:tc>
          <w:tcPr>
            <w:tcW w:w="1094" w:type="pct"/>
          </w:tcPr>
          <w:p w14:paraId="4F116E3A" w14:textId="77777777" w:rsidR="00370A49" w:rsidRPr="003A5E80" w:rsidRDefault="00EB648F" w:rsidP="003A5E80">
            <w:pPr>
              <w:tabs>
                <w:tab w:val="clear" w:pos="567"/>
              </w:tabs>
              <w:spacing w:line="240" w:lineRule="auto"/>
              <w:rPr>
                <w:bCs/>
              </w:rPr>
            </w:pPr>
            <w:r w:rsidRPr="003A5E80">
              <w:rPr>
                <w:bCs/>
              </w:rPr>
              <w:t>Kollha</w:t>
            </w:r>
          </w:p>
        </w:tc>
        <w:tc>
          <w:tcPr>
            <w:tcW w:w="2737" w:type="pct"/>
            <w:gridSpan w:val="2"/>
            <w:tcBorders>
              <w:top w:val="single" w:sz="6" w:space="0" w:color="000000"/>
              <w:left w:val="single" w:sz="6" w:space="0" w:color="000000"/>
              <w:bottom w:val="single" w:sz="6" w:space="0" w:color="000000"/>
              <w:right w:val="single" w:sz="6" w:space="0" w:color="000000"/>
            </w:tcBorders>
            <w:vAlign w:val="bottom"/>
            <w:hideMark/>
          </w:tcPr>
          <w:p w14:paraId="6ABE7DD6" w14:textId="77777777" w:rsidR="00370A49" w:rsidRPr="003A5E80" w:rsidRDefault="00EB648F" w:rsidP="003A5E80">
            <w:pPr>
              <w:tabs>
                <w:tab w:val="clear" w:pos="567"/>
              </w:tabs>
              <w:spacing w:line="240" w:lineRule="auto"/>
              <w:rPr>
                <w:szCs w:val="22"/>
              </w:rPr>
            </w:pPr>
            <w:r w:rsidRPr="003A5E80">
              <w:rPr>
                <w:szCs w:val="22"/>
              </w:rPr>
              <w:t>Naqqas id-doża ta’ venetoclax b’mill-inqas 50%</w:t>
            </w:r>
          </w:p>
        </w:tc>
      </w:tr>
      <w:tr w:rsidR="009E7267" w:rsidRPr="003A5E80" w14:paraId="656DEFD6" w14:textId="77777777" w:rsidTr="00262D4F">
        <w:trPr>
          <w:cantSplit/>
        </w:trPr>
        <w:tc>
          <w:tcPr>
            <w:tcW w:w="5000" w:type="pct"/>
            <w:gridSpan w:val="4"/>
            <w:tcBorders>
              <w:top w:val="single" w:sz="6" w:space="0" w:color="000000"/>
              <w:left w:val="single" w:sz="6" w:space="0" w:color="000000"/>
              <w:bottom w:val="single" w:sz="6" w:space="0" w:color="000000"/>
              <w:right w:val="single" w:sz="6" w:space="0" w:color="000000"/>
            </w:tcBorders>
            <w:vAlign w:val="center"/>
          </w:tcPr>
          <w:p w14:paraId="5C23D34C" w14:textId="77777777" w:rsidR="00370A49" w:rsidRPr="003A5E80" w:rsidRDefault="00EB648F" w:rsidP="003A5E80">
            <w:pPr>
              <w:tabs>
                <w:tab w:val="clear" w:pos="567"/>
              </w:tabs>
              <w:spacing w:line="240" w:lineRule="auto"/>
              <w:rPr>
                <w:szCs w:val="22"/>
              </w:rPr>
            </w:pPr>
            <w:r w:rsidRPr="003A5E80">
              <w:rPr>
                <w:szCs w:val="22"/>
                <w:vertAlign w:val="superscript"/>
              </w:rPr>
              <w:t>a</w:t>
            </w:r>
            <w:r w:rsidRPr="003A5E80">
              <w:rPr>
                <w:szCs w:val="22"/>
              </w:rPr>
              <w:t>F’pazjenti b’CLL, evita l-użu fl-istess ħin ta’ venetoclax ma’ inibituri moderati ta’ CYP3A fil-bidu u waqt il-fażi tat-titrazzjoni tad-doża. Ikkunsidra prodotti mediċinali alternattivi jew naqqas id-doża ta’ venetoclax kif deskritt f’din it-tabella.</w:t>
            </w:r>
          </w:p>
        </w:tc>
      </w:tr>
    </w:tbl>
    <w:p w14:paraId="4596CDCB" w14:textId="77777777" w:rsidR="00370A49" w:rsidRPr="003A5E80" w:rsidRDefault="00370A49" w:rsidP="003A5E80">
      <w:pPr>
        <w:tabs>
          <w:tab w:val="clear" w:pos="567"/>
        </w:tabs>
        <w:spacing w:line="240" w:lineRule="auto"/>
        <w:rPr>
          <w:rFonts w:eastAsia="Calibri"/>
          <w:szCs w:val="22"/>
        </w:rPr>
      </w:pPr>
    </w:p>
    <w:p w14:paraId="4561B18C" w14:textId="77777777" w:rsidR="00370A49" w:rsidRPr="003A5E80" w:rsidRDefault="00EB648F" w:rsidP="003A5E80">
      <w:pPr>
        <w:tabs>
          <w:tab w:val="clear" w:pos="567"/>
        </w:tabs>
        <w:spacing w:line="240" w:lineRule="auto"/>
        <w:rPr>
          <w:rFonts w:eastAsia="TimesNewRoman"/>
          <w:u w:val="single"/>
        </w:rPr>
      </w:pPr>
      <w:r w:rsidRPr="003A5E80">
        <w:rPr>
          <w:i/>
          <w:iCs/>
          <w:u w:val="single"/>
        </w:rPr>
        <w:t>Doża maqbuża</w:t>
      </w:r>
    </w:p>
    <w:p w14:paraId="4FE528AB" w14:textId="77777777" w:rsidR="00370A49" w:rsidRPr="003A5E80" w:rsidRDefault="00370A49" w:rsidP="003A5E80">
      <w:pPr>
        <w:tabs>
          <w:tab w:val="clear" w:pos="567"/>
        </w:tabs>
        <w:spacing w:line="240" w:lineRule="auto"/>
      </w:pPr>
    </w:p>
    <w:p w14:paraId="2555F5AD" w14:textId="77777777" w:rsidR="00370A49" w:rsidRPr="003A5E80" w:rsidRDefault="00EB648F" w:rsidP="003A5E80">
      <w:pPr>
        <w:tabs>
          <w:tab w:val="clear" w:pos="567"/>
        </w:tabs>
        <w:spacing w:line="240" w:lineRule="auto"/>
        <w:rPr>
          <w:rFonts w:eastAsia="TimesNewRoman"/>
        </w:rPr>
      </w:pPr>
      <w:r w:rsidRPr="003A5E80">
        <w:t>Jekk pazjent jaqbeż doża ta' venetoclax fi żmien 8 sigħat mill-ħin li ġeneralment tittieħed, il-pazjent għandu jieħu d-doża maqbuża malajr kemm jista' jkun fl-istess jum. Jekk pazjent jaqbeż doża b'aktar minn 8 sigħat, il-pazjent m'għandux jieħu d-doża maqbuża u għandu jkompli bl-iskeda tad-doża tas-soltu fil-jum li jmiss.</w:t>
      </w:r>
    </w:p>
    <w:p w14:paraId="6DBEA13F" w14:textId="77777777" w:rsidR="00370A49" w:rsidRPr="003A5E80" w:rsidRDefault="00370A49" w:rsidP="003A5E80">
      <w:pPr>
        <w:tabs>
          <w:tab w:val="clear" w:pos="567"/>
        </w:tabs>
        <w:spacing w:line="240" w:lineRule="auto"/>
        <w:rPr>
          <w:rFonts w:eastAsia="TimesNewRoman"/>
        </w:rPr>
      </w:pPr>
    </w:p>
    <w:p w14:paraId="453CDEF4" w14:textId="77777777" w:rsidR="00370A49" w:rsidRPr="003A5E80" w:rsidRDefault="00EB648F" w:rsidP="003A5E80">
      <w:pPr>
        <w:tabs>
          <w:tab w:val="clear" w:pos="567"/>
        </w:tabs>
        <w:spacing w:line="240" w:lineRule="auto"/>
        <w:rPr>
          <w:rFonts w:eastAsia="TimesNewRoman"/>
        </w:rPr>
      </w:pPr>
      <w:r w:rsidRPr="003A5E80">
        <w:t>Jekk pazjent jirremetti wara d-doża, dak il-jum m'għandha tittieħed l-ebda doża addizzjonali. Id-doża li jmiss mogħtija b'riċetta ta' tabib li jmiss għandha tittieħed fil-ħin tas-soltu fil-jum li jmiss.</w:t>
      </w:r>
    </w:p>
    <w:p w14:paraId="4B42143A" w14:textId="77777777" w:rsidR="00370A49" w:rsidRPr="003A5E80" w:rsidRDefault="00370A49" w:rsidP="003A5E80">
      <w:pPr>
        <w:tabs>
          <w:tab w:val="clear" w:pos="567"/>
        </w:tabs>
        <w:spacing w:line="240" w:lineRule="auto"/>
        <w:rPr>
          <w:bCs/>
          <w:iCs/>
          <w:szCs w:val="22"/>
          <w:u w:val="single"/>
        </w:rPr>
      </w:pPr>
    </w:p>
    <w:p w14:paraId="410EC9E4" w14:textId="77777777" w:rsidR="00370A49" w:rsidRPr="003A5E80" w:rsidRDefault="00EB648F" w:rsidP="003A5E80">
      <w:pPr>
        <w:keepNext/>
        <w:tabs>
          <w:tab w:val="clear" w:pos="567"/>
        </w:tabs>
        <w:spacing w:line="240" w:lineRule="auto"/>
        <w:rPr>
          <w:bCs/>
          <w:iCs/>
          <w:szCs w:val="22"/>
          <w:u w:val="single"/>
        </w:rPr>
      </w:pPr>
      <w:r w:rsidRPr="003A5E80">
        <w:rPr>
          <w:i/>
          <w:iCs/>
          <w:u w:val="single"/>
        </w:rPr>
        <w:lastRenderedPageBreak/>
        <w:t>Popolazzjonijiet speċjali</w:t>
      </w:r>
    </w:p>
    <w:p w14:paraId="6F63FAFB" w14:textId="77777777" w:rsidR="00370A49" w:rsidRPr="003A5E80" w:rsidRDefault="00370A49" w:rsidP="003A5E80">
      <w:pPr>
        <w:keepNext/>
        <w:tabs>
          <w:tab w:val="clear" w:pos="567"/>
        </w:tabs>
        <w:spacing w:line="240" w:lineRule="auto"/>
        <w:rPr>
          <w:i/>
          <w:szCs w:val="22"/>
        </w:rPr>
      </w:pPr>
    </w:p>
    <w:p w14:paraId="69A05023" w14:textId="77777777" w:rsidR="00370A49" w:rsidRPr="003A5E80" w:rsidRDefault="00EB648F" w:rsidP="003A5E80">
      <w:pPr>
        <w:keepNext/>
        <w:tabs>
          <w:tab w:val="clear" w:pos="567"/>
        </w:tabs>
        <w:spacing w:line="240" w:lineRule="auto"/>
        <w:rPr>
          <w:i/>
          <w:szCs w:val="22"/>
        </w:rPr>
      </w:pPr>
      <w:r w:rsidRPr="003A5E80">
        <w:rPr>
          <w:i/>
        </w:rPr>
        <w:t>Anzjani</w:t>
      </w:r>
    </w:p>
    <w:p w14:paraId="462F50B7" w14:textId="77777777" w:rsidR="00370A49" w:rsidRPr="003A5E80" w:rsidRDefault="00370A49" w:rsidP="003A5E80">
      <w:pPr>
        <w:keepNext/>
        <w:tabs>
          <w:tab w:val="clear" w:pos="567"/>
        </w:tabs>
        <w:spacing w:line="240" w:lineRule="auto"/>
      </w:pPr>
    </w:p>
    <w:p w14:paraId="20385BF1" w14:textId="77777777" w:rsidR="00370A49" w:rsidRPr="003A5E80" w:rsidRDefault="00EB648F" w:rsidP="003A5E80">
      <w:pPr>
        <w:keepNext/>
        <w:tabs>
          <w:tab w:val="clear" w:pos="567"/>
        </w:tabs>
        <w:spacing w:line="240" w:lineRule="auto"/>
        <w:rPr>
          <w:bCs/>
          <w:iCs/>
          <w:szCs w:val="22"/>
        </w:rPr>
      </w:pPr>
      <w:r w:rsidRPr="003A5E80">
        <w:t>L-ebda aġġustament speċifiku tad-doża m'huwa meħtieġ għal pazjenti anzjani (li għandhom ≥65 sena) (ara sezzjoni 5.1).</w:t>
      </w:r>
    </w:p>
    <w:p w14:paraId="2D2BEFC3" w14:textId="77777777" w:rsidR="00370A49" w:rsidRPr="003A5E80" w:rsidRDefault="00370A49" w:rsidP="003A5E80">
      <w:pPr>
        <w:tabs>
          <w:tab w:val="clear" w:pos="567"/>
        </w:tabs>
        <w:spacing w:line="240" w:lineRule="auto"/>
        <w:rPr>
          <w:bCs/>
          <w:iCs/>
          <w:szCs w:val="22"/>
        </w:rPr>
      </w:pPr>
    </w:p>
    <w:p w14:paraId="0999E30F" w14:textId="77777777" w:rsidR="00370A49" w:rsidRPr="003A5E80" w:rsidRDefault="00EB648F" w:rsidP="003A5E80">
      <w:pPr>
        <w:tabs>
          <w:tab w:val="clear" w:pos="567"/>
        </w:tabs>
        <w:spacing w:line="240" w:lineRule="auto"/>
        <w:rPr>
          <w:bCs/>
          <w:i/>
          <w:iCs/>
          <w:szCs w:val="22"/>
        </w:rPr>
      </w:pPr>
      <w:r w:rsidRPr="003A5E80">
        <w:rPr>
          <w:i/>
        </w:rPr>
        <w:t>Indeboliment tal-kliewi</w:t>
      </w:r>
    </w:p>
    <w:p w14:paraId="6FA87A68" w14:textId="77777777" w:rsidR="00370A49" w:rsidRPr="003A5E80" w:rsidRDefault="00370A49" w:rsidP="003A5E80">
      <w:pPr>
        <w:pStyle w:val="MediumGrid21"/>
        <w:tabs>
          <w:tab w:val="clear" w:pos="567"/>
        </w:tabs>
        <w:rPr>
          <w:noProof/>
        </w:rPr>
      </w:pPr>
    </w:p>
    <w:p w14:paraId="2D6CDE52" w14:textId="1BD4BA14" w:rsidR="00370A49" w:rsidRPr="003A5E80" w:rsidRDefault="00EB648F" w:rsidP="003A5E80">
      <w:pPr>
        <w:pStyle w:val="MediumGrid21"/>
        <w:tabs>
          <w:tab w:val="clear" w:pos="567"/>
        </w:tabs>
        <w:rPr>
          <w:rFonts w:eastAsia="Calibri"/>
          <w:noProof/>
          <w:szCs w:val="22"/>
        </w:rPr>
      </w:pPr>
      <w:r w:rsidRPr="003A5E80">
        <w:rPr>
          <w:noProof/>
        </w:rPr>
        <w:t>Il-pazjenti bi tnaqqis fil-funzjoni tal-kliewi (CrCl &lt;80 m</w:t>
      </w:r>
      <w:r w:rsidR="00941A2E" w:rsidRPr="003A5E80">
        <w:rPr>
          <w:noProof/>
        </w:rPr>
        <w:t>L</w:t>
      </w:r>
      <w:r w:rsidRPr="003A5E80">
        <w:rPr>
          <w:noProof/>
        </w:rPr>
        <w:t>/min) jistgħu jeħtieġu profilassi aktar intensiva u monitoraġġ sabiex inaqqsu r-riskju tat-TLS fil-bidu u waqt il-fażi tat-titrazzjoni tad-doża (ara “</w:t>
      </w:r>
      <w:r w:rsidRPr="003A5E80">
        <w:rPr>
          <w:iCs/>
          <w:noProof/>
        </w:rPr>
        <w:t>Prevenzjoni tas-sindromu tal-lijasi tat-tumur</w:t>
      </w:r>
      <w:r w:rsidRPr="003A5E80">
        <w:rPr>
          <w:i/>
          <w:noProof/>
        </w:rPr>
        <w:t>”</w:t>
      </w:r>
      <w:r w:rsidRPr="003A5E80">
        <w:rPr>
          <w:noProof/>
        </w:rPr>
        <w:t xml:space="preserve"> (TLS) ‘il fuq</w:t>
      </w:r>
      <w:r w:rsidRPr="003A5E80">
        <w:rPr>
          <w:i/>
          <w:noProof/>
        </w:rPr>
        <w:t>)</w:t>
      </w:r>
      <w:r w:rsidRPr="003A5E80">
        <w:rPr>
          <w:noProof/>
        </w:rPr>
        <w:t xml:space="preserve">. </w:t>
      </w:r>
      <w:r w:rsidRPr="003A5E80">
        <w:rPr>
          <w:rFonts w:eastAsia="Calibri"/>
          <w:noProof/>
          <w:szCs w:val="22"/>
        </w:rPr>
        <w:t xml:space="preserve">Venetoclax </w:t>
      </w:r>
      <w:r w:rsidRPr="003A5E80">
        <w:rPr>
          <w:noProof/>
        </w:rPr>
        <w:t>għandu jingħata lil pazjenti b'indeboliment sever tal-kliewi (CrCl ≥ 15 mL/min u &lt; 30 mL/min)</w:t>
      </w:r>
      <w:r w:rsidR="0084768E" w:rsidRPr="003A5E80">
        <w:rPr>
          <w:noProof/>
        </w:rPr>
        <w:t xml:space="preserve"> jew mard tal-kliewi tal-aħħar stadju (ESRD,</w:t>
      </w:r>
      <w:r w:rsidR="0084768E" w:rsidRPr="003A5E80">
        <w:t xml:space="preserve"> </w:t>
      </w:r>
      <w:r w:rsidR="0084768E" w:rsidRPr="003A5E80">
        <w:rPr>
          <w:i/>
          <w:iCs/>
        </w:rPr>
        <w:t>end-stage renal disease</w:t>
      </w:r>
      <w:r w:rsidR="0084768E" w:rsidRPr="003A5E80">
        <w:rPr>
          <w:noProof/>
        </w:rPr>
        <w:t>) li jeħtieġ dijali</w:t>
      </w:r>
      <w:r w:rsidR="00905915" w:rsidRPr="003A5E80">
        <w:rPr>
          <w:noProof/>
        </w:rPr>
        <w:t>s</w:t>
      </w:r>
      <w:r w:rsidR="0084768E" w:rsidRPr="003A5E80">
        <w:rPr>
          <w:noProof/>
        </w:rPr>
        <w:t>i (</w:t>
      </w:r>
      <w:r w:rsidR="0084768E" w:rsidRPr="003A5E80">
        <w:rPr>
          <w:lang w:eastAsia="en-US" w:bidi="ar-SA"/>
        </w:rPr>
        <w:t>CrCL &lt;</w:t>
      </w:r>
      <w:r w:rsidR="00444B7E" w:rsidRPr="003A5E80">
        <w:rPr>
          <w:lang w:eastAsia="en-US" w:bidi="ar-SA"/>
        </w:rPr>
        <w:t> </w:t>
      </w:r>
      <w:r w:rsidR="0084768E" w:rsidRPr="003A5E80">
        <w:rPr>
          <w:lang w:eastAsia="en-US" w:bidi="ar-SA"/>
        </w:rPr>
        <w:t>15 mL</w:t>
      </w:r>
      <w:r w:rsidR="00887CE1" w:rsidRPr="003A5E80">
        <w:rPr>
          <w:lang w:eastAsia="en-US" w:bidi="ar-SA"/>
        </w:rPr>
        <w:t>/</w:t>
      </w:r>
      <w:r w:rsidR="0084768E" w:rsidRPr="003A5E80">
        <w:rPr>
          <w:lang w:eastAsia="en-US" w:bidi="ar-SA"/>
        </w:rPr>
        <w:t>min)</w:t>
      </w:r>
      <w:r w:rsidRPr="003A5E80">
        <w:rPr>
          <w:noProof/>
        </w:rPr>
        <w:t xml:space="preserve"> biss jekk il-benefiċċju jkun akbar mir-riskju u l-pazjenti għandhom jiġu mmonitorjati mill-qrib għal sinjali ta' tossiċità minħabba żieda fir-riskju tat-TLS (ara sezzjoni 4.4). </w:t>
      </w:r>
    </w:p>
    <w:p w14:paraId="4499B10D" w14:textId="77777777" w:rsidR="00370A49" w:rsidRPr="003A5E80" w:rsidRDefault="00370A49" w:rsidP="003A5E80">
      <w:pPr>
        <w:pStyle w:val="MediumGrid21"/>
        <w:tabs>
          <w:tab w:val="clear" w:pos="567"/>
        </w:tabs>
        <w:rPr>
          <w:rFonts w:eastAsia="Calibri"/>
          <w:noProof/>
          <w:szCs w:val="22"/>
        </w:rPr>
      </w:pPr>
    </w:p>
    <w:p w14:paraId="572A2194" w14:textId="7444804D" w:rsidR="00370A49" w:rsidRPr="003A5E80" w:rsidRDefault="00EB648F" w:rsidP="003A5E80">
      <w:pPr>
        <w:pStyle w:val="MediumGrid21"/>
        <w:tabs>
          <w:tab w:val="clear" w:pos="567"/>
        </w:tabs>
        <w:rPr>
          <w:rFonts w:eastAsia="Calibri"/>
          <w:noProof/>
          <w:szCs w:val="22"/>
        </w:rPr>
      </w:pPr>
      <w:r w:rsidRPr="003A5E80">
        <w:rPr>
          <w:rFonts w:eastAsia="Calibri"/>
          <w:noProof/>
          <w:szCs w:val="22"/>
        </w:rPr>
        <w:t>L-ebda aġġustament tad-doża mhu meħtieġ għal pazjenti b’indeboliment ħafif, moderat</w:t>
      </w:r>
      <w:r w:rsidR="00823B0F" w:rsidRPr="003A5E80">
        <w:rPr>
          <w:rFonts w:eastAsia="Calibri"/>
          <w:noProof/>
          <w:szCs w:val="22"/>
        </w:rPr>
        <w:t>,</w:t>
      </w:r>
      <w:r w:rsidRPr="003A5E80">
        <w:rPr>
          <w:rFonts w:eastAsia="Calibri"/>
          <w:noProof/>
          <w:szCs w:val="22"/>
        </w:rPr>
        <w:t xml:space="preserve"> sever tal-kliewi</w:t>
      </w:r>
      <w:r w:rsidR="00823B0F" w:rsidRPr="003A5E80">
        <w:rPr>
          <w:rFonts w:eastAsia="Calibri"/>
          <w:noProof/>
          <w:szCs w:val="22"/>
        </w:rPr>
        <w:t xml:space="preserve"> jew mard tal-kliewi tal-aħħar stadju li jeħtieġ dijalisi</w:t>
      </w:r>
      <w:r w:rsidRPr="003A5E80">
        <w:rPr>
          <w:rFonts w:eastAsia="Calibri"/>
          <w:noProof/>
          <w:szCs w:val="22"/>
        </w:rPr>
        <w:t xml:space="preserve"> (ara sezzjoni 5.2).</w:t>
      </w:r>
    </w:p>
    <w:p w14:paraId="06570D26" w14:textId="77777777" w:rsidR="00370A49" w:rsidRPr="003A5E80" w:rsidRDefault="00370A49" w:rsidP="003A5E80">
      <w:pPr>
        <w:pStyle w:val="MediumGrid21"/>
        <w:tabs>
          <w:tab w:val="clear" w:pos="567"/>
        </w:tabs>
        <w:rPr>
          <w:bCs/>
          <w:iCs/>
          <w:noProof/>
          <w:color w:val="000000" w:themeColor="text1"/>
          <w:szCs w:val="22"/>
        </w:rPr>
      </w:pPr>
    </w:p>
    <w:p w14:paraId="54A0313D" w14:textId="77777777" w:rsidR="00370A49" w:rsidRPr="003A5E80" w:rsidRDefault="00EB648F" w:rsidP="003A5E80">
      <w:pPr>
        <w:tabs>
          <w:tab w:val="clear" w:pos="567"/>
        </w:tabs>
        <w:spacing w:line="240" w:lineRule="auto"/>
        <w:rPr>
          <w:bCs/>
          <w:i/>
          <w:iCs/>
          <w:szCs w:val="22"/>
        </w:rPr>
      </w:pPr>
      <w:r w:rsidRPr="003A5E80">
        <w:rPr>
          <w:i/>
        </w:rPr>
        <w:t>Indeboliment tal-fwied</w:t>
      </w:r>
    </w:p>
    <w:p w14:paraId="208DC11C" w14:textId="77777777" w:rsidR="00370A49" w:rsidRPr="003A5E80" w:rsidRDefault="00370A49" w:rsidP="003A5E80">
      <w:pPr>
        <w:tabs>
          <w:tab w:val="clear" w:pos="567"/>
        </w:tabs>
        <w:spacing w:line="240" w:lineRule="auto"/>
      </w:pPr>
    </w:p>
    <w:p w14:paraId="793621BD" w14:textId="77777777" w:rsidR="00370A49" w:rsidRPr="003A5E80" w:rsidRDefault="00EB648F" w:rsidP="003A5E80">
      <w:pPr>
        <w:tabs>
          <w:tab w:val="clear" w:pos="567"/>
        </w:tabs>
        <w:spacing w:line="240" w:lineRule="auto"/>
        <w:rPr>
          <w:bCs/>
          <w:iCs/>
          <w:szCs w:val="22"/>
        </w:rPr>
      </w:pPr>
      <w:r w:rsidRPr="003A5E80">
        <w:t xml:space="preserve">L-ebda aġġustament tad-doża m'huwa rakkomandat f'pazjenti b'indeboliment ħafif jew moderat tal-fwied. Pazjenti b'indeboliment moderat tal-kliewi għandhom jiġu mmonitorjati aktar mill-qrib għal sinjali ta' tossiċità fil-bidu u waqt il-fażi tat-titrazzjoni tad-doża (ara sezzjoni 4.8). </w:t>
      </w:r>
    </w:p>
    <w:p w14:paraId="2CB9564F" w14:textId="77777777" w:rsidR="00370A49" w:rsidRPr="003A5E80" w:rsidRDefault="00370A49" w:rsidP="003A5E80">
      <w:pPr>
        <w:tabs>
          <w:tab w:val="clear" w:pos="567"/>
        </w:tabs>
        <w:spacing w:line="240" w:lineRule="auto"/>
        <w:rPr>
          <w:bCs/>
          <w:iCs/>
          <w:szCs w:val="22"/>
        </w:rPr>
      </w:pPr>
    </w:p>
    <w:p w14:paraId="5D30D7E9" w14:textId="77777777" w:rsidR="00370A49" w:rsidRPr="003A5E80" w:rsidRDefault="00EB648F" w:rsidP="003A5E80">
      <w:pPr>
        <w:tabs>
          <w:tab w:val="clear" w:pos="567"/>
        </w:tabs>
        <w:spacing w:line="240" w:lineRule="auto"/>
        <w:rPr>
          <w:bCs/>
          <w:iCs/>
          <w:szCs w:val="22"/>
        </w:rPr>
      </w:pPr>
      <w:r w:rsidRPr="003A5E80">
        <w:t>Tnaqqis fid-doża ta’ mill-inqas 50% matul it-trattament huwa rrakkomandat għal pazjenti b’indeboliment sever tal-fwied (ara sezzjoni 5.2). Dawn il-pazjenti għandhom jiġu segwiti aktar mill-qrib għal sinjali ta’ tossiċità (ara sezzjoni 4.8).</w:t>
      </w:r>
    </w:p>
    <w:p w14:paraId="35D7DCDD" w14:textId="77777777" w:rsidR="00370A49" w:rsidRPr="003A5E80" w:rsidRDefault="00370A49" w:rsidP="003A5E80">
      <w:pPr>
        <w:keepNext/>
        <w:tabs>
          <w:tab w:val="clear" w:pos="567"/>
        </w:tabs>
        <w:spacing w:line="240" w:lineRule="auto"/>
        <w:rPr>
          <w:bCs/>
          <w:iCs/>
          <w:szCs w:val="22"/>
        </w:rPr>
      </w:pPr>
    </w:p>
    <w:p w14:paraId="3540CE3F" w14:textId="77777777" w:rsidR="00370A49" w:rsidRPr="003A5E80" w:rsidRDefault="00EB648F" w:rsidP="003A5E80">
      <w:pPr>
        <w:keepNext/>
        <w:tabs>
          <w:tab w:val="clear" w:pos="567"/>
        </w:tabs>
        <w:spacing w:line="240" w:lineRule="auto"/>
        <w:rPr>
          <w:bCs/>
          <w:i/>
          <w:iCs/>
          <w:szCs w:val="22"/>
        </w:rPr>
      </w:pPr>
      <w:r w:rsidRPr="003A5E80">
        <w:rPr>
          <w:i/>
        </w:rPr>
        <w:t>Popolazzjoni pedjatrika</w:t>
      </w:r>
    </w:p>
    <w:p w14:paraId="12351710" w14:textId="77777777" w:rsidR="00370A49" w:rsidRPr="003A5E80" w:rsidRDefault="00370A49" w:rsidP="003A5E80">
      <w:pPr>
        <w:keepNext/>
        <w:tabs>
          <w:tab w:val="clear" w:pos="567"/>
        </w:tabs>
        <w:autoSpaceDE w:val="0"/>
        <w:autoSpaceDN w:val="0"/>
        <w:adjustRightInd w:val="0"/>
        <w:spacing w:line="240" w:lineRule="auto"/>
      </w:pPr>
    </w:p>
    <w:p w14:paraId="19C281EE" w14:textId="4F0F1D9C" w:rsidR="00370A49" w:rsidRPr="003A5E80" w:rsidRDefault="00EB648F" w:rsidP="003A5E80">
      <w:pPr>
        <w:keepNext/>
        <w:tabs>
          <w:tab w:val="clear" w:pos="567"/>
        </w:tabs>
        <w:autoSpaceDE w:val="0"/>
        <w:autoSpaceDN w:val="0"/>
        <w:adjustRightInd w:val="0"/>
        <w:spacing w:line="240" w:lineRule="auto"/>
        <w:rPr>
          <w:szCs w:val="22"/>
        </w:rPr>
      </w:pPr>
      <w:r w:rsidRPr="003A5E80">
        <w:t xml:space="preserve">Is-sigurtà u l-effikaċja ta' </w:t>
      </w:r>
      <w:r w:rsidRPr="003A5E80">
        <w:rPr>
          <w:bCs/>
          <w:iCs/>
          <w:szCs w:val="22"/>
        </w:rPr>
        <w:t xml:space="preserve">venetoclax </w:t>
      </w:r>
      <w:r w:rsidRPr="003A5E80">
        <w:t xml:space="preserve">fit-tfal li għandhom anqas minn 18-il sena ma ġewx determinati. </w:t>
      </w:r>
      <w:r w:rsidR="009A50A3" w:rsidRPr="003A5E80">
        <w:rPr>
          <w:i/>
          <w:iCs/>
        </w:rPr>
        <w:t>Data</w:t>
      </w:r>
      <w:r w:rsidR="009A50A3" w:rsidRPr="003A5E80">
        <w:t xml:space="preserve"> disponibbli attwalment hija deskritta fis-sezzjonijiet 4.8, 5.1 u 5.2 iżda ma tista’ ssir l-ebda rakkomandazzjoni dwar pożoloġija</w:t>
      </w:r>
      <w:r w:rsidR="00F66BEC" w:rsidRPr="003A5E80">
        <w:t>.</w:t>
      </w:r>
    </w:p>
    <w:p w14:paraId="55FF3504" w14:textId="77777777" w:rsidR="00370A49" w:rsidRPr="003A5E80" w:rsidRDefault="00370A49" w:rsidP="003A5E80">
      <w:pPr>
        <w:tabs>
          <w:tab w:val="clear" w:pos="567"/>
        </w:tabs>
        <w:spacing w:line="240" w:lineRule="auto"/>
        <w:rPr>
          <w:szCs w:val="22"/>
          <w:u w:val="single"/>
        </w:rPr>
      </w:pPr>
    </w:p>
    <w:p w14:paraId="3AA1C514" w14:textId="77777777" w:rsidR="00370A49" w:rsidRPr="003A5E80" w:rsidRDefault="00EB648F" w:rsidP="003A5E80">
      <w:pPr>
        <w:keepNext/>
        <w:widowControl w:val="0"/>
        <w:tabs>
          <w:tab w:val="clear" w:pos="567"/>
        </w:tabs>
        <w:autoSpaceDE w:val="0"/>
        <w:autoSpaceDN w:val="0"/>
        <w:spacing w:line="240" w:lineRule="auto"/>
        <w:ind w:left="-23" w:right="-45"/>
        <w:rPr>
          <w:szCs w:val="22"/>
          <w:u w:val="single"/>
        </w:rPr>
      </w:pPr>
      <w:r w:rsidRPr="003A5E80">
        <w:rPr>
          <w:u w:val="single"/>
        </w:rPr>
        <w:t xml:space="preserve">Metodu ta’ kif għandu jingħata </w:t>
      </w:r>
    </w:p>
    <w:p w14:paraId="6B1255F2" w14:textId="77777777" w:rsidR="00370A49" w:rsidRPr="003A5E80" w:rsidRDefault="00370A49" w:rsidP="003A5E80">
      <w:pPr>
        <w:tabs>
          <w:tab w:val="clear" w:pos="567"/>
        </w:tabs>
        <w:spacing w:line="240" w:lineRule="auto"/>
        <w:rPr>
          <w:szCs w:val="22"/>
          <w:u w:val="single"/>
        </w:rPr>
      </w:pPr>
    </w:p>
    <w:p w14:paraId="39782245" w14:textId="77777777" w:rsidR="00370A49" w:rsidRPr="003A5E80" w:rsidRDefault="00EB648F" w:rsidP="003A5E80">
      <w:pPr>
        <w:pStyle w:val="HTMLPreformatted"/>
        <w:shd w:val="clear" w:color="auto" w:fill="FFFFFF"/>
        <w:tabs>
          <w:tab w:val="clear" w:pos="567"/>
        </w:tabs>
        <w:spacing w:line="240" w:lineRule="auto"/>
        <w:rPr>
          <w:rFonts w:ascii="Times New Roman" w:hAnsi="Times New Roman" w:cs="Times New Roman"/>
          <w:color w:val="212121"/>
          <w:sz w:val="22"/>
          <w:szCs w:val="22"/>
          <w:lang w:eastAsia="en-GB" w:bidi="ar-SA"/>
        </w:rPr>
      </w:pPr>
      <w:r w:rsidRPr="003A5E80">
        <w:rPr>
          <w:rFonts w:ascii="Times New Roman" w:hAnsi="Times New Roman" w:cs="Times New Roman"/>
          <w:sz w:val="22"/>
          <w:szCs w:val="22"/>
        </w:rPr>
        <w:t>Venclyxto pilloli miksija b'rita huma għall</w:t>
      </w:r>
      <w:r w:rsidRPr="003A5E80">
        <w:rPr>
          <w:rFonts w:ascii="Times New Roman" w:hAnsi="Times New Roman" w:cs="Times New Roman"/>
          <w:sz w:val="22"/>
          <w:szCs w:val="22"/>
        </w:rPr>
        <w:noBreakHyphen/>
        <w:t xml:space="preserve">użu mill-ħalq. Il-pazjenti għandhom jingħataw istruzzjonijiet sabiex jibilgħu l-pilloli sħaħ mal-ilma bejn wieħed u ieħor fl-istess ħin kuljum. </w:t>
      </w:r>
      <w:r w:rsidRPr="003A5E80">
        <w:rPr>
          <w:rFonts w:ascii="Times New Roman" w:hAnsi="Times New Roman" w:cs="Times New Roman"/>
          <w:color w:val="212121"/>
          <w:sz w:val="22"/>
          <w:szCs w:val="22"/>
          <w:lang w:eastAsia="en-GB" w:bidi="ar-SA"/>
        </w:rPr>
        <w:t>Il-pilloli għandhom jittieħdu ma’ ikla sabiex jiġi evitat ir-riskju ta' nuqqas ta’ effikaċja (ara sezzjoni 5.2).</w:t>
      </w:r>
    </w:p>
    <w:p w14:paraId="50C7868F" w14:textId="77777777" w:rsidR="00370A49" w:rsidRPr="003A5E80" w:rsidRDefault="00EB648F" w:rsidP="003A5E80">
      <w:pPr>
        <w:tabs>
          <w:tab w:val="clear" w:pos="567"/>
        </w:tabs>
        <w:autoSpaceDE w:val="0"/>
        <w:autoSpaceDN w:val="0"/>
        <w:adjustRightInd w:val="0"/>
        <w:spacing w:line="240" w:lineRule="auto"/>
        <w:rPr>
          <w:szCs w:val="22"/>
        </w:rPr>
      </w:pPr>
      <w:r w:rsidRPr="003A5E80">
        <w:t>Il-pilloli m'għandhomx jintmagħadu, jitgħaffġu, jew jitkissru qabel ma jinbelgħu.</w:t>
      </w:r>
    </w:p>
    <w:p w14:paraId="1181FF75" w14:textId="77777777" w:rsidR="00370A49" w:rsidRPr="003A5E80" w:rsidRDefault="00370A49" w:rsidP="003A5E80">
      <w:pPr>
        <w:tabs>
          <w:tab w:val="clear" w:pos="567"/>
        </w:tabs>
        <w:autoSpaceDE w:val="0"/>
        <w:autoSpaceDN w:val="0"/>
        <w:adjustRightInd w:val="0"/>
        <w:spacing w:line="240" w:lineRule="auto"/>
        <w:rPr>
          <w:rFonts w:eastAsia="Calibri"/>
          <w:szCs w:val="22"/>
        </w:rPr>
      </w:pPr>
    </w:p>
    <w:p w14:paraId="4331E75F" w14:textId="77777777" w:rsidR="00370A49" w:rsidRPr="003A5E80" w:rsidRDefault="00EB648F" w:rsidP="003A5E80">
      <w:pPr>
        <w:tabs>
          <w:tab w:val="clear" w:pos="567"/>
        </w:tabs>
        <w:autoSpaceDE w:val="0"/>
        <w:autoSpaceDN w:val="0"/>
        <w:adjustRightInd w:val="0"/>
        <w:spacing w:line="240" w:lineRule="auto"/>
        <w:rPr>
          <w:szCs w:val="22"/>
        </w:rPr>
      </w:pPr>
      <w:r w:rsidRPr="003A5E80">
        <w:t>Waqt il-fażi tat-titrazzjoni tad-doża, venetoclax għandu jittieħed filgħodu sabiex jiffaċilita l-monitoraġġ tal-laboratorju.</w:t>
      </w:r>
    </w:p>
    <w:p w14:paraId="6C86065E" w14:textId="77777777" w:rsidR="00370A49" w:rsidRPr="003A5E80" w:rsidRDefault="00370A49" w:rsidP="003A5E80">
      <w:pPr>
        <w:tabs>
          <w:tab w:val="clear" w:pos="567"/>
        </w:tabs>
        <w:autoSpaceDE w:val="0"/>
        <w:autoSpaceDN w:val="0"/>
        <w:adjustRightInd w:val="0"/>
        <w:spacing w:line="240" w:lineRule="auto"/>
        <w:rPr>
          <w:rFonts w:eastAsia="Calibri"/>
          <w:szCs w:val="22"/>
        </w:rPr>
      </w:pPr>
    </w:p>
    <w:p w14:paraId="6CAF42B3" w14:textId="77777777" w:rsidR="00370A49" w:rsidRPr="003A5E80" w:rsidRDefault="00EB648F" w:rsidP="003A5E80">
      <w:pPr>
        <w:tabs>
          <w:tab w:val="clear" w:pos="567"/>
        </w:tabs>
        <w:autoSpaceDE w:val="0"/>
        <w:autoSpaceDN w:val="0"/>
        <w:adjustRightInd w:val="0"/>
        <w:spacing w:line="240" w:lineRule="auto"/>
        <w:rPr>
          <w:szCs w:val="22"/>
        </w:rPr>
      </w:pPr>
      <w:r w:rsidRPr="003A5E80">
        <w:rPr>
          <w:color w:val="000000"/>
        </w:rPr>
        <w:t>Prodotti tal-grapefruit (tronġa), tal-larinġa tal-bakkaljaw, u tal-karambola għandhom jiġu evitati waqt it-trattament b'</w:t>
      </w:r>
      <w:r w:rsidRPr="003A5E80">
        <w:t>venetoclax</w:t>
      </w:r>
      <w:r w:rsidRPr="003A5E80">
        <w:rPr>
          <w:color w:val="000000"/>
        </w:rPr>
        <w:t xml:space="preserve"> (ara sezzjoni 4.5).</w:t>
      </w:r>
    </w:p>
    <w:p w14:paraId="1A9EC54A" w14:textId="77777777" w:rsidR="00370A49" w:rsidRPr="003A5E80" w:rsidRDefault="00370A49" w:rsidP="003A5E80">
      <w:pPr>
        <w:tabs>
          <w:tab w:val="clear" w:pos="567"/>
        </w:tabs>
        <w:spacing w:line="240" w:lineRule="auto"/>
        <w:rPr>
          <w:szCs w:val="22"/>
        </w:rPr>
      </w:pPr>
    </w:p>
    <w:p w14:paraId="58036FE3" w14:textId="77777777" w:rsidR="00370A49" w:rsidRPr="003A5E80" w:rsidRDefault="00EB648F" w:rsidP="003A5E80">
      <w:pPr>
        <w:tabs>
          <w:tab w:val="clear" w:pos="567"/>
        </w:tabs>
        <w:spacing w:line="240" w:lineRule="auto"/>
        <w:ind w:left="567" w:hanging="567"/>
        <w:rPr>
          <w:szCs w:val="22"/>
        </w:rPr>
      </w:pPr>
      <w:r w:rsidRPr="003A5E80">
        <w:rPr>
          <w:b/>
        </w:rPr>
        <w:t>4.3</w:t>
      </w:r>
      <w:r w:rsidRPr="003A5E80">
        <w:tab/>
      </w:r>
      <w:r w:rsidRPr="003A5E80">
        <w:rPr>
          <w:b/>
        </w:rPr>
        <w:t>Kontraindikazzjonijiet</w:t>
      </w:r>
    </w:p>
    <w:p w14:paraId="16E846A9" w14:textId="77777777" w:rsidR="00370A49" w:rsidRPr="003A5E80" w:rsidRDefault="00370A49" w:rsidP="003A5E80">
      <w:pPr>
        <w:tabs>
          <w:tab w:val="clear" w:pos="567"/>
        </w:tabs>
        <w:spacing w:line="240" w:lineRule="auto"/>
        <w:rPr>
          <w:szCs w:val="22"/>
        </w:rPr>
      </w:pPr>
    </w:p>
    <w:p w14:paraId="67EB8A26" w14:textId="77777777" w:rsidR="00370A49" w:rsidRPr="003A5E80" w:rsidRDefault="00EB648F" w:rsidP="003A5E80">
      <w:pPr>
        <w:tabs>
          <w:tab w:val="clear" w:pos="567"/>
        </w:tabs>
        <w:spacing w:line="240" w:lineRule="auto"/>
        <w:rPr>
          <w:szCs w:val="22"/>
        </w:rPr>
      </w:pPr>
      <w:r w:rsidRPr="003A5E80">
        <w:t xml:space="preserve">Sensittività eċċessiva għas-sustanza attiva jew għal kwalunkwe sustanza mhux attiva elenkata fis-sezzjoni 6.1. </w:t>
      </w:r>
    </w:p>
    <w:p w14:paraId="521FBBF4" w14:textId="77777777" w:rsidR="00370A49" w:rsidRPr="003A5E80" w:rsidRDefault="00370A49" w:rsidP="003A5E80">
      <w:pPr>
        <w:tabs>
          <w:tab w:val="clear" w:pos="567"/>
        </w:tabs>
        <w:spacing w:line="240" w:lineRule="auto"/>
        <w:rPr>
          <w:szCs w:val="22"/>
        </w:rPr>
      </w:pPr>
    </w:p>
    <w:p w14:paraId="267A6BEA" w14:textId="77777777" w:rsidR="00370A49" w:rsidRPr="003A5E80" w:rsidRDefault="00EB648F" w:rsidP="003A5E80">
      <w:pPr>
        <w:tabs>
          <w:tab w:val="clear" w:pos="567"/>
        </w:tabs>
        <w:spacing w:line="240" w:lineRule="auto"/>
        <w:rPr>
          <w:szCs w:val="22"/>
        </w:rPr>
      </w:pPr>
      <w:r w:rsidRPr="003A5E80">
        <w:t>F’pazjenti b’CLL, l-użu konkomitanti ta' inibituri ta' CYP3A qawwijin fil-bidu u waqt il-fażi tat</w:t>
      </w:r>
      <w:r w:rsidRPr="003A5E80">
        <w:noBreakHyphen/>
        <w:t>titrazzjoni tad-doża (ara sezzjonijiet 4.2 u 4.5).</w:t>
      </w:r>
    </w:p>
    <w:p w14:paraId="418AB58B" w14:textId="77777777" w:rsidR="00370A49" w:rsidRPr="003A5E80" w:rsidRDefault="00370A49" w:rsidP="003A5E80">
      <w:pPr>
        <w:tabs>
          <w:tab w:val="clear" w:pos="567"/>
        </w:tabs>
        <w:spacing w:line="240" w:lineRule="auto"/>
        <w:rPr>
          <w:szCs w:val="22"/>
        </w:rPr>
      </w:pPr>
    </w:p>
    <w:p w14:paraId="01635E8E" w14:textId="77777777" w:rsidR="00370A49" w:rsidRPr="003A5E80" w:rsidRDefault="00EB648F" w:rsidP="003A5E80">
      <w:pPr>
        <w:tabs>
          <w:tab w:val="clear" w:pos="567"/>
        </w:tabs>
        <w:spacing w:line="240" w:lineRule="auto"/>
        <w:rPr>
          <w:szCs w:val="22"/>
        </w:rPr>
      </w:pPr>
      <w:r w:rsidRPr="003A5E80">
        <w:lastRenderedPageBreak/>
        <w:t>Fil-pazjenti kollha, l-użu konkomitanti ta' preparazzjonijiet li fihom St. John’s wort (ara sezzjonijiet 4.4 u 4.5).</w:t>
      </w:r>
    </w:p>
    <w:p w14:paraId="5C2F24E2" w14:textId="77777777" w:rsidR="00370A49" w:rsidRPr="003A5E80" w:rsidRDefault="00370A49" w:rsidP="003A5E80">
      <w:pPr>
        <w:tabs>
          <w:tab w:val="clear" w:pos="567"/>
        </w:tabs>
        <w:spacing w:line="240" w:lineRule="auto"/>
        <w:rPr>
          <w:szCs w:val="22"/>
        </w:rPr>
      </w:pPr>
    </w:p>
    <w:p w14:paraId="17A6CDE5" w14:textId="77777777" w:rsidR="00370A49" w:rsidRPr="003A5E80" w:rsidRDefault="00EB648F" w:rsidP="003A5E80">
      <w:pPr>
        <w:keepNext/>
        <w:tabs>
          <w:tab w:val="clear" w:pos="567"/>
        </w:tabs>
        <w:spacing w:line="240" w:lineRule="auto"/>
        <w:ind w:left="567" w:hanging="567"/>
        <w:rPr>
          <w:b/>
          <w:szCs w:val="22"/>
        </w:rPr>
      </w:pPr>
      <w:r w:rsidRPr="003A5E80">
        <w:rPr>
          <w:b/>
        </w:rPr>
        <w:t>4.4</w:t>
      </w:r>
      <w:r w:rsidRPr="003A5E80">
        <w:tab/>
      </w:r>
      <w:r w:rsidRPr="003A5E80">
        <w:rPr>
          <w:b/>
        </w:rPr>
        <w:t>Twissijiet speċjali u prekawzjonijiet għall-użu</w:t>
      </w:r>
    </w:p>
    <w:p w14:paraId="75357652" w14:textId="77777777" w:rsidR="00370A49" w:rsidRPr="003A5E80" w:rsidRDefault="00370A49" w:rsidP="003A5E80">
      <w:pPr>
        <w:keepNext/>
        <w:tabs>
          <w:tab w:val="clear" w:pos="567"/>
        </w:tabs>
        <w:spacing w:line="240" w:lineRule="auto"/>
        <w:rPr>
          <w:rFonts w:eastAsia="MS Mincho"/>
          <w:i/>
          <w:color w:val="000000"/>
          <w:szCs w:val="22"/>
        </w:rPr>
      </w:pPr>
    </w:p>
    <w:p w14:paraId="1F092778" w14:textId="77777777" w:rsidR="00370A49" w:rsidRPr="003A5E80" w:rsidRDefault="00EB648F" w:rsidP="003A5E80">
      <w:pPr>
        <w:tabs>
          <w:tab w:val="clear" w:pos="567"/>
        </w:tabs>
        <w:spacing w:line="240" w:lineRule="auto"/>
        <w:rPr>
          <w:rFonts w:eastAsia="MS Mincho"/>
          <w:color w:val="000000"/>
          <w:szCs w:val="22"/>
          <w:u w:val="single"/>
        </w:rPr>
      </w:pPr>
      <w:r w:rsidRPr="003A5E80">
        <w:rPr>
          <w:color w:val="000000"/>
          <w:u w:val="single"/>
        </w:rPr>
        <w:t>Sindromu tal-lijasi tat-tumur</w:t>
      </w:r>
    </w:p>
    <w:p w14:paraId="3D3BEDDA" w14:textId="77777777" w:rsidR="00370A49" w:rsidRPr="003A5E80" w:rsidRDefault="00370A49" w:rsidP="003A5E80">
      <w:pPr>
        <w:tabs>
          <w:tab w:val="clear" w:pos="567"/>
        </w:tabs>
        <w:spacing w:line="240" w:lineRule="auto"/>
        <w:rPr>
          <w:rFonts w:eastAsia="MS Mincho"/>
          <w:color w:val="000000"/>
          <w:szCs w:val="22"/>
        </w:rPr>
      </w:pPr>
    </w:p>
    <w:p w14:paraId="3F209412" w14:textId="77777777" w:rsidR="00370A49" w:rsidRPr="003A5E80" w:rsidRDefault="00EB648F" w:rsidP="003A5E80">
      <w:pPr>
        <w:tabs>
          <w:tab w:val="clear" w:pos="567"/>
        </w:tabs>
        <w:spacing w:line="240" w:lineRule="auto"/>
        <w:rPr>
          <w:rFonts w:eastAsia="MS Mincho"/>
          <w:i/>
          <w:color w:val="000000"/>
          <w:szCs w:val="22"/>
        </w:rPr>
      </w:pPr>
      <w:r w:rsidRPr="003A5E80">
        <w:rPr>
          <w:color w:val="000000"/>
        </w:rPr>
        <w:t xml:space="preserve">Is-sindromu tal-lijasi tat-tumur, inklużi avvemimenti fatali u </w:t>
      </w:r>
      <w:r w:rsidRPr="003A5E80">
        <w:t>insuffiċjenza tal-kliewi li teħtieġ id-dijalisi</w:t>
      </w:r>
      <w:r w:rsidRPr="003A5E80">
        <w:rPr>
          <w:color w:val="000000"/>
        </w:rPr>
        <w:t>, seħħ f'pazjenti ttrattati b’</w:t>
      </w:r>
      <w:r w:rsidRPr="003A5E80">
        <w:rPr>
          <w:szCs w:val="22"/>
        </w:rPr>
        <w:t>venetoclax (ara sezzjoni 4.8)</w:t>
      </w:r>
      <w:r w:rsidRPr="003A5E80">
        <w:rPr>
          <w:color w:val="000000"/>
        </w:rPr>
        <w:t xml:space="preserve">. </w:t>
      </w:r>
    </w:p>
    <w:p w14:paraId="5FDD4224" w14:textId="77777777" w:rsidR="00370A49" w:rsidRPr="003A5E80" w:rsidRDefault="00370A49" w:rsidP="003A5E80">
      <w:pPr>
        <w:tabs>
          <w:tab w:val="clear" w:pos="567"/>
        </w:tabs>
        <w:spacing w:line="240" w:lineRule="auto"/>
        <w:rPr>
          <w:rFonts w:eastAsia="MS Mincho"/>
          <w:color w:val="000000"/>
          <w:szCs w:val="22"/>
        </w:rPr>
      </w:pPr>
    </w:p>
    <w:p w14:paraId="463F437B" w14:textId="77777777" w:rsidR="00370A49" w:rsidRPr="003A5E80" w:rsidRDefault="00EB648F" w:rsidP="003A5E80">
      <w:pPr>
        <w:tabs>
          <w:tab w:val="clear" w:pos="567"/>
        </w:tabs>
        <w:spacing w:line="240" w:lineRule="auto"/>
        <w:rPr>
          <w:bCs/>
          <w:iCs/>
          <w:szCs w:val="22"/>
        </w:rPr>
      </w:pPr>
      <w:r w:rsidRPr="003A5E80">
        <w:rPr>
          <w:szCs w:val="22"/>
        </w:rPr>
        <w:t xml:space="preserve">Venetoclax </w:t>
      </w:r>
      <w:r w:rsidRPr="003A5E80">
        <w:t>jista' jikkawża tnaqqis rapidu fit-tumur, u għaldaqstant huwa ta' riskju għat</w:t>
      </w:r>
      <w:r w:rsidRPr="003A5E80">
        <w:noBreakHyphen/>
        <w:t>TLS fil-bidu u waqt il-fażi tat-titrazzjoni tad</w:t>
      </w:r>
      <w:r w:rsidRPr="003A5E80">
        <w:noBreakHyphen/>
        <w:t>doża. Il-bidliet fl-elettroliti konsistenti mat-TLS li jeħtieġu ġestjoni fil-pront jistgħu jseħħu sa minn 6 sa 8 sigħat wara l-ewwel doża ta' venetoclax u f'kull żieda tad-doża.</w:t>
      </w:r>
    </w:p>
    <w:p w14:paraId="040CAED0" w14:textId="77777777" w:rsidR="00370A49" w:rsidRPr="003A5E80" w:rsidRDefault="00EB648F" w:rsidP="003A5E80">
      <w:pPr>
        <w:tabs>
          <w:tab w:val="clear" w:pos="567"/>
        </w:tabs>
        <w:spacing w:line="240" w:lineRule="auto"/>
        <w:rPr>
          <w:bCs/>
          <w:iCs/>
          <w:szCs w:val="22"/>
        </w:rPr>
      </w:pPr>
      <w:r w:rsidRPr="003A5E80">
        <w:t>Matul is-sorveljanza ta’ wara t-tqegħid fis-suq, TLS, inklużi avvenimenti fatali, ġie rrappurtat wara doża waħda ta’ 20 mg venetoclax. L-informazzjoni deskritta fis-sezzjoni 4.2, inkluż l-evalwazzjoni tar-riskju, miżuri profilattiċi, skeda ta’ titrazzjoni u ta’ modifikazzjoni tad-doża, monitoraġġ tal-laboratorju, u interazzjonijiet tal-mediċina għandhom jiġu segwiti biex jiġi evitat u jitnaqqas ir-riskju ta’ TLS.</w:t>
      </w:r>
    </w:p>
    <w:p w14:paraId="759B0EF7" w14:textId="77777777" w:rsidR="00370A49" w:rsidRPr="003A5E80" w:rsidRDefault="00EB648F" w:rsidP="003A5E80">
      <w:pPr>
        <w:tabs>
          <w:tab w:val="clear" w:pos="567"/>
        </w:tabs>
        <w:spacing w:line="240" w:lineRule="auto"/>
      </w:pPr>
      <w:r w:rsidRPr="003A5E80">
        <w:t>Ir-riskju tat-TLS huwa kontinwazzjoni abbażi ta' fatturi differenti, inkluż komorbiditajiet. (partikolarment funzjoni tal-kliewi mnaqqsa), piż tat-tumur, u splenomegalija f’CLL.</w:t>
      </w:r>
    </w:p>
    <w:p w14:paraId="589A1CC7" w14:textId="77777777" w:rsidR="00370A49" w:rsidRPr="003A5E80" w:rsidRDefault="00370A49" w:rsidP="003A5E80">
      <w:pPr>
        <w:tabs>
          <w:tab w:val="clear" w:pos="567"/>
        </w:tabs>
        <w:spacing w:line="240" w:lineRule="auto"/>
      </w:pPr>
    </w:p>
    <w:p w14:paraId="2B4EF2A8" w14:textId="77777777" w:rsidR="00370A49" w:rsidRPr="003A5E80" w:rsidRDefault="00EB648F" w:rsidP="003A5E80">
      <w:pPr>
        <w:tabs>
          <w:tab w:val="clear" w:pos="567"/>
        </w:tabs>
        <w:spacing w:line="240" w:lineRule="auto"/>
        <w:rPr>
          <w:rFonts w:eastAsia="Calibri"/>
          <w:szCs w:val="22"/>
        </w:rPr>
      </w:pPr>
      <w:r w:rsidRPr="003A5E80">
        <w:rPr>
          <w:color w:val="000000"/>
        </w:rPr>
        <w:t>Il-pazjenti kollha għandhom jiġu vvalutati għar-riskju</w:t>
      </w:r>
      <w:r w:rsidRPr="003A5E80">
        <w:t xml:space="preserve"> u għandhom jirċievu profilassi xierqa għat-TLS, inkluż idratazzjoni u sustanzi kontra livelli għoljin ta' aċidu uriku fid-demm</w:t>
      </w:r>
      <w:r w:rsidRPr="003A5E80">
        <w:rPr>
          <w:color w:val="000000"/>
        </w:rPr>
        <w:t xml:space="preserve">. Il-kimiċi tad-demm għandhom jiġu mmonitorjati, u l-anormalitajiet għandhom jiġu ġestiti minnufih. Aktar miżuri intensivi </w:t>
      </w:r>
      <w:r w:rsidRPr="003A5E80">
        <w:t>(idrazzjoni minn ġol-vina, monitoraġġ frekwenti, żamma fl-isptar) għandhom jintużaw hekk kif ir-riskju ġenerali jiżdied.</w:t>
      </w:r>
      <w:r w:rsidRPr="003A5E80">
        <w:rPr>
          <w:i/>
        </w:rPr>
        <w:t xml:space="preserve"> </w:t>
      </w:r>
      <w:r w:rsidRPr="003A5E80">
        <w:t>Id-dożaġġ għandu jiġi interrott jekk hemm bżonn; meta jerġa’ jinbeda venetoclax, għandha tiġi segwita l-gwida ta’ modifikazzjonijiet tad-doża (ara Tabella 4 u Tabella 5). L-istruzzjonijiet għall-“</w:t>
      </w:r>
      <w:r w:rsidRPr="003A5E80">
        <w:rPr>
          <w:iCs/>
        </w:rPr>
        <w:t>Prevenzjoni tas-sindromu tal-lijasi tat-tumur</w:t>
      </w:r>
      <w:r w:rsidRPr="003A5E80">
        <w:rPr>
          <w:i/>
        </w:rPr>
        <w:t>”</w:t>
      </w:r>
      <w:r w:rsidRPr="003A5E80">
        <w:t xml:space="preserve"> (TLS) għandhom jiġu segwiti (ara sezzjoni 4.2)</w:t>
      </w:r>
      <w:r w:rsidRPr="003A5E80">
        <w:rPr>
          <w:i/>
        </w:rPr>
        <w:t>.</w:t>
      </w:r>
      <w:r w:rsidRPr="003A5E80">
        <w:t xml:space="preserve"> </w:t>
      </w:r>
    </w:p>
    <w:p w14:paraId="0EBFF43F" w14:textId="77777777" w:rsidR="00370A49" w:rsidRPr="003A5E80" w:rsidRDefault="00370A49" w:rsidP="003A5E80">
      <w:pPr>
        <w:tabs>
          <w:tab w:val="clear" w:pos="567"/>
        </w:tabs>
        <w:spacing w:line="240" w:lineRule="auto"/>
        <w:rPr>
          <w:rFonts w:eastAsia="MS Mincho"/>
          <w:color w:val="000000"/>
          <w:szCs w:val="22"/>
        </w:rPr>
      </w:pPr>
    </w:p>
    <w:p w14:paraId="7509C6DC" w14:textId="77777777" w:rsidR="00370A49" w:rsidRPr="003A5E80" w:rsidRDefault="00EB648F" w:rsidP="003A5E80">
      <w:pPr>
        <w:pStyle w:val="HTMLPreformatted"/>
        <w:shd w:val="clear" w:color="auto" w:fill="FFFFFF"/>
        <w:tabs>
          <w:tab w:val="clear" w:pos="567"/>
        </w:tabs>
        <w:spacing w:line="240" w:lineRule="auto"/>
        <w:rPr>
          <w:rFonts w:ascii="Times New Roman" w:hAnsi="Times New Roman" w:cs="Times New Roman"/>
          <w:color w:val="212121"/>
          <w:sz w:val="22"/>
          <w:szCs w:val="22"/>
          <w:lang w:eastAsia="en-GB" w:bidi="ar-SA"/>
        </w:rPr>
      </w:pPr>
      <w:r w:rsidRPr="003A5E80">
        <w:rPr>
          <w:rFonts w:ascii="Times New Roman" w:hAnsi="Times New Roman" w:cs="Times New Roman"/>
          <w:color w:val="000000"/>
          <w:sz w:val="22"/>
          <w:szCs w:val="22"/>
        </w:rPr>
        <w:t xml:space="preserve">L-użu konkomitanti ta' </w:t>
      </w:r>
      <w:r w:rsidRPr="003A5E80">
        <w:rPr>
          <w:rFonts w:ascii="Times New Roman" w:hAnsi="Times New Roman" w:cs="Times New Roman"/>
          <w:sz w:val="22"/>
          <w:szCs w:val="22"/>
        </w:rPr>
        <w:t>dan il-prodott mediċinali</w:t>
      </w:r>
      <w:r w:rsidRPr="003A5E80">
        <w:rPr>
          <w:rFonts w:ascii="Times New Roman" w:hAnsi="Times New Roman" w:cs="Times New Roman"/>
          <w:color w:val="000000"/>
          <w:sz w:val="22"/>
          <w:szCs w:val="22"/>
        </w:rPr>
        <w:t xml:space="preserve"> ma' inibituri ta' CYP3A qawwijin jew moderati jżid l-esponiment ta' venetoclax u jista' jżid ir-riskju ta' TLS fil-bidu u waqt il-fażi tat-titrazzjoni tad-doża (ara sezzjonijiet 4.2 u 4.3).</w:t>
      </w:r>
      <w:r w:rsidRPr="003A5E80">
        <w:rPr>
          <w:rFonts w:ascii="Times New Roman" w:hAnsi="Times New Roman" w:cs="Times New Roman"/>
          <w:color w:val="212121"/>
          <w:sz w:val="22"/>
          <w:szCs w:val="22"/>
          <w:lang w:eastAsia="en-GB" w:bidi="ar-SA"/>
        </w:rPr>
        <w:t xml:space="preserve"> Ukoll, inibituri ta’ 7 P-gp jew BCRP jistgħu jżidu l-espożizzjoni venetoclax (ara sezzjoni 4.5).</w:t>
      </w:r>
    </w:p>
    <w:p w14:paraId="131EEC0C" w14:textId="77777777" w:rsidR="00370A49" w:rsidRPr="003A5E80" w:rsidRDefault="00370A49" w:rsidP="003A5E80">
      <w:pPr>
        <w:tabs>
          <w:tab w:val="clear" w:pos="567"/>
        </w:tabs>
        <w:spacing w:line="240" w:lineRule="auto"/>
        <w:rPr>
          <w:rFonts w:eastAsia="MS Mincho"/>
          <w:color w:val="000000"/>
          <w:szCs w:val="22"/>
        </w:rPr>
      </w:pPr>
    </w:p>
    <w:p w14:paraId="2452413B" w14:textId="77777777" w:rsidR="00370A49" w:rsidRPr="003A5E80" w:rsidRDefault="00EB648F" w:rsidP="003A5E80">
      <w:pPr>
        <w:keepNext/>
        <w:tabs>
          <w:tab w:val="clear" w:pos="567"/>
        </w:tabs>
        <w:spacing w:line="240" w:lineRule="auto"/>
        <w:rPr>
          <w:rFonts w:eastAsia="MS Mincho"/>
          <w:b/>
          <w:color w:val="000000"/>
          <w:szCs w:val="22"/>
          <w:u w:val="single"/>
        </w:rPr>
      </w:pPr>
      <w:r w:rsidRPr="003A5E80">
        <w:rPr>
          <w:color w:val="000000"/>
          <w:u w:val="single"/>
        </w:rPr>
        <w:t>Newtropenija u infezzjonijiet</w:t>
      </w:r>
    </w:p>
    <w:p w14:paraId="029D491B" w14:textId="77777777" w:rsidR="00370A49" w:rsidRPr="003A5E80" w:rsidRDefault="00370A49" w:rsidP="003A5E80">
      <w:pPr>
        <w:keepNext/>
        <w:tabs>
          <w:tab w:val="clear" w:pos="567"/>
        </w:tabs>
        <w:spacing w:line="240" w:lineRule="auto"/>
        <w:rPr>
          <w:rFonts w:eastAsia="MS Mincho"/>
          <w:color w:val="000000"/>
          <w:szCs w:val="22"/>
        </w:rPr>
      </w:pPr>
    </w:p>
    <w:p w14:paraId="670A4E06" w14:textId="3C2768BA" w:rsidR="00370A49" w:rsidRPr="003A5E80" w:rsidRDefault="00EB648F" w:rsidP="003A5E80">
      <w:pPr>
        <w:keepNext/>
        <w:tabs>
          <w:tab w:val="clear" w:pos="567"/>
        </w:tabs>
        <w:spacing w:line="240" w:lineRule="auto"/>
        <w:rPr>
          <w:color w:val="000000"/>
        </w:rPr>
      </w:pPr>
      <w:r w:rsidRPr="003A5E80">
        <w:rPr>
          <w:color w:val="000000"/>
        </w:rPr>
        <w:t>F’pazjenti b’CLL, in-newtropenija tal-grad 3 jew 4 ġiet irrapportata f'pazjenti ttrattati b'</w:t>
      </w:r>
      <w:r w:rsidRPr="003A5E80">
        <w:t>venetoclax</w:t>
      </w:r>
      <w:r w:rsidRPr="003A5E80">
        <w:rPr>
          <w:color w:val="000000"/>
        </w:rPr>
        <w:t xml:space="preserve"> fi studji </w:t>
      </w:r>
      <w:r w:rsidRPr="00F30CF6">
        <w:rPr>
          <w:color w:val="000000"/>
        </w:rPr>
        <w:t xml:space="preserve">kkombinati </w:t>
      </w:r>
      <w:del w:id="57" w:author="Linguistic Reviewer" w:date="2026-05-03T17:51:00Z" w16du:dateUtc="2026-05-03T15:51:00Z">
        <w:r w:rsidRPr="00E71036" w:rsidDel="00397C85">
          <w:rPr>
            <w:color w:val="000000"/>
          </w:rPr>
          <w:delText>ma'</w:delText>
        </w:r>
        <w:r w:rsidRPr="00F30CF6" w:rsidDel="00397C85">
          <w:rPr>
            <w:color w:val="000000"/>
          </w:rPr>
          <w:delText xml:space="preserve"> </w:delText>
        </w:r>
      </w:del>
      <w:del w:id="58" w:author="AbbVie10" w:date="2026-04-10T16:00:00Z" w16du:dateUtc="2026-04-10T14:00:00Z">
        <w:r w:rsidRPr="00F30CF6" w:rsidDel="00385F50">
          <w:rPr>
            <w:color w:val="000000"/>
          </w:rPr>
          <w:delText>rituximab</w:delText>
        </w:r>
        <w:r w:rsidRPr="003A5E80" w:rsidDel="00385F50">
          <w:rPr>
            <w:color w:val="000000"/>
          </w:rPr>
          <w:delText xml:space="preserve"> jew </w:delText>
        </w:r>
      </w:del>
      <w:del w:id="59" w:author="AbbVie10" w:date="2026-04-21T21:45:00Z" w16du:dateUtc="2026-04-21T16:15:00Z">
        <w:r w:rsidRPr="003A5E80" w:rsidDel="00DE3C66">
          <w:rPr>
            <w:color w:val="000000"/>
          </w:rPr>
          <w:delText xml:space="preserve">obinutuzumab </w:delText>
        </w:r>
      </w:del>
      <w:r w:rsidRPr="003A5E80">
        <w:rPr>
          <w:color w:val="000000"/>
        </w:rPr>
        <w:t>u fi studji ta' monoterapija (ara sezzjoni 4.8).</w:t>
      </w:r>
    </w:p>
    <w:p w14:paraId="11602562" w14:textId="77777777" w:rsidR="00370A49" w:rsidRPr="003A5E80" w:rsidRDefault="00370A49" w:rsidP="003A5E80">
      <w:pPr>
        <w:tabs>
          <w:tab w:val="clear" w:pos="567"/>
        </w:tabs>
        <w:spacing w:line="240" w:lineRule="auto"/>
        <w:rPr>
          <w:color w:val="000000"/>
        </w:rPr>
      </w:pPr>
    </w:p>
    <w:p w14:paraId="3086EBFB" w14:textId="77777777" w:rsidR="00370A49" w:rsidRPr="003A5E80" w:rsidRDefault="00EB648F" w:rsidP="003A5E80">
      <w:pPr>
        <w:tabs>
          <w:tab w:val="clear" w:pos="567"/>
        </w:tabs>
        <w:spacing w:line="240" w:lineRule="auto"/>
        <w:rPr>
          <w:rFonts w:eastAsia="MS Mincho"/>
          <w:color w:val="000000"/>
          <w:szCs w:val="22"/>
        </w:rPr>
      </w:pPr>
      <w:r w:rsidRPr="003A5E80">
        <w:rPr>
          <w:rFonts w:eastAsia="MS Mincho"/>
          <w:color w:val="000000"/>
          <w:szCs w:val="22"/>
        </w:rPr>
        <w:t>F’pazjenti b’AML, hija komuni newtropenja tal-grad 3 jew 4 qabel jinbeda t-trattament. L-għadd ta’ newtrofili jista’ jaqleb għall-agħar b’venetoclax flimkien ma’ aġent tal-ipometilazzjoni. In-newtropenja tista’ terġa’ titfaċċa b’ċikli sussegwenti tat-terapija.</w:t>
      </w:r>
    </w:p>
    <w:p w14:paraId="4317CBAF" w14:textId="77777777" w:rsidR="00370A49" w:rsidRPr="003A5E80" w:rsidRDefault="00370A49" w:rsidP="003A5E80">
      <w:pPr>
        <w:tabs>
          <w:tab w:val="clear" w:pos="567"/>
        </w:tabs>
        <w:spacing w:line="240" w:lineRule="auto"/>
        <w:rPr>
          <w:rFonts w:eastAsia="MS Mincho"/>
          <w:color w:val="000000"/>
          <w:szCs w:val="22"/>
        </w:rPr>
      </w:pPr>
    </w:p>
    <w:p w14:paraId="02EDC7B4" w14:textId="77777777" w:rsidR="00370A49" w:rsidRPr="003A5E80" w:rsidRDefault="00EB648F" w:rsidP="003A5E80">
      <w:pPr>
        <w:tabs>
          <w:tab w:val="clear" w:pos="567"/>
        </w:tabs>
        <w:spacing w:line="240" w:lineRule="auto"/>
        <w:rPr>
          <w:color w:val="000000"/>
        </w:rPr>
      </w:pPr>
      <w:r w:rsidRPr="003A5E80">
        <w:rPr>
          <w:color w:val="000000"/>
        </w:rPr>
        <w:t>L-għadd sħiħ tad-demm għandu jiġi mmonitorjat matul il-perijodu tat-trattament. L-interruzzjonijiet jew tnaqqis tad-doża huma rrakkomandati għal pazjenti b'newtropenija severa (ara sezzjoni 4.2).</w:t>
      </w:r>
    </w:p>
    <w:p w14:paraId="7712F0AC" w14:textId="77777777" w:rsidR="00370A49" w:rsidRPr="003A5E80" w:rsidRDefault="00370A49" w:rsidP="003A5E80">
      <w:pPr>
        <w:tabs>
          <w:tab w:val="clear" w:pos="567"/>
        </w:tabs>
        <w:spacing w:line="240" w:lineRule="auto"/>
        <w:rPr>
          <w:color w:val="000000"/>
        </w:rPr>
      </w:pPr>
    </w:p>
    <w:p w14:paraId="2CA7DDBD" w14:textId="77777777" w:rsidR="00370A49" w:rsidRPr="003A5E80" w:rsidRDefault="00EB648F" w:rsidP="003A5E80">
      <w:pPr>
        <w:tabs>
          <w:tab w:val="clear" w:pos="567"/>
        </w:tabs>
        <w:spacing w:line="240" w:lineRule="auto"/>
        <w:rPr>
          <w:rFonts w:eastAsia="MS Mincho"/>
          <w:color w:val="000000"/>
          <w:szCs w:val="22"/>
        </w:rPr>
      </w:pPr>
      <w:r w:rsidRPr="003A5E80">
        <w:rPr>
          <w:rFonts w:eastAsia="MS Mincho"/>
          <w:color w:val="000000"/>
          <w:szCs w:val="22"/>
        </w:rPr>
        <w:t xml:space="preserve">Ġew irrappurtati infezzjonijiet serji, inklużi sepsis b’riżultat fatali (ara sezzjoni 4.8). </w:t>
      </w:r>
      <w:r w:rsidRPr="003A5E80">
        <w:rPr>
          <w:color w:val="000000"/>
        </w:rPr>
        <w:t>Huwa meħtieġ monitoraġġ ta’ kwalunkwe sinjali u sintomi ta’ infezzjoni. Infezzjonijiet suspettati għandhom jirċievu trattament fil-pront, inkluż antimikrobjali, interruzzjoni jew tnaqqis tad-doża, u użu ta’ fatturi tat-tkabbir (eż., G-CSF) kif xieraq (ara sezzjoni 4.2).</w:t>
      </w:r>
    </w:p>
    <w:p w14:paraId="3EF271C1" w14:textId="77777777" w:rsidR="00370A49" w:rsidRPr="003A5E80" w:rsidRDefault="00370A49" w:rsidP="003A5E80">
      <w:pPr>
        <w:tabs>
          <w:tab w:val="clear" w:pos="567"/>
        </w:tabs>
        <w:spacing w:line="240" w:lineRule="auto"/>
        <w:rPr>
          <w:rFonts w:eastAsia="MS Mincho"/>
          <w:color w:val="000000"/>
          <w:szCs w:val="22"/>
        </w:rPr>
      </w:pPr>
    </w:p>
    <w:p w14:paraId="7602C7A3" w14:textId="77777777" w:rsidR="00370A49" w:rsidRPr="003A5E80" w:rsidRDefault="00EB648F" w:rsidP="003A5E80">
      <w:pPr>
        <w:tabs>
          <w:tab w:val="clear" w:pos="567"/>
        </w:tabs>
        <w:spacing w:line="240" w:lineRule="auto"/>
        <w:rPr>
          <w:rFonts w:eastAsia="MS Mincho"/>
          <w:color w:val="000000"/>
          <w:szCs w:val="22"/>
          <w:u w:val="single"/>
        </w:rPr>
      </w:pPr>
      <w:r w:rsidRPr="003A5E80">
        <w:rPr>
          <w:color w:val="000000"/>
          <w:u w:val="single"/>
        </w:rPr>
        <w:t>Tilqim</w:t>
      </w:r>
    </w:p>
    <w:p w14:paraId="63B19FD7" w14:textId="77777777" w:rsidR="00370A49" w:rsidRPr="003A5E80" w:rsidRDefault="00370A49" w:rsidP="003A5E80">
      <w:pPr>
        <w:tabs>
          <w:tab w:val="clear" w:pos="567"/>
        </w:tabs>
        <w:spacing w:line="240" w:lineRule="auto"/>
        <w:rPr>
          <w:rFonts w:eastAsia="MS Mincho"/>
          <w:i/>
          <w:color w:val="000000"/>
          <w:szCs w:val="22"/>
        </w:rPr>
      </w:pPr>
    </w:p>
    <w:p w14:paraId="304DDD0A" w14:textId="77777777" w:rsidR="00370A49" w:rsidRPr="003A5E80" w:rsidRDefault="00EB648F" w:rsidP="003A5E80">
      <w:pPr>
        <w:tabs>
          <w:tab w:val="clear" w:pos="567"/>
        </w:tabs>
        <w:spacing w:line="240" w:lineRule="auto"/>
        <w:rPr>
          <w:rFonts w:eastAsia="MS Mincho"/>
          <w:color w:val="000000"/>
          <w:szCs w:val="22"/>
        </w:rPr>
      </w:pPr>
      <w:r w:rsidRPr="003A5E80">
        <w:rPr>
          <w:color w:val="000000"/>
        </w:rPr>
        <w:t>Is-sigurtà u l-effikaċja tat-tilqim b'tilqima attenwata ħajja waqt jew wara t-terapija b'</w:t>
      </w:r>
      <w:r w:rsidRPr="003A5E80">
        <w:t xml:space="preserve">venetoclax </w:t>
      </w:r>
      <w:r w:rsidRPr="003A5E80">
        <w:rPr>
          <w:color w:val="000000"/>
        </w:rPr>
        <w:t>ma ġewx studjati. M'għandux jingħata tilqim ħaj waqt it-trattament u minn hemm 'l quddiem sal-irkupru taċ-ċellula B.</w:t>
      </w:r>
    </w:p>
    <w:p w14:paraId="36258B9F" w14:textId="77777777" w:rsidR="00370A49" w:rsidRPr="003A5E80" w:rsidRDefault="00370A49" w:rsidP="003A5E80">
      <w:pPr>
        <w:tabs>
          <w:tab w:val="clear" w:pos="567"/>
        </w:tabs>
        <w:spacing w:line="240" w:lineRule="auto"/>
        <w:rPr>
          <w:rFonts w:eastAsia="MS Mincho"/>
          <w:color w:val="000000"/>
          <w:szCs w:val="22"/>
        </w:rPr>
      </w:pPr>
    </w:p>
    <w:p w14:paraId="596A1512" w14:textId="77777777" w:rsidR="00370A49" w:rsidRPr="003A5E80" w:rsidRDefault="00EB648F" w:rsidP="003A5E80">
      <w:pPr>
        <w:tabs>
          <w:tab w:val="clear" w:pos="567"/>
        </w:tabs>
        <w:spacing w:line="240" w:lineRule="auto"/>
        <w:rPr>
          <w:rFonts w:eastAsia="MS Mincho"/>
          <w:color w:val="000000"/>
          <w:szCs w:val="22"/>
          <w:u w:val="single"/>
        </w:rPr>
      </w:pPr>
      <w:r w:rsidRPr="003A5E80">
        <w:rPr>
          <w:color w:val="000000"/>
          <w:u w:val="single"/>
        </w:rPr>
        <w:t>Indutturi ta' CYP3A</w:t>
      </w:r>
    </w:p>
    <w:p w14:paraId="55B74A39" w14:textId="77777777" w:rsidR="00370A49" w:rsidRPr="003A5E80" w:rsidRDefault="00370A49" w:rsidP="003A5E80">
      <w:pPr>
        <w:tabs>
          <w:tab w:val="clear" w:pos="567"/>
        </w:tabs>
        <w:spacing w:line="240" w:lineRule="auto"/>
        <w:rPr>
          <w:rFonts w:eastAsia="MS Mincho"/>
          <w:color w:val="000000"/>
          <w:szCs w:val="22"/>
        </w:rPr>
      </w:pPr>
    </w:p>
    <w:p w14:paraId="73A7621E" w14:textId="77777777" w:rsidR="00370A49" w:rsidRPr="003A5E80" w:rsidRDefault="00EB648F" w:rsidP="003A5E80">
      <w:pPr>
        <w:tabs>
          <w:tab w:val="clear" w:pos="567"/>
        </w:tabs>
        <w:spacing w:line="240" w:lineRule="auto"/>
        <w:rPr>
          <w:rFonts w:eastAsia="MS Mincho"/>
          <w:color w:val="000000"/>
          <w:szCs w:val="22"/>
        </w:rPr>
      </w:pPr>
      <w:r w:rsidRPr="003A5E80">
        <w:rPr>
          <w:color w:val="000000"/>
        </w:rPr>
        <w:t xml:space="preserve">L-għoti flimkien tal-indutturi CYP3A4 jista' jwassal għal tnaqqis fl-esponiment ta' </w:t>
      </w:r>
      <w:r w:rsidRPr="003A5E80">
        <w:t>venetoclax</w:t>
      </w:r>
      <w:r w:rsidRPr="003A5E80">
        <w:rPr>
          <w:color w:val="000000"/>
        </w:rPr>
        <w:t xml:space="preserve"> u konsegwentement għal riskju ta' nuqqas ta' effikaċja. L-użu konkomitanti ta’ venetoclax ma’ indutturi CYP3A4 qawwijin jew moderati, għandu jiġi evitat (ara sezzjonijiet 4.3 u 4.5).</w:t>
      </w:r>
    </w:p>
    <w:p w14:paraId="776C0AF0" w14:textId="77777777" w:rsidR="00370A49" w:rsidRPr="003A5E80" w:rsidRDefault="00370A49" w:rsidP="003A5E80">
      <w:pPr>
        <w:tabs>
          <w:tab w:val="clear" w:pos="567"/>
        </w:tabs>
        <w:spacing w:line="240" w:lineRule="auto"/>
        <w:rPr>
          <w:rFonts w:eastAsia="MS Mincho"/>
          <w:color w:val="000000"/>
          <w:szCs w:val="22"/>
        </w:rPr>
      </w:pPr>
    </w:p>
    <w:p w14:paraId="06EC84B7" w14:textId="77777777" w:rsidR="00370A49" w:rsidRPr="003A5E80" w:rsidRDefault="00EB648F" w:rsidP="003A5E80">
      <w:pPr>
        <w:tabs>
          <w:tab w:val="clear" w:pos="567"/>
        </w:tabs>
        <w:spacing w:line="240" w:lineRule="auto"/>
        <w:rPr>
          <w:rFonts w:eastAsia="MS Mincho"/>
          <w:color w:val="000000"/>
          <w:szCs w:val="22"/>
          <w:u w:val="single"/>
        </w:rPr>
      </w:pPr>
      <w:r w:rsidRPr="003A5E80">
        <w:rPr>
          <w:color w:val="000000"/>
          <w:u w:val="single"/>
        </w:rPr>
        <w:t>Nisa li jista' jkollhom it-tfal</w:t>
      </w:r>
    </w:p>
    <w:p w14:paraId="3AAC06C5" w14:textId="77777777" w:rsidR="00370A49" w:rsidRPr="003A5E80" w:rsidRDefault="00370A49" w:rsidP="003A5E80">
      <w:pPr>
        <w:tabs>
          <w:tab w:val="clear" w:pos="567"/>
        </w:tabs>
        <w:spacing w:line="240" w:lineRule="auto"/>
        <w:rPr>
          <w:rFonts w:eastAsia="MS Mincho"/>
          <w:color w:val="000000"/>
          <w:szCs w:val="22"/>
        </w:rPr>
      </w:pPr>
    </w:p>
    <w:p w14:paraId="748C866F" w14:textId="77777777" w:rsidR="00370A49" w:rsidRPr="003A5E80" w:rsidRDefault="00EB648F" w:rsidP="003A5E80">
      <w:pPr>
        <w:tabs>
          <w:tab w:val="clear" w:pos="567"/>
        </w:tabs>
        <w:spacing w:line="240" w:lineRule="auto"/>
        <w:rPr>
          <w:rFonts w:eastAsia="MS Mincho"/>
          <w:color w:val="000000"/>
          <w:szCs w:val="22"/>
        </w:rPr>
      </w:pPr>
      <w:r w:rsidRPr="003A5E80">
        <w:rPr>
          <w:color w:val="000000"/>
        </w:rPr>
        <w:t>In-nisa li jista' jkollhom it-tfal iridu jużaw metodu effettiv ħafna ta' kontraċezzjoni waqt li jieħdu</w:t>
      </w:r>
    </w:p>
    <w:p w14:paraId="4E0E4C7B" w14:textId="77777777" w:rsidR="00370A49" w:rsidRPr="003A5E80" w:rsidRDefault="00EB648F" w:rsidP="003A5E80">
      <w:pPr>
        <w:tabs>
          <w:tab w:val="clear" w:pos="567"/>
        </w:tabs>
        <w:spacing w:line="240" w:lineRule="auto"/>
        <w:rPr>
          <w:color w:val="000000"/>
        </w:rPr>
      </w:pPr>
      <w:r w:rsidRPr="003A5E80">
        <w:t>venetoclax</w:t>
      </w:r>
      <w:r w:rsidRPr="003A5E80">
        <w:rPr>
          <w:color w:val="000000"/>
        </w:rPr>
        <w:t xml:space="preserve"> (ara sezzjoni 4.6).</w:t>
      </w:r>
    </w:p>
    <w:p w14:paraId="1598E3C7" w14:textId="77777777" w:rsidR="00370A49" w:rsidRPr="003A5E80" w:rsidRDefault="00370A49" w:rsidP="003A5E80">
      <w:pPr>
        <w:tabs>
          <w:tab w:val="clear" w:pos="567"/>
        </w:tabs>
        <w:spacing w:line="240" w:lineRule="auto"/>
        <w:rPr>
          <w:color w:val="000000"/>
        </w:rPr>
      </w:pPr>
    </w:p>
    <w:p w14:paraId="2566FBA6" w14:textId="77777777" w:rsidR="00370A49" w:rsidRPr="003A5E80" w:rsidRDefault="00EB648F" w:rsidP="003A5E80">
      <w:pPr>
        <w:tabs>
          <w:tab w:val="clear" w:pos="567"/>
        </w:tabs>
        <w:spacing w:line="240" w:lineRule="auto"/>
        <w:rPr>
          <w:color w:val="000000"/>
          <w:u w:val="single"/>
        </w:rPr>
      </w:pPr>
      <w:r w:rsidRPr="003A5E80">
        <w:rPr>
          <w:color w:val="000000"/>
          <w:u w:val="single"/>
        </w:rPr>
        <w:t>Eċċipjenti b’effett magħruf</w:t>
      </w:r>
    </w:p>
    <w:p w14:paraId="7AD0C52D" w14:textId="77777777" w:rsidR="00370A49" w:rsidRPr="003A5E80" w:rsidRDefault="00370A49" w:rsidP="003A5E80">
      <w:pPr>
        <w:tabs>
          <w:tab w:val="clear" w:pos="567"/>
        </w:tabs>
        <w:spacing w:line="240" w:lineRule="auto"/>
        <w:rPr>
          <w:color w:val="000000"/>
          <w:u w:val="single"/>
        </w:rPr>
      </w:pPr>
    </w:p>
    <w:p w14:paraId="36294031" w14:textId="77777777" w:rsidR="00370A49" w:rsidRPr="003A5E80" w:rsidRDefault="00EB648F" w:rsidP="003A5E80">
      <w:pPr>
        <w:tabs>
          <w:tab w:val="clear" w:pos="567"/>
        </w:tabs>
        <w:spacing w:line="240" w:lineRule="auto"/>
        <w:rPr>
          <w:rFonts w:eastAsia="MS Mincho"/>
          <w:color w:val="000000"/>
          <w:szCs w:val="22"/>
        </w:rPr>
      </w:pPr>
      <w:r w:rsidRPr="003A5E80">
        <w:rPr>
          <w:color w:val="000000"/>
        </w:rPr>
        <w:t>Dan il-prodott mediċinali fih anqas minn 1 mmol sodium (23 mg) f’kull pillola, jiġifieri essenzjalment ‘ħieles mis-sodium’.</w:t>
      </w:r>
    </w:p>
    <w:p w14:paraId="6790608E" w14:textId="77777777" w:rsidR="00370A49" w:rsidRPr="003A5E80" w:rsidRDefault="00370A49" w:rsidP="003A5E80">
      <w:pPr>
        <w:tabs>
          <w:tab w:val="clear" w:pos="567"/>
        </w:tabs>
        <w:spacing w:line="240" w:lineRule="auto"/>
        <w:rPr>
          <w:rFonts w:eastAsia="MS Mincho"/>
          <w:color w:val="000000"/>
          <w:szCs w:val="22"/>
        </w:rPr>
      </w:pPr>
    </w:p>
    <w:p w14:paraId="28D50FBD" w14:textId="77777777" w:rsidR="00370A49" w:rsidRPr="003A5E80" w:rsidRDefault="00EB648F" w:rsidP="003A5E80">
      <w:pPr>
        <w:tabs>
          <w:tab w:val="clear" w:pos="567"/>
        </w:tabs>
        <w:spacing w:line="240" w:lineRule="auto"/>
        <w:ind w:left="567" w:hanging="567"/>
        <w:outlineLvl w:val="0"/>
        <w:rPr>
          <w:szCs w:val="22"/>
        </w:rPr>
      </w:pPr>
      <w:r w:rsidRPr="003A5E80">
        <w:rPr>
          <w:b/>
        </w:rPr>
        <w:t>4.5</w:t>
      </w:r>
      <w:r w:rsidRPr="003A5E80">
        <w:tab/>
      </w:r>
      <w:r w:rsidRPr="003A5E80">
        <w:rPr>
          <w:b/>
        </w:rPr>
        <w:t>Interazzjoni ma’ prodotti mediċinali oħra u forom oħra ta’ interazzjoni</w:t>
      </w:r>
    </w:p>
    <w:p w14:paraId="10C98B92" w14:textId="77777777" w:rsidR="00370A49" w:rsidRPr="003A5E80" w:rsidRDefault="00370A49" w:rsidP="003A5E80">
      <w:pPr>
        <w:tabs>
          <w:tab w:val="clear" w:pos="567"/>
        </w:tabs>
        <w:spacing w:line="240" w:lineRule="auto"/>
        <w:rPr>
          <w:szCs w:val="22"/>
        </w:rPr>
      </w:pPr>
    </w:p>
    <w:p w14:paraId="1EFC2593" w14:textId="77777777" w:rsidR="00370A49" w:rsidRPr="003A5E80" w:rsidRDefault="00EB648F" w:rsidP="003A5E80">
      <w:pPr>
        <w:tabs>
          <w:tab w:val="clear" w:pos="567"/>
        </w:tabs>
        <w:spacing w:line="240" w:lineRule="auto"/>
        <w:rPr>
          <w:szCs w:val="22"/>
        </w:rPr>
      </w:pPr>
      <w:r w:rsidRPr="003A5E80">
        <w:t xml:space="preserve">Venetoclax huwa metabolizzat b'mod predominanti b'CYP3A. </w:t>
      </w:r>
    </w:p>
    <w:p w14:paraId="4A3A4175" w14:textId="77777777" w:rsidR="00370A49" w:rsidRPr="003A5E80" w:rsidRDefault="00370A49" w:rsidP="003A5E80">
      <w:pPr>
        <w:tabs>
          <w:tab w:val="clear" w:pos="567"/>
        </w:tabs>
        <w:spacing w:line="240" w:lineRule="auto"/>
        <w:rPr>
          <w:u w:val="single"/>
        </w:rPr>
      </w:pPr>
    </w:p>
    <w:p w14:paraId="37EE032A" w14:textId="77777777" w:rsidR="00370A49" w:rsidRPr="003A5E80" w:rsidRDefault="00EB648F" w:rsidP="003A5E80">
      <w:pPr>
        <w:tabs>
          <w:tab w:val="clear" w:pos="567"/>
        </w:tabs>
        <w:spacing w:line="240" w:lineRule="auto"/>
        <w:rPr>
          <w:u w:val="single"/>
        </w:rPr>
      </w:pPr>
      <w:r w:rsidRPr="003A5E80">
        <w:rPr>
          <w:u w:val="single"/>
        </w:rPr>
        <w:t>Sustanzi li jistgħu jibdlu l-konċentrazzjonijiet ta' venetoclax fil-plażma</w:t>
      </w:r>
    </w:p>
    <w:p w14:paraId="40FC3E0C" w14:textId="77777777" w:rsidR="00370A49" w:rsidRPr="003A5E80" w:rsidRDefault="00370A49" w:rsidP="003A5E80">
      <w:pPr>
        <w:tabs>
          <w:tab w:val="clear" w:pos="567"/>
        </w:tabs>
        <w:spacing w:line="240" w:lineRule="auto"/>
      </w:pPr>
    </w:p>
    <w:p w14:paraId="27E51965" w14:textId="77777777" w:rsidR="00370A49" w:rsidRPr="003A5E80" w:rsidRDefault="00EB648F" w:rsidP="003A5E80">
      <w:pPr>
        <w:tabs>
          <w:tab w:val="clear" w:pos="567"/>
        </w:tabs>
        <w:spacing w:line="240" w:lineRule="auto"/>
        <w:rPr>
          <w:u w:val="single"/>
        </w:rPr>
      </w:pPr>
      <w:r w:rsidRPr="003A5E80">
        <w:rPr>
          <w:i/>
          <w:u w:val="single"/>
        </w:rPr>
        <w:t>Inibituri CYP3A</w:t>
      </w:r>
    </w:p>
    <w:p w14:paraId="1B0BF2AA" w14:textId="77777777" w:rsidR="00370A49" w:rsidRPr="003A5E80" w:rsidRDefault="00370A49" w:rsidP="003A5E80">
      <w:pPr>
        <w:pStyle w:val="HTMLPreformatted"/>
        <w:shd w:val="clear" w:color="auto" w:fill="FFFFFF"/>
        <w:tabs>
          <w:tab w:val="clear" w:pos="567"/>
        </w:tabs>
        <w:spacing w:line="240" w:lineRule="auto"/>
        <w:rPr>
          <w:rFonts w:ascii="Times New Roman" w:hAnsi="Times New Roman" w:cs="Times New Roman"/>
          <w:color w:val="000000"/>
          <w:sz w:val="22"/>
          <w:szCs w:val="22"/>
        </w:rPr>
      </w:pPr>
    </w:p>
    <w:p w14:paraId="3469155D" w14:textId="77777777" w:rsidR="00370A49" w:rsidRPr="003A5E80" w:rsidRDefault="00EB648F" w:rsidP="003A5E80">
      <w:pPr>
        <w:pStyle w:val="HTMLPreformatted"/>
        <w:shd w:val="clear" w:color="auto" w:fill="FFFFFF"/>
        <w:tabs>
          <w:tab w:val="clear" w:pos="567"/>
        </w:tabs>
        <w:spacing w:line="240" w:lineRule="auto"/>
        <w:rPr>
          <w:rFonts w:ascii="Times New Roman" w:hAnsi="Times New Roman" w:cs="Times New Roman"/>
          <w:color w:val="212121"/>
          <w:sz w:val="22"/>
          <w:szCs w:val="22"/>
          <w:lang w:eastAsia="en-GB" w:bidi="ar-SA"/>
        </w:rPr>
      </w:pPr>
      <w:r w:rsidRPr="003A5E80">
        <w:rPr>
          <w:rFonts w:ascii="Times New Roman" w:hAnsi="Times New Roman" w:cs="Times New Roman"/>
          <w:color w:val="000000"/>
          <w:sz w:val="22"/>
          <w:szCs w:val="22"/>
        </w:rPr>
        <w:t>L</w:t>
      </w:r>
      <w:r w:rsidRPr="003A5E80">
        <w:rPr>
          <w:rFonts w:ascii="Times New Roman" w:hAnsi="Times New Roman" w:cs="Times New Roman"/>
          <w:sz w:val="22"/>
          <w:szCs w:val="22"/>
        </w:rPr>
        <w:noBreakHyphen/>
      </w:r>
      <w:r w:rsidRPr="003A5E80">
        <w:rPr>
          <w:rFonts w:ascii="Times New Roman" w:hAnsi="Times New Roman" w:cs="Times New Roman"/>
          <w:color w:val="000000"/>
          <w:sz w:val="22"/>
          <w:szCs w:val="22"/>
        </w:rPr>
        <w:t>għoti flimkien ta' 400 mg ta' ketoconazole darba kuljum, CYP3A qawwi, inibitur P</w:t>
      </w:r>
      <w:r w:rsidRPr="003A5E80">
        <w:rPr>
          <w:rFonts w:ascii="Times New Roman" w:hAnsi="Times New Roman" w:cs="Times New Roman"/>
          <w:sz w:val="22"/>
          <w:szCs w:val="22"/>
        </w:rPr>
        <w:noBreakHyphen/>
      </w:r>
      <w:r w:rsidRPr="003A5E80">
        <w:rPr>
          <w:rFonts w:ascii="Times New Roman" w:hAnsi="Times New Roman" w:cs="Times New Roman"/>
          <w:color w:val="000000"/>
          <w:sz w:val="22"/>
          <w:szCs w:val="22"/>
        </w:rPr>
        <w:t>gp u BCRP, għal 7 jiem fi 11</w:t>
      </w:r>
      <w:r w:rsidRPr="003A5E80">
        <w:rPr>
          <w:rFonts w:ascii="Times New Roman" w:hAnsi="Times New Roman" w:cs="Times New Roman"/>
          <w:sz w:val="22"/>
          <w:szCs w:val="22"/>
        </w:rPr>
        <w:noBreakHyphen/>
      </w:r>
      <w:r w:rsidRPr="003A5E80">
        <w:rPr>
          <w:rFonts w:ascii="Times New Roman" w:hAnsi="Times New Roman" w:cs="Times New Roman"/>
          <w:color w:val="000000"/>
          <w:sz w:val="22"/>
          <w:szCs w:val="22"/>
        </w:rPr>
        <w:t>il pazjent żied venetoclax C</w:t>
      </w:r>
      <w:r w:rsidRPr="003A5E80">
        <w:rPr>
          <w:rFonts w:ascii="Times New Roman" w:hAnsi="Times New Roman" w:cs="Times New Roman"/>
          <w:color w:val="000000"/>
          <w:sz w:val="22"/>
          <w:szCs w:val="22"/>
          <w:vertAlign w:val="subscript"/>
        </w:rPr>
        <w:t>max</w:t>
      </w:r>
      <w:r w:rsidRPr="003A5E80">
        <w:rPr>
          <w:rFonts w:ascii="Times New Roman" w:hAnsi="Times New Roman" w:cs="Times New Roman"/>
          <w:color w:val="000000"/>
          <w:sz w:val="22"/>
          <w:szCs w:val="22"/>
        </w:rPr>
        <w:t xml:space="preserve"> b'2.3 drabi u l</w:t>
      </w:r>
      <w:r w:rsidRPr="003A5E80">
        <w:rPr>
          <w:rFonts w:ascii="Times New Roman" w:hAnsi="Times New Roman" w:cs="Times New Roman"/>
          <w:sz w:val="22"/>
          <w:szCs w:val="22"/>
        </w:rPr>
        <w:noBreakHyphen/>
      </w:r>
      <w:r w:rsidRPr="003A5E80">
        <w:rPr>
          <w:rFonts w:ascii="Times New Roman" w:hAnsi="Times New Roman" w:cs="Times New Roman"/>
          <w:color w:val="000000"/>
          <w:sz w:val="22"/>
          <w:szCs w:val="22"/>
        </w:rPr>
        <w:t>AUC b'6.4 drabi</w:t>
      </w:r>
      <w:r w:rsidRPr="003A5E80">
        <w:rPr>
          <w:rFonts w:ascii="Times New Roman" w:hAnsi="Times New Roman" w:cs="Times New Roman"/>
          <w:sz w:val="22"/>
          <w:szCs w:val="22"/>
        </w:rPr>
        <w:t xml:space="preserve">. L-għoti flimkien ta’ 50 mg darba kuljum ritonavir, CYP3A qawwi u inibitur P-gp, għal 14-il jum f’6 individwi b’saħħithom żied </w:t>
      </w:r>
      <w:r w:rsidRPr="003A5E80">
        <w:rPr>
          <w:rFonts w:ascii="Times New Roman" w:hAnsi="Times New Roman" w:cs="Times New Roman"/>
          <w:color w:val="000000"/>
          <w:sz w:val="22"/>
          <w:szCs w:val="22"/>
        </w:rPr>
        <w:t>venetoclax C</w:t>
      </w:r>
      <w:r w:rsidRPr="003A5E80">
        <w:rPr>
          <w:rFonts w:ascii="Times New Roman" w:hAnsi="Times New Roman" w:cs="Times New Roman"/>
          <w:color w:val="000000"/>
          <w:sz w:val="22"/>
          <w:szCs w:val="22"/>
          <w:vertAlign w:val="subscript"/>
        </w:rPr>
        <w:t xml:space="preserve">max </w:t>
      </w:r>
      <w:r w:rsidRPr="003A5E80">
        <w:rPr>
          <w:rFonts w:ascii="Times New Roman" w:hAnsi="Times New Roman" w:cs="Times New Roman"/>
          <w:color w:val="000000"/>
          <w:sz w:val="22"/>
          <w:szCs w:val="22"/>
        </w:rPr>
        <w:t>b’2.4 drabi u AUC b’7.9 drabi.</w:t>
      </w:r>
      <w:r w:rsidRPr="003A5E80">
        <w:rPr>
          <w:rFonts w:ascii="Times New Roman" w:hAnsi="Times New Roman" w:cs="Times New Roman"/>
          <w:sz w:val="22"/>
          <w:szCs w:val="22"/>
        </w:rPr>
        <w:t xml:space="preserve"> Meta mqabbel ma’ 400 mg ta’ venetoclax mogħti waħdu, l-għoti flimkien ta’ 300 mg ta’ posaconazole, inibitur qawwi ta’ CYP3A u P‑gp, ma’ 50 mg u 100 mg ta’ venetoclax għal 7 ijiem fi 12-il pazjent żied venetoclax Cmax b’1.6 darbiet u 1.9 darbiet, u l-AUC b’1.9 darbiet u 2.4 darbiet, rispettivament. </w:t>
      </w:r>
      <w:r w:rsidRPr="003A5E80">
        <w:rPr>
          <w:rFonts w:ascii="Times New Roman" w:hAnsi="Times New Roman" w:cs="Times New Roman"/>
          <w:color w:val="212121"/>
          <w:sz w:val="22"/>
          <w:szCs w:val="22"/>
          <w:lang w:eastAsia="en-GB" w:bidi="ar-SA"/>
        </w:rPr>
        <w:t>L-għoti ta’ venetoclax ma’ inibituri oħra ta’ CYP3A4 qawwija hija mbassra li tiżdied l-AUC ta’ venetoclax b'medja 5.8 għal 7.8 darbiet.</w:t>
      </w:r>
    </w:p>
    <w:p w14:paraId="3E654DB4" w14:textId="77777777" w:rsidR="00370A49" w:rsidRPr="003A5E80" w:rsidRDefault="00370A49" w:rsidP="003A5E80">
      <w:pPr>
        <w:tabs>
          <w:tab w:val="clear" w:pos="567"/>
        </w:tabs>
        <w:spacing w:line="240" w:lineRule="auto"/>
      </w:pPr>
    </w:p>
    <w:p w14:paraId="4F62BFB7" w14:textId="77777777" w:rsidR="00370A49" w:rsidRPr="003A5E80" w:rsidRDefault="00EB648F" w:rsidP="003A5E80">
      <w:pPr>
        <w:pStyle w:val="HTMLPreformatted"/>
        <w:shd w:val="clear" w:color="auto" w:fill="FFFFFF"/>
        <w:tabs>
          <w:tab w:val="clear" w:pos="567"/>
        </w:tabs>
        <w:spacing w:line="240" w:lineRule="auto"/>
        <w:rPr>
          <w:rFonts w:ascii="Times New Roman" w:hAnsi="Times New Roman" w:cs="Times New Roman"/>
          <w:sz w:val="22"/>
          <w:szCs w:val="22"/>
        </w:rPr>
      </w:pPr>
      <w:r w:rsidRPr="003A5E80">
        <w:rPr>
          <w:rFonts w:ascii="Times New Roman" w:hAnsi="Times New Roman" w:cs="Times New Roman"/>
          <w:sz w:val="22"/>
          <w:szCs w:val="22"/>
        </w:rPr>
        <w:t>Għal pazjenti li jeħtieġu l-użu konkomitanti ta' venetoclax ma' inibituri CYP3A qawwijin (eż. itraconazole, ketoconazole, posaconazole, voriconazole, clarithromycin, ritonavir,) jew inibituri CYP3A moderati (eż.ciprofloxacin, diltiazem, erythromycin, fluconazole, verapamil), dożi ta’ venetoclax għandhom jingħataw skont it-Tabella 7. Il-pazjenti għandhom jiġu mmonitorjati aktar mill-qrib għal sinjali ta’ tossiċitajiet u d-doża jista’ jkollha bżonn li tiġi aġġustata ulterjorment. Id-doża ta' venetoclax li ntużat qabel il-bidu tal-inibitur ta' CYP3A għandha</w:t>
      </w:r>
      <w:r w:rsidRPr="003A5E80">
        <w:rPr>
          <w:rFonts w:ascii="Times New Roman" w:hAnsi="Times New Roman" w:cs="Times New Roman"/>
          <w:color w:val="000000"/>
          <w:sz w:val="22"/>
          <w:szCs w:val="22"/>
        </w:rPr>
        <w:t xml:space="preserve"> titkompla jumejn sa 3 ijiem wara t-twaqqif tal-inibitur</w:t>
      </w:r>
      <w:r w:rsidRPr="003A5E80">
        <w:rPr>
          <w:rFonts w:ascii="Times New Roman" w:hAnsi="Times New Roman" w:cs="Times New Roman"/>
          <w:sz w:val="22"/>
          <w:szCs w:val="22"/>
        </w:rPr>
        <w:t xml:space="preserve"> (ara sezzjoni 4.2).</w:t>
      </w:r>
    </w:p>
    <w:p w14:paraId="1A61BAB5" w14:textId="77777777" w:rsidR="00370A49" w:rsidRPr="003A5E80" w:rsidRDefault="00370A49" w:rsidP="003A5E80">
      <w:pPr>
        <w:tabs>
          <w:tab w:val="clear" w:pos="567"/>
        </w:tabs>
        <w:spacing w:line="240" w:lineRule="auto"/>
      </w:pPr>
    </w:p>
    <w:p w14:paraId="32446275" w14:textId="77777777" w:rsidR="00370A49" w:rsidRPr="003A5E80" w:rsidRDefault="00EB648F" w:rsidP="003A5E80">
      <w:pPr>
        <w:tabs>
          <w:tab w:val="clear" w:pos="567"/>
        </w:tabs>
        <w:spacing w:line="240" w:lineRule="auto"/>
      </w:pPr>
      <w:r w:rsidRPr="003A5E80">
        <w:t>Prodotti tal-grapefruit (tronġa), tal-larinġa tal-bakkaljaw, u tal-karambola għandhom jiġu evitati waqt it-trattament b'Venclyxto b'venetoclax minħabba li fihom inibituri CYP3A.</w:t>
      </w:r>
    </w:p>
    <w:p w14:paraId="0481FEE5" w14:textId="77777777" w:rsidR="00370A49" w:rsidRPr="003A5E80" w:rsidRDefault="00370A49" w:rsidP="003A5E80">
      <w:pPr>
        <w:tabs>
          <w:tab w:val="clear" w:pos="567"/>
        </w:tabs>
        <w:spacing w:line="240" w:lineRule="auto"/>
      </w:pPr>
    </w:p>
    <w:p w14:paraId="0A1C493F" w14:textId="77777777" w:rsidR="00370A49" w:rsidRPr="003A5E80" w:rsidRDefault="00EB648F" w:rsidP="003A5E80">
      <w:pPr>
        <w:tabs>
          <w:tab w:val="clear" w:pos="567"/>
        </w:tabs>
        <w:spacing w:line="240" w:lineRule="auto"/>
        <w:rPr>
          <w:i/>
          <w:u w:val="single"/>
        </w:rPr>
      </w:pPr>
      <w:r w:rsidRPr="003A5E80">
        <w:rPr>
          <w:i/>
          <w:u w:val="single"/>
        </w:rPr>
        <w:t>Inibituri P</w:t>
      </w:r>
      <w:r w:rsidRPr="003A5E80">
        <w:rPr>
          <w:u w:val="single"/>
        </w:rPr>
        <w:noBreakHyphen/>
      </w:r>
      <w:r w:rsidRPr="003A5E80">
        <w:rPr>
          <w:i/>
          <w:u w:val="single"/>
        </w:rPr>
        <w:t>gp u BCRP</w:t>
      </w:r>
    </w:p>
    <w:p w14:paraId="7A32B63F" w14:textId="77777777" w:rsidR="00370A49" w:rsidRPr="003A5E80" w:rsidRDefault="00370A49" w:rsidP="003A5E80">
      <w:pPr>
        <w:tabs>
          <w:tab w:val="clear" w:pos="567"/>
        </w:tabs>
        <w:spacing w:line="240" w:lineRule="auto"/>
      </w:pPr>
    </w:p>
    <w:p w14:paraId="06869037" w14:textId="77777777" w:rsidR="00370A49" w:rsidRPr="003A5E80" w:rsidRDefault="00EB648F" w:rsidP="003A5E80">
      <w:pPr>
        <w:tabs>
          <w:tab w:val="clear" w:pos="567"/>
        </w:tabs>
        <w:spacing w:line="240" w:lineRule="auto"/>
      </w:pPr>
      <w:r w:rsidRPr="003A5E80">
        <w:t xml:space="preserve">Venetoclax huwa sottostrat ta' P-gp u BCRP. </w:t>
      </w:r>
      <w:r w:rsidRPr="003A5E80">
        <w:rPr>
          <w:color w:val="000000"/>
        </w:rPr>
        <w:t>L</w:t>
      </w:r>
      <w:r w:rsidRPr="003A5E80">
        <w:noBreakHyphen/>
      </w:r>
      <w:r w:rsidRPr="003A5E80">
        <w:rPr>
          <w:color w:val="000000"/>
        </w:rPr>
        <w:t>għoti flimkien ta' doża ta' 600 mg ta' rifampicin, inibitur P</w:t>
      </w:r>
      <w:r w:rsidRPr="003A5E80">
        <w:noBreakHyphen/>
      </w:r>
      <w:r w:rsidRPr="003A5E80">
        <w:rPr>
          <w:color w:val="000000"/>
        </w:rPr>
        <w:t>gp, fi 11-il individwu b'saħħithom żied venetoclax C</w:t>
      </w:r>
      <w:r w:rsidRPr="003A5E80">
        <w:rPr>
          <w:color w:val="000000"/>
          <w:vertAlign w:val="subscript"/>
        </w:rPr>
        <w:t>max</w:t>
      </w:r>
      <w:r w:rsidRPr="003A5E80">
        <w:rPr>
          <w:color w:val="000000"/>
        </w:rPr>
        <w:t xml:space="preserve"> b'106% u AUC b'78%</w:t>
      </w:r>
      <w:r w:rsidRPr="003A5E80">
        <w:t>. L-użu konkomitanti ta’ venetoclax ma' inibituri P</w:t>
      </w:r>
      <w:r w:rsidRPr="003A5E80">
        <w:noBreakHyphen/>
        <w:t xml:space="preserve">gp u BCRP fil-bidu u waqt il-fażi tat-titrazzjoni tad-doża għandu jiġi evitat; jekk jintuża inibitur P-gp u BCRP għandu jintuża, il-pazjenti għandhom jiġu mmonitorjati mill-qrib għal sinjali ta' tossiċitajiet (ara sezzjoni 4.4). </w:t>
      </w:r>
    </w:p>
    <w:p w14:paraId="7357553C" w14:textId="77777777" w:rsidR="00370A49" w:rsidRPr="003A5E80" w:rsidRDefault="00370A49" w:rsidP="003A5E80">
      <w:pPr>
        <w:tabs>
          <w:tab w:val="clear" w:pos="567"/>
        </w:tabs>
        <w:spacing w:line="240" w:lineRule="auto"/>
        <w:rPr>
          <w:ins w:id="60" w:author="AbbVie10" w:date="2026-04-10T16:01:00Z" w16du:dateUtc="2026-04-10T14:01:00Z"/>
          <w:u w:val="single"/>
        </w:rPr>
      </w:pPr>
    </w:p>
    <w:p w14:paraId="02CC4D71" w14:textId="77777777" w:rsidR="002B14FD" w:rsidRPr="003A5E80" w:rsidRDefault="002B14FD" w:rsidP="003A5E80">
      <w:pPr>
        <w:tabs>
          <w:tab w:val="clear" w:pos="567"/>
        </w:tabs>
        <w:spacing w:line="240" w:lineRule="auto"/>
        <w:rPr>
          <w:ins w:id="61" w:author="AbbVie10" w:date="2026-04-10T16:01:00Z" w16du:dateUtc="2026-04-10T14:01:00Z"/>
          <w:i/>
          <w:iCs/>
          <w:u w:val="single"/>
        </w:rPr>
      </w:pPr>
      <w:ins w:id="62" w:author="AbbVie10" w:date="2026-04-10T16:01:00Z" w16du:dateUtc="2026-04-10T14:01:00Z">
        <w:r w:rsidRPr="003A5E80">
          <w:rPr>
            <w:i/>
            <w:u w:val="single"/>
          </w:rPr>
          <w:t>Ibrutinib</w:t>
        </w:r>
      </w:ins>
    </w:p>
    <w:p w14:paraId="72C3AACF" w14:textId="77777777" w:rsidR="002B14FD" w:rsidRPr="003A5E80" w:rsidRDefault="002B14FD" w:rsidP="003A5E80">
      <w:pPr>
        <w:tabs>
          <w:tab w:val="clear" w:pos="567"/>
        </w:tabs>
        <w:spacing w:line="240" w:lineRule="auto"/>
        <w:rPr>
          <w:ins w:id="63" w:author="AbbVie10" w:date="2026-04-10T16:01:00Z" w16du:dateUtc="2026-04-10T14:01:00Z"/>
          <w:u w:val="single"/>
        </w:rPr>
      </w:pPr>
    </w:p>
    <w:p w14:paraId="577CC155" w14:textId="60A2CA7A" w:rsidR="002B14FD" w:rsidRPr="003A5E80" w:rsidRDefault="002B14FD" w:rsidP="003A5E80">
      <w:pPr>
        <w:tabs>
          <w:tab w:val="clear" w:pos="567"/>
        </w:tabs>
        <w:spacing w:line="240" w:lineRule="auto"/>
        <w:rPr>
          <w:ins w:id="64" w:author="AbbVie10" w:date="2026-04-10T16:01:00Z" w16du:dateUtc="2026-04-10T14:01:00Z"/>
        </w:rPr>
      </w:pPr>
      <w:ins w:id="65" w:author="AbbVie10" w:date="2026-04-10T16:01:00Z" w16du:dateUtc="2026-04-10T14:01:00Z">
        <w:r w:rsidRPr="003A5E80">
          <w:lastRenderedPageBreak/>
          <w:t xml:space="preserve">Fl-istudji ta’ ibrutinib (420 mg) flimkien ma’ venetoclax (400 mg) f’pazjenti b’CLL, kienet osservata żieda fl-esponiment għal venetoclax (bejn wieħed u ieħor 1.8 darba </w:t>
        </w:r>
      </w:ins>
      <w:ins w:id="66" w:author="AbbVie10" w:date="2026-04-13T14:38:00Z" w16du:dateUtc="2026-04-13T12:38:00Z">
        <w:r w:rsidR="007C010D" w:rsidRPr="003A5E80">
          <w:t>ogħla</w:t>
        </w:r>
      </w:ins>
      <w:ins w:id="67" w:author="AbbVie10" w:date="2026-04-10T16:01:00Z" w16du:dateUtc="2026-04-10T14:01:00Z">
        <w:r w:rsidRPr="003A5E80">
          <w:t xml:space="preserve"> abbażi tal-AUC) meta mqabbel mad-</w:t>
        </w:r>
        <w:r w:rsidRPr="003A5E80">
          <w:rPr>
            <w:i/>
            <w:iCs/>
          </w:rPr>
          <w:t>data</w:t>
        </w:r>
        <w:r w:rsidRPr="003A5E80">
          <w:t xml:space="preserve"> tal-monoterapija għal venetoclax.</w:t>
        </w:r>
      </w:ins>
    </w:p>
    <w:p w14:paraId="1683FD95" w14:textId="77777777" w:rsidR="002B14FD" w:rsidRPr="003A5E80" w:rsidRDefault="002B14FD" w:rsidP="003A5E80">
      <w:pPr>
        <w:tabs>
          <w:tab w:val="clear" w:pos="567"/>
        </w:tabs>
        <w:spacing w:line="240" w:lineRule="auto"/>
        <w:rPr>
          <w:u w:val="single"/>
        </w:rPr>
      </w:pPr>
    </w:p>
    <w:p w14:paraId="786DD508" w14:textId="77777777" w:rsidR="00370A49" w:rsidRPr="003A5E80" w:rsidRDefault="00EB648F" w:rsidP="003A5E80">
      <w:pPr>
        <w:tabs>
          <w:tab w:val="clear" w:pos="567"/>
        </w:tabs>
        <w:spacing w:line="240" w:lineRule="auto"/>
        <w:rPr>
          <w:i/>
          <w:u w:val="single"/>
        </w:rPr>
      </w:pPr>
      <w:r w:rsidRPr="003A5E80">
        <w:rPr>
          <w:i/>
          <w:u w:val="single"/>
        </w:rPr>
        <w:t>Indutturi ta' CYP3A</w:t>
      </w:r>
    </w:p>
    <w:p w14:paraId="28928606" w14:textId="77777777" w:rsidR="00370A49" w:rsidRPr="003A5E80" w:rsidRDefault="00370A49" w:rsidP="003A5E80">
      <w:pPr>
        <w:tabs>
          <w:tab w:val="clear" w:pos="567"/>
        </w:tabs>
        <w:spacing w:line="240" w:lineRule="auto"/>
        <w:rPr>
          <w:color w:val="000000"/>
        </w:rPr>
      </w:pPr>
    </w:p>
    <w:p w14:paraId="182C603C" w14:textId="77777777" w:rsidR="00370A49" w:rsidRPr="003A5E80" w:rsidRDefault="00EB648F" w:rsidP="003A5E80">
      <w:pPr>
        <w:tabs>
          <w:tab w:val="clear" w:pos="567"/>
        </w:tabs>
        <w:spacing w:line="240" w:lineRule="auto"/>
      </w:pPr>
      <w:r w:rsidRPr="003A5E80">
        <w:rPr>
          <w:color w:val="000000"/>
        </w:rPr>
        <w:t>L</w:t>
      </w:r>
      <w:r w:rsidRPr="003A5E80">
        <w:noBreakHyphen/>
      </w:r>
      <w:r w:rsidRPr="003A5E80">
        <w:rPr>
          <w:color w:val="000000"/>
        </w:rPr>
        <w:t>għoti flimkien ta' rifampicin ta' 600 mg darba kuljum, induttur CYP3A b'saħħtu, għal 13-il jum f'10 individwi b'saħħithom naqqas venetoclax C</w:t>
      </w:r>
      <w:r w:rsidRPr="003A5E80">
        <w:rPr>
          <w:color w:val="000000"/>
          <w:vertAlign w:val="subscript"/>
        </w:rPr>
        <w:t>max</w:t>
      </w:r>
      <w:r w:rsidRPr="003A5E80">
        <w:rPr>
          <w:color w:val="000000"/>
        </w:rPr>
        <w:t xml:space="preserve"> b'42% u AUC b'71%</w:t>
      </w:r>
      <w:r w:rsidRPr="003A5E80">
        <w:t xml:space="preserve">. L-użu konkomitanti ta' </w:t>
      </w:r>
      <w:r w:rsidRPr="003A5E80">
        <w:rPr>
          <w:szCs w:val="22"/>
        </w:rPr>
        <w:t>venetoclax</w:t>
      </w:r>
      <w:r w:rsidRPr="003A5E80">
        <w:t xml:space="preserve"> b'indutturi ta' CYP3A qawwijin (eż. carbamazepine, phenytoin, rifampicin) jew indutturi CYP3A moderati (eż. bosentan, efavirenz, etravirine, modafinil, nafcillin) għandu jiġi evitat. Għandhom jiġu kkunsidrati kuri alternattivi b'anqas induzzjoni ta' CYP3A. Preparazzjonijiet li fihom St. John's wort huma kontro-indikati waqt it-trattament b'venetoclax, minħabba li l-effikaċja tista' tonqos (ara sezzjoni 4.3).</w:t>
      </w:r>
    </w:p>
    <w:p w14:paraId="79749F48" w14:textId="77777777" w:rsidR="00370A49" w:rsidRPr="003A5E80" w:rsidRDefault="00370A49" w:rsidP="003A5E80">
      <w:pPr>
        <w:tabs>
          <w:tab w:val="clear" w:pos="567"/>
        </w:tabs>
        <w:spacing w:line="240" w:lineRule="auto"/>
      </w:pPr>
    </w:p>
    <w:p w14:paraId="0A0F83EC" w14:textId="77777777" w:rsidR="00370A49" w:rsidRPr="003A5E80" w:rsidRDefault="00EB648F" w:rsidP="003A5E80">
      <w:pPr>
        <w:tabs>
          <w:tab w:val="clear" w:pos="567"/>
        </w:tabs>
        <w:spacing w:line="240" w:lineRule="auto"/>
        <w:rPr>
          <w:u w:val="single"/>
        </w:rPr>
      </w:pPr>
      <w:r w:rsidRPr="003A5E80">
        <w:rPr>
          <w:i/>
          <w:u w:val="single"/>
        </w:rPr>
        <w:t>Azithromycin</w:t>
      </w:r>
    </w:p>
    <w:p w14:paraId="1044A478" w14:textId="77777777" w:rsidR="00370A49" w:rsidRPr="003A5E80" w:rsidRDefault="00370A49" w:rsidP="003A5E80">
      <w:pPr>
        <w:tabs>
          <w:tab w:val="clear" w:pos="567"/>
        </w:tabs>
        <w:spacing w:line="240" w:lineRule="auto"/>
      </w:pPr>
    </w:p>
    <w:p w14:paraId="346637C2" w14:textId="77777777" w:rsidR="00370A49" w:rsidRPr="003A5E80" w:rsidRDefault="00EB648F" w:rsidP="003A5E80">
      <w:pPr>
        <w:tabs>
          <w:tab w:val="clear" w:pos="567"/>
        </w:tabs>
        <w:spacing w:line="240" w:lineRule="auto"/>
        <w:rPr>
          <w:szCs w:val="22"/>
        </w:rPr>
      </w:pPr>
      <w:r w:rsidRPr="003A5E80">
        <w:t>Fi studju dwar l-interazzjoni bejn il-mediċini fi 12-il individwu b'saħħithom, l-għoti flimkien ta’ 500 mg ta’ azithromycin fl-ewwel jum segwit minn 250 mg ta’ azithromycin darba kuljum għal 4 ijiem naqqas venetoclax C</w:t>
      </w:r>
      <w:r w:rsidRPr="003A5E80">
        <w:rPr>
          <w:vertAlign w:val="subscript"/>
        </w:rPr>
        <w:t>max</w:t>
      </w:r>
      <w:r w:rsidRPr="003A5E80">
        <w:t xml:space="preserve"> b’25 % u AUC b’35 %. Mhu meħtieġ l-ebda aġġustament fid-doża waqt l-użu għal perjodu qasir ta’ azithromycin meta jingħata flimkien ma’ venetoclax.</w:t>
      </w:r>
    </w:p>
    <w:p w14:paraId="5075CEBD" w14:textId="77777777" w:rsidR="00370A49" w:rsidRPr="003A5E80" w:rsidRDefault="00370A49" w:rsidP="003A5E80">
      <w:pPr>
        <w:tabs>
          <w:tab w:val="clear" w:pos="567"/>
        </w:tabs>
        <w:spacing w:line="240" w:lineRule="auto"/>
      </w:pPr>
    </w:p>
    <w:p w14:paraId="52890A84" w14:textId="77777777" w:rsidR="00370A49" w:rsidRPr="003A5E80" w:rsidRDefault="00EB648F" w:rsidP="003A5E80">
      <w:pPr>
        <w:keepNext/>
        <w:numPr>
          <w:ilvl w:val="12"/>
          <w:numId w:val="0"/>
        </w:numPr>
        <w:tabs>
          <w:tab w:val="clear" w:pos="567"/>
        </w:tabs>
        <w:spacing w:line="240" w:lineRule="auto"/>
        <w:rPr>
          <w:i/>
          <w:iCs/>
          <w:szCs w:val="22"/>
        </w:rPr>
      </w:pPr>
      <w:r w:rsidRPr="003A5E80">
        <w:rPr>
          <w:i/>
          <w:u w:val="single"/>
        </w:rPr>
        <w:t>Sustanzi li jnaqqsu l-aċidu gastriku</w:t>
      </w:r>
    </w:p>
    <w:p w14:paraId="6E654C55" w14:textId="77777777" w:rsidR="00370A49" w:rsidRPr="003A5E80" w:rsidRDefault="00370A49" w:rsidP="003A5E80">
      <w:pPr>
        <w:keepNext/>
        <w:numPr>
          <w:ilvl w:val="12"/>
          <w:numId w:val="0"/>
        </w:numPr>
        <w:tabs>
          <w:tab w:val="clear" w:pos="567"/>
        </w:tabs>
        <w:spacing w:line="240" w:lineRule="auto"/>
      </w:pPr>
    </w:p>
    <w:p w14:paraId="3F2E45AD" w14:textId="77777777" w:rsidR="00370A49" w:rsidRPr="003A5E80" w:rsidRDefault="00EB648F" w:rsidP="003A5E80">
      <w:pPr>
        <w:keepNext/>
        <w:numPr>
          <w:ilvl w:val="12"/>
          <w:numId w:val="0"/>
        </w:numPr>
        <w:tabs>
          <w:tab w:val="clear" w:pos="567"/>
        </w:tabs>
        <w:spacing w:line="240" w:lineRule="auto"/>
      </w:pPr>
      <w:r w:rsidRPr="003A5E80">
        <w:t>Abbażi tal-analiżi farmakokinetika tal-popolazzjoni, is-sustanzi li jnaqqsu l-aċidu gastriku (eż. inibituri tal-pompa tal-protoni, antagonisti tar</w:t>
      </w:r>
      <w:r w:rsidRPr="003A5E80">
        <w:noBreakHyphen/>
        <w:t>riċettur H2, antiaċidi) ma jaffetwawx il-bijdisponibbiltà ta' venetoclax.</w:t>
      </w:r>
    </w:p>
    <w:p w14:paraId="6D33CDCB" w14:textId="77777777" w:rsidR="00370A49" w:rsidRPr="003A5E80" w:rsidRDefault="00370A49" w:rsidP="003A5E80">
      <w:pPr>
        <w:numPr>
          <w:ilvl w:val="12"/>
          <w:numId w:val="0"/>
        </w:numPr>
        <w:tabs>
          <w:tab w:val="clear" w:pos="567"/>
        </w:tabs>
        <w:spacing w:line="240" w:lineRule="auto"/>
        <w:ind w:right="-2"/>
        <w:rPr>
          <w:szCs w:val="22"/>
        </w:rPr>
      </w:pPr>
    </w:p>
    <w:p w14:paraId="776ADDAD" w14:textId="77777777" w:rsidR="00370A49" w:rsidRPr="003A5E80" w:rsidRDefault="00EB648F" w:rsidP="003A5E80">
      <w:pPr>
        <w:shd w:val="clear" w:color="auto" w:fill="FFFFFF"/>
        <w:tabs>
          <w:tab w:val="clear" w:pos="567"/>
        </w:tabs>
        <w:spacing w:line="240" w:lineRule="auto"/>
        <w:rPr>
          <w:i/>
          <w:color w:val="212121"/>
          <w:szCs w:val="22"/>
          <w:u w:val="single"/>
          <w:lang w:eastAsia="en-GB" w:bidi="ar-SA"/>
        </w:rPr>
      </w:pPr>
      <w:r w:rsidRPr="003A5E80">
        <w:rPr>
          <w:i/>
          <w:color w:val="212121"/>
          <w:szCs w:val="22"/>
          <w:u w:val="single"/>
          <w:lang w:eastAsia="en-GB" w:bidi="ar-SA"/>
        </w:rPr>
        <w:t>Sekwestranti tal-aċidi tal-biljari</w:t>
      </w:r>
    </w:p>
    <w:p w14:paraId="59C73CA4" w14:textId="77777777" w:rsidR="00370A49" w:rsidRPr="003A5E80" w:rsidRDefault="00370A49" w:rsidP="003A5E80">
      <w:pPr>
        <w:shd w:val="clear" w:color="auto" w:fill="FFFFFF"/>
        <w:tabs>
          <w:tab w:val="clear" w:pos="567"/>
        </w:tabs>
        <w:spacing w:line="240" w:lineRule="auto"/>
        <w:rPr>
          <w:color w:val="212121"/>
          <w:szCs w:val="22"/>
          <w:lang w:eastAsia="en-GB" w:bidi="ar-SA"/>
        </w:rPr>
      </w:pPr>
    </w:p>
    <w:p w14:paraId="4B6E5717" w14:textId="77777777" w:rsidR="00370A49" w:rsidRPr="003A5E80" w:rsidRDefault="00EB648F" w:rsidP="003A5E80">
      <w:pPr>
        <w:shd w:val="clear" w:color="auto" w:fill="FFFFFF"/>
        <w:tabs>
          <w:tab w:val="clear" w:pos="567"/>
        </w:tabs>
        <w:spacing w:line="240" w:lineRule="auto"/>
        <w:rPr>
          <w:color w:val="212121"/>
          <w:szCs w:val="22"/>
          <w:lang w:eastAsia="en-GB" w:bidi="ar-SA"/>
        </w:rPr>
      </w:pPr>
      <w:r w:rsidRPr="003A5E80">
        <w:rPr>
          <w:color w:val="212121"/>
          <w:szCs w:val="22"/>
          <w:lang w:eastAsia="en-GB" w:bidi="ar-SA"/>
        </w:rPr>
        <w:t>L-għoti flimkien ta</w:t>
      </w:r>
      <w:r w:rsidRPr="003A5E80">
        <w:t>s-sekwestranti tal-aċidu tal-biljari</w:t>
      </w:r>
      <w:r w:rsidRPr="003A5E80">
        <w:rPr>
          <w:color w:val="212121"/>
          <w:szCs w:val="22"/>
          <w:lang w:eastAsia="en-GB" w:bidi="ar-SA"/>
        </w:rPr>
        <w:t xml:space="preserve"> ma’ venetoclax mhuwiex irrakkomandat għax dan jista' jnaqqas l-assorbiment ta’ venetoclax. Jekk sekwestrant tal-aċidu biljari għandhu jiġi ko-amministrat ma venetoclax, l-SmPC għas-sekwestrant aċidu biljari għandhu jiġi segwit biex jitnaqqas ir-riskju għall- interazzjoni, u venetoclax għandu jingħata mill-inqas 4-6 sigħat wara s-sekwestrant.</w:t>
      </w:r>
    </w:p>
    <w:p w14:paraId="630FDC54" w14:textId="77777777" w:rsidR="00370A49" w:rsidRPr="003A5E80" w:rsidRDefault="00370A49" w:rsidP="003A5E80">
      <w:pPr>
        <w:tabs>
          <w:tab w:val="clear" w:pos="567"/>
        </w:tabs>
        <w:spacing w:line="240" w:lineRule="auto"/>
      </w:pPr>
    </w:p>
    <w:p w14:paraId="72846D96" w14:textId="77777777" w:rsidR="00370A49" w:rsidRPr="003A5E80" w:rsidRDefault="00EB648F" w:rsidP="003A5E80">
      <w:pPr>
        <w:keepNext/>
        <w:tabs>
          <w:tab w:val="clear" w:pos="567"/>
        </w:tabs>
        <w:spacing w:line="240" w:lineRule="auto"/>
        <w:rPr>
          <w:u w:val="single"/>
        </w:rPr>
      </w:pPr>
      <w:r w:rsidRPr="003A5E80">
        <w:rPr>
          <w:u w:val="single"/>
        </w:rPr>
        <w:t>Sustanzi li jista' jkollhom il-konċentrazzjonijiet tagħhom fil-plażma mibdula b'venetoclax</w:t>
      </w:r>
    </w:p>
    <w:p w14:paraId="5D6D02FC" w14:textId="77777777" w:rsidR="00370A49" w:rsidRPr="003A5E80" w:rsidRDefault="00370A49" w:rsidP="003A5E80">
      <w:pPr>
        <w:keepNext/>
        <w:tabs>
          <w:tab w:val="clear" w:pos="567"/>
        </w:tabs>
        <w:spacing w:line="240" w:lineRule="auto"/>
        <w:rPr>
          <w:u w:val="single"/>
        </w:rPr>
      </w:pPr>
    </w:p>
    <w:p w14:paraId="3A18622D" w14:textId="77777777" w:rsidR="00370A49" w:rsidRPr="003A5E80" w:rsidRDefault="00EB648F" w:rsidP="003A5E80">
      <w:pPr>
        <w:keepNext/>
        <w:tabs>
          <w:tab w:val="clear" w:pos="567"/>
        </w:tabs>
        <w:spacing w:line="240" w:lineRule="auto"/>
        <w:rPr>
          <w:i/>
          <w:u w:val="single"/>
        </w:rPr>
      </w:pPr>
      <w:r w:rsidRPr="003A5E80">
        <w:rPr>
          <w:i/>
          <w:u w:val="single"/>
        </w:rPr>
        <w:t>Warfarin</w:t>
      </w:r>
    </w:p>
    <w:p w14:paraId="547B3003" w14:textId="77777777" w:rsidR="00370A49" w:rsidRPr="003A5E80" w:rsidRDefault="00370A49" w:rsidP="003A5E80">
      <w:pPr>
        <w:keepNext/>
        <w:tabs>
          <w:tab w:val="clear" w:pos="567"/>
        </w:tabs>
        <w:spacing w:line="240" w:lineRule="auto"/>
      </w:pPr>
    </w:p>
    <w:p w14:paraId="14EDD0DD" w14:textId="77777777" w:rsidR="00370A49" w:rsidRPr="003A5E80" w:rsidRDefault="00EB648F" w:rsidP="003A5E80">
      <w:pPr>
        <w:keepNext/>
        <w:tabs>
          <w:tab w:val="clear" w:pos="567"/>
        </w:tabs>
        <w:spacing w:line="240" w:lineRule="auto"/>
        <w:rPr>
          <w:szCs w:val="22"/>
        </w:rPr>
      </w:pPr>
      <w:r w:rsidRPr="003A5E80">
        <w:t>Fi studju dwar l-interazzjoni bejn il-mediċini fi tliet voluntiera b'saħħithom, l-għoti ta' doża waħda ta' venetoclax 400 mg b'5 mg warfarin irriżulta f'żieda ta' 18% sa 28% f'C</w:t>
      </w:r>
      <w:r w:rsidRPr="003A5E80">
        <w:rPr>
          <w:vertAlign w:val="subscript"/>
        </w:rPr>
        <w:t>max</w:t>
      </w:r>
      <w:r w:rsidRPr="003A5E80">
        <w:t xml:space="preserve"> u fl-AUC ta' R-warfarin u S</w:t>
      </w:r>
      <w:r w:rsidRPr="003A5E80">
        <w:noBreakHyphen/>
        <w:t>warfarin. Minħabba li venetoclax ma kienx iddożat għal stat fiss, huwa rrakkomandat li l-proporzjon normalizzat internazzjonali (INR, international normalized ratio) jiġi mmonitorjat mill-qrib f'pazjenti li jirċievu warfarin.</w:t>
      </w:r>
    </w:p>
    <w:p w14:paraId="027265BC" w14:textId="77777777" w:rsidR="00370A49" w:rsidRPr="003A5E80" w:rsidRDefault="00370A49" w:rsidP="003A5E80">
      <w:pPr>
        <w:tabs>
          <w:tab w:val="clear" w:pos="567"/>
        </w:tabs>
        <w:spacing w:line="240" w:lineRule="auto"/>
        <w:rPr>
          <w:szCs w:val="22"/>
        </w:rPr>
      </w:pPr>
    </w:p>
    <w:p w14:paraId="79B5A0A7" w14:textId="77777777" w:rsidR="00370A49" w:rsidRPr="003A5E80" w:rsidRDefault="00EB648F" w:rsidP="003A5E80">
      <w:pPr>
        <w:tabs>
          <w:tab w:val="clear" w:pos="567"/>
        </w:tabs>
        <w:spacing w:line="240" w:lineRule="auto"/>
        <w:rPr>
          <w:i/>
          <w:iCs/>
          <w:szCs w:val="22"/>
          <w:u w:val="single"/>
        </w:rPr>
      </w:pPr>
      <w:r w:rsidRPr="003A5E80">
        <w:rPr>
          <w:i/>
          <w:u w:val="single"/>
        </w:rPr>
        <w:t>Sottostrati ta' P-gp, BCRP, u OATP1B1</w:t>
      </w:r>
    </w:p>
    <w:p w14:paraId="47E13230" w14:textId="77777777" w:rsidR="00370A49" w:rsidRPr="003A5E80" w:rsidRDefault="00370A49" w:rsidP="003A5E80">
      <w:pPr>
        <w:tabs>
          <w:tab w:val="clear" w:pos="567"/>
        </w:tabs>
        <w:spacing w:line="240" w:lineRule="auto"/>
      </w:pPr>
    </w:p>
    <w:p w14:paraId="254F2E3C" w14:textId="77777777" w:rsidR="00370A49" w:rsidRPr="003A5E80" w:rsidRDefault="00EB648F" w:rsidP="003A5E80">
      <w:pPr>
        <w:tabs>
          <w:tab w:val="clear" w:pos="567"/>
        </w:tabs>
        <w:spacing w:line="240" w:lineRule="auto"/>
      </w:pPr>
      <w:r w:rsidRPr="003A5E80">
        <w:t xml:space="preserve">Venetoclax huwa inibitur </w:t>
      </w:r>
      <w:r w:rsidRPr="003A5E80">
        <w:rPr>
          <w:i/>
        </w:rPr>
        <w:t>in vitro</w:t>
      </w:r>
      <w:r w:rsidRPr="003A5E80">
        <w:t xml:space="preserve"> ta’ P</w:t>
      </w:r>
      <w:r w:rsidRPr="003A5E80">
        <w:noBreakHyphen/>
        <w:t xml:space="preserve">gp, BCRP u OATP1B1. Fi studju dwar l-interazzjoni bejn il-mediċini, l-għoti ta’ doża unika ta’ 100 mg ta’ </w:t>
      </w:r>
      <w:r w:rsidRPr="003A5E80">
        <w:rPr>
          <w:iCs/>
          <w:szCs w:val="22"/>
        </w:rPr>
        <w:t>venetoclax ma’ 0.5 mg digoxin, sottostrat P-gp, irriżulta f’żieda ta’ 35 % f’digoxin C</w:t>
      </w:r>
      <w:r w:rsidRPr="003A5E80">
        <w:rPr>
          <w:iCs/>
          <w:szCs w:val="22"/>
          <w:vertAlign w:val="subscript"/>
        </w:rPr>
        <w:t>max</w:t>
      </w:r>
      <w:r w:rsidRPr="003A5E80">
        <w:rPr>
          <w:iCs/>
          <w:szCs w:val="22"/>
        </w:rPr>
        <w:t xml:space="preserve"> u f’żieda ta’ 9 % f’digoxin AUC. </w:t>
      </w:r>
      <w:r w:rsidRPr="003A5E80">
        <w:t xml:space="preserve">L-għoti flimkien ta' sottostrati P-gp jew BCRP ta' indiċi terapewtiku dejjaq (eż. digoxin, dabigatran, everolimus, sirolimus) ma' venetoclax għandu jiġi evitat. </w:t>
      </w:r>
    </w:p>
    <w:p w14:paraId="69AD829F" w14:textId="77777777" w:rsidR="00370A49" w:rsidRPr="003A5E80" w:rsidRDefault="00370A49" w:rsidP="003A5E80">
      <w:pPr>
        <w:tabs>
          <w:tab w:val="clear" w:pos="567"/>
        </w:tabs>
        <w:spacing w:line="240" w:lineRule="auto"/>
        <w:rPr>
          <w:szCs w:val="22"/>
        </w:rPr>
      </w:pPr>
    </w:p>
    <w:p w14:paraId="4078EAE6" w14:textId="77777777" w:rsidR="00370A49" w:rsidRPr="003A5E80" w:rsidRDefault="00EB648F" w:rsidP="003A5E80">
      <w:pPr>
        <w:pStyle w:val="HTMLPreformatted"/>
        <w:shd w:val="clear" w:color="auto" w:fill="FFFFFF"/>
        <w:tabs>
          <w:tab w:val="clear" w:pos="567"/>
        </w:tabs>
        <w:spacing w:line="240" w:lineRule="auto"/>
        <w:rPr>
          <w:rFonts w:ascii="Times New Roman" w:hAnsi="Times New Roman" w:cs="Times New Roman"/>
          <w:sz w:val="22"/>
          <w:szCs w:val="22"/>
        </w:rPr>
      </w:pPr>
      <w:r w:rsidRPr="003A5E80">
        <w:rPr>
          <w:rFonts w:ascii="Times New Roman" w:hAnsi="Times New Roman" w:cs="Times New Roman"/>
          <w:sz w:val="22"/>
          <w:szCs w:val="22"/>
        </w:rPr>
        <w:t xml:space="preserve">Jekk irid jintuża sottostrat ta’ P-gp jew BCRP ta' indiċi terapewtiku dejjaq, għandu jintuża b’kawtela. </w:t>
      </w:r>
      <w:r w:rsidRPr="003A5E80">
        <w:rPr>
          <w:rFonts w:ascii="Times New Roman" w:hAnsi="Times New Roman" w:cs="Times New Roman"/>
          <w:color w:val="212121"/>
          <w:sz w:val="22"/>
          <w:szCs w:val="22"/>
          <w:lang w:eastAsia="en-GB" w:bidi="ar-SA"/>
        </w:rPr>
        <w:t>Għall-amministrazzjoni mill-ħalq ta’ P-gp jew BCRP sottostrat sensittiv għall inibizzjoni fil-passaġġ gastro-intestinali (eż, dabigatran etexilate), l-amministrazzjoni tiegħu għandha tkun separata mill-amministrazzjoni ta’ venetoclax kemm jista' jkun biex jimminimizzaw interazzjoni potenzjali.</w:t>
      </w:r>
      <w:r w:rsidRPr="003A5E80">
        <w:rPr>
          <w:rFonts w:ascii="Times New Roman" w:hAnsi="Times New Roman" w:cs="Times New Roman"/>
          <w:sz w:val="22"/>
          <w:szCs w:val="22"/>
        </w:rPr>
        <w:t xml:space="preserve"> </w:t>
      </w:r>
    </w:p>
    <w:p w14:paraId="79D84AEC" w14:textId="77777777" w:rsidR="00370A49" w:rsidRPr="003A5E80" w:rsidRDefault="00370A49" w:rsidP="003A5E80">
      <w:pPr>
        <w:pStyle w:val="HTMLPreformatted"/>
        <w:shd w:val="clear" w:color="auto" w:fill="FFFFFF"/>
        <w:tabs>
          <w:tab w:val="clear" w:pos="567"/>
        </w:tabs>
        <w:spacing w:line="240" w:lineRule="auto"/>
        <w:rPr>
          <w:rFonts w:ascii="Times New Roman" w:hAnsi="Times New Roman" w:cs="Times New Roman"/>
          <w:sz w:val="22"/>
          <w:szCs w:val="22"/>
        </w:rPr>
      </w:pPr>
    </w:p>
    <w:p w14:paraId="79BF49F9" w14:textId="77777777" w:rsidR="00370A49" w:rsidRPr="003A5E80" w:rsidRDefault="00EB648F" w:rsidP="003A5E80">
      <w:pPr>
        <w:pStyle w:val="HTMLPreformatted"/>
        <w:shd w:val="clear" w:color="auto" w:fill="FFFFFF"/>
        <w:tabs>
          <w:tab w:val="clear" w:pos="567"/>
        </w:tabs>
        <w:spacing w:line="240" w:lineRule="auto"/>
        <w:rPr>
          <w:rFonts w:ascii="Times New Roman" w:hAnsi="Times New Roman" w:cs="Times New Roman"/>
          <w:sz w:val="22"/>
          <w:szCs w:val="22"/>
        </w:rPr>
      </w:pPr>
      <w:r w:rsidRPr="003A5E80">
        <w:rPr>
          <w:rFonts w:ascii="Times New Roman" w:hAnsi="Times New Roman" w:cs="Times New Roman"/>
          <w:sz w:val="22"/>
          <w:szCs w:val="22"/>
        </w:rPr>
        <w:lastRenderedPageBreak/>
        <w:t xml:space="preserve">Il-monitoraġġ tat-tossiċità ta’ statin (sottostrat OATP1B1) huwa rakkomandat meta użat b’mod konkomitanti ma’ venetoclax. </w:t>
      </w:r>
    </w:p>
    <w:p w14:paraId="3A85DA9B" w14:textId="77777777" w:rsidR="00370A49" w:rsidRPr="003A5E80" w:rsidRDefault="00370A49" w:rsidP="003A5E80">
      <w:pPr>
        <w:tabs>
          <w:tab w:val="clear" w:pos="567"/>
        </w:tabs>
        <w:spacing w:line="240" w:lineRule="auto"/>
        <w:rPr>
          <w:szCs w:val="22"/>
        </w:rPr>
      </w:pPr>
    </w:p>
    <w:p w14:paraId="3C203D9B" w14:textId="77777777" w:rsidR="00370A49" w:rsidRPr="003A5E80" w:rsidRDefault="00EB648F" w:rsidP="003A5E80">
      <w:pPr>
        <w:keepNext/>
        <w:tabs>
          <w:tab w:val="clear" w:pos="567"/>
        </w:tabs>
        <w:spacing w:line="240" w:lineRule="auto"/>
        <w:ind w:left="567" w:hanging="567"/>
        <w:outlineLvl w:val="0"/>
        <w:rPr>
          <w:szCs w:val="22"/>
        </w:rPr>
      </w:pPr>
      <w:r w:rsidRPr="003A5E80">
        <w:rPr>
          <w:b/>
        </w:rPr>
        <w:t>4.6</w:t>
      </w:r>
      <w:r w:rsidRPr="003A5E80">
        <w:tab/>
      </w:r>
      <w:r w:rsidRPr="003A5E80">
        <w:rPr>
          <w:b/>
        </w:rPr>
        <w:t>Fertilità, tqala u treddigħ</w:t>
      </w:r>
    </w:p>
    <w:p w14:paraId="3BE84038" w14:textId="77777777" w:rsidR="00370A49" w:rsidRPr="003A5E80" w:rsidRDefault="00370A49" w:rsidP="003A5E80">
      <w:pPr>
        <w:pStyle w:val="Default"/>
        <w:keepNext/>
        <w:rPr>
          <w:rFonts w:ascii="Times New Roman" w:eastAsia="Times New Roman" w:hAnsi="Times New Roman" w:cs="Times New Roman"/>
          <w:noProof/>
          <w:sz w:val="22"/>
          <w:szCs w:val="20"/>
        </w:rPr>
      </w:pPr>
    </w:p>
    <w:p w14:paraId="57F4872C" w14:textId="77777777" w:rsidR="00370A49" w:rsidRPr="003A5E80" w:rsidRDefault="00EB648F" w:rsidP="003A5E80">
      <w:pPr>
        <w:pStyle w:val="Default"/>
        <w:keepNext/>
        <w:rPr>
          <w:rFonts w:ascii="Times New Roman" w:eastAsia="Times New Roman" w:hAnsi="Times New Roman" w:cs="Times New Roman"/>
          <w:noProof/>
          <w:sz w:val="22"/>
          <w:szCs w:val="20"/>
        </w:rPr>
      </w:pPr>
      <w:r w:rsidRPr="003A5E80">
        <w:rPr>
          <w:rFonts w:ascii="Times New Roman" w:hAnsi="Times New Roman" w:cs="Times New Roman"/>
          <w:noProof/>
          <w:sz w:val="22"/>
          <w:u w:val="single"/>
        </w:rPr>
        <w:t>Nisa li jistgħu jinqabdu tqal/Kontraċezzjoni fin-nisa</w:t>
      </w:r>
      <w:r w:rsidRPr="003A5E80">
        <w:rPr>
          <w:rFonts w:ascii="Times New Roman" w:hAnsi="Times New Roman" w:cs="Times New Roman"/>
          <w:noProof/>
          <w:sz w:val="22"/>
        </w:rPr>
        <w:t xml:space="preserve"> </w:t>
      </w:r>
    </w:p>
    <w:p w14:paraId="5AF2933A" w14:textId="77777777" w:rsidR="00370A49" w:rsidRPr="003A5E80" w:rsidRDefault="00370A49" w:rsidP="003A5E80">
      <w:pPr>
        <w:pStyle w:val="Default"/>
        <w:keepNext/>
        <w:rPr>
          <w:rFonts w:ascii="Times New Roman" w:eastAsia="Times New Roman" w:hAnsi="Times New Roman" w:cs="Times New Roman"/>
          <w:noProof/>
          <w:sz w:val="22"/>
          <w:szCs w:val="20"/>
        </w:rPr>
      </w:pPr>
    </w:p>
    <w:p w14:paraId="2706F5A8" w14:textId="77777777" w:rsidR="00370A49" w:rsidRPr="003A5E80" w:rsidRDefault="00EB648F" w:rsidP="003A5E80">
      <w:pPr>
        <w:pStyle w:val="Default"/>
        <w:keepNext/>
        <w:rPr>
          <w:rFonts w:ascii="Times New Roman" w:eastAsia="Times New Roman" w:hAnsi="Times New Roman" w:cs="Times New Roman"/>
          <w:noProof/>
          <w:sz w:val="22"/>
          <w:szCs w:val="20"/>
        </w:rPr>
      </w:pPr>
      <w:r w:rsidRPr="003A5E80">
        <w:rPr>
          <w:rFonts w:ascii="Times New Roman" w:hAnsi="Times New Roman" w:cs="Times New Roman"/>
          <w:noProof/>
          <w:sz w:val="22"/>
        </w:rPr>
        <w:t xml:space="preserve">In-nisa għandhom jevitaw li jinqabdu tqal waqt li jkunu qegħdin jieħdu Venclyxto u għal mill-anqas 30 jum wara li jintemm it-trattament. Għaldaqstant, in-nisa li jista' jkollhom it-tfal għandhom jużaw miżuri ta' kontraċezzjoni effettivi ħafna waqt li jkunu qed jieħdu venetoclax u sa 30 jum wara li jwaqqfu t-trattament. Attwalment mhuwiex magħruf jekk venetoclax jistax inaqqas l-effettività ta' kontraċettivi ormonali, u għaldaqstant in-nisa li jkunu qegħdin jużaw kontraċettivi ormonali għandhom iżidu metodu tat-tip barriera. </w:t>
      </w:r>
    </w:p>
    <w:p w14:paraId="510B02D9" w14:textId="77777777" w:rsidR="00370A49" w:rsidRPr="003A5E80" w:rsidRDefault="00370A49" w:rsidP="003A5E80">
      <w:pPr>
        <w:tabs>
          <w:tab w:val="clear" w:pos="567"/>
        </w:tabs>
        <w:spacing w:line="240" w:lineRule="auto"/>
        <w:rPr>
          <w:color w:val="000000"/>
          <w:szCs w:val="22"/>
        </w:rPr>
      </w:pPr>
    </w:p>
    <w:p w14:paraId="2E79305A" w14:textId="77777777" w:rsidR="00370A49" w:rsidRPr="003A5E80" w:rsidRDefault="00EB648F" w:rsidP="003A5E80">
      <w:pPr>
        <w:tabs>
          <w:tab w:val="clear" w:pos="567"/>
        </w:tabs>
        <w:spacing w:line="240" w:lineRule="auto"/>
        <w:rPr>
          <w:color w:val="000000"/>
          <w:szCs w:val="22"/>
          <w:u w:val="single"/>
        </w:rPr>
      </w:pPr>
      <w:r w:rsidRPr="003A5E80">
        <w:rPr>
          <w:color w:val="000000"/>
          <w:u w:val="single"/>
        </w:rPr>
        <w:t>Tqala</w:t>
      </w:r>
    </w:p>
    <w:p w14:paraId="7A40A749" w14:textId="77777777" w:rsidR="00370A49" w:rsidRPr="003A5E80" w:rsidRDefault="00370A49" w:rsidP="003A5E80">
      <w:pPr>
        <w:tabs>
          <w:tab w:val="clear" w:pos="567"/>
        </w:tabs>
        <w:spacing w:line="240" w:lineRule="auto"/>
        <w:rPr>
          <w:color w:val="000000"/>
          <w:szCs w:val="22"/>
        </w:rPr>
      </w:pPr>
    </w:p>
    <w:p w14:paraId="1D5E9D5F" w14:textId="77777777" w:rsidR="00370A49" w:rsidRPr="003A5E80" w:rsidRDefault="00EB648F" w:rsidP="003A5E80">
      <w:pPr>
        <w:pStyle w:val="Default"/>
        <w:rPr>
          <w:rFonts w:ascii="Times New Roman" w:eastAsia="Times New Roman" w:hAnsi="Times New Roman" w:cs="Times New Roman"/>
          <w:noProof/>
          <w:sz w:val="22"/>
          <w:szCs w:val="20"/>
        </w:rPr>
      </w:pPr>
      <w:r w:rsidRPr="003A5E80">
        <w:rPr>
          <w:rFonts w:ascii="Times New Roman" w:hAnsi="Times New Roman" w:cs="Times New Roman"/>
          <w:noProof/>
          <w:sz w:val="22"/>
        </w:rPr>
        <w:t>Skont studji dwar it</w:t>
      </w:r>
      <w:r w:rsidRPr="003A5E80">
        <w:rPr>
          <w:rFonts w:ascii="Times New Roman" w:hAnsi="Times New Roman" w:cs="Times New Roman"/>
          <w:b/>
          <w:noProof/>
          <w:sz w:val="22"/>
        </w:rPr>
        <w:t>-</w:t>
      </w:r>
      <w:r w:rsidRPr="003A5E80">
        <w:rPr>
          <w:rFonts w:ascii="Times New Roman" w:hAnsi="Times New Roman" w:cs="Times New Roman"/>
          <w:noProof/>
          <w:sz w:val="22"/>
        </w:rPr>
        <w:t xml:space="preserve">tossiċità tal-embriju u l-fetu fl-annimali (ara sezzjoni 5.3), venetoclax jista' jagħmel ħsara lill-fetu meta mogħti lil nisa tqal. </w:t>
      </w:r>
    </w:p>
    <w:p w14:paraId="51C8171C" w14:textId="77777777" w:rsidR="00370A49" w:rsidRPr="003A5E80" w:rsidRDefault="00370A49" w:rsidP="003A5E80">
      <w:pPr>
        <w:tabs>
          <w:tab w:val="clear" w:pos="567"/>
        </w:tabs>
        <w:spacing w:line="240" w:lineRule="auto"/>
        <w:rPr>
          <w:color w:val="000000"/>
          <w:szCs w:val="22"/>
        </w:rPr>
      </w:pPr>
    </w:p>
    <w:p w14:paraId="042B5F99" w14:textId="77777777" w:rsidR="00370A49" w:rsidRPr="003A5E80" w:rsidRDefault="00EB648F" w:rsidP="003A5E80">
      <w:pPr>
        <w:tabs>
          <w:tab w:val="clear" w:pos="567"/>
        </w:tabs>
        <w:spacing w:line="240" w:lineRule="auto"/>
        <w:rPr>
          <w:color w:val="000000"/>
          <w:szCs w:val="22"/>
        </w:rPr>
      </w:pPr>
      <w:r w:rsidRPr="003A5E80">
        <w:rPr>
          <w:color w:val="000000"/>
        </w:rPr>
        <w:t xml:space="preserve">M'hemmx </w:t>
      </w:r>
      <w:r w:rsidRPr="003A5E80">
        <w:rPr>
          <w:i/>
          <w:color w:val="000000"/>
        </w:rPr>
        <w:t>data</w:t>
      </w:r>
      <w:r w:rsidRPr="003A5E80">
        <w:rPr>
          <w:color w:val="000000"/>
        </w:rPr>
        <w:t xml:space="preserve"> adegwata u kkontrollata tajjeb dwar l-użu ta' </w:t>
      </w:r>
      <w:r w:rsidRPr="003A5E80">
        <w:t xml:space="preserve">venetoclax </w:t>
      </w:r>
      <w:r w:rsidRPr="003A5E80">
        <w:rPr>
          <w:color w:val="000000"/>
        </w:rPr>
        <w:t xml:space="preserve">f'nisa tqal. Studji fl-annimali b'saxagliptin urew effett tossiku fuq is-sistema riproduttiva f'dożi għoljin (ara sezzjoni 5.3). Venetoclax mhuwiex rakkomandat matul it-tqala u f'nisa li jistgħu jinqabdu tqal li ma jużawx kontraċezzjoni effettiva ħafna. </w:t>
      </w:r>
    </w:p>
    <w:p w14:paraId="0EFF1C91" w14:textId="77777777" w:rsidR="00370A49" w:rsidRPr="003A5E80" w:rsidRDefault="00370A49" w:rsidP="003A5E80">
      <w:pPr>
        <w:tabs>
          <w:tab w:val="clear" w:pos="567"/>
        </w:tabs>
        <w:spacing w:line="240" w:lineRule="auto"/>
        <w:rPr>
          <w:color w:val="000000"/>
          <w:szCs w:val="22"/>
        </w:rPr>
      </w:pPr>
    </w:p>
    <w:p w14:paraId="6BF7B20D" w14:textId="77777777" w:rsidR="00370A49" w:rsidRPr="003A5E80" w:rsidRDefault="00EB648F" w:rsidP="003A5E80">
      <w:pPr>
        <w:keepNext/>
        <w:tabs>
          <w:tab w:val="clear" w:pos="567"/>
        </w:tabs>
        <w:spacing w:line="240" w:lineRule="auto"/>
        <w:rPr>
          <w:color w:val="000000"/>
          <w:szCs w:val="22"/>
          <w:u w:val="single"/>
        </w:rPr>
      </w:pPr>
      <w:r w:rsidRPr="003A5E80">
        <w:rPr>
          <w:color w:val="000000"/>
          <w:u w:val="single"/>
        </w:rPr>
        <w:t>Treddigħ</w:t>
      </w:r>
    </w:p>
    <w:p w14:paraId="18769296" w14:textId="77777777" w:rsidR="00370A49" w:rsidRPr="003A5E80" w:rsidRDefault="00370A49" w:rsidP="003A5E80">
      <w:pPr>
        <w:keepNext/>
        <w:tabs>
          <w:tab w:val="clear" w:pos="567"/>
        </w:tabs>
        <w:spacing w:line="240" w:lineRule="auto"/>
        <w:rPr>
          <w:color w:val="000000"/>
          <w:szCs w:val="22"/>
        </w:rPr>
      </w:pPr>
    </w:p>
    <w:p w14:paraId="17E253B2" w14:textId="77777777" w:rsidR="00370A49" w:rsidRPr="003A5E80" w:rsidRDefault="00EB648F" w:rsidP="003A5E80">
      <w:pPr>
        <w:tabs>
          <w:tab w:val="clear" w:pos="567"/>
        </w:tabs>
        <w:spacing w:line="240" w:lineRule="auto"/>
        <w:rPr>
          <w:rFonts w:eastAsia="MS Mincho"/>
          <w:color w:val="000000"/>
          <w:szCs w:val="22"/>
        </w:rPr>
      </w:pPr>
      <w:r w:rsidRPr="003A5E80">
        <w:rPr>
          <w:color w:val="000000"/>
        </w:rPr>
        <w:t xml:space="preserve">Mhux magħruf jekk venetoclax jew il-metaboliti tiegħu jiġux eliminati mill-ħalib tas-sider tal-bniedem. </w:t>
      </w:r>
    </w:p>
    <w:p w14:paraId="60B186EA" w14:textId="77777777" w:rsidR="00370A49" w:rsidRPr="003A5E80" w:rsidRDefault="00370A49" w:rsidP="003A5E80">
      <w:pPr>
        <w:tabs>
          <w:tab w:val="clear" w:pos="567"/>
        </w:tabs>
        <w:spacing w:line="240" w:lineRule="auto"/>
        <w:rPr>
          <w:rFonts w:eastAsia="MS Mincho"/>
          <w:color w:val="000000"/>
          <w:szCs w:val="22"/>
        </w:rPr>
      </w:pPr>
    </w:p>
    <w:p w14:paraId="1591A224" w14:textId="77777777" w:rsidR="00370A49" w:rsidRPr="003A5E80" w:rsidRDefault="00EB648F" w:rsidP="003A5E80">
      <w:pPr>
        <w:tabs>
          <w:tab w:val="clear" w:pos="567"/>
        </w:tabs>
        <w:spacing w:line="240" w:lineRule="auto"/>
        <w:rPr>
          <w:rFonts w:eastAsia="MS Mincho"/>
          <w:color w:val="000000"/>
          <w:szCs w:val="22"/>
        </w:rPr>
      </w:pPr>
      <w:r w:rsidRPr="003A5E80">
        <w:rPr>
          <w:color w:val="000000"/>
        </w:rPr>
        <w:t>Ir-riskju gћat-tarbija li qiegħda treddgħa mhux eskluż.</w:t>
      </w:r>
    </w:p>
    <w:p w14:paraId="0F05FE79" w14:textId="77777777" w:rsidR="00370A49" w:rsidRPr="003A5E80" w:rsidRDefault="00370A49" w:rsidP="003A5E80">
      <w:pPr>
        <w:tabs>
          <w:tab w:val="clear" w:pos="567"/>
        </w:tabs>
        <w:spacing w:line="240" w:lineRule="auto"/>
        <w:rPr>
          <w:rFonts w:eastAsia="MS Mincho"/>
          <w:color w:val="000000"/>
          <w:szCs w:val="22"/>
        </w:rPr>
      </w:pPr>
    </w:p>
    <w:p w14:paraId="74000EB1" w14:textId="77777777" w:rsidR="00370A49" w:rsidRPr="003A5E80" w:rsidRDefault="00EB648F" w:rsidP="003A5E80">
      <w:pPr>
        <w:tabs>
          <w:tab w:val="clear" w:pos="567"/>
        </w:tabs>
        <w:spacing w:line="240" w:lineRule="auto"/>
        <w:rPr>
          <w:rFonts w:eastAsia="MS Mincho"/>
          <w:color w:val="000000"/>
          <w:szCs w:val="22"/>
        </w:rPr>
      </w:pPr>
      <w:r w:rsidRPr="003A5E80">
        <w:rPr>
          <w:color w:val="000000"/>
        </w:rPr>
        <w:t xml:space="preserve">It-treddigħ għandu jitwaqqaf waqt it-trattament b'Venclyxto. </w:t>
      </w:r>
    </w:p>
    <w:p w14:paraId="414098FB" w14:textId="77777777" w:rsidR="00370A49" w:rsidRPr="003A5E80" w:rsidRDefault="00370A49" w:rsidP="003A5E80">
      <w:pPr>
        <w:tabs>
          <w:tab w:val="clear" w:pos="567"/>
        </w:tabs>
        <w:spacing w:line="240" w:lineRule="auto"/>
        <w:rPr>
          <w:color w:val="000000"/>
          <w:szCs w:val="22"/>
        </w:rPr>
      </w:pPr>
    </w:p>
    <w:p w14:paraId="6639B89D" w14:textId="77777777" w:rsidR="00370A49" w:rsidRPr="003A5E80" w:rsidRDefault="00EB648F" w:rsidP="003A5E80">
      <w:pPr>
        <w:keepNext/>
        <w:tabs>
          <w:tab w:val="clear" w:pos="567"/>
        </w:tabs>
        <w:spacing w:line="240" w:lineRule="auto"/>
        <w:rPr>
          <w:color w:val="000000"/>
          <w:szCs w:val="22"/>
          <w:u w:val="single"/>
        </w:rPr>
      </w:pPr>
      <w:r w:rsidRPr="003A5E80">
        <w:rPr>
          <w:color w:val="000000"/>
          <w:u w:val="single"/>
        </w:rPr>
        <w:t>Fertilità</w:t>
      </w:r>
    </w:p>
    <w:p w14:paraId="4F6C3A4C" w14:textId="77777777" w:rsidR="00370A49" w:rsidRPr="003A5E80" w:rsidRDefault="00370A49" w:rsidP="003A5E80">
      <w:pPr>
        <w:keepNext/>
        <w:tabs>
          <w:tab w:val="clear" w:pos="567"/>
        </w:tabs>
        <w:spacing w:line="240" w:lineRule="auto"/>
        <w:rPr>
          <w:color w:val="000000"/>
          <w:szCs w:val="22"/>
        </w:rPr>
      </w:pPr>
    </w:p>
    <w:p w14:paraId="06055898" w14:textId="77777777" w:rsidR="00370A49" w:rsidRPr="003A5E80" w:rsidRDefault="00EB648F" w:rsidP="003A5E80">
      <w:pPr>
        <w:tabs>
          <w:tab w:val="clear" w:pos="567"/>
        </w:tabs>
        <w:spacing w:line="240" w:lineRule="auto"/>
      </w:pPr>
      <w:r w:rsidRPr="003A5E80">
        <w:rPr>
          <w:color w:val="000000"/>
        </w:rPr>
        <w:t xml:space="preserve">M'hemmx </w:t>
      </w:r>
      <w:r w:rsidRPr="003A5E80">
        <w:rPr>
          <w:i/>
          <w:color w:val="000000"/>
        </w:rPr>
        <w:t>data</w:t>
      </w:r>
      <w:r w:rsidRPr="003A5E80">
        <w:rPr>
          <w:color w:val="000000"/>
        </w:rPr>
        <w:t xml:space="preserve"> tal-bniedem disponibbli dwar l-effett ta' venetoclax fuq il-fertilità. Skont it-tossiċità testikolari fil-klieb f’esponimenti klinikament relevanti, il-fertilità tal-irġiel tista' tkun kompromessa permezz tat-trattament b'venetoclax (ara sezzjoni 5.3). Qabel jinbeda t-trattament, tista’ tiġi kkunsidrata konsulenza dwar il-ħażna tal-isperma f’xi pazjenti maskili.</w:t>
      </w:r>
    </w:p>
    <w:p w14:paraId="162470AD" w14:textId="77777777" w:rsidR="00370A49" w:rsidRPr="003A5E80" w:rsidRDefault="00370A49" w:rsidP="003A5E80">
      <w:pPr>
        <w:tabs>
          <w:tab w:val="clear" w:pos="567"/>
        </w:tabs>
        <w:spacing w:line="240" w:lineRule="auto"/>
        <w:rPr>
          <w:i/>
          <w:szCs w:val="22"/>
        </w:rPr>
      </w:pPr>
    </w:p>
    <w:p w14:paraId="0F034BD5" w14:textId="77777777" w:rsidR="00370A49" w:rsidRPr="003A5E80" w:rsidRDefault="00EB648F" w:rsidP="003A5E80">
      <w:pPr>
        <w:tabs>
          <w:tab w:val="clear" w:pos="567"/>
        </w:tabs>
        <w:spacing w:line="240" w:lineRule="auto"/>
        <w:ind w:left="567" w:hanging="567"/>
        <w:outlineLvl w:val="0"/>
        <w:rPr>
          <w:szCs w:val="22"/>
        </w:rPr>
      </w:pPr>
      <w:r w:rsidRPr="003A5E80">
        <w:rPr>
          <w:b/>
        </w:rPr>
        <w:t>4.7</w:t>
      </w:r>
      <w:r w:rsidRPr="003A5E80">
        <w:tab/>
      </w:r>
      <w:r w:rsidRPr="003A5E80">
        <w:rPr>
          <w:b/>
        </w:rPr>
        <w:t>Effetti fuq il-ħila biex issuq u tħaddem magni</w:t>
      </w:r>
    </w:p>
    <w:p w14:paraId="0C80D996" w14:textId="77777777" w:rsidR="00370A49" w:rsidRPr="003A5E80" w:rsidRDefault="00370A49" w:rsidP="003A5E80">
      <w:pPr>
        <w:tabs>
          <w:tab w:val="clear" w:pos="567"/>
        </w:tabs>
        <w:spacing w:line="240" w:lineRule="auto"/>
        <w:rPr>
          <w:szCs w:val="22"/>
        </w:rPr>
      </w:pPr>
    </w:p>
    <w:p w14:paraId="4628139A" w14:textId="77777777" w:rsidR="00370A49" w:rsidRPr="003A5E80" w:rsidRDefault="00EB648F" w:rsidP="003A5E80">
      <w:pPr>
        <w:tabs>
          <w:tab w:val="clear" w:pos="567"/>
        </w:tabs>
        <w:spacing w:line="240" w:lineRule="auto"/>
        <w:rPr>
          <w:szCs w:val="22"/>
        </w:rPr>
      </w:pPr>
      <w:r w:rsidRPr="003A5E80">
        <w:t>Venclyxto m’għandha l-ebda influwenza jew influwenza negliġibbli fuq il-ħila biex issuq u tħaddem magni. F'xi pazjenti li kienu qed jieħdu venetoclax ġew irrappurtati l-għeja u l-isturdament u dawn għandhom jiġu kkunsidrati meta tiġi vvalutata l-ħila tal-pazjent sabiex isuq u jħaddem magni.</w:t>
      </w:r>
    </w:p>
    <w:p w14:paraId="0A84D90F" w14:textId="77777777" w:rsidR="00370A49" w:rsidRPr="003A5E80" w:rsidRDefault="00370A49" w:rsidP="003A5E80">
      <w:pPr>
        <w:tabs>
          <w:tab w:val="clear" w:pos="567"/>
        </w:tabs>
        <w:spacing w:line="240" w:lineRule="auto"/>
        <w:rPr>
          <w:szCs w:val="22"/>
        </w:rPr>
      </w:pPr>
    </w:p>
    <w:p w14:paraId="2587CD52" w14:textId="77777777" w:rsidR="00370A49" w:rsidRPr="003A5E80" w:rsidRDefault="00EB648F" w:rsidP="003A5E80">
      <w:pPr>
        <w:tabs>
          <w:tab w:val="clear" w:pos="567"/>
        </w:tabs>
        <w:spacing w:line="240" w:lineRule="auto"/>
        <w:outlineLvl w:val="0"/>
        <w:rPr>
          <w:b/>
          <w:szCs w:val="22"/>
        </w:rPr>
      </w:pPr>
      <w:r w:rsidRPr="003A5E80">
        <w:rPr>
          <w:b/>
        </w:rPr>
        <w:t>4.8</w:t>
      </w:r>
      <w:r w:rsidRPr="003A5E80">
        <w:tab/>
      </w:r>
      <w:r w:rsidRPr="003A5E80">
        <w:rPr>
          <w:b/>
        </w:rPr>
        <w:t>Effetti mhux mixtieqa</w:t>
      </w:r>
    </w:p>
    <w:p w14:paraId="65DC9775" w14:textId="77777777" w:rsidR="00370A49" w:rsidRPr="003A5E80" w:rsidRDefault="00370A49" w:rsidP="003A5E80">
      <w:pPr>
        <w:tabs>
          <w:tab w:val="clear" w:pos="567"/>
        </w:tabs>
        <w:autoSpaceDE w:val="0"/>
        <w:autoSpaceDN w:val="0"/>
        <w:adjustRightInd w:val="0"/>
        <w:spacing w:line="240" w:lineRule="auto"/>
        <w:rPr>
          <w:szCs w:val="22"/>
        </w:rPr>
      </w:pPr>
    </w:p>
    <w:p w14:paraId="5AAB4715" w14:textId="77777777" w:rsidR="00370A49" w:rsidRPr="003A5E80" w:rsidRDefault="00EB648F" w:rsidP="003A5E80">
      <w:pPr>
        <w:tabs>
          <w:tab w:val="clear" w:pos="567"/>
        </w:tabs>
        <w:autoSpaceDE w:val="0"/>
        <w:autoSpaceDN w:val="0"/>
        <w:adjustRightInd w:val="0"/>
        <w:spacing w:line="240" w:lineRule="auto"/>
        <w:rPr>
          <w:szCs w:val="22"/>
          <w:u w:val="single"/>
        </w:rPr>
      </w:pPr>
      <w:r w:rsidRPr="003A5E80">
        <w:rPr>
          <w:u w:val="single"/>
        </w:rPr>
        <w:t>Sommarju ta' profil tas-sigurtà</w:t>
      </w:r>
    </w:p>
    <w:p w14:paraId="77D2D9D3" w14:textId="77777777" w:rsidR="00370A49" w:rsidRPr="003A5E80" w:rsidRDefault="00370A49" w:rsidP="003A5E80">
      <w:pPr>
        <w:tabs>
          <w:tab w:val="clear" w:pos="567"/>
        </w:tabs>
        <w:autoSpaceDE w:val="0"/>
        <w:autoSpaceDN w:val="0"/>
        <w:adjustRightInd w:val="0"/>
        <w:spacing w:line="240" w:lineRule="auto"/>
        <w:rPr>
          <w:szCs w:val="22"/>
        </w:rPr>
      </w:pPr>
    </w:p>
    <w:p w14:paraId="6EFB74C0" w14:textId="77777777" w:rsidR="00370A49" w:rsidRPr="003A5E80" w:rsidRDefault="00EB648F" w:rsidP="003A5E80">
      <w:pPr>
        <w:tabs>
          <w:tab w:val="clear" w:pos="567"/>
        </w:tabs>
        <w:autoSpaceDE w:val="0"/>
        <w:autoSpaceDN w:val="0"/>
        <w:adjustRightInd w:val="0"/>
        <w:spacing w:line="240" w:lineRule="auto"/>
        <w:rPr>
          <w:i/>
          <w:u w:val="single"/>
        </w:rPr>
      </w:pPr>
      <w:r w:rsidRPr="003A5E80">
        <w:rPr>
          <w:i/>
          <w:u w:val="single"/>
        </w:rPr>
        <w:t>Lewkimja limfoċitika kronika</w:t>
      </w:r>
    </w:p>
    <w:p w14:paraId="3FBAE8C1" w14:textId="77777777" w:rsidR="00370A49" w:rsidRPr="003A5E80" w:rsidRDefault="00370A49" w:rsidP="003A5E80">
      <w:pPr>
        <w:tabs>
          <w:tab w:val="clear" w:pos="567"/>
        </w:tabs>
        <w:autoSpaceDE w:val="0"/>
        <w:autoSpaceDN w:val="0"/>
        <w:adjustRightInd w:val="0"/>
        <w:spacing w:line="240" w:lineRule="auto"/>
        <w:rPr>
          <w:szCs w:val="22"/>
        </w:rPr>
      </w:pPr>
    </w:p>
    <w:p w14:paraId="00800976" w14:textId="3176D4AD" w:rsidR="00370A49" w:rsidRPr="003A5E80" w:rsidRDefault="00EB648F" w:rsidP="003A5E80">
      <w:pPr>
        <w:tabs>
          <w:tab w:val="clear" w:pos="567"/>
        </w:tabs>
        <w:spacing w:line="240" w:lineRule="auto"/>
      </w:pPr>
      <w:r w:rsidRPr="003A5E80">
        <w:t xml:space="preserve">Is-sigurtà ta' Venclyxto b'mod ġenerali hija bbażata fuq </w:t>
      </w:r>
      <w:r w:rsidRPr="003A5E80">
        <w:rPr>
          <w:i/>
          <w:color w:val="000000"/>
        </w:rPr>
        <w:t>data</w:t>
      </w:r>
      <w:r w:rsidRPr="003A5E80">
        <w:t xml:space="preserve"> miġbura flimkien ta' </w:t>
      </w:r>
      <w:ins w:id="68" w:author="AbbVie10" w:date="2026-04-10T16:02:00Z" w16du:dateUtc="2026-04-10T14:02:00Z">
        <w:r w:rsidR="004807FC" w:rsidRPr="003A5E80">
          <w:t>1 187</w:t>
        </w:r>
      </w:ins>
      <w:del w:id="69" w:author="AbbVie10" w:date="2026-04-10T16:02:00Z" w16du:dateUtc="2026-04-10T14:02:00Z">
        <w:r w:rsidRPr="003A5E80" w:rsidDel="004807FC">
          <w:delText>758</w:delText>
        </w:r>
      </w:del>
      <w:r w:rsidRPr="003A5E80">
        <w:t> pazjent bil-CLL ittrattati waqt l-istudji kliniċi b'venetoclax flimkien ma' obinutuzumab</w:t>
      </w:r>
      <w:ins w:id="70" w:author="AbbVie10" w:date="2026-04-10T16:02:00Z" w16du:dateUtc="2026-04-10T14:02:00Z">
        <w:r w:rsidR="004807FC" w:rsidRPr="003A5E80">
          <w:t>, ibrutinib,</w:t>
        </w:r>
      </w:ins>
      <w:r w:rsidRPr="003A5E80">
        <w:t xml:space="preserve"> jew rituximab jew bħala monoterapija. L-analiżi tas-sigurtà inkludiet pazjenti minn </w:t>
      </w:r>
      <w:del w:id="71" w:author="AbbVie10" w:date="2026-04-10T16:02:00Z" w16du:dateUtc="2026-04-10T14:02:00Z">
        <w:r w:rsidRPr="003A5E80" w:rsidDel="004807FC">
          <w:delText xml:space="preserve">żewġ </w:delText>
        </w:r>
      </w:del>
      <w:ins w:id="72" w:author="AbbVie10" w:date="2026-04-10T16:02:00Z" w16du:dateUtc="2026-04-10T14:02:00Z">
        <w:r w:rsidR="004807FC" w:rsidRPr="003A5E80">
          <w:t xml:space="preserve">tliet </w:t>
        </w:r>
      </w:ins>
      <w:r w:rsidRPr="003A5E80">
        <w:t>studji ta' fażi 3 (CLL14</w:t>
      </w:r>
      <w:ins w:id="73" w:author="AbbVie10" w:date="2026-04-10T16:02:00Z" w16du:dateUtc="2026-04-10T14:02:00Z">
        <w:r w:rsidR="004807FC" w:rsidRPr="003A5E80">
          <w:t>, GLOW,</w:t>
        </w:r>
      </w:ins>
      <w:r w:rsidRPr="003A5E80">
        <w:t xml:space="preserve"> u MURANO), </w:t>
      </w:r>
      <w:del w:id="74" w:author="AbbVie10" w:date="2026-04-10T16:02:00Z" w16du:dateUtc="2026-04-10T14:02:00Z">
        <w:r w:rsidRPr="003A5E80" w:rsidDel="004807FC">
          <w:delText xml:space="preserve">żewġ </w:delText>
        </w:r>
      </w:del>
      <w:ins w:id="75" w:author="AbbVie10" w:date="2026-04-10T16:02:00Z" w16du:dateUtc="2026-04-10T14:02:00Z">
        <w:r w:rsidR="004807FC" w:rsidRPr="003A5E80">
          <w:t xml:space="preserve">tliet </w:t>
        </w:r>
      </w:ins>
      <w:r w:rsidRPr="003A5E80">
        <w:t>studji tal-fażi 2 (</w:t>
      </w:r>
      <w:ins w:id="76" w:author="AbbVie10" w:date="2026-04-10T16:02:00Z" w16du:dateUtc="2026-04-10T14:02:00Z">
        <w:r w:rsidR="004807FC" w:rsidRPr="003A5E80">
          <w:t xml:space="preserve">CAPTIVATE, </w:t>
        </w:r>
      </w:ins>
      <w:r w:rsidRPr="003A5E80">
        <w:t>M13-982 u M14-032) u studju wieħed tal-fażi 1 (M12-175). CLL14 kien studju randomised u kkontrollat li fih 212-</w:t>
      </w:r>
      <w:r w:rsidRPr="003A5E80">
        <w:lastRenderedPageBreak/>
        <w:t xml:space="preserve">il pazjent b’CLL li ma kinitx ittrattata qabel u komorbiditajiet irċivew venetoclax flimkien ma’ obinutuzumab. </w:t>
      </w:r>
      <w:ins w:id="77" w:author="AbbVie10" w:date="2026-04-10T16:03:00Z" w16du:dateUtc="2026-04-10T14:03:00Z">
        <w:r w:rsidR="004807FC" w:rsidRPr="003A5E80">
          <w:t xml:space="preserve">GLOW kien studju open-label randomised li fih 106 pazjenti b’CLL li ma </w:t>
        </w:r>
      </w:ins>
      <w:ins w:id="78" w:author="AbbVie10" w:date="2026-04-13T14:22:00Z" w16du:dateUtc="2026-04-13T12:22:00Z">
        <w:r w:rsidR="00525F99" w:rsidRPr="003A5E80">
          <w:t>kinitx</w:t>
        </w:r>
      </w:ins>
      <w:ins w:id="79" w:author="AbbVie10" w:date="2026-04-10T16:03:00Z" w16du:dateUtc="2026-04-10T14:03:00Z">
        <w:r w:rsidR="004807FC" w:rsidRPr="003A5E80">
          <w:t xml:space="preserve"> ittrattata qabel irċivew venetoclax flimkien ma’ ibrutinib. </w:t>
        </w:r>
      </w:ins>
      <w:r w:rsidRPr="003A5E80">
        <w:t xml:space="preserve">MURANO kien studju randomizzat u kkontrollat li fih 194 pazjent b'CLL ittrattati qabel irċivew venetoclax flimkien ma' rituximab. </w:t>
      </w:r>
      <w:ins w:id="80" w:author="AbbVie10" w:date="2026-04-10T16:05:00Z" w16du:dateUtc="2026-04-10T14:05:00Z">
        <w:r w:rsidR="004807FC" w:rsidRPr="003A5E80">
          <w:t xml:space="preserve">CAPTIVATE kien studju multiċentriku b’2 koorti li fih 323 pazjent b’CLL li ma </w:t>
        </w:r>
      </w:ins>
      <w:ins w:id="81" w:author="AbbVie10" w:date="2026-04-13T14:22:00Z" w16du:dateUtc="2026-04-13T12:22:00Z">
        <w:r w:rsidR="00525F99" w:rsidRPr="003A5E80">
          <w:t>kinitx</w:t>
        </w:r>
      </w:ins>
      <w:ins w:id="82" w:author="AbbVie10" w:date="2026-04-10T16:05:00Z" w16du:dateUtc="2026-04-10T14:05:00Z">
        <w:r w:rsidR="004807FC" w:rsidRPr="003A5E80">
          <w:t xml:space="preserve"> ittrattata qabel irċivew venetoclax flimkien ma’ ibrutinib. </w:t>
        </w:r>
      </w:ins>
      <w:r w:rsidRPr="003A5E80">
        <w:t>Fl-istudji</w:t>
      </w:r>
      <w:ins w:id="83" w:author="AbbVie10" w:date="2026-04-10T16:06:00Z" w16du:dateUtc="2026-04-10T14:06:00Z">
        <w:r w:rsidR="004807FC" w:rsidRPr="003A5E80">
          <w:t xml:space="preserve"> M13-982, M14-032 u M12-175</w:t>
        </w:r>
      </w:ins>
      <w:del w:id="84" w:author="AbbVie10" w:date="2026-04-10T16:06:00Z" w16du:dateUtc="2026-04-10T14:06:00Z">
        <w:r w:rsidRPr="003A5E80" w:rsidDel="004807FC">
          <w:delText xml:space="preserve"> ta’ fażi 2 u fażi 1</w:delText>
        </w:r>
      </w:del>
      <w:r w:rsidRPr="003A5E80">
        <w:t>, 352 pazjent bis-CLL ittrattati minn qabel, li kien jinkludi 212 pazjent bi tneħħija ta' 17p u 146 pazjent li kienu fallew inibitur tal-passaġġ tar-riċettur taċ</w:t>
      </w:r>
      <w:r w:rsidRPr="003A5E80">
        <w:noBreakHyphen/>
        <w:t>ċellula B ġew ittrattati b'monoterapija ta' venetoclax (ara sezzjoni 5.1).</w:t>
      </w:r>
    </w:p>
    <w:p w14:paraId="4AF7A312" w14:textId="77777777" w:rsidR="00370A49" w:rsidRPr="003A5E80" w:rsidRDefault="00370A49" w:rsidP="003A5E80">
      <w:pPr>
        <w:tabs>
          <w:tab w:val="clear" w:pos="567"/>
        </w:tabs>
        <w:autoSpaceDE w:val="0"/>
        <w:autoSpaceDN w:val="0"/>
        <w:adjustRightInd w:val="0"/>
        <w:spacing w:line="240" w:lineRule="auto"/>
        <w:rPr>
          <w:szCs w:val="22"/>
        </w:rPr>
      </w:pPr>
    </w:p>
    <w:p w14:paraId="1937D404" w14:textId="129EE4F7" w:rsidR="00370A49" w:rsidRPr="003A5E80" w:rsidRDefault="00EB648F" w:rsidP="003A5E80">
      <w:pPr>
        <w:tabs>
          <w:tab w:val="clear" w:pos="567"/>
        </w:tabs>
        <w:autoSpaceDE w:val="0"/>
        <w:autoSpaceDN w:val="0"/>
        <w:adjustRightInd w:val="0"/>
        <w:spacing w:line="240" w:lineRule="auto"/>
        <w:rPr>
          <w:szCs w:val="22"/>
        </w:rPr>
      </w:pPr>
      <w:r w:rsidRPr="003A5E80">
        <w:t>L-aktar reazzjonijiet avversi komuni li seħħew (≥20%) ta' kwalunkwe grad f'pazjenti li rċevew venetoclax fl-istudji kkombinati ma' obinutuzumab</w:t>
      </w:r>
      <w:ins w:id="85" w:author="AbbVie10" w:date="2026-04-10T16:06:00Z" w16du:dateUtc="2026-04-10T14:06:00Z">
        <w:r w:rsidR="004807FC" w:rsidRPr="003A5E80">
          <w:t>, ibrutinib,</w:t>
        </w:r>
      </w:ins>
      <w:r w:rsidRPr="003A5E80">
        <w:t xml:space="preserve"> jew rituximab kienu </w:t>
      </w:r>
      <w:ins w:id="86" w:author="AbbVie10" w:date="2026-04-10T16:06:00Z" w16du:dateUtc="2026-04-10T14:06:00Z">
        <w:r w:rsidR="004807FC" w:rsidRPr="003A5E80">
          <w:t xml:space="preserve">dijarea, </w:t>
        </w:r>
      </w:ins>
      <w:r w:rsidRPr="003A5E80">
        <w:t xml:space="preserve">newtropenja, </w:t>
      </w:r>
      <w:ins w:id="87" w:author="AbbVie10" w:date="2026-04-10T16:07:00Z" w16du:dateUtc="2026-04-10T14:07:00Z">
        <w:r w:rsidR="004807FC" w:rsidRPr="003A5E80">
          <w:t xml:space="preserve">dardir, </w:t>
        </w:r>
      </w:ins>
      <w:del w:id="88" w:author="AbbVie10" w:date="2026-04-10T16:07:00Z" w16du:dateUtc="2026-04-10T14:07:00Z">
        <w:r w:rsidRPr="003A5E80" w:rsidDel="004807FC">
          <w:delText xml:space="preserve">dijarea, </w:delText>
        </w:r>
      </w:del>
      <w:del w:id="89" w:author="AbbVie10" w:date="2026-04-10T16:16:00Z" w16du:dateUtc="2026-04-10T14:16:00Z">
        <w:r w:rsidRPr="003A5E80" w:rsidDel="00627C78">
          <w:delText xml:space="preserve">u </w:delText>
        </w:r>
      </w:del>
      <w:r w:rsidRPr="003A5E80">
        <w:t>infezzjoni fin-naħa ta' fuq tal-apparat respiratorju</w:t>
      </w:r>
      <w:ins w:id="90" w:author="AbbVie10" w:date="2026-04-10T16:16:00Z" w16du:dateUtc="2026-04-10T14:16:00Z">
        <w:r w:rsidR="00627C78" w:rsidRPr="003A5E80">
          <w:t>, għeja u rimettar</w:t>
        </w:r>
      </w:ins>
      <w:r w:rsidRPr="003A5E80">
        <w:t xml:space="preserve">. Fl-istudji ta' monoterapija, l-iktar reazzjonijiet avversi komuni kienu kienu tnaqqis fl-għadd ta' newtropenija/newtrofili, dijarea, dardir, anemija, għeja u infezzjoni fin-naħa ta' fuq tal-apparat respiratorju. </w:t>
      </w:r>
    </w:p>
    <w:p w14:paraId="0DCD60AB" w14:textId="77777777" w:rsidR="00370A49" w:rsidRPr="003A5E80" w:rsidRDefault="00370A49" w:rsidP="003A5E80">
      <w:pPr>
        <w:tabs>
          <w:tab w:val="clear" w:pos="567"/>
        </w:tabs>
        <w:autoSpaceDE w:val="0"/>
        <w:autoSpaceDN w:val="0"/>
        <w:adjustRightInd w:val="0"/>
        <w:spacing w:line="240" w:lineRule="auto"/>
        <w:rPr>
          <w:i/>
          <w:color w:val="000000"/>
        </w:rPr>
      </w:pPr>
    </w:p>
    <w:p w14:paraId="1B0230FA" w14:textId="21978BF2" w:rsidR="00370A49" w:rsidRPr="003A5E80" w:rsidRDefault="00EB648F" w:rsidP="003A5E80">
      <w:pPr>
        <w:tabs>
          <w:tab w:val="clear" w:pos="567"/>
        </w:tabs>
        <w:autoSpaceDE w:val="0"/>
        <w:autoSpaceDN w:val="0"/>
        <w:adjustRightInd w:val="0"/>
        <w:spacing w:line="240" w:lineRule="auto"/>
        <w:rPr>
          <w:szCs w:val="22"/>
        </w:rPr>
      </w:pPr>
      <w:r w:rsidRPr="003A5E80">
        <w:t>L-aktar reazzjonijiet avversi serji rrapportati b'mod frekwenti (≥2%) f’pazjenti li qed jirċievu venetoclax flimkien ma' obinutuzumab</w:t>
      </w:r>
      <w:ins w:id="91" w:author="AbbVie10" w:date="2026-04-10T16:19:00Z" w16du:dateUtc="2026-04-10T14:19:00Z">
        <w:r w:rsidR="0017424C" w:rsidRPr="003A5E80">
          <w:t>, ibrutinib,</w:t>
        </w:r>
      </w:ins>
      <w:r w:rsidRPr="003A5E80">
        <w:t xml:space="preserve"> jew rituximab </w:t>
      </w:r>
      <w:del w:id="92" w:author="AbbVie10" w:date="2026-04-10T16:20:00Z" w16du:dateUtc="2026-04-10T14:20:00Z">
        <w:r w:rsidRPr="003A5E80" w:rsidDel="0017424C">
          <w:delText xml:space="preserve">jew bħala monoterapija </w:delText>
        </w:r>
      </w:del>
      <w:r w:rsidRPr="003A5E80">
        <w:t xml:space="preserve">kienu l-pulmonite, </w:t>
      </w:r>
      <w:del w:id="93" w:author="AbbVie10" w:date="2026-04-10T16:19:00Z" w16du:dateUtc="2026-04-10T14:19:00Z">
        <w:r w:rsidRPr="003A5E80" w:rsidDel="0017424C">
          <w:delText xml:space="preserve">sepsis, </w:delText>
        </w:r>
      </w:del>
      <w:r w:rsidRPr="003A5E80">
        <w:t>in-newtropenija bid-den</w:t>
      </w:r>
      <w:ins w:id="94" w:author="AbbVie10" w:date="2026-04-10T16:21:00Z" w16du:dateUtc="2026-04-10T14:21:00Z">
        <w:r w:rsidR="0017424C" w:rsidRPr="003A5E80">
          <w:t>, is-sepsi</w:t>
        </w:r>
      </w:ins>
      <w:ins w:id="95" w:author="AbbVie10" w:date="2026-04-13T14:41:00Z" w16du:dateUtc="2026-04-13T12:41:00Z">
        <w:r w:rsidR="007C010D" w:rsidRPr="003A5E80">
          <w:t>s</w:t>
        </w:r>
      </w:ins>
      <w:ins w:id="96" w:author="AbbVie10" w:date="2026-04-10T16:21:00Z" w16du:dateUtc="2026-04-10T14:21:00Z">
        <w:r w:rsidR="0017424C" w:rsidRPr="003A5E80">
          <w:t>, in-newtropenija, l-anemija, id-dijarea</w:t>
        </w:r>
      </w:ins>
      <w:del w:id="97" w:author="AbbVie10" w:date="2026-04-10T16:21:00Z" w16du:dateUtc="2026-04-10T14:21:00Z">
        <w:r w:rsidRPr="003A5E80" w:rsidDel="0017424C">
          <w:delText>i</w:delText>
        </w:r>
      </w:del>
      <w:r w:rsidRPr="003A5E80">
        <w:t xml:space="preserve"> u t-TLS. Fl-istudji tal-monoterapija, ir-reazzjonijiet avversi serji li ġew irrappurtati bl-aktar mod frekwenti (≥2%) kienu l-pulmonite u n-newtropenija bid-deni.</w:t>
      </w:r>
    </w:p>
    <w:p w14:paraId="3E1DAAC8" w14:textId="77777777" w:rsidR="00370A49" w:rsidRPr="003A5E80" w:rsidRDefault="00370A49" w:rsidP="003A5E80">
      <w:pPr>
        <w:tabs>
          <w:tab w:val="clear" w:pos="567"/>
        </w:tabs>
        <w:autoSpaceDE w:val="0"/>
        <w:autoSpaceDN w:val="0"/>
        <w:adjustRightInd w:val="0"/>
        <w:spacing w:line="240" w:lineRule="auto"/>
        <w:rPr>
          <w:ins w:id="98" w:author="AbbVie10" w:date="2026-04-10T16:21:00Z" w16du:dateUtc="2026-04-10T14:21:00Z"/>
          <w:szCs w:val="22"/>
        </w:rPr>
      </w:pPr>
    </w:p>
    <w:p w14:paraId="026C5940" w14:textId="405E4E14" w:rsidR="0017424C" w:rsidRPr="003A5E80" w:rsidRDefault="0017424C" w:rsidP="003A5E80">
      <w:pPr>
        <w:tabs>
          <w:tab w:val="clear" w:pos="567"/>
        </w:tabs>
        <w:autoSpaceDE w:val="0"/>
        <w:autoSpaceDN w:val="0"/>
        <w:adjustRightInd w:val="0"/>
        <w:spacing w:line="240" w:lineRule="auto"/>
        <w:rPr>
          <w:ins w:id="99" w:author="AbbVie10" w:date="2026-04-10T16:21:00Z" w16du:dateUtc="2026-04-10T14:21:00Z"/>
          <w:szCs w:val="22"/>
        </w:rPr>
      </w:pPr>
      <w:ins w:id="100" w:author="AbbVie10" w:date="2026-04-10T16:21:00Z" w16du:dateUtc="2026-04-10T14:21:00Z">
        <w:r w:rsidRPr="003A5E80">
          <w:t xml:space="preserve">Is-sigurtà ta’ venetoclax flimkien ma’ acalabrutinib </w:t>
        </w:r>
      </w:ins>
      <w:ins w:id="101" w:author="AbbVie10" w:date="2026-04-13T13:00:00Z" w16du:dateUtc="2026-04-13T11:00:00Z">
        <w:r w:rsidR="00855109" w:rsidRPr="003A5E80">
          <w:t>b’</w:t>
        </w:r>
      </w:ins>
      <w:ins w:id="102" w:author="AbbVie10" w:date="2026-04-10T16:21:00Z" w16du:dateUtc="2026-04-10T14:21:00Z">
        <w:r w:rsidRPr="003A5E80">
          <w:t xml:space="preserve">obinutuzumab </w:t>
        </w:r>
      </w:ins>
      <w:ins w:id="103" w:author="AbbVie10" w:date="2026-04-13T13:00:00Z" w16du:dateUtc="2026-04-13T11:00:00Z">
        <w:r w:rsidR="00855109" w:rsidRPr="003A5E80">
          <w:t xml:space="preserve">jew mingħajru </w:t>
        </w:r>
      </w:ins>
      <w:ins w:id="104" w:author="AbbVie10" w:date="2026-04-10T16:21:00Z" w16du:dateUtc="2026-04-10T14:21:00Z">
        <w:r w:rsidRPr="003A5E80">
          <w:t xml:space="preserve">ġiet ivvalutata f’AMPLIFY, studju randomised u kkontrollat ta’ 575 pazjent b’CLL li ma </w:t>
        </w:r>
      </w:ins>
      <w:ins w:id="105" w:author="AbbVie10" w:date="2026-04-13T14:22:00Z" w16du:dateUtc="2026-04-13T12:22:00Z">
        <w:r w:rsidR="00525F99" w:rsidRPr="003A5E80">
          <w:t>kinitx</w:t>
        </w:r>
      </w:ins>
      <w:ins w:id="106" w:author="AbbVie10" w:date="2026-04-10T16:21:00Z" w16du:dateUtc="2026-04-10T14:21:00Z">
        <w:r w:rsidRPr="003A5E80">
          <w:t xml:space="preserve"> ittrattata qabel mingħajr </w:t>
        </w:r>
      </w:ins>
      <w:ins w:id="107" w:author="AbbVie10" w:date="2026-04-13T15:05:00Z" w16du:dateUtc="2026-04-13T13:05:00Z">
        <w:r w:rsidR="00870C04" w:rsidRPr="003A5E80">
          <w:t>il-</w:t>
        </w:r>
        <w:r w:rsidR="00870C04" w:rsidRPr="00F30CF6">
          <w:t xml:space="preserve">mutazzjoni </w:t>
        </w:r>
      </w:ins>
      <w:ins w:id="108" w:author="Linguistic Reviewer" w:date="2026-05-03T18:45:00Z" w16du:dateUtc="2026-05-03T16:45:00Z">
        <w:r w:rsidR="005C09D1" w:rsidRPr="00F30CF6">
          <w:t>del</w:t>
        </w:r>
      </w:ins>
      <w:ins w:id="109" w:author="AbbVie10" w:date="2026-04-13T15:05:00Z" w16du:dateUtc="2026-04-13T13:05:00Z">
        <w:r w:rsidR="00870C04" w:rsidRPr="00F30CF6">
          <w:t xml:space="preserve"> (</w:t>
        </w:r>
        <w:r w:rsidR="00870C04" w:rsidRPr="003A5E80">
          <w:t>17p) jew</w:t>
        </w:r>
      </w:ins>
      <w:ins w:id="110" w:author="AbbVie10" w:date="2026-04-10T16:22:00Z" w16du:dateUtc="2026-04-10T14:22:00Z">
        <w:r w:rsidRPr="003A5E80">
          <w:t xml:space="preserve"> </w:t>
        </w:r>
      </w:ins>
      <w:ins w:id="111" w:author="AbbVie10" w:date="2026-04-10T16:21:00Z" w16du:dateUtc="2026-04-10T14:21:00Z">
        <w:r w:rsidRPr="003A5E80">
          <w:rPr>
            <w:i/>
          </w:rPr>
          <w:t>TP53.</w:t>
        </w:r>
        <w:r w:rsidRPr="003A5E80">
          <w:t xml:space="preserve"> Mill-291 pazjent ittrattati b’venetoclax flimkien ma’ acalabrutinib, ir-reazzjonijiet li seħħew bl-aktar mod komuni (≥</w:t>
        </w:r>
      </w:ins>
      <w:ins w:id="112" w:author="AbbVie10" w:date="2026-04-13T14:42:00Z" w16du:dateUtc="2026-04-13T12:42:00Z">
        <w:r w:rsidR="007C010D" w:rsidRPr="003A5E80">
          <w:t> </w:t>
        </w:r>
      </w:ins>
      <w:ins w:id="113" w:author="AbbVie10" w:date="2026-04-10T16:21:00Z" w16du:dateUtc="2026-04-10T14:21:00Z">
        <w:r w:rsidRPr="003A5E80">
          <w:t>20%) ta’ kwalunkwe grad kienu infezzjonijiet, newtropenija, uġigħ ta’ ras, tbenġil, dijarea, u wġigħ muskol</w:t>
        </w:r>
      </w:ins>
      <w:ins w:id="114" w:author="AbbVie10" w:date="2026-04-13T15:01:00Z" w16du:dateUtc="2026-04-13T13:01:00Z">
        <w:r w:rsidR="00B83CD3" w:rsidRPr="003A5E80">
          <w:t>u</w:t>
        </w:r>
      </w:ins>
      <w:ins w:id="115" w:author="AbbVie10" w:date="2026-04-10T16:21:00Z" w16du:dateUtc="2026-04-10T14:21:00Z">
        <w:r w:rsidRPr="003A5E80">
          <w:t>skeletriku. Ir-reazzjoni avversa ta’ Grad ≥</w:t>
        </w:r>
      </w:ins>
      <w:ins w:id="116" w:author="AbbVie10" w:date="2026-04-13T14:42:00Z" w16du:dateUtc="2026-04-13T12:42:00Z">
        <w:r w:rsidR="007C010D" w:rsidRPr="003A5E80">
          <w:t> </w:t>
        </w:r>
      </w:ins>
      <w:ins w:id="117" w:author="AbbVie10" w:date="2026-04-10T16:21:00Z" w16du:dateUtc="2026-04-10T14:21:00Z">
        <w:r w:rsidRPr="003A5E80">
          <w:t>3 irrappurtata bl-aktar mod komuni (≥</w:t>
        </w:r>
      </w:ins>
      <w:ins w:id="118" w:author="AbbVie10" w:date="2026-04-13T14:42:00Z" w16du:dateUtc="2026-04-13T12:42:00Z">
        <w:r w:rsidR="007C010D" w:rsidRPr="003A5E80">
          <w:t> </w:t>
        </w:r>
      </w:ins>
      <w:ins w:id="119" w:author="AbbVie10" w:date="2026-04-10T16:21:00Z" w16du:dateUtc="2026-04-10T14:21:00Z">
        <w:r w:rsidRPr="003A5E80">
          <w:t>5%) kienet newtropenija. Mill-284 pazjent ittrattati b’venetoclax flimkien ma’ acalabrutinib u obinutuzumab, ir-reazzjonijiet avversi li seħħew bl-aktar mod komuni ta’ kwalunkwe grad (≥</w:t>
        </w:r>
      </w:ins>
      <w:ins w:id="120" w:author="AbbVie10" w:date="2026-04-13T14:43:00Z" w16du:dateUtc="2026-04-13T12:43:00Z">
        <w:r w:rsidR="007C010D" w:rsidRPr="003A5E80">
          <w:t> </w:t>
        </w:r>
      </w:ins>
      <w:ins w:id="121" w:author="AbbVie10" w:date="2026-04-10T16:21:00Z" w16du:dateUtc="2026-04-10T14:21:00Z">
        <w:r w:rsidRPr="003A5E80">
          <w:t xml:space="preserve">20%) kienu infezzjonijiet, newtropenija, uġigħ ta’ ras, tbenġil, </w:t>
        </w:r>
        <w:r w:rsidRPr="00F30CF6">
          <w:t xml:space="preserve">dijarea, </w:t>
        </w:r>
      </w:ins>
      <w:ins w:id="122" w:author="Linguistic Reviewer" w:date="2026-05-03T18:01:00Z" w16du:dateUtc="2026-05-03T16:01:00Z">
        <w:r w:rsidR="00A71F9C" w:rsidRPr="00F30CF6">
          <w:t xml:space="preserve">dardir </w:t>
        </w:r>
      </w:ins>
      <w:ins w:id="123" w:author="AbbVie10" w:date="2026-04-10T16:21:00Z" w16du:dateUtc="2026-04-10T14:21:00Z">
        <w:r w:rsidRPr="00F30CF6">
          <w:t>u</w:t>
        </w:r>
        <w:r w:rsidRPr="003A5E80">
          <w:t xml:space="preserve"> wġigħ muskol</w:t>
        </w:r>
      </w:ins>
      <w:ins w:id="124" w:author="AbbVie10" w:date="2026-04-13T15:01:00Z" w16du:dateUtc="2026-04-13T13:01:00Z">
        <w:r w:rsidR="00B83CD3" w:rsidRPr="003A5E80">
          <w:t>u</w:t>
        </w:r>
      </w:ins>
      <w:ins w:id="125" w:author="AbbVie10" w:date="2026-04-10T16:21:00Z" w16du:dateUtc="2026-04-10T14:21:00Z">
        <w:r w:rsidRPr="003A5E80">
          <w:t>skeletriku. Ir-reazzjonijiet avversi ta’ Grad ≥</w:t>
        </w:r>
      </w:ins>
      <w:ins w:id="126" w:author="AbbVie10" w:date="2026-04-13T14:43:00Z" w16du:dateUtc="2026-04-13T12:43:00Z">
        <w:r w:rsidR="007C010D" w:rsidRPr="003A5E80">
          <w:t> </w:t>
        </w:r>
      </w:ins>
      <w:ins w:id="127" w:author="AbbVie10" w:date="2026-04-10T16:21:00Z" w16du:dateUtc="2026-04-10T14:21:00Z">
        <w:r w:rsidRPr="003A5E80">
          <w:t>3 irrappurtati bl-aktar mod komuni (≥</w:t>
        </w:r>
      </w:ins>
      <w:ins w:id="128" w:author="AbbVie10" w:date="2026-04-13T14:43:00Z" w16du:dateUtc="2026-04-13T12:43:00Z">
        <w:r w:rsidR="007C010D" w:rsidRPr="003A5E80">
          <w:t> </w:t>
        </w:r>
      </w:ins>
      <w:ins w:id="129" w:author="AbbVie10" w:date="2026-04-10T16:21:00Z" w16du:dateUtc="2026-04-10T14:21:00Z">
        <w:r w:rsidRPr="003A5E80">
          <w:t>5%) kienu newtropenija u tromboċitopenija.</w:t>
        </w:r>
      </w:ins>
    </w:p>
    <w:p w14:paraId="4CD25E63" w14:textId="77777777" w:rsidR="0017424C" w:rsidRPr="003A5E80" w:rsidRDefault="0017424C" w:rsidP="003A5E80">
      <w:pPr>
        <w:tabs>
          <w:tab w:val="clear" w:pos="567"/>
        </w:tabs>
        <w:autoSpaceDE w:val="0"/>
        <w:autoSpaceDN w:val="0"/>
        <w:adjustRightInd w:val="0"/>
        <w:spacing w:line="240" w:lineRule="auto"/>
        <w:rPr>
          <w:szCs w:val="22"/>
        </w:rPr>
      </w:pPr>
    </w:p>
    <w:p w14:paraId="132D8AD5" w14:textId="77777777" w:rsidR="00370A49" w:rsidRPr="003A5E80" w:rsidRDefault="00EB648F" w:rsidP="003A5E80">
      <w:pPr>
        <w:tabs>
          <w:tab w:val="clear" w:pos="567"/>
        </w:tabs>
        <w:autoSpaceDE w:val="0"/>
        <w:autoSpaceDN w:val="0"/>
        <w:adjustRightInd w:val="0"/>
        <w:spacing w:line="240" w:lineRule="auto"/>
        <w:rPr>
          <w:i/>
          <w:u w:val="single"/>
        </w:rPr>
      </w:pPr>
      <w:r w:rsidRPr="003A5E80">
        <w:rPr>
          <w:i/>
          <w:u w:val="single"/>
        </w:rPr>
        <w:t>Lewkimja majelojde akuta</w:t>
      </w:r>
    </w:p>
    <w:p w14:paraId="5533CE7E" w14:textId="77777777" w:rsidR="00370A49" w:rsidRPr="003A5E80" w:rsidRDefault="00370A49" w:rsidP="003A5E80">
      <w:pPr>
        <w:tabs>
          <w:tab w:val="clear" w:pos="567"/>
        </w:tabs>
        <w:autoSpaceDE w:val="0"/>
        <w:autoSpaceDN w:val="0"/>
        <w:adjustRightInd w:val="0"/>
        <w:spacing w:line="240" w:lineRule="auto"/>
      </w:pPr>
    </w:p>
    <w:p w14:paraId="3F858BB2" w14:textId="77777777" w:rsidR="00370A49" w:rsidRPr="003A5E80" w:rsidRDefault="00EB648F" w:rsidP="003A5E80">
      <w:pPr>
        <w:tabs>
          <w:tab w:val="clear" w:pos="567"/>
        </w:tabs>
        <w:autoSpaceDE w:val="0"/>
        <w:autoSpaceDN w:val="0"/>
        <w:adjustRightInd w:val="0"/>
        <w:spacing w:line="240" w:lineRule="auto"/>
      </w:pPr>
      <w:r w:rsidRPr="003A5E80">
        <w:t>Il-profil tas-sigurtà b’mod ġenerali ta’ Venclyxto huwa bbażat fuq data minn 314-il pazjent b’lewkimja majelojde akuta (AML) li tkun għadha kif ġiet iddijanjostikata ttrattati fi studji kliniċi b’venetoclax flimkien ma’ aġent tal-ipometilazzjoni (azacitidine jew decitabine) (VIALE‑A fażi 3 randomised, u M14‑358 fażi 1 mhux randomised).</w:t>
      </w:r>
    </w:p>
    <w:p w14:paraId="014CEFEE" w14:textId="77777777" w:rsidR="00370A49" w:rsidRPr="003A5E80" w:rsidRDefault="00370A49" w:rsidP="003A5E80">
      <w:pPr>
        <w:tabs>
          <w:tab w:val="clear" w:pos="567"/>
        </w:tabs>
        <w:autoSpaceDE w:val="0"/>
        <w:autoSpaceDN w:val="0"/>
        <w:adjustRightInd w:val="0"/>
        <w:spacing w:line="240" w:lineRule="auto"/>
      </w:pPr>
    </w:p>
    <w:p w14:paraId="7F9D1CC7" w14:textId="77777777" w:rsidR="00370A49" w:rsidRPr="003A5E80" w:rsidRDefault="00EB648F" w:rsidP="003A5E80">
      <w:pPr>
        <w:tabs>
          <w:tab w:val="clear" w:pos="567"/>
        </w:tabs>
        <w:autoSpaceDE w:val="0"/>
        <w:autoSpaceDN w:val="0"/>
        <w:adjustRightInd w:val="0"/>
        <w:spacing w:line="240" w:lineRule="auto"/>
      </w:pPr>
      <w:r w:rsidRPr="003A5E80">
        <w:t>Fl-istudju VIALE‑A, l-aktar reazzjonijiet avversi komuni li seħħew (≥ 20%) ta’ kwalunkwe grad f’pazjenti li rċevew venetoclax flimkien ma’ azacitidine kienu tromboċitopenja, newtropenja, newtropenja bid-deni, dardir, dijarea, rimettar, anemija, għeja, pulmonite, ipokalimja, u tnaqqis fl-aptit.</w:t>
      </w:r>
    </w:p>
    <w:p w14:paraId="4965FBA6" w14:textId="77777777" w:rsidR="00370A49" w:rsidRPr="003A5E80" w:rsidRDefault="00370A49" w:rsidP="003A5E80">
      <w:pPr>
        <w:tabs>
          <w:tab w:val="clear" w:pos="567"/>
        </w:tabs>
        <w:autoSpaceDE w:val="0"/>
        <w:autoSpaceDN w:val="0"/>
        <w:adjustRightInd w:val="0"/>
        <w:spacing w:line="240" w:lineRule="auto"/>
      </w:pPr>
    </w:p>
    <w:p w14:paraId="6873F056" w14:textId="77777777" w:rsidR="00370A49" w:rsidRPr="003A5E80" w:rsidRDefault="00EB648F" w:rsidP="003A5E80">
      <w:pPr>
        <w:tabs>
          <w:tab w:val="clear" w:pos="567"/>
        </w:tabs>
        <w:autoSpaceDE w:val="0"/>
        <w:autoSpaceDN w:val="0"/>
        <w:adjustRightInd w:val="0"/>
        <w:spacing w:line="240" w:lineRule="auto"/>
      </w:pPr>
      <w:r w:rsidRPr="003A5E80">
        <w:t>L-aktar reazzjonijiet avversi serji rrappurtati b’mod frekwenti (≥ 5%) f’pazjenti li kienu qed jirċievu venetoclax flimkien ma’ azacitidine kienu newtropenja bid-deni, pulmonite, sepsis u emorraġija.</w:t>
      </w:r>
    </w:p>
    <w:p w14:paraId="42D7F5B3" w14:textId="77777777" w:rsidR="00370A49" w:rsidRPr="003A5E80" w:rsidRDefault="00370A49" w:rsidP="003A5E80">
      <w:pPr>
        <w:tabs>
          <w:tab w:val="clear" w:pos="567"/>
        </w:tabs>
        <w:autoSpaceDE w:val="0"/>
        <w:autoSpaceDN w:val="0"/>
        <w:adjustRightInd w:val="0"/>
        <w:spacing w:line="240" w:lineRule="auto"/>
      </w:pPr>
    </w:p>
    <w:p w14:paraId="71F9A16D" w14:textId="77777777" w:rsidR="00370A49" w:rsidRPr="003A5E80" w:rsidRDefault="00EB648F" w:rsidP="003A5E80">
      <w:pPr>
        <w:tabs>
          <w:tab w:val="clear" w:pos="567"/>
        </w:tabs>
        <w:autoSpaceDE w:val="0"/>
        <w:autoSpaceDN w:val="0"/>
        <w:adjustRightInd w:val="0"/>
        <w:spacing w:line="240" w:lineRule="auto"/>
      </w:pPr>
      <w:r w:rsidRPr="003A5E80">
        <w:t>Fl-istudju M14‑358, l-aktar reazzjonijiet avversi komuni li seħħew (≥ 20%) ta’ kwalunkwe grad f’pazjenti li rċevew venetoclax flimkien ma’ decitabine kienu tromboċitopenja, newtropenja bid-deni, dardir, emorraġija, pulmonite, dijarea, għeja, sturdament/sinkope, rimettar, newtropenja, pressjoni baxxa, ipokalimja, tnaqqis fl-aptit, uġigħ ta’ ras, uġigħ addominali, u anemija. L-aktar reazzjonijiet avversi serji rrappurtati b’mod frekwenti (≥ 5%) kienu newtropenja bid-deni, pulmonite, batteremija u sepsis.</w:t>
      </w:r>
    </w:p>
    <w:p w14:paraId="10B2C4CB" w14:textId="77777777" w:rsidR="00370A49" w:rsidRPr="003A5E80" w:rsidRDefault="00370A49" w:rsidP="003A5E80">
      <w:pPr>
        <w:tabs>
          <w:tab w:val="clear" w:pos="567"/>
        </w:tabs>
        <w:autoSpaceDE w:val="0"/>
        <w:autoSpaceDN w:val="0"/>
        <w:adjustRightInd w:val="0"/>
        <w:spacing w:line="240" w:lineRule="auto"/>
      </w:pPr>
    </w:p>
    <w:p w14:paraId="35344C54" w14:textId="77777777" w:rsidR="00370A49" w:rsidRPr="003A5E80" w:rsidRDefault="00EB648F" w:rsidP="003A5E80">
      <w:pPr>
        <w:tabs>
          <w:tab w:val="clear" w:pos="567"/>
        </w:tabs>
        <w:autoSpaceDE w:val="0"/>
        <w:autoSpaceDN w:val="0"/>
        <w:adjustRightInd w:val="0"/>
        <w:spacing w:line="240" w:lineRule="auto"/>
      </w:pPr>
      <w:r w:rsidRPr="003A5E80">
        <w:lastRenderedPageBreak/>
        <w:t>Ir-rata ta’ mortalità wara 30 jum fl-istudju VIALE‑A kienet ta’ 7.4% (21/283) b’venetoclax flimkien ma’ azacitidine u 6.3% (9/144) fil-grupp tal-plaċebo flimkien ma’ azacitidine.</w:t>
      </w:r>
    </w:p>
    <w:p w14:paraId="32610F47" w14:textId="77777777" w:rsidR="00370A49" w:rsidRPr="003A5E80" w:rsidRDefault="00370A49" w:rsidP="003A5E80">
      <w:pPr>
        <w:tabs>
          <w:tab w:val="clear" w:pos="567"/>
        </w:tabs>
        <w:autoSpaceDE w:val="0"/>
        <w:autoSpaceDN w:val="0"/>
        <w:adjustRightInd w:val="0"/>
        <w:spacing w:line="240" w:lineRule="auto"/>
      </w:pPr>
    </w:p>
    <w:p w14:paraId="5093EBB0" w14:textId="77777777" w:rsidR="00370A49" w:rsidRPr="003A5E80" w:rsidRDefault="00EB648F" w:rsidP="003A5E80">
      <w:pPr>
        <w:tabs>
          <w:tab w:val="clear" w:pos="567"/>
        </w:tabs>
        <w:autoSpaceDE w:val="0"/>
        <w:autoSpaceDN w:val="0"/>
        <w:adjustRightInd w:val="0"/>
        <w:spacing w:line="240" w:lineRule="auto"/>
      </w:pPr>
      <w:r w:rsidRPr="003A5E80">
        <w:t>Ir-rata ta’ mortalità wara 30 jum fl-istudju M14‑358 b’venetoclax flimkien ma’ decitabine kienet ta’6.5% (2/31).</w:t>
      </w:r>
    </w:p>
    <w:p w14:paraId="55C5910F" w14:textId="77777777" w:rsidR="00370A49" w:rsidRPr="003A5E80" w:rsidRDefault="00370A49" w:rsidP="003A5E80">
      <w:pPr>
        <w:tabs>
          <w:tab w:val="clear" w:pos="567"/>
        </w:tabs>
        <w:autoSpaceDE w:val="0"/>
        <w:autoSpaceDN w:val="0"/>
        <w:adjustRightInd w:val="0"/>
        <w:spacing w:line="240" w:lineRule="auto"/>
        <w:rPr>
          <w:szCs w:val="22"/>
        </w:rPr>
      </w:pPr>
    </w:p>
    <w:p w14:paraId="175AC94A" w14:textId="77777777" w:rsidR="00370A49" w:rsidRPr="003A5E80" w:rsidRDefault="00EB648F" w:rsidP="003A5E80">
      <w:pPr>
        <w:keepNext/>
        <w:tabs>
          <w:tab w:val="clear" w:pos="567"/>
        </w:tabs>
        <w:autoSpaceDE w:val="0"/>
        <w:autoSpaceDN w:val="0"/>
        <w:adjustRightInd w:val="0"/>
        <w:spacing w:line="240" w:lineRule="auto"/>
        <w:rPr>
          <w:szCs w:val="22"/>
          <w:u w:val="single"/>
        </w:rPr>
      </w:pPr>
      <w:r w:rsidRPr="003A5E80">
        <w:rPr>
          <w:u w:val="single"/>
        </w:rPr>
        <w:t>Lista tabulata tar-reazzjonijiet avversi</w:t>
      </w:r>
    </w:p>
    <w:p w14:paraId="10E8D163" w14:textId="77777777" w:rsidR="00370A49" w:rsidRPr="003A5E80" w:rsidDel="005E7228" w:rsidRDefault="00370A49" w:rsidP="003A5E80">
      <w:pPr>
        <w:keepNext/>
        <w:tabs>
          <w:tab w:val="clear" w:pos="567"/>
        </w:tabs>
        <w:spacing w:line="240" w:lineRule="auto"/>
        <w:rPr>
          <w:del w:id="130" w:author="AbbVie10" w:date="2026-04-10T16:23:00Z" w16du:dateUtc="2026-04-10T14:23:00Z"/>
          <w:rFonts w:eastAsia="MS Mincho"/>
          <w:color w:val="000000"/>
          <w:szCs w:val="22"/>
          <w:u w:val="single"/>
        </w:rPr>
      </w:pPr>
    </w:p>
    <w:p w14:paraId="4EB56A9A" w14:textId="77777777" w:rsidR="00370A49" w:rsidRPr="003A5E80" w:rsidRDefault="00EB648F" w:rsidP="003A5E80">
      <w:pPr>
        <w:keepNext/>
        <w:tabs>
          <w:tab w:val="clear" w:pos="567"/>
        </w:tabs>
        <w:spacing w:line="240" w:lineRule="auto"/>
        <w:rPr>
          <w:rFonts w:eastAsia="MS Mincho"/>
          <w:color w:val="000000"/>
          <w:szCs w:val="22"/>
        </w:rPr>
      </w:pPr>
      <w:r w:rsidRPr="003A5E80">
        <w:rPr>
          <w:color w:val="000000"/>
        </w:rPr>
        <w:t>Ir-reazzjonijiet avversi huma elenkati hawn taħt permezz tas-sistema tal-klassifika tal-organi fil-ġisem tal-MedDRA u permezz tal-frekwenza. Il-frekwenzi huma definiti bħala komuni ħafna (≥1/10), komuni (≥1/100 sa &lt;1/10), mhux komuni (≥1/1,000 sa &lt;1/100), rari (≥1/10,000 sa &lt;1/1,000), rari ħafna (&lt;1/10,000), mhux magħruf (ma tistax tittieħed stima mid-</w:t>
      </w:r>
      <w:r w:rsidRPr="003A5E80">
        <w:rPr>
          <w:i/>
          <w:color w:val="000000"/>
        </w:rPr>
        <w:t>data</w:t>
      </w:r>
      <w:r w:rsidRPr="003A5E80">
        <w:rPr>
          <w:color w:val="000000"/>
        </w:rPr>
        <w:t xml:space="preserve"> disponibbli). F'kull grupp ta' frekwenza, l-effetti mhux mixtieqa huma ppreżentati f'ordni skont is-serjetà tagħhom. </w:t>
      </w:r>
    </w:p>
    <w:p w14:paraId="20C77329" w14:textId="77777777" w:rsidR="00370A49" w:rsidRPr="003A5E80" w:rsidRDefault="00370A49" w:rsidP="003A5E80">
      <w:pPr>
        <w:tabs>
          <w:tab w:val="clear" w:pos="567"/>
        </w:tabs>
        <w:autoSpaceDE w:val="0"/>
        <w:autoSpaceDN w:val="0"/>
        <w:adjustRightInd w:val="0"/>
        <w:spacing w:line="240" w:lineRule="auto"/>
        <w:rPr>
          <w:szCs w:val="22"/>
        </w:rPr>
      </w:pPr>
    </w:p>
    <w:p w14:paraId="1E999DE0" w14:textId="77777777" w:rsidR="00370A49" w:rsidRPr="003A5E80" w:rsidRDefault="00EB648F" w:rsidP="003A5E80">
      <w:pPr>
        <w:keepNext/>
        <w:tabs>
          <w:tab w:val="clear" w:pos="567"/>
        </w:tabs>
        <w:autoSpaceDE w:val="0"/>
        <w:autoSpaceDN w:val="0"/>
        <w:adjustRightInd w:val="0"/>
        <w:spacing w:line="240" w:lineRule="auto"/>
        <w:rPr>
          <w:color w:val="000000"/>
        </w:rPr>
      </w:pPr>
      <w:r w:rsidRPr="003A5E80">
        <w:rPr>
          <w:i/>
          <w:iCs/>
          <w:color w:val="000000"/>
          <w:u w:val="single"/>
        </w:rPr>
        <w:t>Lewkimja limfoċitika kronika</w:t>
      </w:r>
    </w:p>
    <w:p w14:paraId="064A53C6" w14:textId="77777777" w:rsidR="00370A49" w:rsidRPr="003A5E80" w:rsidRDefault="00370A49" w:rsidP="003A5E80">
      <w:pPr>
        <w:keepNext/>
        <w:tabs>
          <w:tab w:val="clear" w:pos="567"/>
        </w:tabs>
        <w:autoSpaceDE w:val="0"/>
        <w:autoSpaceDN w:val="0"/>
        <w:adjustRightInd w:val="0"/>
        <w:spacing w:line="240" w:lineRule="auto"/>
        <w:rPr>
          <w:color w:val="000000"/>
        </w:rPr>
      </w:pPr>
    </w:p>
    <w:p w14:paraId="6C7C8BA6" w14:textId="21B479CB" w:rsidR="00370A49" w:rsidRPr="003A5E80" w:rsidRDefault="00EB648F" w:rsidP="003A5E80">
      <w:pPr>
        <w:keepNext/>
        <w:tabs>
          <w:tab w:val="clear" w:pos="567"/>
        </w:tabs>
        <w:autoSpaceDE w:val="0"/>
        <w:autoSpaceDN w:val="0"/>
        <w:adjustRightInd w:val="0"/>
        <w:spacing w:line="240" w:lineRule="auto"/>
        <w:rPr>
          <w:color w:val="000000"/>
        </w:rPr>
      </w:pPr>
      <w:r w:rsidRPr="003A5E80">
        <w:rPr>
          <w:color w:val="000000"/>
        </w:rPr>
        <w:t xml:space="preserve">Il-frekwenzi ta’ reazzjonijiet avversi rrappurtati b’Venclyxto, flimkien ma’ obinutuzumab, </w:t>
      </w:r>
      <w:ins w:id="131" w:author="AbbVie10" w:date="2026-04-10T16:23:00Z" w16du:dateUtc="2026-04-10T14:23:00Z">
        <w:r w:rsidR="005E7228" w:rsidRPr="003A5E80">
          <w:rPr>
            <w:color w:val="000000"/>
          </w:rPr>
          <w:t xml:space="preserve">ibrutinib, jew </w:t>
        </w:r>
      </w:ins>
      <w:r w:rsidRPr="003A5E80">
        <w:rPr>
          <w:color w:val="000000"/>
        </w:rPr>
        <w:t>rituximab, jew bħala monoterapija f’pazjenti b’CLL huma miġbura f’Tabella 8.</w:t>
      </w:r>
    </w:p>
    <w:p w14:paraId="01064C68" w14:textId="77777777" w:rsidR="00370A49" w:rsidRPr="003A5E80" w:rsidRDefault="00370A49" w:rsidP="003A5E80">
      <w:pPr>
        <w:keepNext/>
        <w:tabs>
          <w:tab w:val="clear" w:pos="567"/>
        </w:tabs>
        <w:autoSpaceDE w:val="0"/>
        <w:autoSpaceDN w:val="0"/>
        <w:adjustRightInd w:val="0"/>
        <w:spacing w:line="240" w:lineRule="auto"/>
        <w:rPr>
          <w:color w:val="000000"/>
        </w:rPr>
      </w:pPr>
    </w:p>
    <w:p w14:paraId="69ADD0E0" w14:textId="77777777" w:rsidR="00370A49" w:rsidRPr="003A5E80" w:rsidRDefault="00EB648F" w:rsidP="003A5E80">
      <w:pPr>
        <w:keepNext/>
        <w:tabs>
          <w:tab w:val="clear" w:pos="567"/>
        </w:tabs>
        <w:autoSpaceDE w:val="0"/>
        <w:autoSpaceDN w:val="0"/>
        <w:adjustRightInd w:val="0"/>
        <w:spacing w:line="240" w:lineRule="auto"/>
      </w:pPr>
      <w:r w:rsidRPr="003A5E80">
        <w:rPr>
          <w:color w:val="000000"/>
        </w:rPr>
        <w:t xml:space="preserve">Tabella 8: </w:t>
      </w:r>
      <w:r w:rsidRPr="003A5E80">
        <w:t>Reazzjonijiet avversi tal-mediċina rrapportati f'pazjenti bis-CLL ittrattati b’venetoclax</w:t>
      </w:r>
    </w:p>
    <w:p w14:paraId="4C3309D3" w14:textId="77777777" w:rsidR="00370A49" w:rsidRPr="003A5E80" w:rsidRDefault="00370A49" w:rsidP="003A5E80">
      <w:pPr>
        <w:keepNext/>
        <w:tabs>
          <w:tab w:val="clear" w:pos="567"/>
        </w:tabs>
        <w:autoSpaceDE w:val="0"/>
        <w:autoSpaceDN w:val="0"/>
        <w:adjustRightInd w:val="0"/>
        <w:spacing w:line="240" w:lineRule="auto"/>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451"/>
        <w:gridCol w:w="2836"/>
        <w:gridCol w:w="2835"/>
      </w:tblGrid>
      <w:tr w:rsidR="009E7267" w:rsidRPr="003A5E80" w14:paraId="2B729923" w14:textId="77777777" w:rsidTr="00262D4F">
        <w:trPr>
          <w:trHeight w:val="759"/>
        </w:trPr>
        <w:tc>
          <w:tcPr>
            <w:tcW w:w="1061" w:type="pct"/>
            <w:vAlign w:val="bottom"/>
            <w:hideMark/>
          </w:tcPr>
          <w:p w14:paraId="5D0CD0E5" w14:textId="77777777" w:rsidR="00370A49" w:rsidRPr="003A5E80" w:rsidRDefault="00EB648F" w:rsidP="003A5E80">
            <w:pPr>
              <w:keepNext/>
              <w:tabs>
                <w:tab w:val="clear" w:pos="567"/>
              </w:tabs>
              <w:spacing w:line="240" w:lineRule="auto"/>
              <w:jc w:val="center"/>
              <w:rPr>
                <w:b/>
                <w:bCs/>
                <w:szCs w:val="22"/>
              </w:rPr>
            </w:pPr>
            <w:r w:rsidRPr="003A5E80">
              <w:rPr>
                <w:b/>
              </w:rPr>
              <w:t>Sistema tal-klassifika tal-organi</w:t>
            </w:r>
          </w:p>
        </w:tc>
        <w:tc>
          <w:tcPr>
            <w:tcW w:w="804" w:type="pct"/>
            <w:vAlign w:val="bottom"/>
            <w:hideMark/>
          </w:tcPr>
          <w:p w14:paraId="4FB6DAF3" w14:textId="77777777" w:rsidR="00370A49" w:rsidRPr="003A5E80" w:rsidRDefault="00EB648F" w:rsidP="003A5E80">
            <w:pPr>
              <w:keepNext/>
              <w:tabs>
                <w:tab w:val="clear" w:pos="567"/>
              </w:tabs>
              <w:spacing w:line="240" w:lineRule="auto"/>
              <w:jc w:val="center"/>
              <w:rPr>
                <w:b/>
                <w:bCs/>
                <w:szCs w:val="22"/>
              </w:rPr>
            </w:pPr>
            <w:r w:rsidRPr="003A5E80">
              <w:rPr>
                <w:b/>
              </w:rPr>
              <w:t xml:space="preserve">Frekwenza </w:t>
            </w:r>
          </w:p>
        </w:tc>
        <w:tc>
          <w:tcPr>
            <w:tcW w:w="1568" w:type="pct"/>
            <w:vAlign w:val="bottom"/>
            <w:hideMark/>
          </w:tcPr>
          <w:p w14:paraId="34FA7C7C" w14:textId="77777777" w:rsidR="00370A49" w:rsidRPr="003A5E80" w:rsidRDefault="00EB648F" w:rsidP="003A5E80">
            <w:pPr>
              <w:keepNext/>
              <w:tabs>
                <w:tab w:val="clear" w:pos="567"/>
              </w:tabs>
              <w:spacing w:line="240" w:lineRule="auto"/>
              <w:jc w:val="center"/>
              <w:rPr>
                <w:b/>
                <w:bCs/>
                <w:szCs w:val="22"/>
              </w:rPr>
            </w:pPr>
            <w:r w:rsidRPr="003A5E80">
              <w:br/>
            </w:r>
            <w:r w:rsidRPr="003A5E80">
              <w:rPr>
                <w:b/>
                <w:bCs/>
                <w:szCs w:val="22"/>
              </w:rPr>
              <w:t>Il-gradi kollha</w:t>
            </w:r>
            <w:r w:rsidRPr="003A5E80">
              <w:rPr>
                <w:b/>
                <w:bCs/>
                <w:szCs w:val="22"/>
                <w:vertAlign w:val="superscript"/>
              </w:rPr>
              <w:t>a</w:t>
            </w:r>
          </w:p>
        </w:tc>
        <w:tc>
          <w:tcPr>
            <w:tcW w:w="1567" w:type="pct"/>
          </w:tcPr>
          <w:p w14:paraId="08868395" w14:textId="77777777" w:rsidR="00370A49" w:rsidRPr="003A5E80" w:rsidRDefault="00EB648F" w:rsidP="003A5E80">
            <w:pPr>
              <w:keepNext/>
              <w:tabs>
                <w:tab w:val="clear" w:pos="567"/>
              </w:tabs>
              <w:spacing w:line="240" w:lineRule="auto"/>
              <w:jc w:val="center"/>
            </w:pPr>
            <w:r w:rsidRPr="003A5E80">
              <w:rPr>
                <w:b/>
              </w:rPr>
              <w:t xml:space="preserve">Grad </w:t>
            </w:r>
            <w:r w:rsidRPr="003A5E80">
              <w:rPr>
                <w:b/>
                <w:szCs w:val="22"/>
              </w:rPr>
              <w:t>≥3</w:t>
            </w:r>
            <w:r w:rsidRPr="003A5E80">
              <w:rPr>
                <w:b/>
                <w:szCs w:val="22"/>
                <w:vertAlign w:val="superscript"/>
              </w:rPr>
              <w:t>a</w:t>
            </w:r>
          </w:p>
        </w:tc>
      </w:tr>
      <w:tr w:rsidR="009E7267" w:rsidRPr="003A5E80" w14:paraId="4AC51426" w14:textId="77777777" w:rsidTr="00262D4F">
        <w:trPr>
          <w:trHeight w:val="289"/>
        </w:trPr>
        <w:tc>
          <w:tcPr>
            <w:tcW w:w="1061" w:type="pct"/>
            <w:vMerge w:val="restart"/>
            <w:vAlign w:val="center"/>
          </w:tcPr>
          <w:p w14:paraId="66699B6B" w14:textId="77777777" w:rsidR="00370A49" w:rsidRPr="003A5E80" w:rsidRDefault="00EB648F" w:rsidP="003A5E80">
            <w:pPr>
              <w:keepNext/>
              <w:tabs>
                <w:tab w:val="clear" w:pos="567"/>
              </w:tabs>
              <w:spacing w:line="240" w:lineRule="auto"/>
              <w:rPr>
                <w:b/>
                <w:bCs/>
                <w:szCs w:val="22"/>
              </w:rPr>
            </w:pPr>
            <w:r w:rsidRPr="003A5E80">
              <w:rPr>
                <w:b/>
              </w:rPr>
              <w:t>Infezzjonijiet u infestazzjonijiet</w:t>
            </w:r>
          </w:p>
        </w:tc>
        <w:tc>
          <w:tcPr>
            <w:tcW w:w="804" w:type="pct"/>
            <w:vAlign w:val="center"/>
          </w:tcPr>
          <w:p w14:paraId="7C7C518D" w14:textId="77777777" w:rsidR="00370A49" w:rsidRPr="003A5E80" w:rsidRDefault="00EB648F" w:rsidP="003A5E80">
            <w:pPr>
              <w:keepNext/>
              <w:tabs>
                <w:tab w:val="clear" w:pos="567"/>
              </w:tabs>
              <w:spacing w:line="240" w:lineRule="auto"/>
              <w:jc w:val="center"/>
              <w:rPr>
                <w:bCs/>
                <w:szCs w:val="22"/>
              </w:rPr>
            </w:pPr>
            <w:r w:rsidRPr="003A5E80">
              <w:t>Komuni ħafna</w:t>
            </w:r>
          </w:p>
        </w:tc>
        <w:tc>
          <w:tcPr>
            <w:tcW w:w="1568" w:type="pct"/>
            <w:vAlign w:val="center"/>
          </w:tcPr>
          <w:p w14:paraId="48518DD3" w14:textId="77777777" w:rsidR="00370A49" w:rsidRPr="003A5E80" w:rsidRDefault="00EB648F" w:rsidP="003A5E80">
            <w:pPr>
              <w:keepNext/>
              <w:tabs>
                <w:tab w:val="clear" w:pos="567"/>
              </w:tabs>
              <w:spacing w:line="240" w:lineRule="auto"/>
            </w:pPr>
            <w:r w:rsidRPr="003A5E80">
              <w:t>Pulmonite</w:t>
            </w:r>
          </w:p>
          <w:p w14:paraId="5B9C20D5" w14:textId="77777777" w:rsidR="00370A49" w:rsidRPr="003A5E80" w:rsidRDefault="00EB648F" w:rsidP="003A5E80">
            <w:pPr>
              <w:keepNext/>
              <w:tabs>
                <w:tab w:val="clear" w:pos="567"/>
              </w:tabs>
              <w:spacing w:line="240" w:lineRule="auto"/>
              <w:rPr>
                <w:ins w:id="132" w:author="AbbVie10" w:date="2026-04-10T16:23:00Z" w16du:dateUtc="2026-04-10T14:23:00Z"/>
              </w:rPr>
            </w:pPr>
            <w:r w:rsidRPr="003A5E80">
              <w:t>Infezzjoni fin-naħa ta' fuq tal-apparat respiratorju</w:t>
            </w:r>
          </w:p>
          <w:p w14:paraId="7BBABE60" w14:textId="3E821F29" w:rsidR="005E7228" w:rsidRPr="003A5E80" w:rsidRDefault="005E7228" w:rsidP="003A5E80">
            <w:pPr>
              <w:keepNext/>
              <w:tabs>
                <w:tab w:val="clear" w:pos="567"/>
              </w:tabs>
              <w:spacing w:line="240" w:lineRule="auto"/>
              <w:rPr>
                <w:szCs w:val="22"/>
              </w:rPr>
            </w:pPr>
            <w:ins w:id="133" w:author="AbbVie10" w:date="2026-04-10T16:23:00Z" w16du:dateUtc="2026-04-10T14:23:00Z">
              <w:r w:rsidRPr="003A5E80">
                <w:rPr>
                  <w:szCs w:val="22"/>
                </w:rPr>
                <w:t>Infezzjoni fl-apparat tal-awrina</w:t>
              </w:r>
            </w:ins>
          </w:p>
        </w:tc>
        <w:tc>
          <w:tcPr>
            <w:tcW w:w="1567" w:type="pct"/>
          </w:tcPr>
          <w:p w14:paraId="46266A34" w14:textId="77777777" w:rsidR="00370A49" w:rsidRPr="003A5E80" w:rsidRDefault="00370A49" w:rsidP="003A5E80">
            <w:pPr>
              <w:keepNext/>
              <w:tabs>
                <w:tab w:val="clear" w:pos="567"/>
              </w:tabs>
              <w:spacing w:line="240" w:lineRule="auto"/>
            </w:pPr>
          </w:p>
        </w:tc>
      </w:tr>
      <w:tr w:rsidR="009E7267" w:rsidRPr="003A5E80" w14:paraId="5BBC3028" w14:textId="77777777" w:rsidTr="00262D4F">
        <w:trPr>
          <w:trHeight w:val="289"/>
        </w:trPr>
        <w:tc>
          <w:tcPr>
            <w:tcW w:w="1061" w:type="pct"/>
            <w:vMerge/>
            <w:vAlign w:val="center"/>
          </w:tcPr>
          <w:p w14:paraId="05A2C5AF" w14:textId="77777777" w:rsidR="00370A49" w:rsidRPr="003A5E80" w:rsidRDefault="00370A49" w:rsidP="003A5E80">
            <w:pPr>
              <w:keepNext/>
              <w:tabs>
                <w:tab w:val="clear" w:pos="567"/>
              </w:tabs>
              <w:spacing w:line="240" w:lineRule="auto"/>
              <w:jc w:val="center"/>
              <w:rPr>
                <w:b/>
                <w:bCs/>
                <w:szCs w:val="22"/>
              </w:rPr>
            </w:pPr>
          </w:p>
        </w:tc>
        <w:tc>
          <w:tcPr>
            <w:tcW w:w="804" w:type="pct"/>
            <w:vAlign w:val="center"/>
          </w:tcPr>
          <w:p w14:paraId="50866FD0" w14:textId="77777777" w:rsidR="00370A49" w:rsidRPr="003A5E80" w:rsidRDefault="00EB648F" w:rsidP="003A5E80">
            <w:pPr>
              <w:keepNext/>
              <w:tabs>
                <w:tab w:val="clear" w:pos="567"/>
              </w:tabs>
              <w:spacing w:line="240" w:lineRule="auto"/>
              <w:jc w:val="center"/>
              <w:rPr>
                <w:bCs/>
                <w:szCs w:val="22"/>
              </w:rPr>
            </w:pPr>
            <w:r w:rsidRPr="003A5E80">
              <w:t>Komuni</w:t>
            </w:r>
          </w:p>
        </w:tc>
        <w:tc>
          <w:tcPr>
            <w:tcW w:w="1568" w:type="pct"/>
            <w:vAlign w:val="center"/>
          </w:tcPr>
          <w:p w14:paraId="507C62F7" w14:textId="77777777" w:rsidR="00370A49" w:rsidRPr="003A5E80" w:rsidRDefault="00EB648F" w:rsidP="003A5E80">
            <w:pPr>
              <w:keepNext/>
              <w:tabs>
                <w:tab w:val="clear" w:pos="567"/>
              </w:tabs>
              <w:spacing w:line="240" w:lineRule="auto"/>
              <w:rPr>
                <w:iCs/>
                <w:szCs w:val="22"/>
              </w:rPr>
            </w:pPr>
            <w:r w:rsidRPr="003A5E80">
              <w:rPr>
                <w:iCs/>
              </w:rPr>
              <w:t>Sepsis</w:t>
            </w:r>
          </w:p>
          <w:p w14:paraId="4EED86DB" w14:textId="207990A3" w:rsidR="00370A49" w:rsidRPr="003A5E80" w:rsidRDefault="00EB648F" w:rsidP="003A5E80">
            <w:pPr>
              <w:keepNext/>
              <w:tabs>
                <w:tab w:val="clear" w:pos="567"/>
              </w:tabs>
              <w:spacing w:line="240" w:lineRule="auto"/>
              <w:rPr>
                <w:szCs w:val="22"/>
              </w:rPr>
            </w:pPr>
            <w:del w:id="134" w:author="AbbVie10" w:date="2026-04-10T16:24:00Z" w16du:dateUtc="2026-04-10T14:24:00Z">
              <w:r w:rsidRPr="003A5E80" w:rsidDel="005E7228">
                <w:delText>Infezzjoni fl-apparat tal-awrina</w:delText>
              </w:r>
            </w:del>
          </w:p>
        </w:tc>
        <w:tc>
          <w:tcPr>
            <w:tcW w:w="1567" w:type="pct"/>
          </w:tcPr>
          <w:p w14:paraId="095B5355" w14:textId="77777777" w:rsidR="00370A49" w:rsidRPr="003A5E80" w:rsidRDefault="00EB648F" w:rsidP="003A5E80">
            <w:pPr>
              <w:keepNext/>
              <w:tabs>
                <w:tab w:val="clear" w:pos="567"/>
              </w:tabs>
              <w:spacing w:line="240" w:lineRule="auto"/>
              <w:rPr>
                <w:iCs/>
              </w:rPr>
            </w:pPr>
            <w:r w:rsidRPr="003A5E80">
              <w:rPr>
                <w:iCs/>
              </w:rPr>
              <w:t>Sepsis</w:t>
            </w:r>
          </w:p>
          <w:p w14:paraId="0F989A35" w14:textId="77777777" w:rsidR="00370A49" w:rsidRPr="003A5E80" w:rsidRDefault="00EB648F" w:rsidP="003A5E80">
            <w:pPr>
              <w:keepNext/>
              <w:tabs>
                <w:tab w:val="clear" w:pos="567"/>
              </w:tabs>
              <w:spacing w:line="240" w:lineRule="auto"/>
              <w:rPr>
                <w:szCs w:val="22"/>
              </w:rPr>
            </w:pPr>
            <w:r w:rsidRPr="003A5E80">
              <w:t>Pulmonite</w:t>
            </w:r>
          </w:p>
          <w:p w14:paraId="6C608AD0" w14:textId="77777777" w:rsidR="00370A49" w:rsidRPr="003A5E80" w:rsidRDefault="00EB648F" w:rsidP="003A5E80">
            <w:pPr>
              <w:keepNext/>
              <w:tabs>
                <w:tab w:val="clear" w:pos="567"/>
              </w:tabs>
              <w:spacing w:line="240" w:lineRule="auto"/>
            </w:pPr>
            <w:r w:rsidRPr="003A5E80">
              <w:t>Infezzjoni fl-apparat tal-awrina</w:t>
            </w:r>
          </w:p>
          <w:p w14:paraId="4EBA4A2B" w14:textId="77777777" w:rsidR="00370A49" w:rsidRPr="003A5E80" w:rsidRDefault="00EB648F" w:rsidP="003A5E80">
            <w:pPr>
              <w:keepNext/>
              <w:tabs>
                <w:tab w:val="clear" w:pos="567"/>
              </w:tabs>
              <w:spacing w:line="240" w:lineRule="auto"/>
              <w:rPr>
                <w:i/>
              </w:rPr>
            </w:pPr>
            <w:r w:rsidRPr="003A5E80">
              <w:t>Infezzjoni fin-naħa ta' fuq tal-apparat respiratorju</w:t>
            </w:r>
          </w:p>
        </w:tc>
      </w:tr>
      <w:tr w:rsidR="009E7267" w:rsidRPr="003A5E80" w14:paraId="11795869" w14:textId="77777777" w:rsidTr="00262D4F">
        <w:trPr>
          <w:trHeight w:val="1034"/>
        </w:trPr>
        <w:tc>
          <w:tcPr>
            <w:tcW w:w="1061" w:type="pct"/>
            <w:vMerge w:val="restart"/>
            <w:vAlign w:val="center"/>
            <w:hideMark/>
          </w:tcPr>
          <w:p w14:paraId="5D9054E2" w14:textId="77777777" w:rsidR="00370A49" w:rsidRPr="003A5E80" w:rsidRDefault="00EB648F" w:rsidP="003A5E80">
            <w:pPr>
              <w:keepNext/>
              <w:tabs>
                <w:tab w:val="clear" w:pos="567"/>
              </w:tabs>
              <w:spacing w:line="240" w:lineRule="auto"/>
              <w:rPr>
                <w:b/>
                <w:bCs/>
                <w:szCs w:val="22"/>
              </w:rPr>
            </w:pPr>
            <w:r w:rsidRPr="003A5E80">
              <w:rPr>
                <w:b/>
              </w:rPr>
              <w:t>Disturbi tad-demm u tas-sistema limfatika</w:t>
            </w:r>
          </w:p>
        </w:tc>
        <w:tc>
          <w:tcPr>
            <w:tcW w:w="804" w:type="pct"/>
            <w:vAlign w:val="center"/>
            <w:hideMark/>
          </w:tcPr>
          <w:p w14:paraId="05154097" w14:textId="77777777" w:rsidR="00370A49" w:rsidRPr="003A5E80" w:rsidRDefault="00EB648F" w:rsidP="003A5E80">
            <w:pPr>
              <w:keepNext/>
              <w:tabs>
                <w:tab w:val="clear" w:pos="567"/>
              </w:tabs>
              <w:spacing w:line="240" w:lineRule="auto"/>
              <w:jc w:val="center"/>
              <w:rPr>
                <w:szCs w:val="22"/>
              </w:rPr>
            </w:pPr>
            <w:r w:rsidRPr="003A5E80">
              <w:t>Komuni ħafna</w:t>
            </w:r>
          </w:p>
        </w:tc>
        <w:tc>
          <w:tcPr>
            <w:tcW w:w="1568" w:type="pct"/>
            <w:vAlign w:val="center"/>
            <w:hideMark/>
          </w:tcPr>
          <w:p w14:paraId="1B5B9635" w14:textId="77777777" w:rsidR="00370A49" w:rsidRPr="003A5E80" w:rsidRDefault="00EB648F" w:rsidP="003A5E80">
            <w:pPr>
              <w:keepNext/>
              <w:tabs>
                <w:tab w:val="clear" w:pos="567"/>
              </w:tabs>
              <w:spacing w:line="240" w:lineRule="auto"/>
              <w:rPr>
                <w:szCs w:val="22"/>
              </w:rPr>
            </w:pPr>
            <w:r w:rsidRPr="003A5E80">
              <w:t>Newtropenija</w:t>
            </w:r>
          </w:p>
          <w:p w14:paraId="239E2F52" w14:textId="77777777" w:rsidR="00370A49" w:rsidRPr="003A5E80" w:rsidRDefault="00EB648F" w:rsidP="003A5E80">
            <w:pPr>
              <w:keepNext/>
              <w:tabs>
                <w:tab w:val="clear" w:pos="567"/>
              </w:tabs>
              <w:spacing w:line="240" w:lineRule="auto"/>
            </w:pPr>
            <w:r w:rsidRPr="003A5E80">
              <w:t>Anemija</w:t>
            </w:r>
          </w:p>
          <w:p w14:paraId="068A1BE2" w14:textId="77777777" w:rsidR="00370A49" w:rsidRPr="003A5E80" w:rsidRDefault="00EB648F" w:rsidP="003A5E80">
            <w:pPr>
              <w:keepNext/>
              <w:tabs>
                <w:tab w:val="clear" w:pos="567"/>
              </w:tabs>
              <w:spacing w:line="240" w:lineRule="auto"/>
              <w:rPr>
                <w:szCs w:val="22"/>
              </w:rPr>
            </w:pPr>
            <w:r w:rsidRPr="003A5E80">
              <w:t>Linfopenija</w:t>
            </w:r>
          </w:p>
        </w:tc>
        <w:tc>
          <w:tcPr>
            <w:tcW w:w="1568" w:type="pct"/>
          </w:tcPr>
          <w:p w14:paraId="7B5C5E53" w14:textId="77777777" w:rsidR="00370A49" w:rsidRPr="003A5E80" w:rsidRDefault="00370A49" w:rsidP="003A5E80">
            <w:pPr>
              <w:keepNext/>
              <w:tabs>
                <w:tab w:val="clear" w:pos="567"/>
              </w:tabs>
              <w:spacing w:line="240" w:lineRule="auto"/>
            </w:pPr>
          </w:p>
          <w:p w14:paraId="219BA352" w14:textId="77777777" w:rsidR="00370A49" w:rsidRPr="003A5E80" w:rsidRDefault="00EB648F" w:rsidP="003A5E80">
            <w:pPr>
              <w:keepNext/>
              <w:tabs>
                <w:tab w:val="clear" w:pos="567"/>
              </w:tabs>
              <w:spacing w:line="240" w:lineRule="auto"/>
              <w:rPr>
                <w:szCs w:val="22"/>
              </w:rPr>
            </w:pPr>
            <w:r w:rsidRPr="003A5E80">
              <w:t>Newtropenija</w:t>
            </w:r>
          </w:p>
          <w:p w14:paraId="6AD53C5B" w14:textId="77777777" w:rsidR="00370A49" w:rsidRPr="003A5E80" w:rsidRDefault="00EB648F" w:rsidP="003A5E80">
            <w:pPr>
              <w:keepNext/>
              <w:tabs>
                <w:tab w:val="clear" w:pos="567"/>
              </w:tabs>
              <w:spacing w:line="240" w:lineRule="auto"/>
            </w:pPr>
            <w:r w:rsidRPr="003A5E80">
              <w:t>Anemija</w:t>
            </w:r>
          </w:p>
        </w:tc>
      </w:tr>
      <w:tr w:rsidR="009E7267" w:rsidRPr="003A5E80" w14:paraId="347A2468" w14:textId="77777777" w:rsidTr="00262D4F">
        <w:trPr>
          <w:trHeight w:val="1088"/>
        </w:trPr>
        <w:tc>
          <w:tcPr>
            <w:tcW w:w="1061" w:type="pct"/>
            <w:vMerge/>
            <w:vAlign w:val="center"/>
          </w:tcPr>
          <w:p w14:paraId="7741769A" w14:textId="77777777" w:rsidR="00370A49" w:rsidRPr="003A5E80" w:rsidRDefault="00370A49" w:rsidP="003A5E80">
            <w:pPr>
              <w:keepNext/>
              <w:tabs>
                <w:tab w:val="clear" w:pos="567"/>
              </w:tabs>
              <w:spacing w:line="240" w:lineRule="auto"/>
              <w:rPr>
                <w:b/>
                <w:bCs/>
                <w:szCs w:val="22"/>
              </w:rPr>
            </w:pPr>
          </w:p>
        </w:tc>
        <w:tc>
          <w:tcPr>
            <w:tcW w:w="804" w:type="pct"/>
            <w:vAlign w:val="center"/>
          </w:tcPr>
          <w:p w14:paraId="256FF692" w14:textId="77777777" w:rsidR="00370A49" w:rsidRPr="003A5E80" w:rsidRDefault="00EB648F" w:rsidP="003A5E80">
            <w:pPr>
              <w:keepNext/>
              <w:tabs>
                <w:tab w:val="clear" w:pos="567"/>
              </w:tabs>
              <w:spacing w:line="240" w:lineRule="auto"/>
              <w:jc w:val="center"/>
              <w:rPr>
                <w:szCs w:val="22"/>
              </w:rPr>
            </w:pPr>
            <w:r w:rsidRPr="003A5E80">
              <w:t>Komuni</w:t>
            </w:r>
          </w:p>
        </w:tc>
        <w:tc>
          <w:tcPr>
            <w:tcW w:w="1568" w:type="pct"/>
            <w:vAlign w:val="center"/>
          </w:tcPr>
          <w:p w14:paraId="535305FF" w14:textId="77777777" w:rsidR="00370A49" w:rsidRPr="003A5E80" w:rsidRDefault="00EB648F" w:rsidP="003A5E80">
            <w:pPr>
              <w:keepNext/>
              <w:tabs>
                <w:tab w:val="clear" w:pos="567"/>
              </w:tabs>
              <w:spacing w:line="240" w:lineRule="auto"/>
              <w:rPr>
                <w:szCs w:val="22"/>
              </w:rPr>
            </w:pPr>
            <w:r w:rsidRPr="003A5E80">
              <w:t>Newtropenija bid-deni</w:t>
            </w:r>
          </w:p>
          <w:p w14:paraId="3319E200" w14:textId="77777777" w:rsidR="00370A49" w:rsidRPr="003A5E80" w:rsidRDefault="00370A49" w:rsidP="003A5E80">
            <w:pPr>
              <w:keepNext/>
              <w:tabs>
                <w:tab w:val="clear" w:pos="567"/>
              </w:tabs>
              <w:spacing w:line="240" w:lineRule="auto"/>
              <w:rPr>
                <w:szCs w:val="22"/>
              </w:rPr>
            </w:pPr>
          </w:p>
        </w:tc>
        <w:tc>
          <w:tcPr>
            <w:tcW w:w="1568" w:type="pct"/>
            <w:vAlign w:val="center"/>
          </w:tcPr>
          <w:p w14:paraId="02FFF617" w14:textId="77777777" w:rsidR="00370A49" w:rsidRPr="003A5E80" w:rsidRDefault="00EB648F" w:rsidP="003A5E80">
            <w:pPr>
              <w:keepNext/>
              <w:tabs>
                <w:tab w:val="clear" w:pos="567"/>
              </w:tabs>
              <w:spacing w:line="240" w:lineRule="auto"/>
              <w:rPr>
                <w:szCs w:val="22"/>
              </w:rPr>
            </w:pPr>
            <w:r w:rsidRPr="003A5E80">
              <w:t>Newtropenija bid-deni</w:t>
            </w:r>
          </w:p>
          <w:p w14:paraId="30908CE6" w14:textId="77777777" w:rsidR="00370A49" w:rsidRPr="003A5E80" w:rsidRDefault="00EB648F" w:rsidP="003A5E80">
            <w:pPr>
              <w:keepNext/>
              <w:tabs>
                <w:tab w:val="clear" w:pos="567"/>
              </w:tabs>
              <w:spacing w:line="240" w:lineRule="auto"/>
            </w:pPr>
            <w:r w:rsidRPr="003A5E80">
              <w:t>Linfopenija</w:t>
            </w:r>
          </w:p>
        </w:tc>
      </w:tr>
      <w:tr w:rsidR="009E7267" w:rsidRPr="003A5E80" w14:paraId="26017257" w14:textId="77777777" w:rsidTr="00262D4F">
        <w:trPr>
          <w:trHeight w:val="289"/>
        </w:trPr>
        <w:tc>
          <w:tcPr>
            <w:tcW w:w="1061" w:type="pct"/>
            <w:vMerge w:val="restart"/>
            <w:vAlign w:val="center"/>
          </w:tcPr>
          <w:p w14:paraId="4CD373E3" w14:textId="77777777" w:rsidR="00370A49" w:rsidRPr="003A5E80" w:rsidRDefault="00EB648F" w:rsidP="003A5E80">
            <w:pPr>
              <w:keepNext/>
              <w:tabs>
                <w:tab w:val="clear" w:pos="567"/>
              </w:tabs>
              <w:spacing w:line="240" w:lineRule="auto"/>
              <w:rPr>
                <w:b/>
                <w:bCs/>
                <w:szCs w:val="22"/>
              </w:rPr>
            </w:pPr>
            <w:r w:rsidRPr="003A5E80">
              <w:rPr>
                <w:b/>
              </w:rPr>
              <w:t>Disturbi fil-metaboliżmu u n-nutrizzjoni</w:t>
            </w:r>
          </w:p>
        </w:tc>
        <w:tc>
          <w:tcPr>
            <w:tcW w:w="804" w:type="pct"/>
            <w:vAlign w:val="center"/>
          </w:tcPr>
          <w:p w14:paraId="67119797" w14:textId="77777777" w:rsidR="00370A49" w:rsidRPr="003A5E80" w:rsidRDefault="00EB648F" w:rsidP="003A5E80">
            <w:pPr>
              <w:keepNext/>
              <w:tabs>
                <w:tab w:val="clear" w:pos="567"/>
              </w:tabs>
              <w:spacing w:line="240" w:lineRule="auto"/>
              <w:jc w:val="center"/>
              <w:rPr>
                <w:szCs w:val="22"/>
              </w:rPr>
            </w:pPr>
            <w:r w:rsidRPr="003A5E80">
              <w:t>Komuni ħafna</w:t>
            </w:r>
          </w:p>
        </w:tc>
        <w:tc>
          <w:tcPr>
            <w:tcW w:w="1568" w:type="pct"/>
            <w:vAlign w:val="center"/>
          </w:tcPr>
          <w:p w14:paraId="28F16AAD" w14:textId="77777777" w:rsidR="00370A49" w:rsidRPr="003A5E80" w:rsidRDefault="00EB648F" w:rsidP="003A5E80">
            <w:pPr>
              <w:keepNext/>
              <w:tabs>
                <w:tab w:val="clear" w:pos="567"/>
              </w:tabs>
              <w:spacing w:line="240" w:lineRule="auto"/>
            </w:pPr>
            <w:r w:rsidRPr="003A5E80">
              <w:t>Iperkalimja</w:t>
            </w:r>
          </w:p>
          <w:p w14:paraId="50963B20" w14:textId="77777777" w:rsidR="00370A49" w:rsidRPr="003A5E80" w:rsidRDefault="00EB648F" w:rsidP="003A5E80">
            <w:pPr>
              <w:keepNext/>
              <w:tabs>
                <w:tab w:val="clear" w:pos="567"/>
              </w:tabs>
              <w:spacing w:line="240" w:lineRule="auto"/>
            </w:pPr>
            <w:r w:rsidRPr="003A5E80">
              <w:t>Iperfosfatemija</w:t>
            </w:r>
          </w:p>
          <w:p w14:paraId="2E671105" w14:textId="77777777" w:rsidR="00370A49" w:rsidRPr="003A5E80" w:rsidRDefault="00EB648F" w:rsidP="003A5E80">
            <w:pPr>
              <w:keepNext/>
              <w:tabs>
                <w:tab w:val="clear" w:pos="567"/>
              </w:tabs>
              <w:spacing w:line="240" w:lineRule="auto"/>
              <w:rPr>
                <w:szCs w:val="22"/>
              </w:rPr>
            </w:pPr>
            <w:r w:rsidRPr="003A5E80">
              <w:t>Ipokalċimja</w:t>
            </w:r>
          </w:p>
        </w:tc>
        <w:tc>
          <w:tcPr>
            <w:tcW w:w="1568" w:type="pct"/>
          </w:tcPr>
          <w:p w14:paraId="4304B0DA" w14:textId="77777777" w:rsidR="00370A49" w:rsidRPr="003A5E80" w:rsidRDefault="00370A49" w:rsidP="003A5E80">
            <w:pPr>
              <w:keepNext/>
              <w:tabs>
                <w:tab w:val="clear" w:pos="567"/>
              </w:tabs>
              <w:spacing w:line="240" w:lineRule="auto"/>
            </w:pPr>
          </w:p>
        </w:tc>
      </w:tr>
      <w:tr w:rsidR="009E7267" w:rsidRPr="003A5E80" w14:paraId="6929693A" w14:textId="77777777" w:rsidTr="00262D4F">
        <w:trPr>
          <w:trHeight w:val="1381"/>
        </w:trPr>
        <w:tc>
          <w:tcPr>
            <w:tcW w:w="1061" w:type="pct"/>
            <w:vMerge/>
            <w:vAlign w:val="center"/>
          </w:tcPr>
          <w:p w14:paraId="208C3099" w14:textId="77777777" w:rsidR="00370A49" w:rsidRPr="003A5E80" w:rsidRDefault="00370A49" w:rsidP="003A5E80">
            <w:pPr>
              <w:keepNext/>
              <w:tabs>
                <w:tab w:val="clear" w:pos="567"/>
              </w:tabs>
              <w:spacing w:line="240" w:lineRule="auto"/>
              <w:rPr>
                <w:b/>
                <w:bCs/>
                <w:szCs w:val="22"/>
              </w:rPr>
            </w:pPr>
          </w:p>
        </w:tc>
        <w:tc>
          <w:tcPr>
            <w:tcW w:w="804" w:type="pct"/>
            <w:vAlign w:val="center"/>
          </w:tcPr>
          <w:p w14:paraId="3D3131E0" w14:textId="77777777" w:rsidR="00370A49" w:rsidRPr="003A5E80" w:rsidRDefault="00EB648F" w:rsidP="003A5E80">
            <w:pPr>
              <w:keepNext/>
              <w:tabs>
                <w:tab w:val="clear" w:pos="567"/>
              </w:tabs>
              <w:spacing w:line="240" w:lineRule="auto"/>
              <w:jc w:val="center"/>
              <w:rPr>
                <w:szCs w:val="22"/>
              </w:rPr>
            </w:pPr>
            <w:r w:rsidRPr="003A5E80">
              <w:t>Komuni</w:t>
            </w:r>
          </w:p>
        </w:tc>
        <w:tc>
          <w:tcPr>
            <w:tcW w:w="1568" w:type="pct"/>
          </w:tcPr>
          <w:p w14:paraId="2353457A" w14:textId="77777777" w:rsidR="00370A49" w:rsidRPr="003A5E80" w:rsidRDefault="00EB648F" w:rsidP="003A5E80">
            <w:pPr>
              <w:keepNext/>
              <w:tabs>
                <w:tab w:val="clear" w:pos="567"/>
              </w:tabs>
              <w:spacing w:line="240" w:lineRule="auto"/>
            </w:pPr>
            <w:r w:rsidRPr="003A5E80">
              <w:t>Sindromu tal-lijasi tat-tumur</w:t>
            </w:r>
          </w:p>
          <w:p w14:paraId="4C9D30C3" w14:textId="77777777" w:rsidR="00370A49" w:rsidRPr="003A5E80" w:rsidRDefault="00EB648F" w:rsidP="003A5E80">
            <w:pPr>
              <w:keepNext/>
              <w:tabs>
                <w:tab w:val="clear" w:pos="567"/>
              </w:tabs>
              <w:spacing w:line="240" w:lineRule="auto"/>
            </w:pPr>
            <w:r w:rsidRPr="003A5E80">
              <w:t>Iperuriċemija</w:t>
            </w:r>
          </w:p>
          <w:p w14:paraId="456481B4" w14:textId="77777777" w:rsidR="00370A49" w:rsidRPr="003A5E80" w:rsidRDefault="00370A49" w:rsidP="003A5E80">
            <w:pPr>
              <w:keepNext/>
              <w:tabs>
                <w:tab w:val="clear" w:pos="567"/>
              </w:tabs>
              <w:spacing w:line="240" w:lineRule="auto"/>
            </w:pPr>
          </w:p>
        </w:tc>
        <w:tc>
          <w:tcPr>
            <w:tcW w:w="1568" w:type="pct"/>
          </w:tcPr>
          <w:p w14:paraId="3BD0C091" w14:textId="77777777" w:rsidR="00370A49" w:rsidRPr="003A5E80" w:rsidRDefault="00EB648F" w:rsidP="003A5E80">
            <w:pPr>
              <w:keepNext/>
              <w:tabs>
                <w:tab w:val="clear" w:pos="567"/>
              </w:tabs>
              <w:spacing w:line="240" w:lineRule="auto"/>
            </w:pPr>
            <w:r w:rsidRPr="003A5E80">
              <w:t>Sindromu tal-lijasi tat-tumur</w:t>
            </w:r>
          </w:p>
          <w:p w14:paraId="52783CE9" w14:textId="77777777" w:rsidR="00370A49" w:rsidRPr="003A5E80" w:rsidRDefault="00EB648F" w:rsidP="003A5E80">
            <w:pPr>
              <w:keepNext/>
              <w:tabs>
                <w:tab w:val="clear" w:pos="567"/>
              </w:tabs>
              <w:spacing w:line="240" w:lineRule="auto"/>
            </w:pPr>
            <w:r w:rsidRPr="003A5E80">
              <w:t>Iperkalimja</w:t>
            </w:r>
          </w:p>
          <w:p w14:paraId="69C5A65C" w14:textId="77777777" w:rsidR="00370A49" w:rsidRPr="003A5E80" w:rsidRDefault="00EB648F" w:rsidP="003A5E80">
            <w:pPr>
              <w:keepNext/>
              <w:tabs>
                <w:tab w:val="clear" w:pos="567"/>
              </w:tabs>
              <w:spacing w:line="240" w:lineRule="auto"/>
            </w:pPr>
            <w:r w:rsidRPr="003A5E80">
              <w:t>Iperfosfatemija</w:t>
            </w:r>
          </w:p>
          <w:p w14:paraId="5E8C10F4" w14:textId="77777777" w:rsidR="00370A49" w:rsidRPr="003A5E80" w:rsidRDefault="00EB648F" w:rsidP="003A5E80">
            <w:pPr>
              <w:keepNext/>
              <w:tabs>
                <w:tab w:val="clear" w:pos="567"/>
              </w:tabs>
              <w:spacing w:line="240" w:lineRule="auto"/>
            </w:pPr>
            <w:r w:rsidRPr="003A5E80">
              <w:t>Ipokalċimja</w:t>
            </w:r>
          </w:p>
          <w:p w14:paraId="3E73524F" w14:textId="77777777" w:rsidR="00370A49" w:rsidRPr="003A5E80" w:rsidRDefault="00EB648F" w:rsidP="003A5E80">
            <w:pPr>
              <w:keepNext/>
              <w:tabs>
                <w:tab w:val="clear" w:pos="567"/>
              </w:tabs>
              <w:spacing w:line="240" w:lineRule="auto"/>
            </w:pPr>
            <w:r w:rsidRPr="003A5E80">
              <w:t>Iperuriċemija</w:t>
            </w:r>
          </w:p>
        </w:tc>
      </w:tr>
      <w:tr w:rsidR="009E7267" w:rsidRPr="003A5E80" w14:paraId="75786FBA" w14:textId="77777777" w:rsidTr="00262D4F">
        <w:trPr>
          <w:trHeight w:val="638"/>
        </w:trPr>
        <w:tc>
          <w:tcPr>
            <w:tcW w:w="1061" w:type="pct"/>
            <w:vMerge w:val="restart"/>
            <w:vAlign w:val="center"/>
            <w:hideMark/>
          </w:tcPr>
          <w:p w14:paraId="74B6CFAD" w14:textId="77777777" w:rsidR="00370A49" w:rsidRPr="003A5E80" w:rsidRDefault="00EB648F" w:rsidP="003A5E80">
            <w:pPr>
              <w:tabs>
                <w:tab w:val="clear" w:pos="567"/>
              </w:tabs>
              <w:spacing w:line="240" w:lineRule="auto"/>
              <w:rPr>
                <w:b/>
                <w:bCs/>
                <w:szCs w:val="22"/>
              </w:rPr>
            </w:pPr>
            <w:r w:rsidRPr="003A5E80">
              <w:rPr>
                <w:b/>
              </w:rPr>
              <w:t>Disturbi gastro-intestinali</w:t>
            </w:r>
          </w:p>
        </w:tc>
        <w:tc>
          <w:tcPr>
            <w:tcW w:w="804" w:type="pct"/>
            <w:vAlign w:val="center"/>
            <w:hideMark/>
          </w:tcPr>
          <w:p w14:paraId="244A187C" w14:textId="77777777" w:rsidR="00370A49" w:rsidRPr="003A5E80" w:rsidRDefault="00EB648F" w:rsidP="003A5E80">
            <w:pPr>
              <w:tabs>
                <w:tab w:val="clear" w:pos="567"/>
              </w:tabs>
              <w:spacing w:line="240" w:lineRule="auto"/>
              <w:jc w:val="center"/>
              <w:rPr>
                <w:szCs w:val="22"/>
              </w:rPr>
            </w:pPr>
            <w:r w:rsidRPr="003A5E80">
              <w:t>Komuni ħafna</w:t>
            </w:r>
          </w:p>
        </w:tc>
        <w:tc>
          <w:tcPr>
            <w:tcW w:w="1568" w:type="pct"/>
            <w:tcBorders>
              <w:bottom w:val="single" w:sz="4" w:space="0" w:color="auto"/>
            </w:tcBorders>
            <w:vAlign w:val="center"/>
            <w:hideMark/>
          </w:tcPr>
          <w:p w14:paraId="499A119B" w14:textId="77777777" w:rsidR="00370A49" w:rsidRPr="003A5E80" w:rsidRDefault="00EB648F" w:rsidP="003A5E80">
            <w:pPr>
              <w:tabs>
                <w:tab w:val="clear" w:pos="567"/>
              </w:tabs>
              <w:spacing w:line="240" w:lineRule="auto"/>
            </w:pPr>
            <w:r w:rsidRPr="003A5E80">
              <w:t>Dijarea</w:t>
            </w:r>
          </w:p>
          <w:p w14:paraId="36A248DE" w14:textId="77777777" w:rsidR="00370A49" w:rsidRPr="003A5E80" w:rsidRDefault="00EB648F" w:rsidP="003A5E80">
            <w:pPr>
              <w:tabs>
                <w:tab w:val="clear" w:pos="567"/>
              </w:tabs>
              <w:spacing w:line="240" w:lineRule="auto"/>
            </w:pPr>
            <w:r w:rsidRPr="003A5E80">
              <w:t>Rimettar</w:t>
            </w:r>
          </w:p>
          <w:p w14:paraId="0AD23329" w14:textId="77777777" w:rsidR="00370A49" w:rsidRPr="003A5E80" w:rsidRDefault="00EB648F" w:rsidP="003A5E80">
            <w:pPr>
              <w:tabs>
                <w:tab w:val="clear" w:pos="567"/>
              </w:tabs>
              <w:spacing w:line="240" w:lineRule="auto"/>
            </w:pPr>
            <w:r w:rsidRPr="003A5E80">
              <w:t>Dardir</w:t>
            </w:r>
          </w:p>
          <w:p w14:paraId="3D015C73" w14:textId="77777777" w:rsidR="00370A49" w:rsidRPr="003A5E80" w:rsidRDefault="00EB648F" w:rsidP="003A5E80">
            <w:pPr>
              <w:tabs>
                <w:tab w:val="clear" w:pos="567"/>
              </w:tabs>
              <w:spacing w:line="240" w:lineRule="auto"/>
              <w:rPr>
                <w:szCs w:val="22"/>
              </w:rPr>
            </w:pPr>
            <w:r w:rsidRPr="003A5E80">
              <w:t>Stitikezza</w:t>
            </w:r>
          </w:p>
        </w:tc>
        <w:tc>
          <w:tcPr>
            <w:tcW w:w="1567" w:type="pct"/>
            <w:tcBorders>
              <w:bottom w:val="single" w:sz="4" w:space="0" w:color="auto"/>
            </w:tcBorders>
          </w:tcPr>
          <w:p w14:paraId="1332B6B5" w14:textId="77777777" w:rsidR="005E7228" w:rsidRPr="003A5E80" w:rsidRDefault="005E7228" w:rsidP="003A5E80">
            <w:pPr>
              <w:tabs>
                <w:tab w:val="clear" w:pos="567"/>
              </w:tabs>
              <w:spacing w:line="240" w:lineRule="auto"/>
              <w:rPr>
                <w:ins w:id="135" w:author="AbbVie10" w:date="2026-04-10T16:24:00Z" w16du:dateUtc="2026-04-10T14:24:00Z"/>
              </w:rPr>
            </w:pPr>
            <w:ins w:id="136" w:author="AbbVie10" w:date="2026-04-10T16:24:00Z" w16du:dateUtc="2026-04-10T14:24:00Z">
              <w:r w:rsidRPr="003A5E80">
                <w:t>Dijarea</w:t>
              </w:r>
            </w:ins>
          </w:p>
          <w:p w14:paraId="78447639" w14:textId="77777777" w:rsidR="00370A49" w:rsidRPr="003A5E80" w:rsidRDefault="00370A49" w:rsidP="003A5E80">
            <w:pPr>
              <w:tabs>
                <w:tab w:val="clear" w:pos="567"/>
              </w:tabs>
              <w:spacing w:line="240" w:lineRule="auto"/>
            </w:pPr>
          </w:p>
        </w:tc>
      </w:tr>
      <w:tr w:rsidR="009E7267" w:rsidRPr="003A5E80" w14:paraId="5E6B8B24" w14:textId="77777777" w:rsidTr="00262D4F">
        <w:trPr>
          <w:trHeight w:val="638"/>
        </w:trPr>
        <w:tc>
          <w:tcPr>
            <w:tcW w:w="1061" w:type="pct"/>
            <w:vMerge/>
            <w:vAlign w:val="center"/>
          </w:tcPr>
          <w:p w14:paraId="286318B3" w14:textId="77777777" w:rsidR="00370A49" w:rsidRPr="003A5E80" w:rsidRDefault="00370A49" w:rsidP="003A5E80">
            <w:pPr>
              <w:tabs>
                <w:tab w:val="clear" w:pos="567"/>
              </w:tabs>
              <w:spacing w:line="240" w:lineRule="auto"/>
              <w:rPr>
                <w:b/>
              </w:rPr>
            </w:pPr>
          </w:p>
        </w:tc>
        <w:tc>
          <w:tcPr>
            <w:tcW w:w="804" w:type="pct"/>
            <w:vAlign w:val="center"/>
          </w:tcPr>
          <w:p w14:paraId="7CB754AE" w14:textId="77777777" w:rsidR="00370A49" w:rsidRPr="003A5E80" w:rsidRDefault="00EB648F" w:rsidP="003A5E80">
            <w:pPr>
              <w:tabs>
                <w:tab w:val="clear" w:pos="567"/>
              </w:tabs>
              <w:spacing w:line="240" w:lineRule="auto"/>
              <w:jc w:val="center"/>
            </w:pPr>
            <w:r w:rsidRPr="003A5E80">
              <w:t>Komuni</w:t>
            </w:r>
          </w:p>
        </w:tc>
        <w:tc>
          <w:tcPr>
            <w:tcW w:w="1568" w:type="pct"/>
            <w:tcBorders>
              <w:bottom w:val="single" w:sz="4" w:space="0" w:color="auto"/>
            </w:tcBorders>
            <w:vAlign w:val="center"/>
          </w:tcPr>
          <w:p w14:paraId="20388642" w14:textId="77777777" w:rsidR="00370A49" w:rsidRPr="003A5E80" w:rsidRDefault="00370A49" w:rsidP="003A5E80">
            <w:pPr>
              <w:tabs>
                <w:tab w:val="clear" w:pos="567"/>
              </w:tabs>
              <w:spacing w:line="240" w:lineRule="auto"/>
            </w:pPr>
          </w:p>
        </w:tc>
        <w:tc>
          <w:tcPr>
            <w:tcW w:w="1567" w:type="pct"/>
            <w:tcBorders>
              <w:bottom w:val="single" w:sz="4" w:space="0" w:color="auto"/>
            </w:tcBorders>
          </w:tcPr>
          <w:p w14:paraId="33834CF2" w14:textId="723916F5" w:rsidR="00370A49" w:rsidRPr="003A5E80" w:rsidDel="005E7228" w:rsidRDefault="00EB648F" w:rsidP="003A5E80">
            <w:pPr>
              <w:tabs>
                <w:tab w:val="clear" w:pos="567"/>
              </w:tabs>
              <w:spacing w:line="240" w:lineRule="auto"/>
              <w:rPr>
                <w:del w:id="137" w:author="AbbVie10" w:date="2026-04-10T16:24:00Z" w16du:dateUtc="2026-04-10T14:24:00Z"/>
              </w:rPr>
            </w:pPr>
            <w:del w:id="138" w:author="AbbVie10" w:date="2026-04-10T16:24:00Z" w16du:dateUtc="2026-04-10T14:24:00Z">
              <w:r w:rsidRPr="003A5E80" w:rsidDel="005E7228">
                <w:delText>Dijarea</w:delText>
              </w:r>
            </w:del>
          </w:p>
          <w:p w14:paraId="4F2BB7E1" w14:textId="77777777" w:rsidR="00370A49" w:rsidRPr="003A5E80" w:rsidRDefault="00EB648F" w:rsidP="003A5E80">
            <w:pPr>
              <w:tabs>
                <w:tab w:val="clear" w:pos="567"/>
              </w:tabs>
              <w:spacing w:line="240" w:lineRule="auto"/>
            </w:pPr>
            <w:r w:rsidRPr="003A5E80">
              <w:t>Rimettar</w:t>
            </w:r>
          </w:p>
          <w:p w14:paraId="5B3A1604" w14:textId="77777777" w:rsidR="00370A49" w:rsidRPr="003A5E80" w:rsidRDefault="00EB648F" w:rsidP="003A5E80">
            <w:pPr>
              <w:tabs>
                <w:tab w:val="clear" w:pos="567"/>
              </w:tabs>
              <w:spacing w:line="240" w:lineRule="auto"/>
            </w:pPr>
            <w:r w:rsidRPr="003A5E80">
              <w:t>Dardir</w:t>
            </w:r>
          </w:p>
        </w:tc>
      </w:tr>
      <w:tr w:rsidR="009E7267" w:rsidRPr="003A5E80" w14:paraId="4BD11629" w14:textId="77777777" w:rsidTr="00262D4F">
        <w:trPr>
          <w:trHeight w:val="638"/>
        </w:trPr>
        <w:tc>
          <w:tcPr>
            <w:tcW w:w="1061" w:type="pct"/>
            <w:vMerge/>
            <w:vAlign w:val="center"/>
          </w:tcPr>
          <w:p w14:paraId="5EC5CF4D" w14:textId="77777777" w:rsidR="00370A49" w:rsidRPr="003A5E80" w:rsidRDefault="00370A49" w:rsidP="003A5E80">
            <w:pPr>
              <w:tabs>
                <w:tab w:val="clear" w:pos="567"/>
              </w:tabs>
              <w:spacing w:line="240" w:lineRule="auto"/>
              <w:rPr>
                <w:b/>
              </w:rPr>
            </w:pPr>
          </w:p>
        </w:tc>
        <w:tc>
          <w:tcPr>
            <w:tcW w:w="804" w:type="pct"/>
            <w:vAlign w:val="center"/>
          </w:tcPr>
          <w:p w14:paraId="65AE940A" w14:textId="77777777" w:rsidR="00370A49" w:rsidRPr="003A5E80" w:rsidRDefault="00EB648F" w:rsidP="003A5E80">
            <w:pPr>
              <w:tabs>
                <w:tab w:val="clear" w:pos="567"/>
              </w:tabs>
              <w:spacing w:line="240" w:lineRule="auto"/>
              <w:jc w:val="center"/>
            </w:pPr>
            <w:r w:rsidRPr="003A5E80">
              <w:t>Mhux komuni</w:t>
            </w:r>
          </w:p>
        </w:tc>
        <w:tc>
          <w:tcPr>
            <w:tcW w:w="1568" w:type="pct"/>
            <w:tcBorders>
              <w:bottom w:val="single" w:sz="4" w:space="0" w:color="auto"/>
            </w:tcBorders>
            <w:vAlign w:val="center"/>
          </w:tcPr>
          <w:p w14:paraId="75722004" w14:textId="77777777" w:rsidR="00370A49" w:rsidRPr="003A5E80" w:rsidRDefault="00370A49" w:rsidP="003A5E80">
            <w:pPr>
              <w:tabs>
                <w:tab w:val="clear" w:pos="567"/>
              </w:tabs>
              <w:spacing w:line="240" w:lineRule="auto"/>
            </w:pPr>
          </w:p>
        </w:tc>
        <w:tc>
          <w:tcPr>
            <w:tcW w:w="1567" w:type="pct"/>
            <w:tcBorders>
              <w:bottom w:val="single" w:sz="4" w:space="0" w:color="auto"/>
            </w:tcBorders>
          </w:tcPr>
          <w:p w14:paraId="3643383C" w14:textId="77777777" w:rsidR="00370A49" w:rsidRPr="003A5E80" w:rsidRDefault="00EB648F" w:rsidP="003A5E80">
            <w:pPr>
              <w:tabs>
                <w:tab w:val="clear" w:pos="567"/>
              </w:tabs>
              <w:spacing w:line="240" w:lineRule="auto"/>
            </w:pPr>
            <w:r w:rsidRPr="003A5E80">
              <w:t>Stitikezza</w:t>
            </w:r>
          </w:p>
        </w:tc>
      </w:tr>
      <w:tr w:rsidR="009E7267" w:rsidRPr="003A5E80" w14:paraId="48F9E6B8" w14:textId="77777777" w:rsidTr="00262D4F">
        <w:trPr>
          <w:trHeight w:val="584"/>
        </w:trPr>
        <w:tc>
          <w:tcPr>
            <w:tcW w:w="1061" w:type="pct"/>
            <w:vMerge w:val="restart"/>
            <w:vAlign w:val="center"/>
          </w:tcPr>
          <w:p w14:paraId="2F4BFDDC" w14:textId="77777777" w:rsidR="00370A49" w:rsidRPr="003A5E80" w:rsidRDefault="00EB648F" w:rsidP="003A5E80">
            <w:pPr>
              <w:tabs>
                <w:tab w:val="clear" w:pos="567"/>
              </w:tabs>
              <w:spacing w:line="240" w:lineRule="auto"/>
              <w:rPr>
                <w:b/>
                <w:bCs/>
              </w:rPr>
            </w:pPr>
            <w:r w:rsidRPr="003A5E80">
              <w:rPr>
                <w:b/>
              </w:rPr>
              <w:t>Disturbi ġenerali u kondizzjonijiet ta' mnejn jingħata</w:t>
            </w:r>
          </w:p>
        </w:tc>
        <w:tc>
          <w:tcPr>
            <w:tcW w:w="804" w:type="pct"/>
            <w:vAlign w:val="center"/>
          </w:tcPr>
          <w:p w14:paraId="1156A808" w14:textId="77777777" w:rsidR="00370A49" w:rsidRPr="003A5E80" w:rsidRDefault="00EB648F" w:rsidP="003A5E80">
            <w:pPr>
              <w:tabs>
                <w:tab w:val="clear" w:pos="567"/>
              </w:tabs>
              <w:spacing w:line="240" w:lineRule="auto"/>
              <w:jc w:val="center"/>
              <w:rPr>
                <w:szCs w:val="22"/>
              </w:rPr>
            </w:pPr>
            <w:r w:rsidRPr="003A5E80">
              <w:t>Komuni ħafna</w:t>
            </w:r>
          </w:p>
        </w:tc>
        <w:tc>
          <w:tcPr>
            <w:tcW w:w="1568" w:type="pct"/>
            <w:vAlign w:val="center"/>
          </w:tcPr>
          <w:p w14:paraId="4478FCD8" w14:textId="77777777" w:rsidR="00370A49" w:rsidRPr="003A5E80" w:rsidRDefault="00EB648F" w:rsidP="003A5E80">
            <w:pPr>
              <w:tabs>
                <w:tab w:val="clear" w:pos="567"/>
              </w:tabs>
              <w:spacing w:line="240" w:lineRule="auto"/>
              <w:rPr>
                <w:szCs w:val="22"/>
              </w:rPr>
            </w:pPr>
            <w:r w:rsidRPr="003A5E80">
              <w:t>Għeja</w:t>
            </w:r>
          </w:p>
        </w:tc>
        <w:tc>
          <w:tcPr>
            <w:tcW w:w="1567" w:type="pct"/>
          </w:tcPr>
          <w:p w14:paraId="7088BE50" w14:textId="77777777" w:rsidR="00370A49" w:rsidRPr="003A5E80" w:rsidRDefault="00370A49" w:rsidP="003A5E80">
            <w:pPr>
              <w:tabs>
                <w:tab w:val="clear" w:pos="567"/>
              </w:tabs>
              <w:spacing w:line="240" w:lineRule="auto"/>
            </w:pPr>
          </w:p>
        </w:tc>
      </w:tr>
      <w:tr w:rsidR="009E7267" w:rsidRPr="003A5E80" w14:paraId="507F0657" w14:textId="77777777" w:rsidTr="00262D4F">
        <w:trPr>
          <w:trHeight w:val="584"/>
        </w:trPr>
        <w:tc>
          <w:tcPr>
            <w:tcW w:w="1061" w:type="pct"/>
            <w:vMerge/>
            <w:vAlign w:val="center"/>
          </w:tcPr>
          <w:p w14:paraId="3614EACD" w14:textId="77777777" w:rsidR="00370A49" w:rsidRPr="003A5E80" w:rsidRDefault="00370A49" w:rsidP="003A5E80">
            <w:pPr>
              <w:tabs>
                <w:tab w:val="clear" w:pos="567"/>
              </w:tabs>
              <w:spacing w:line="240" w:lineRule="auto"/>
              <w:rPr>
                <w:b/>
              </w:rPr>
            </w:pPr>
          </w:p>
        </w:tc>
        <w:tc>
          <w:tcPr>
            <w:tcW w:w="804" w:type="pct"/>
            <w:vAlign w:val="center"/>
          </w:tcPr>
          <w:p w14:paraId="5B8078A9" w14:textId="77777777" w:rsidR="00370A49" w:rsidRPr="003A5E80" w:rsidRDefault="00EB648F" w:rsidP="003A5E80">
            <w:pPr>
              <w:tabs>
                <w:tab w:val="clear" w:pos="567"/>
              </w:tabs>
              <w:spacing w:line="240" w:lineRule="auto"/>
              <w:jc w:val="center"/>
            </w:pPr>
            <w:r w:rsidRPr="003A5E80">
              <w:t>Komuni</w:t>
            </w:r>
          </w:p>
        </w:tc>
        <w:tc>
          <w:tcPr>
            <w:tcW w:w="1568" w:type="pct"/>
            <w:vAlign w:val="center"/>
          </w:tcPr>
          <w:p w14:paraId="6AA1E274" w14:textId="77777777" w:rsidR="00370A49" w:rsidRPr="003A5E80" w:rsidRDefault="00370A49" w:rsidP="003A5E80">
            <w:pPr>
              <w:tabs>
                <w:tab w:val="clear" w:pos="567"/>
              </w:tabs>
              <w:spacing w:line="240" w:lineRule="auto"/>
            </w:pPr>
          </w:p>
        </w:tc>
        <w:tc>
          <w:tcPr>
            <w:tcW w:w="1567" w:type="pct"/>
          </w:tcPr>
          <w:p w14:paraId="5F796E08" w14:textId="77777777" w:rsidR="00370A49" w:rsidRPr="003A5E80" w:rsidRDefault="00EB648F" w:rsidP="003A5E80">
            <w:pPr>
              <w:tabs>
                <w:tab w:val="clear" w:pos="567"/>
              </w:tabs>
              <w:spacing w:line="240" w:lineRule="auto"/>
            </w:pPr>
            <w:r w:rsidRPr="003A5E80">
              <w:t>Għeja</w:t>
            </w:r>
          </w:p>
        </w:tc>
      </w:tr>
      <w:tr w:rsidR="009E7267" w:rsidRPr="003A5E80" w14:paraId="18F44F6A" w14:textId="77777777" w:rsidTr="00262D4F">
        <w:trPr>
          <w:trHeight w:val="332"/>
        </w:trPr>
        <w:tc>
          <w:tcPr>
            <w:tcW w:w="1061" w:type="pct"/>
            <w:vMerge w:val="restart"/>
            <w:vAlign w:val="center"/>
            <w:hideMark/>
          </w:tcPr>
          <w:p w14:paraId="342324DA" w14:textId="77777777" w:rsidR="00370A49" w:rsidRPr="003A5E80" w:rsidRDefault="00EB648F" w:rsidP="003A5E80">
            <w:pPr>
              <w:tabs>
                <w:tab w:val="clear" w:pos="567"/>
              </w:tabs>
              <w:spacing w:line="240" w:lineRule="auto"/>
              <w:rPr>
                <w:b/>
                <w:bCs/>
                <w:szCs w:val="22"/>
              </w:rPr>
            </w:pPr>
            <w:r w:rsidRPr="003A5E80">
              <w:rPr>
                <w:b/>
              </w:rPr>
              <w:t>Investigazzjonijiet</w:t>
            </w:r>
          </w:p>
        </w:tc>
        <w:tc>
          <w:tcPr>
            <w:tcW w:w="804" w:type="pct"/>
            <w:vAlign w:val="center"/>
            <w:hideMark/>
          </w:tcPr>
          <w:p w14:paraId="43499297" w14:textId="77777777" w:rsidR="00370A49" w:rsidRPr="003A5E80" w:rsidRDefault="00EB648F" w:rsidP="003A5E80">
            <w:pPr>
              <w:tabs>
                <w:tab w:val="clear" w:pos="567"/>
              </w:tabs>
              <w:spacing w:line="240" w:lineRule="auto"/>
              <w:jc w:val="center"/>
              <w:rPr>
                <w:szCs w:val="22"/>
              </w:rPr>
            </w:pPr>
            <w:r w:rsidRPr="003A5E80">
              <w:t>Komuni</w:t>
            </w:r>
          </w:p>
        </w:tc>
        <w:tc>
          <w:tcPr>
            <w:tcW w:w="1568" w:type="pct"/>
            <w:vAlign w:val="center"/>
            <w:hideMark/>
          </w:tcPr>
          <w:p w14:paraId="78898B0F" w14:textId="77777777" w:rsidR="00370A49" w:rsidRPr="003A5E80" w:rsidRDefault="00EB648F" w:rsidP="003A5E80">
            <w:pPr>
              <w:tabs>
                <w:tab w:val="clear" w:pos="567"/>
              </w:tabs>
              <w:spacing w:line="240" w:lineRule="auto"/>
            </w:pPr>
            <w:r w:rsidRPr="003A5E80">
              <w:t>Żieda tal-krejatinina fid-demm</w:t>
            </w:r>
          </w:p>
        </w:tc>
        <w:tc>
          <w:tcPr>
            <w:tcW w:w="1567" w:type="pct"/>
          </w:tcPr>
          <w:p w14:paraId="4FA8C758" w14:textId="77777777" w:rsidR="00370A49" w:rsidRPr="003A5E80" w:rsidRDefault="00370A49" w:rsidP="003A5E80">
            <w:pPr>
              <w:tabs>
                <w:tab w:val="clear" w:pos="567"/>
              </w:tabs>
              <w:spacing w:line="240" w:lineRule="auto"/>
            </w:pPr>
          </w:p>
        </w:tc>
      </w:tr>
      <w:tr w:rsidR="009E7267" w:rsidRPr="003A5E80" w14:paraId="2B0C1545" w14:textId="77777777" w:rsidTr="00262D4F">
        <w:trPr>
          <w:trHeight w:val="332"/>
        </w:trPr>
        <w:tc>
          <w:tcPr>
            <w:tcW w:w="1061" w:type="pct"/>
            <w:vMerge/>
            <w:vAlign w:val="center"/>
          </w:tcPr>
          <w:p w14:paraId="6F97642E" w14:textId="77777777" w:rsidR="00370A49" w:rsidRPr="003A5E80" w:rsidRDefault="00370A49" w:rsidP="003A5E80">
            <w:pPr>
              <w:tabs>
                <w:tab w:val="clear" w:pos="567"/>
              </w:tabs>
              <w:spacing w:line="240" w:lineRule="auto"/>
              <w:rPr>
                <w:b/>
              </w:rPr>
            </w:pPr>
          </w:p>
        </w:tc>
        <w:tc>
          <w:tcPr>
            <w:tcW w:w="804" w:type="pct"/>
            <w:vAlign w:val="center"/>
          </w:tcPr>
          <w:p w14:paraId="1DEB2E47" w14:textId="77777777" w:rsidR="00370A49" w:rsidRPr="003A5E80" w:rsidRDefault="00EB648F" w:rsidP="003A5E80">
            <w:pPr>
              <w:tabs>
                <w:tab w:val="clear" w:pos="567"/>
              </w:tabs>
              <w:spacing w:line="240" w:lineRule="auto"/>
              <w:jc w:val="center"/>
            </w:pPr>
            <w:r w:rsidRPr="003A5E80">
              <w:t>Mhux komuni</w:t>
            </w:r>
          </w:p>
        </w:tc>
        <w:tc>
          <w:tcPr>
            <w:tcW w:w="1568" w:type="pct"/>
            <w:vAlign w:val="center"/>
          </w:tcPr>
          <w:p w14:paraId="625B0D1E" w14:textId="77777777" w:rsidR="00370A49" w:rsidRPr="003A5E80" w:rsidRDefault="00370A49" w:rsidP="003A5E80">
            <w:pPr>
              <w:tabs>
                <w:tab w:val="clear" w:pos="567"/>
              </w:tabs>
              <w:spacing w:line="240" w:lineRule="auto"/>
            </w:pPr>
          </w:p>
        </w:tc>
        <w:tc>
          <w:tcPr>
            <w:tcW w:w="1567" w:type="pct"/>
          </w:tcPr>
          <w:p w14:paraId="5A1321FF" w14:textId="77777777" w:rsidR="00370A49" w:rsidRPr="003A5E80" w:rsidRDefault="00EB648F" w:rsidP="003A5E80">
            <w:pPr>
              <w:tabs>
                <w:tab w:val="clear" w:pos="567"/>
              </w:tabs>
              <w:spacing w:line="240" w:lineRule="auto"/>
            </w:pPr>
            <w:r w:rsidRPr="003A5E80">
              <w:t>Żieda tal-krejatinina fid-demm</w:t>
            </w:r>
          </w:p>
        </w:tc>
      </w:tr>
      <w:tr w:rsidR="009E7267" w:rsidRPr="003A5E80" w14:paraId="44DF384B" w14:textId="77777777" w:rsidTr="00262D4F">
        <w:trPr>
          <w:trHeight w:val="332"/>
        </w:trPr>
        <w:tc>
          <w:tcPr>
            <w:tcW w:w="5000" w:type="pct"/>
            <w:gridSpan w:val="4"/>
            <w:vAlign w:val="center"/>
          </w:tcPr>
          <w:p w14:paraId="0998C58C" w14:textId="5578747B" w:rsidR="00370A49" w:rsidRPr="003A5E80" w:rsidRDefault="00EB648F" w:rsidP="003A5E80">
            <w:pPr>
              <w:tabs>
                <w:tab w:val="clear" w:pos="567"/>
              </w:tabs>
              <w:spacing w:line="240" w:lineRule="auto"/>
            </w:pPr>
            <w:r w:rsidRPr="003A5E80">
              <w:rPr>
                <w:vertAlign w:val="superscript"/>
              </w:rPr>
              <w:t>a</w:t>
            </w:r>
            <w:r w:rsidRPr="003A5E80">
              <w:t xml:space="preserve"> L-ogħla frekwenza osservata fl-istudji biss hija rrappurtata (ibbażata fuq studji CLL14, </w:t>
            </w:r>
            <w:ins w:id="139" w:author="AbbVie10" w:date="2026-04-10T16:24:00Z" w16du:dateUtc="2026-04-10T14:24:00Z">
              <w:r w:rsidR="005102DA" w:rsidRPr="003A5E80">
                <w:t xml:space="preserve">GLOW, CAPTIVATE, </w:t>
              </w:r>
            </w:ins>
            <w:r w:rsidRPr="003A5E80">
              <w:t>MURANO, M13-982, M14-032, u M12-175).</w:t>
            </w:r>
          </w:p>
        </w:tc>
      </w:tr>
    </w:tbl>
    <w:p w14:paraId="427F6412" w14:textId="77777777" w:rsidR="00370A49" w:rsidRPr="003A5E80" w:rsidRDefault="00370A49" w:rsidP="003A5E80">
      <w:pPr>
        <w:tabs>
          <w:tab w:val="clear" w:pos="567"/>
        </w:tabs>
        <w:autoSpaceDE w:val="0"/>
        <w:autoSpaceDN w:val="0"/>
        <w:adjustRightInd w:val="0"/>
        <w:spacing w:line="240" w:lineRule="auto"/>
        <w:rPr>
          <w:ins w:id="140" w:author="AbbVie10" w:date="2026-04-10T16:25:00Z" w16du:dateUtc="2026-04-10T14:25:00Z"/>
          <w:szCs w:val="22"/>
        </w:rPr>
      </w:pPr>
    </w:p>
    <w:p w14:paraId="1FC3670A" w14:textId="77777777" w:rsidR="005102DA" w:rsidRPr="003A5E80" w:rsidRDefault="005102DA" w:rsidP="003A5E80">
      <w:pPr>
        <w:tabs>
          <w:tab w:val="clear" w:pos="567"/>
        </w:tabs>
        <w:spacing w:line="240" w:lineRule="auto"/>
        <w:rPr>
          <w:ins w:id="141" w:author="AbbVie10" w:date="2026-04-10T16:25:00Z" w16du:dateUtc="2026-04-10T14:25:00Z"/>
          <w:i/>
          <w:iCs/>
        </w:rPr>
      </w:pPr>
      <w:ins w:id="142" w:author="AbbVie10" w:date="2026-04-10T16:25:00Z" w16du:dateUtc="2026-04-10T14:25:00Z">
        <w:r w:rsidRPr="003A5E80">
          <w:rPr>
            <w:i/>
          </w:rPr>
          <w:t>AMPLIFY</w:t>
        </w:r>
      </w:ins>
    </w:p>
    <w:p w14:paraId="26549FE9" w14:textId="738746C7" w:rsidR="005102DA" w:rsidRPr="003A5E80" w:rsidRDefault="005102DA" w:rsidP="003A5E80">
      <w:pPr>
        <w:tabs>
          <w:tab w:val="clear" w:pos="567"/>
        </w:tabs>
        <w:spacing w:line="240" w:lineRule="auto"/>
        <w:rPr>
          <w:ins w:id="143" w:author="AbbVie10" w:date="2026-04-10T16:25:00Z" w16du:dateUtc="2026-04-10T14:25:00Z"/>
        </w:rPr>
      </w:pPr>
      <w:ins w:id="144" w:author="AbbVie10" w:date="2026-04-10T16:25:00Z" w16du:dateUtc="2026-04-10T14:25:00Z">
        <w:r w:rsidRPr="003A5E80">
          <w:t>Meta venetoclax jingħata flimkien ma’ acalabrutinib b</w:t>
        </w:r>
      </w:ins>
      <w:ins w:id="145" w:author="AbbVie10" w:date="2026-04-13T13:00:00Z" w16du:dateUtc="2026-04-13T11:00:00Z">
        <w:r w:rsidR="00855109" w:rsidRPr="003A5E80">
          <w:t>’</w:t>
        </w:r>
      </w:ins>
      <w:ins w:id="146" w:author="AbbVie10" w:date="2026-04-10T16:25:00Z" w16du:dateUtc="2026-04-10T14:25:00Z">
        <w:r w:rsidRPr="003A5E80">
          <w:t>obinutuzumab</w:t>
        </w:r>
      </w:ins>
      <w:ins w:id="147" w:author="AbbVie10" w:date="2026-04-13T13:00:00Z" w16du:dateUtc="2026-04-13T11:00:00Z">
        <w:r w:rsidR="00855109" w:rsidRPr="003A5E80">
          <w:t xml:space="preserve"> jew mingħajru</w:t>
        </w:r>
      </w:ins>
      <w:ins w:id="148" w:author="AbbVie10" w:date="2026-04-10T16:25:00Z" w16du:dateUtc="2026-04-10T14:25:00Z">
        <w:r w:rsidRPr="003A5E80">
          <w:t xml:space="preserve">, irreferi għall-SmPC ta’ acalabrutinib għal deskrizzjoni tar-reazzjonijiet avversi qabel il-bidu tat-trattament. </w:t>
        </w:r>
      </w:ins>
    </w:p>
    <w:p w14:paraId="7F5FA411" w14:textId="77777777" w:rsidR="005102DA" w:rsidRPr="003A5E80" w:rsidRDefault="005102DA" w:rsidP="003A5E80">
      <w:pPr>
        <w:tabs>
          <w:tab w:val="clear" w:pos="567"/>
        </w:tabs>
        <w:autoSpaceDE w:val="0"/>
        <w:autoSpaceDN w:val="0"/>
        <w:adjustRightInd w:val="0"/>
        <w:spacing w:line="240" w:lineRule="auto"/>
        <w:rPr>
          <w:szCs w:val="22"/>
        </w:rPr>
      </w:pPr>
    </w:p>
    <w:p w14:paraId="2C2EE3AD" w14:textId="77777777" w:rsidR="00370A49" w:rsidRPr="003A5E80" w:rsidRDefault="00EB648F" w:rsidP="003A5E80">
      <w:pPr>
        <w:tabs>
          <w:tab w:val="clear" w:pos="567"/>
        </w:tabs>
        <w:autoSpaceDE w:val="0"/>
        <w:autoSpaceDN w:val="0"/>
        <w:adjustRightInd w:val="0"/>
        <w:spacing w:line="240" w:lineRule="auto"/>
        <w:rPr>
          <w:i/>
          <w:u w:val="single"/>
        </w:rPr>
      </w:pPr>
      <w:r w:rsidRPr="003A5E80">
        <w:rPr>
          <w:i/>
          <w:u w:val="single"/>
        </w:rPr>
        <w:t>Lewkimja majelojde akuta</w:t>
      </w:r>
    </w:p>
    <w:p w14:paraId="1DE13539" w14:textId="77777777" w:rsidR="00370A49" w:rsidRPr="003A5E80" w:rsidRDefault="00370A49" w:rsidP="003A5E80">
      <w:pPr>
        <w:tabs>
          <w:tab w:val="clear" w:pos="567"/>
        </w:tabs>
        <w:autoSpaceDE w:val="0"/>
        <w:autoSpaceDN w:val="0"/>
        <w:adjustRightInd w:val="0"/>
        <w:spacing w:line="240" w:lineRule="auto"/>
        <w:rPr>
          <w:iCs/>
        </w:rPr>
      </w:pPr>
    </w:p>
    <w:p w14:paraId="63C38939" w14:textId="77777777" w:rsidR="00370A49" w:rsidRPr="003A5E80" w:rsidRDefault="00EB648F" w:rsidP="003A5E80">
      <w:pPr>
        <w:tabs>
          <w:tab w:val="clear" w:pos="567"/>
        </w:tabs>
        <w:autoSpaceDE w:val="0"/>
        <w:autoSpaceDN w:val="0"/>
        <w:adjustRightInd w:val="0"/>
        <w:spacing w:line="240" w:lineRule="auto"/>
        <w:rPr>
          <w:iCs/>
        </w:rPr>
      </w:pPr>
      <w:r w:rsidRPr="003A5E80">
        <w:rPr>
          <w:iCs/>
        </w:rPr>
        <w:t>Il-frekwenzi ta’ reazzjonijiet avversi rrappurtati b’Venclyxto flimkien ma’ aġent tal-ipometilazzjoni f’pazjenti b’AML huma miġbura f’Tabella 9.</w:t>
      </w:r>
    </w:p>
    <w:p w14:paraId="5F742E6A" w14:textId="77777777" w:rsidR="00370A49" w:rsidRPr="003A5E80" w:rsidRDefault="00370A49" w:rsidP="003A5E80">
      <w:pPr>
        <w:tabs>
          <w:tab w:val="clear" w:pos="567"/>
        </w:tabs>
        <w:autoSpaceDE w:val="0"/>
        <w:autoSpaceDN w:val="0"/>
        <w:adjustRightInd w:val="0"/>
        <w:spacing w:line="240" w:lineRule="auto"/>
        <w:rPr>
          <w:iCs/>
        </w:rPr>
      </w:pPr>
    </w:p>
    <w:p w14:paraId="07258921" w14:textId="77777777" w:rsidR="00370A49" w:rsidRPr="003A5E80" w:rsidRDefault="00EB648F" w:rsidP="003A5E80">
      <w:pPr>
        <w:tabs>
          <w:tab w:val="clear" w:pos="567"/>
        </w:tabs>
        <w:autoSpaceDE w:val="0"/>
        <w:autoSpaceDN w:val="0"/>
        <w:adjustRightInd w:val="0"/>
        <w:spacing w:line="240" w:lineRule="auto"/>
        <w:rPr>
          <w:iCs/>
        </w:rPr>
      </w:pPr>
      <w:r w:rsidRPr="003A5E80">
        <w:rPr>
          <w:iCs/>
        </w:rPr>
        <w:t>Tabella 9: Reazzjonijiet avversi tal-mediċina rrappurtati f’pazjenti b’AML ittrattati b’venetoclax</w:t>
      </w:r>
    </w:p>
    <w:p w14:paraId="460A6AB0" w14:textId="77777777" w:rsidR="00370A49" w:rsidRPr="003A5E80" w:rsidRDefault="00370A49" w:rsidP="003A5E80">
      <w:pPr>
        <w:tabs>
          <w:tab w:val="clear" w:pos="567"/>
        </w:tabs>
        <w:autoSpaceDE w:val="0"/>
        <w:autoSpaceDN w:val="0"/>
        <w:adjustRightInd w:val="0"/>
        <w:spacing w:line="240" w:lineRule="auto"/>
        <w:rPr>
          <w:iCs/>
        </w:rPr>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790"/>
      </w:tblGrid>
      <w:tr w:rsidR="009E7267" w:rsidRPr="003A5E80" w14:paraId="4844B1E4" w14:textId="77777777" w:rsidTr="00262D4F">
        <w:trPr>
          <w:trHeight w:val="516"/>
        </w:trPr>
        <w:tc>
          <w:tcPr>
            <w:tcW w:w="2253" w:type="dxa"/>
            <w:vAlign w:val="center"/>
          </w:tcPr>
          <w:p w14:paraId="18ABC884" w14:textId="77777777" w:rsidR="00370A49" w:rsidRPr="003A5E80" w:rsidRDefault="00EB648F" w:rsidP="003A5E80">
            <w:pPr>
              <w:tabs>
                <w:tab w:val="clear" w:pos="567"/>
              </w:tabs>
              <w:spacing w:line="240" w:lineRule="auto"/>
              <w:rPr>
                <w:b/>
                <w:bCs/>
              </w:rPr>
            </w:pPr>
            <w:r w:rsidRPr="003A5E80">
              <w:rPr>
                <w:b/>
              </w:rPr>
              <w:t>Sistema tal-klassifika tal-organi</w:t>
            </w:r>
          </w:p>
        </w:tc>
        <w:tc>
          <w:tcPr>
            <w:tcW w:w="1707" w:type="dxa"/>
            <w:vAlign w:val="center"/>
          </w:tcPr>
          <w:p w14:paraId="11383CFC" w14:textId="77777777" w:rsidR="00370A49" w:rsidRPr="003A5E80" w:rsidRDefault="00EB648F" w:rsidP="003A5E80">
            <w:pPr>
              <w:tabs>
                <w:tab w:val="clear" w:pos="567"/>
              </w:tabs>
              <w:spacing w:line="240" w:lineRule="auto"/>
              <w:jc w:val="center"/>
              <w:rPr>
                <w:b/>
                <w:bCs/>
              </w:rPr>
            </w:pPr>
            <w:r w:rsidRPr="003A5E80">
              <w:rPr>
                <w:b/>
              </w:rPr>
              <w:t>Frekwenza</w:t>
            </w:r>
          </w:p>
        </w:tc>
        <w:tc>
          <w:tcPr>
            <w:tcW w:w="3060" w:type="dxa"/>
            <w:vAlign w:val="center"/>
          </w:tcPr>
          <w:p w14:paraId="35883889" w14:textId="77777777" w:rsidR="00370A49" w:rsidRPr="003A5E80" w:rsidRDefault="00EB648F" w:rsidP="003A5E80">
            <w:pPr>
              <w:tabs>
                <w:tab w:val="clear" w:pos="567"/>
              </w:tabs>
              <w:spacing w:line="240" w:lineRule="auto"/>
              <w:jc w:val="center"/>
              <w:rPr>
                <w:b/>
                <w:bCs/>
              </w:rPr>
            </w:pPr>
            <w:r w:rsidRPr="003A5E80">
              <w:rPr>
                <w:b/>
              </w:rPr>
              <w:t>Il-gradi kollha</w:t>
            </w:r>
            <w:r w:rsidRPr="003A5E80">
              <w:rPr>
                <w:b/>
                <w:vertAlign w:val="superscript"/>
              </w:rPr>
              <w:t>a</w:t>
            </w:r>
          </w:p>
        </w:tc>
        <w:tc>
          <w:tcPr>
            <w:tcW w:w="2790" w:type="dxa"/>
            <w:vAlign w:val="center"/>
          </w:tcPr>
          <w:p w14:paraId="45EDA0F5" w14:textId="77777777" w:rsidR="00370A49" w:rsidRPr="003A5E80" w:rsidRDefault="00EB648F" w:rsidP="003A5E80">
            <w:pPr>
              <w:tabs>
                <w:tab w:val="clear" w:pos="567"/>
              </w:tabs>
              <w:spacing w:line="240" w:lineRule="auto"/>
              <w:jc w:val="center"/>
              <w:rPr>
                <w:b/>
                <w:bCs/>
              </w:rPr>
            </w:pPr>
            <w:r w:rsidRPr="003A5E80">
              <w:rPr>
                <w:b/>
              </w:rPr>
              <w:t>Grad ≥ 3</w:t>
            </w:r>
            <w:r w:rsidRPr="003A5E80">
              <w:rPr>
                <w:b/>
                <w:vertAlign w:val="superscript"/>
              </w:rPr>
              <w:t>a</w:t>
            </w:r>
          </w:p>
        </w:tc>
      </w:tr>
      <w:tr w:rsidR="009E7267" w:rsidRPr="003A5E80" w14:paraId="216379FC" w14:textId="77777777" w:rsidTr="00262D4F">
        <w:trPr>
          <w:trHeight w:val="289"/>
        </w:trPr>
        <w:tc>
          <w:tcPr>
            <w:tcW w:w="2253" w:type="dxa"/>
            <w:vMerge w:val="restart"/>
            <w:vAlign w:val="center"/>
          </w:tcPr>
          <w:p w14:paraId="0E695E55" w14:textId="77777777" w:rsidR="00370A49" w:rsidRPr="003A5E80" w:rsidRDefault="00EB648F" w:rsidP="003A5E80">
            <w:pPr>
              <w:tabs>
                <w:tab w:val="clear" w:pos="567"/>
              </w:tabs>
              <w:spacing w:line="240" w:lineRule="auto"/>
              <w:rPr>
                <w:b/>
                <w:bCs/>
              </w:rPr>
            </w:pPr>
            <w:r w:rsidRPr="003A5E80">
              <w:rPr>
                <w:b/>
              </w:rPr>
              <w:t>Infezzjonijiet u infestazzjonijiet</w:t>
            </w:r>
          </w:p>
        </w:tc>
        <w:tc>
          <w:tcPr>
            <w:tcW w:w="1707" w:type="dxa"/>
            <w:vAlign w:val="center"/>
          </w:tcPr>
          <w:p w14:paraId="7B54A8EF" w14:textId="77777777" w:rsidR="00370A49" w:rsidRPr="003A5E80" w:rsidRDefault="00EB648F" w:rsidP="003A5E80">
            <w:pPr>
              <w:tabs>
                <w:tab w:val="clear" w:pos="567"/>
              </w:tabs>
              <w:spacing w:line="240" w:lineRule="auto"/>
              <w:rPr>
                <w:bCs/>
              </w:rPr>
            </w:pPr>
            <w:r w:rsidRPr="003A5E80">
              <w:t>Komuni ħafna</w:t>
            </w:r>
          </w:p>
        </w:tc>
        <w:tc>
          <w:tcPr>
            <w:tcW w:w="3060" w:type="dxa"/>
            <w:vAlign w:val="center"/>
          </w:tcPr>
          <w:p w14:paraId="79E1D2A8" w14:textId="77777777" w:rsidR="00370A49" w:rsidRPr="003A5E80" w:rsidRDefault="00EB648F" w:rsidP="003A5E80">
            <w:pPr>
              <w:tabs>
                <w:tab w:val="clear" w:pos="567"/>
              </w:tabs>
              <w:spacing w:line="240" w:lineRule="auto"/>
            </w:pPr>
            <w:r w:rsidRPr="003A5E80">
              <w:t>Pulmonite</w:t>
            </w:r>
            <w:r w:rsidRPr="003A5E80">
              <w:rPr>
                <w:vertAlign w:val="superscript"/>
              </w:rPr>
              <w:t>b</w:t>
            </w:r>
          </w:p>
          <w:p w14:paraId="675B5E5B" w14:textId="77777777" w:rsidR="00370A49" w:rsidRPr="003A5E80" w:rsidRDefault="00EB648F" w:rsidP="003A5E80">
            <w:pPr>
              <w:tabs>
                <w:tab w:val="clear" w:pos="567"/>
              </w:tabs>
              <w:spacing w:line="240" w:lineRule="auto"/>
            </w:pPr>
            <w:r w:rsidRPr="003A5E80">
              <w:t>Sepsis</w:t>
            </w:r>
            <w:r w:rsidRPr="003A5E80">
              <w:rPr>
                <w:vertAlign w:val="superscript"/>
              </w:rPr>
              <w:t>b</w:t>
            </w:r>
          </w:p>
          <w:p w14:paraId="373FB57B" w14:textId="77777777" w:rsidR="00370A49" w:rsidRPr="003A5E80" w:rsidRDefault="00EB648F" w:rsidP="003A5E80">
            <w:pPr>
              <w:tabs>
                <w:tab w:val="clear" w:pos="567"/>
              </w:tabs>
              <w:spacing w:line="240" w:lineRule="auto"/>
              <w:rPr>
                <w:b/>
                <w:bCs/>
              </w:rPr>
            </w:pPr>
            <w:r w:rsidRPr="003A5E80">
              <w:t>Infezzjoni fl-apparat tal-awrina</w:t>
            </w:r>
          </w:p>
        </w:tc>
        <w:tc>
          <w:tcPr>
            <w:tcW w:w="2790" w:type="dxa"/>
            <w:vAlign w:val="center"/>
          </w:tcPr>
          <w:p w14:paraId="22220328" w14:textId="77777777" w:rsidR="00370A49" w:rsidRPr="003A5E80" w:rsidRDefault="00EB648F" w:rsidP="003A5E80">
            <w:pPr>
              <w:tabs>
                <w:tab w:val="clear" w:pos="567"/>
              </w:tabs>
              <w:spacing w:line="240" w:lineRule="auto"/>
            </w:pPr>
            <w:r w:rsidRPr="003A5E80">
              <w:t>Pulmonite</w:t>
            </w:r>
            <w:r w:rsidRPr="003A5E80">
              <w:rPr>
                <w:vertAlign w:val="superscript"/>
              </w:rPr>
              <w:t>b</w:t>
            </w:r>
          </w:p>
          <w:p w14:paraId="0DDFD659" w14:textId="77777777" w:rsidR="00370A49" w:rsidRPr="003A5E80" w:rsidRDefault="00EB648F" w:rsidP="003A5E80">
            <w:pPr>
              <w:tabs>
                <w:tab w:val="clear" w:pos="567"/>
              </w:tabs>
              <w:spacing w:line="240" w:lineRule="auto"/>
            </w:pPr>
            <w:r w:rsidRPr="003A5E80">
              <w:t>Sepsis</w:t>
            </w:r>
            <w:r w:rsidRPr="003A5E80">
              <w:rPr>
                <w:vertAlign w:val="superscript"/>
              </w:rPr>
              <w:t>b</w:t>
            </w:r>
          </w:p>
          <w:p w14:paraId="5F2ECC60" w14:textId="77777777" w:rsidR="00370A49" w:rsidRPr="003A5E80" w:rsidRDefault="00370A49" w:rsidP="003A5E80">
            <w:pPr>
              <w:tabs>
                <w:tab w:val="clear" w:pos="567"/>
              </w:tabs>
              <w:spacing w:line="240" w:lineRule="auto"/>
            </w:pPr>
          </w:p>
        </w:tc>
      </w:tr>
      <w:tr w:rsidR="009E7267" w:rsidRPr="003A5E80" w14:paraId="12616C0E" w14:textId="77777777" w:rsidTr="00262D4F">
        <w:trPr>
          <w:trHeight w:val="289"/>
        </w:trPr>
        <w:tc>
          <w:tcPr>
            <w:tcW w:w="2253" w:type="dxa"/>
            <w:vMerge/>
            <w:vAlign w:val="center"/>
          </w:tcPr>
          <w:p w14:paraId="004B7CBC" w14:textId="77777777" w:rsidR="00370A49" w:rsidRPr="003A5E80" w:rsidRDefault="00370A49" w:rsidP="003A5E80">
            <w:pPr>
              <w:tabs>
                <w:tab w:val="clear" w:pos="567"/>
              </w:tabs>
              <w:spacing w:line="240" w:lineRule="auto"/>
              <w:rPr>
                <w:b/>
                <w:bCs/>
              </w:rPr>
            </w:pPr>
          </w:p>
        </w:tc>
        <w:tc>
          <w:tcPr>
            <w:tcW w:w="1707" w:type="dxa"/>
            <w:vAlign w:val="center"/>
          </w:tcPr>
          <w:p w14:paraId="6AFCF702" w14:textId="77777777" w:rsidR="00370A49" w:rsidRPr="003A5E80" w:rsidRDefault="00EB648F" w:rsidP="003A5E80">
            <w:pPr>
              <w:tabs>
                <w:tab w:val="clear" w:pos="567"/>
              </w:tabs>
              <w:spacing w:line="240" w:lineRule="auto"/>
              <w:rPr>
                <w:bCs/>
              </w:rPr>
            </w:pPr>
            <w:r w:rsidRPr="003A5E80">
              <w:t>Komuni</w:t>
            </w:r>
          </w:p>
        </w:tc>
        <w:tc>
          <w:tcPr>
            <w:tcW w:w="3060" w:type="dxa"/>
            <w:vAlign w:val="center"/>
          </w:tcPr>
          <w:p w14:paraId="059D0935" w14:textId="77777777" w:rsidR="00370A49" w:rsidRPr="003A5E80" w:rsidRDefault="00370A49" w:rsidP="003A5E80">
            <w:pPr>
              <w:tabs>
                <w:tab w:val="clear" w:pos="567"/>
              </w:tabs>
              <w:spacing w:line="240" w:lineRule="auto"/>
            </w:pPr>
          </w:p>
        </w:tc>
        <w:tc>
          <w:tcPr>
            <w:tcW w:w="2790" w:type="dxa"/>
            <w:vAlign w:val="center"/>
          </w:tcPr>
          <w:p w14:paraId="7476F351" w14:textId="77777777" w:rsidR="00370A49" w:rsidRPr="003A5E80" w:rsidRDefault="00EB648F" w:rsidP="003A5E80">
            <w:pPr>
              <w:tabs>
                <w:tab w:val="clear" w:pos="567"/>
              </w:tabs>
              <w:spacing w:line="240" w:lineRule="auto"/>
            </w:pPr>
            <w:r w:rsidRPr="003A5E80">
              <w:t>Infezzjoni fl-apparat tal-awrina</w:t>
            </w:r>
          </w:p>
        </w:tc>
      </w:tr>
      <w:tr w:rsidR="009E7267" w:rsidRPr="003A5E80" w14:paraId="070A9719" w14:textId="77777777" w:rsidTr="00262D4F">
        <w:trPr>
          <w:trHeight w:val="809"/>
        </w:trPr>
        <w:tc>
          <w:tcPr>
            <w:tcW w:w="2253" w:type="dxa"/>
            <w:vAlign w:val="center"/>
          </w:tcPr>
          <w:p w14:paraId="3E7B11DA" w14:textId="77777777" w:rsidR="00370A49" w:rsidRPr="003A5E80" w:rsidRDefault="00EB648F" w:rsidP="003A5E80">
            <w:pPr>
              <w:tabs>
                <w:tab w:val="clear" w:pos="567"/>
              </w:tabs>
              <w:spacing w:line="240" w:lineRule="auto"/>
              <w:rPr>
                <w:b/>
                <w:bCs/>
              </w:rPr>
            </w:pPr>
            <w:r w:rsidRPr="003A5E80">
              <w:rPr>
                <w:b/>
              </w:rPr>
              <w:t>Disturbi tad-demm u tas-sistema limfatika</w:t>
            </w:r>
          </w:p>
        </w:tc>
        <w:tc>
          <w:tcPr>
            <w:tcW w:w="1707" w:type="dxa"/>
            <w:vAlign w:val="center"/>
          </w:tcPr>
          <w:p w14:paraId="1268BDF3" w14:textId="77777777" w:rsidR="00370A49" w:rsidRPr="003A5E80" w:rsidRDefault="00EB648F" w:rsidP="003A5E80">
            <w:pPr>
              <w:tabs>
                <w:tab w:val="clear" w:pos="567"/>
              </w:tabs>
              <w:spacing w:line="240" w:lineRule="auto"/>
            </w:pPr>
            <w:r w:rsidRPr="003A5E80">
              <w:t>Komuni ħafna</w:t>
            </w:r>
          </w:p>
        </w:tc>
        <w:tc>
          <w:tcPr>
            <w:tcW w:w="3060" w:type="dxa"/>
            <w:vAlign w:val="center"/>
          </w:tcPr>
          <w:p w14:paraId="574BE061" w14:textId="77777777" w:rsidR="00370A49" w:rsidRPr="003A5E80" w:rsidRDefault="00EB648F" w:rsidP="003A5E80">
            <w:pPr>
              <w:tabs>
                <w:tab w:val="clear" w:pos="567"/>
              </w:tabs>
              <w:spacing w:line="240" w:lineRule="auto"/>
            </w:pPr>
            <w:r w:rsidRPr="003A5E80">
              <w:t>Newtropenja</w:t>
            </w:r>
            <w:r w:rsidRPr="003A5E80">
              <w:rPr>
                <w:vertAlign w:val="superscript"/>
              </w:rPr>
              <w:t>b</w:t>
            </w:r>
          </w:p>
          <w:p w14:paraId="14EBBF8F" w14:textId="77777777" w:rsidR="00370A49" w:rsidRPr="003A5E80" w:rsidRDefault="00EB648F" w:rsidP="003A5E80">
            <w:pPr>
              <w:tabs>
                <w:tab w:val="clear" w:pos="567"/>
              </w:tabs>
              <w:spacing w:line="240" w:lineRule="auto"/>
            </w:pPr>
            <w:r w:rsidRPr="003A5E80">
              <w:t>Newtropenja bid-deni</w:t>
            </w:r>
          </w:p>
          <w:p w14:paraId="33208E04" w14:textId="77777777" w:rsidR="00370A49" w:rsidRPr="003A5E80" w:rsidRDefault="00EB648F" w:rsidP="003A5E80">
            <w:pPr>
              <w:tabs>
                <w:tab w:val="clear" w:pos="567"/>
              </w:tabs>
              <w:spacing w:line="240" w:lineRule="auto"/>
            </w:pPr>
            <w:r w:rsidRPr="003A5E80">
              <w:t>Anemija</w:t>
            </w:r>
            <w:r w:rsidRPr="003A5E80">
              <w:rPr>
                <w:vertAlign w:val="superscript"/>
              </w:rPr>
              <w:t>b</w:t>
            </w:r>
          </w:p>
          <w:p w14:paraId="02F50AB8" w14:textId="77777777" w:rsidR="00370A49" w:rsidRPr="003A5E80" w:rsidRDefault="00EB648F" w:rsidP="003A5E80">
            <w:pPr>
              <w:tabs>
                <w:tab w:val="clear" w:pos="567"/>
              </w:tabs>
              <w:spacing w:line="240" w:lineRule="auto"/>
            </w:pPr>
            <w:r w:rsidRPr="003A5E80">
              <w:t>Tromboċitopenja</w:t>
            </w:r>
            <w:r w:rsidRPr="003A5E80">
              <w:rPr>
                <w:vertAlign w:val="superscript"/>
              </w:rPr>
              <w:t>b</w:t>
            </w:r>
          </w:p>
        </w:tc>
        <w:tc>
          <w:tcPr>
            <w:tcW w:w="2790" w:type="dxa"/>
            <w:vAlign w:val="center"/>
          </w:tcPr>
          <w:p w14:paraId="0DA8F177" w14:textId="77777777" w:rsidR="00370A49" w:rsidRPr="003A5E80" w:rsidRDefault="00EB648F" w:rsidP="003A5E80">
            <w:pPr>
              <w:tabs>
                <w:tab w:val="clear" w:pos="567"/>
              </w:tabs>
              <w:spacing w:line="240" w:lineRule="auto"/>
            </w:pPr>
            <w:r w:rsidRPr="003A5E80">
              <w:t>Newtropenja</w:t>
            </w:r>
            <w:r w:rsidRPr="003A5E80">
              <w:rPr>
                <w:vertAlign w:val="superscript"/>
              </w:rPr>
              <w:t>b</w:t>
            </w:r>
          </w:p>
          <w:p w14:paraId="254413B0" w14:textId="77777777" w:rsidR="00370A49" w:rsidRPr="003A5E80" w:rsidRDefault="00EB648F" w:rsidP="003A5E80">
            <w:pPr>
              <w:tabs>
                <w:tab w:val="clear" w:pos="567"/>
              </w:tabs>
              <w:spacing w:line="240" w:lineRule="auto"/>
            </w:pPr>
            <w:r w:rsidRPr="003A5E80">
              <w:t>Newtropenja bid-deni</w:t>
            </w:r>
          </w:p>
          <w:p w14:paraId="3FB40CEC" w14:textId="77777777" w:rsidR="00370A49" w:rsidRPr="003A5E80" w:rsidRDefault="00EB648F" w:rsidP="003A5E80">
            <w:pPr>
              <w:tabs>
                <w:tab w:val="clear" w:pos="567"/>
              </w:tabs>
              <w:spacing w:line="240" w:lineRule="auto"/>
            </w:pPr>
            <w:r w:rsidRPr="003A5E80">
              <w:t>Anemija</w:t>
            </w:r>
            <w:r w:rsidRPr="003A5E80">
              <w:rPr>
                <w:vertAlign w:val="superscript"/>
              </w:rPr>
              <w:t>b</w:t>
            </w:r>
          </w:p>
          <w:p w14:paraId="7960863C" w14:textId="77777777" w:rsidR="00370A49" w:rsidRPr="003A5E80" w:rsidRDefault="00EB648F" w:rsidP="003A5E80">
            <w:pPr>
              <w:tabs>
                <w:tab w:val="clear" w:pos="567"/>
              </w:tabs>
              <w:spacing w:line="240" w:lineRule="auto"/>
            </w:pPr>
            <w:r w:rsidRPr="003A5E80">
              <w:t>Tromboċitopenja</w:t>
            </w:r>
            <w:r w:rsidRPr="003A5E80">
              <w:rPr>
                <w:vertAlign w:val="superscript"/>
              </w:rPr>
              <w:t>b</w:t>
            </w:r>
          </w:p>
        </w:tc>
      </w:tr>
      <w:tr w:rsidR="009E7267" w:rsidRPr="003A5E80" w14:paraId="6AD1B3BA" w14:textId="77777777" w:rsidTr="00262D4F">
        <w:trPr>
          <w:trHeight w:val="289"/>
        </w:trPr>
        <w:tc>
          <w:tcPr>
            <w:tcW w:w="2253" w:type="dxa"/>
            <w:vMerge w:val="restart"/>
            <w:vAlign w:val="center"/>
          </w:tcPr>
          <w:p w14:paraId="3C5351C1" w14:textId="77777777" w:rsidR="00370A49" w:rsidRPr="003A5E80" w:rsidRDefault="00EB648F" w:rsidP="003A5E80">
            <w:pPr>
              <w:tabs>
                <w:tab w:val="clear" w:pos="567"/>
              </w:tabs>
              <w:spacing w:line="240" w:lineRule="auto"/>
              <w:rPr>
                <w:b/>
                <w:bCs/>
              </w:rPr>
            </w:pPr>
            <w:r w:rsidRPr="003A5E80">
              <w:rPr>
                <w:b/>
              </w:rPr>
              <w:t>Disturbi fil-metaboliżmu u n­nutrizzjoni</w:t>
            </w:r>
          </w:p>
          <w:p w14:paraId="63743161" w14:textId="77777777" w:rsidR="00370A49" w:rsidRPr="003A5E80" w:rsidRDefault="00370A49" w:rsidP="003A5E80">
            <w:pPr>
              <w:tabs>
                <w:tab w:val="clear" w:pos="567"/>
              </w:tabs>
              <w:spacing w:line="240" w:lineRule="auto"/>
              <w:rPr>
                <w:b/>
                <w:bCs/>
              </w:rPr>
            </w:pPr>
          </w:p>
        </w:tc>
        <w:tc>
          <w:tcPr>
            <w:tcW w:w="1707" w:type="dxa"/>
            <w:vAlign w:val="center"/>
          </w:tcPr>
          <w:p w14:paraId="7B972F06" w14:textId="77777777" w:rsidR="00370A49" w:rsidRPr="003A5E80" w:rsidRDefault="00EB648F" w:rsidP="003A5E80">
            <w:pPr>
              <w:tabs>
                <w:tab w:val="clear" w:pos="567"/>
              </w:tabs>
              <w:spacing w:line="240" w:lineRule="auto"/>
            </w:pPr>
            <w:r w:rsidRPr="003A5E80">
              <w:t>Komuni ħafna</w:t>
            </w:r>
          </w:p>
        </w:tc>
        <w:tc>
          <w:tcPr>
            <w:tcW w:w="3060" w:type="dxa"/>
            <w:vAlign w:val="center"/>
          </w:tcPr>
          <w:p w14:paraId="71F402BF" w14:textId="77777777" w:rsidR="00370A49" w:rsidRPr="003A5E80" w:rsidRDefault="00EB648F" w:rsidP="003A5E80">
            <w:pPr>
              <w:tabs>
                <w:tab w:val="clear" w:pos="567"/>
              </w:tabs>
              <w:spacing w:line="240" w:lineRule="auto"/>
            </w:pPr>
            <w:r w:rsidRPr="003A5E80">
              <w:t>Ipokalimja</w:t>
            </w:r>
          </w:p>
          <w:p w14:paraId="391A461C" w14:textId="77777777" w:rsidR="00370A49" w:rsidRPr="003A5E80" w:rsidRDefault="00EB648F" w:rsidP="003A5E80">
            <w:pPr>
              <w:tabs>
                <w:tab w:val="clear" w:pos="567"/>
              </w:tabs>
              <w:spacing w:line="240" w:lineRule="auto"/>
            </w:pPr>
            <w:r w:rsidRPr="003A5E80">
              <w:t>Tnaqqis fl-aptit</w:t>
            </w:r>
          </w:p>
        </w:tc>
        <w:tc>
          <w:tcPr>
            <w:tcW w:w="2790" w:type="dxa"/>
            <w:vAlign w:val="center"/>
          </w:tcPr>
          <w:p w14:paraId="4000693A" w14:textId="77777777" w:rsidR="00370A49" w:rsidRPr="003A5E80" w:rsidRDefault="00EB648F" w:rsidP="003A5E80">
            <w:pPr>
              <w:tabs>
                <w:tab w:val="clear" w:pos="567"/>
              </w:tabs>
              <w:spacing w:line="240" w:lineRule="auto"/>
            </w:pPr>
            <w:r w:rsidRPr="003A5E80">
              <w:t>Ipokalimja</w:t>
            </w:r>
          </w:p>
        </w:tc>
      </w:tr>
      <w:tr w:rsidR="009E7267" w:rsidRPr="003A5E80" w14:paraId="67B49024" w14:textId="77777777" w:rsidTr="00262D4F">
        <w:trPr>
          <w:trHeight w:val="512"/>
        </w:trPr>
        <w:tc>
          <w:tcPr>
            <w:tcW w:w="2253" w:type="dxa"/>
            <w:vMerge/>
            <w:vAlign w:val="center"/>
          </w:tcPr>
          <w:p w14:paraId="09E8E8B9" w14:textId="77777777" w:rsidR="00370A49" w:rsidRPr="003A5E80" w:rsidRDefault="00370A49" w:rsidP="003A5E80">
            <w:pPr>
              <w:tabs>
                <w:tab w:val="clear" w:pos="567"/>
              </w:tabs>
              <w:spacing w:line="240" w:lineRule="auto"/>
              <w:rPr>
                <w:b/>
                <w:bCs/>
              </w:rPr>
            </w:pPr>
          </w:p>
        </w:tc>
        <w:tc>
          <w:tcPr>
            <w:tcW w:w="1707" w:type="dxa"/>
            <w:vAlign w:val="center"/>
          </w:tcPr>
          <w:p w14:paraId="4734C850" w14:textId="77777777" w:rsidR="00370A49" w:rsidRPr="003A5E80" w:rsidRDefault="00EB648F" w:rsidP="003A5E80">
            <w:pPr>
              <w:tabs>
                <w:tab w:val="clear" w:pos="567"/>
              </w:tabs>
              <w:spacing w:line="240" w:lineRule="auto"/>
            </w:pPr>
            <w:r w:rsidRPr="003A5E80">
              <w:t>Komuni</w:t>
            </w:r>
          </w:p>
        </w:tc>
        <w:tc>
          <w:tcPr>
            <w:tcW w:w="3060" w:type="dxa"/>
            <w:vAlign w:val="center"/>
          </w:tcPr>
          <w:p w14:paraId="4EF58D5D" w14:textId="77777777" w:rsidR="00370A49" w:rsidRPr="003A5E80" w:rsidRDefault="00EB648F" w:rsidP="003A5E80">
            <w:pPr>
              <w:tabs>
                <w:tab w:val="clear" w:pos="567"/>
              </w:tabs>
              <w:spacing w:line="240" w:lineRule="auto"/>
            </w:pPr>
            <w:r w:rsidRPr="003A5E80">
              <w:t>Sindromu tal-lijasi tat-tumur</w:t>
            </w:r>
          </w:p>
        </w:tc>
        <w:tc>
          <w:tcPr>
            <w:tcW w:w="2790" w:type="dxa"/>
            <w:vAlign w:val="center"/>
          </w:tcPr>
          <w:p w14:paraId="3D3CFCA1" w14:textId="77777777" w:rsidR="00370A49" w:rsidRPr="003A5E80" w:rsidRDefault="00EB648F" w:rsidP="003A5E80">
            <w:pPr>
              <w:tabs>
                <w:tab w:val="clear" w:pos="567"/>
              </w:tabs>
              <w:spacing w:line="240" w:lineRule="auto"/>
              <w:rPr>
                <w:highlight w:val="red"/>
              </w:rPr>
            </w:pPr>
            <w:r w:rsidRPr="003A5E80">
              <w:t>Tnaqqis fl-aptit</w:t>
            </w:r>
          </w:p>
        </w:tc>
      </w:tr>
      <w:tr w:rsidR="009E7267" w:rsidRPr="003A5E80" w14:paraId="1F8E3D84" w14:textId="77777777" w:rsidTr="00262D4F">
        <w:trPr>
          <w:trHeight w:val="512"/>
        </w:trPr>
        <w:tc>
          <w:tcPr>
            <w:tcW w:w="2253" w:type="dxa"/>
            <w:vMerge/>
            <w:vAlign w:val="center"/>
          </w:tcPr>
          <w:p w14:paraId="150AA540" w14:textId="77777777" w:rsidR="00370A49" w:rsidRPr="003A5E80" w:rsidRDefault="00370A49" w:rsidP="003A5E80">
            <w:pPr>
              <w:tabs>
                <w:tab w:val="clear" w:pos="567"/>
              </w:tabs>
              <w:spacing w:line="240" w:lineRule="auto"/>
              <w:rPr>
                <w:b/>
                <w:bCs/>
              </w:rPr>
            </w:pPr>
          </w:p>
        </w:tc>
        <w:tc>
          <w:tcPr>
            <w:tcW w:w="1707" w:type="dxa"/>
            <w:vAlign w:val="center"/>
          </w:tcPr>
          <w:p w14:paraId="54723881" w14:textId="77777777" w:rsidR="00370A49" w:rsidRPr="003A5E80" w:rsidRDefault="00EB648F" w:rsidP="003A5E80">
            <w:pPr>
              <w:tabs>
                <w:tab w:val="clear" w:pos="567"/>
              </w:tabs>
              <w:spacing w:line="240" w:lineRule="auto"/>
            </w:pPr>
            <w:r w:rsidRPr="003A5E80">
              <w:t>Mhux komuni</w:t>
            </w:r>
          </w:p>
        </w:tc>
        <w:tc>
          <w:tcPr>
            <w:tcW w:w="3060" w:type="dxa"/>
            <w:vAlign w:val="center"/>
          </w:tcPr>
          <w:p w14:paraId="3CEE85CE" w14:textId="77777777" w:rsidR="00370A49" w:rsidRPr="003A5E80" w:rsidRDefault="00370A49" w:rsidP="003A5E80">
            <w:pPr>
              <w:tabs>
                <w:tab w:val="clear" w:pos="567"/>
              </w:tabs>
              <w:spacing w:line="240" w:lineRule="auto"/>
            </w:pPr>
          </w:p>
        </w:tc>
        <w:tc>
          <w:tcPr>
            <w:tcW w:w="2790" w:type="dxa"/>
            <w:vAlign w:val="center"/>
          </w:tcPr>
          <w:p w14:paraId="258FFA9E" w14:textId="77777777" w:rsidR="00370A49" w:rsidRPr="003A5E80" w:rsidRDefault="00EB648F" w:rsidP="003A5E80">
            <w:pPr>
              <w:tabs>
                <w:tab w:val="clear" w:pos="567"/>
              </w:tabs>
              <w:spacing w:line="240" w:lineRule="auto"/>
            </w:pPr>
            <w:r w:rsidRPr="003A5E80">
              <w:t>Sindromu tal-lijasi tat-tumur</w:t>
            </w:r>
          </w:p>
        </w:tc>
      </w:tr>
      <w:tr w:rsidR="009E7267" w:rsidRPr="003A5E80" w14:paraId="7DEE960D" w14:textId="77777777" w:rsidTr="00262D4F">
        <w:trPr>
          <w:trHeight w:val="512"/>
        </w:trPr>
        <w:tc>
          <w:tcPr>
            <w:tcW w:w="2253" w:type="dxa"/>
            <w:vMerge w:val="restart"/>
            <w:vAlign w:val="center"/>
          </w:tcPr>
          <w:p w14:paraId="2EDABAAF" w14:textId="77777777" w:rsidR="00370A49" w:rsidRPr="003A5E80" w:rsidRDefault="00EB648F" w:rsidP="003A5E80">
            <w:pPr>
              <w:tabs>
                <w:tab w:val="clear" w:pos="567"/>
              </w:tabs>
              <w:spacing w:line="240" w:lineRule="auto"/>
              <w:rPr>
                <w:b/>
                <w:bCs/>
              </w:rPr>
            </w:pPr>
            <w:r w:rsidRPr="003A5E80">
              <w:rPr>
                <w:b/>
              </w:rPr>
              <w:t>Disturbi fis-sistema nervuża</w:t>
            </w:r>
          </w:p>
        </w:tc>
        <w:tc>
          <w:tcPr>
            <w:tcW w:w="1707" w:type="dxa"/>
            <w:vAlign w:val="center"/>
          </w:tcPr>
          <w:p w14:paraId="18389B3A" w14:textId="77777777" w:rsidR="00370A49" w:rsidRPr="003A5E80" w:rsidRDefault="00EB648F" w:rsidP="003A5E80">
            <w:pPr>
              <w:tabs>
                <w:tab w:val="clear" w:pos="567"/>
              </w:tabs>
              <w:spacing w:line="240" w:lineRule="auto"/>
            </w:pPr>
            <w:r w:rsidRPr="003A5E80">
              <w:t>Komuni ħafna</w:t>
            </w:r>
          </w:p>
        </w:tc>
        <w:tc>
          <w:tcPr>
            <w:tcW w:w="3060" w:type="dxa"/>
            <w:vAlign w:val="center"/>
          </w:tcPr>
          <w:p w14:paraId="4EA7B6C4" w14:textId="77777777" w:rsidR="00370A49" w:rsidRPr="003A5E80" w:rsidRDefault="00EB648F" w:rsidP="003A5E80">
            <w:pPr>
              <w:tabs>
                <w:tab w:val="clear" w:pos="567"/>
              </w:tabs>
              <w:spacing w:line="240" w:lineRule="auto"/>
              <w:rPr>
                <w:vertAlign w:val="superscript"/>
              </w:rPr>
            </w:pPr>
            <w:r w:rsidRPr="003A5E80">
              <w:t>Sturdament/sinkope</w:t>
            </w:r>
            <w:r w:rsidRPr="003A5E80">
              <w:rPr>
                <w:vertAlign w:val="superscript"/>
              </w:rPr>
              <w:t>b</w:t>
            </w:r>
          </w:p>
          <w:p w14:paraId="131B6DF9" w14:textId="77777777" w:rsidR="00370A49" w:rsidRPr="003A5E80" w:rsidRDefault="00EB648F" w:rsidP="003A5E80">
            <w:pPr>
              <w:tabs>
                <w:tab w:val="clear" w:pos="567"/>
              </w:tabs>
              <w:spacing w:line="240" w:lineRule="auto"/>
            </w:pPr>
            <w:r w:rsidRPr="003A5E80">
              <w:t>Ugigħ ta’ ras</w:t>
            </w:r>
          </w:p>
        </w:tc>
        <w:tc>
          <w:tcPr>
            <w:tcW w:w="2790" w:type="dxa"/>
            <w:vAlign w:val="center"/>
          </w:tcPr>
          <w:p w14:paraId="1E56AB19" w14:textId="77777777" w:rsidR="00370A49" w:rsidRPr="003A5E80" w:rsidRDefault="00370A49" w:rsidP="003A5E80">
            <w:pPr>
              <w:tabs>
                <w:tab w:val="clear" w:pos="567"/>
              </w:tabs>
              <w:spacing w:line="240" w:lineRule="auto"/>
            </w:pPr>
          </w:p>
        </w:tc>
      </w:tr>
      <w:tr w:rsidR="009E7267" w:rsidRPr="003A5E80" w14:paraId="62E0092E" w14:textId="77777777" w:rsidTr="00262D4F">
        <w:trPr>
          <w:trHeight w:val="512"/>
        </w:trPr>
        <w:tc>
          <w:tcPr>
            <w:tcW w:w="2253" w:type="dxa"/>
            <w:vMerge/>
            <w:vAlign w:val="center"/>
          </w:tcPr>
          <w:p w14:paraId="44FF64DD" w14:textId="77777777" w:rsidR="00370A49" w:rsidRPr="003A5E80" w:rsidRDefault="00370A49" w:rsidP="003A5E80">
            <w:pPr>
              <w:tabs>
                <w:tab w:val="clear" w:pos="567"/>
              </w:tabs>
              <w:spacing w:line="240" w:lineRule="auto"/>
              <w:rPr>
                <w:b/>
                <w:bCs/>
              </w:rPr>
            </w:pPr>
          </w:p>
        </w:tc>
        <w:tc>
          <w:tcPr>
            <w:tcW w:w="1707" w:type="dxa"/>
            <w:vAlign w:val="center"/>
          </w:tcPr>
          <w:p w14:paraId="14CD3ABE" w14:textId="77777777" w:rsidR="00370A49" w:rsidRPr="003A5E80" w:rsidRDefault="00EB648F" w:rsidP="003A5E80">
            <w:pPr>
              <w:tabs>
                <w:tab w:val="clear" w:pos="567"/>
              </w:tabs>
              <w:spacing w:line="240" w:lineRule="auto"/>
            </w:pPr>
            <w:r w:rsidRPr="003A5E80">
              <w:t>Komuni</w:t>
            </w:r>
          </w:p>
        </w:tc>
        <w:tc>
          <w:tcPr>
            <w:tcW w:w="3060" w:type="dxa"/>
            <w:vAlign w:val="center"/>
          </w:tcPr>
          <w:p w14:paraId="2053574D" w14:textId="77777777" w:rsidR="00370A49" w:rsidRPr="003A5E80" w:rsidRDefault="00370A49" w:rsidP="003A5E80">
            <w:pPr>
              <w:tabs>
                <w:tab w:val="clear" w:pos="567"/>
              </w:tabs>
              <w:spacing w:line="240" w:lineRule="auto"/>
            </w:pPr>
          </w:p>
        </w:tc>
        <w:tc>
          <w:tcPr>
            <w:tcW w:w="2790" w:type="dxa"/>
            <w:vAlign w:val="center"/>
          </w:tcPr>
          <w:p w14:paraId="3848FB5E" w14:textId="77777777" w:rsidR="00370A49" w:rsidRPr="003A5E80" w:rsidRDefault="00EB648F" w:rsidP="003A5E80">
            <w:pPr>
              <w:tabs>
                <w:tab w:val="clear" w:pos="567"/>
              </w:tabs>
              <w:spacing w:line="240" w:lineRule="auto"/>
              <w:rPr>
                <w:vertAlign w:val="superscript"/>
              </w:rPr>
            </w:pPr>
            <w:r w:rsidRPr="003A5E80">
              <w:t>Sturdament/sinkope</w:t>
            </w:r>
            <w:r w:rsidRPr="003A5E80">
              <w:rPr>
                <w:vertAlign w:val="superscript"/>
              </w:rPr>
              <w:t>b</w:t>
            </w:r>
          </w:p>
        </w:tc>
      </w:tr>
      <w:tr w:rsidR="009E7267" w:rsidRPr="003A5E80" w14:paraId="7E526373" w14:textId="77777777" w:rsidTr="00262D4F">
        <w:trPr>
          <w:trHeight w:val="512"/>
        </w:trPr>
        <w:tc>
          <w:tcPr>
            <w:tcW w:w="2253" w:type="dxa"/>
            <w:vMerge/>
            <w:vAlign w:val="center"/>
          </w:tcPr>
          <w:p w14:paraId="47CD2737" w14:textId="77777777" w:rsidR="00370A49" w:rsidRPr="003A5E80" w:rsidRDefault="00370A49" w:rsidP="003A5E80">
            <w:pPr>
              <w:tabs>
                <w:tab w:val="clear" w:pos="567"/>
              </w:tabs>
              <w:spacing w:line="240" w:lineRule="auto"/>
              <w:rPr>
                <w:b/>
                <w:bCs/>
              </w:rPr>
            </w:pPr>
          </w:p>
        </w:tc>
        <w:tc>
          <w:tcPr>
            <w:tcW w:w="1707" w:type="dxa"/>
            <w:vAlign w:val="center"/>
          </w:tcPr>
          <w:p w14:paraId="24664C56" w14:textId="77777777" w:rsidR="00370A49" w:rsidRPr="003A5E80" w:rsidRDefault="00EB648F" w:rsidP="003A5E80">
            <w:pPr>
              <w:tabs>
                <w:tab w:val="clear" w:pos="567"/>
              </w:tabs>
              <w:spacing w:line="240" w:lineRule="auto"/>
            </w:pPr>
            <w:r w:rsidRPr="003A5E80">
              <w:t>Mhux komuni</w:t>
            </w:r>
          </w:p>
        </w:tc>
        <w:tc>
          <w:tcPr>
            <w:tcW w:w="3060" w:type="dxa"/>
            <w:vAlign w:val="center"/>
          </w:tcPr>
          <w:p w14:paraId="038B538A" w14:textId="77777777" w:rsidR="00370A49" w:rsidRPr="003A5E80" w:rsidRDefault="00370A49" w:rsidP="003A5E80">
            <w:pPr>
              <w:tabs>
                <w:tab w:val="clear" w:pos="567"/>
              </w:tabs>
              <w:spacing w:line="240" w:lineRule="auto"/>
            </w:pPr>
          </w:p>
        </w:tc>
        <w:tc>
          <w:tcPr>
            <w:tcW w:w="2790" w:type="dxa"/>
            <w:vAlign w:val="center"/>
          </w:tcPr>
          <w:p w14:paraId="131095E0" w14:textId="77777777" w:rsidR="00370A49" w:rsidRPr="003A5E80" w:rsidRDefault="00EB648F" w:rsidP="003A5E80">
            <w:pPr>
              <w:tabs>
                <w:tab w:val="clear" w:pos="567"/>
              </w:tabs>
              <w:spacing w:line="240" w:lineRule="auto"/>
            </w:pPr>
            <w:r w:rsidRPr="003A5E80">
              <w:t>Ugigħ ta’ ras</w:t>
            </w:r>
          </w:p>
        </w:tc>
      </w:tr>
      <w:tr w:rsidR="009E7267" w:rsidRPr="003A5E80" w14:paraId="418EA433" w14:textId="77777777" w:rsidTr="00262D4F">
        <w:trPr>
          <w:trHeight w:val="512"/>
        </w:trPr>
        <w:tc>
          <w:tcPr>
            <w:tcW w:w="2253" w:type="dxa"/>
            <w:vMerge w:val="restart"/>
            <w:vAlign w:val="center"/>
          </w:tcPr>
          <w:p w14:paraId="39BE3202" w14:textId="77777777" w:rsidR="00370A49" w:rsidRPr="003A5E80" w:rsidRDefault="00EB648F" w:rsidP="003A5E80">
            <w:pPr>
              <w:tabs>
                <w:tab w:val="clear" w:pos="567"/>
              </w:tabs>
              <w:spacing w:line="240" w:lineRule="auto"/>
              <w:rPr>
                <w:b/>
                <w:bCs/>
              </w:rPr>
            </w:pPr>
            <w:r w:rsidRPr="003A5E80">
              <w:rPr>
                <w:b/>
              </w:rPr>
              <w:t>Disturbi vaskulari</w:t>
            </w:r>
          </w:p>
        </w:tc>
        <w:tc>
          <w:tcPr>
            <w:tcW w:w="1707" w:type="dxa"/>
            <w:vAlign w:val="center"/>
          </w:tcPr>
          <w:p w14:paraId="50913AB0" w14:textId="77777777" w:rsidR="00370A49" w:rsidRPr="003A5E80" w:rsidRDefault="00EB648F" w:rsidP="003A5E80">
            <w:pPr>
              <w:tabs>
                <w:tab w:val="clear" w:pos="567"/>
              </w:tabs>
              <w:spacing w:line="240" w:lineRule="auto"/>
            </w:pPr>
            <w:r w:rsidRPr="003A5E80">
              <w:t>Komuni ħafna</w:t>
            </w:r>
          </w:p>
        </w:tc>
        <w:tc>
          <w:tcPr>
            <w:tcW w:w="3060" w:type="dxa"/>
            <w:vAlign w:val="center"/>
          </w:tcPr>
          <w:p w14:paraId="6E85421C" w14:textId="77777777" w:rsidR="00370A49" w:rsidRPr="003A5E80" w:rsidRDefault="00EB648F" w:rsidP="003A5E80">
            <w:pPr>
              <w:tabs>
                <w:tab w:val="clear" w:pos="567"/>
              </w:tabs>
              <w:spacing w:line="240" w:lineRule="auto"/>
            </w:pPr>
            <w:r w:rsidRPr="003A5E80">
              <w:t>Pressjoni baxxa</w:t>
            </w:r>
          </w:p>
          <w:p w14:paraId="094613A7" w14:textId="77777777" w:rsidR="00370A49" w:rsidRPr="003A5E80" w:rsidRDefault="00EB648F" w:rsidP="003A5E80">
            <w:pPr>
              <w:tabs>
                <w:tab w:val="clear" w:pos="567"/>
              </w:tabs>
              <w:spacing w:line="240" w:lineRule="auto"/>
            </w:pPr>
            <w:r w:rsidRPr="003A5E80">
              <w:t>Emorraġija</w:t>
            </w:r>
            <w:r w:rsidRPr="003A5E80">
              <w:rPr>
                <w:vertAlign w:val="superscript"/>
              </w:rPr>
              <w:t>b</w:t>
            </w:r>
          </w:p>
        </w:tc>
        <w:tc>
          <w:tcPr>
            <w:tcW w:w="2790" w:type="dxa"/>
            <w:vAlign w:val="center"/>
          </w:tcPr>
          <w:p w14:paraId="606C9B4C" w14:textId="77777777" w:rsidR="00370A49" w:rsidRPr="003A5E80" w:rsidRDefault="00EB648F" w:rsidP="003A5E80">
            <w:pPr>
              <w:tabs>
                <w:tab w:val="clear" w:pos="567"/>
              </w:tabs>
              <w:spacing w:line="240" w:lineRule="auto"/>
            </w:pPr>
            <w:r w:rsidRPr="003A5E80">
              <w:t>Emorraġija</w:t>
            </w:r>
            <w:r w:rsidRPr="003A5E80">
              <w:rPr>
                <w:vertAlign w:val="superscript"/>
              </w:rPr>
              <w:t>b</w:t>
            </w:r>
          </w:p>
        </w:tc>
      </w:tr>
      <w:tr w:rsidR="009E7267" w:rsidRPr="003A5E80" w14:paraId="0D4348D1" w14:textId="77777777" w:rsidTr="00262D4F">
        <w:trPr>
          <w:trHeight w:val="512"/>
        </w:trPr>
        <w:tc>
          <w:tcPr>
            <w:tcW w:w="2253" w:type="dxa"/>
            <w:vMerge/>
            <w:vAlign w:val="center"/>
          </w:tcPr>
          <w:p w14:paraId="183E2075" w14:textId="77777777" w:rsidR="00370A49" w:rsidRPr="003A5E80" w:rsidRDefault="00370A49" w:rsidP="003A5E80">
            <w:pPr>
              <w:tabs>
                <w:tab w:val="clear" w:pos="567"/>
              </w:tabs>
              <w:spacing w:line="240" w:lineRule="auto"/>
              <w:rPr>
                <w:b/>
                <w:bCs/>
              </w:rPr>
            </w:pPr>
          </w:p>
        </w:tc>
        <w:tc>
          <w:tcPr>
            <w:tcW w:w="1707" w:type="dxa"/>
            <w:vAlign w:val="center"/>
          </w:tcPr>
          <w:p w14:paraId="226FD982" w14:textId="77777777" w:rsidR="00370A49" w:rsidRPr="003A5E80" w:rsidRDefault="00EB648F" w:rsidP="003A5E80">
            <w:pPr>
              <w:tabs>
                <w:tab w:val="clear" w:pos="567"/>
              </w:tabs>
              <w:spacing w:line="240" w:lineRule="auto"/>
            </w:pPr>
            <w:r w:rsidRPr="003A5E80">
              <w:t>Komuni</w:t>
            </w:r>
          </w:p>
        </w:tc>
        <w:tc>
          <w:tcPr>
            <w:tcW w:w="3060" w:type="dxa"/>
            <w:vAlign w:val="center"/>
          </w:tcPr>
          <w:p w14:paraId="37F82220" w14:textId="77777777" w:rsidR="00370A49" w:rsidRPr="003A5E80" w:rsidRDefault="00370A49" w:rsidP="003A5E80">
            <w:pPr>
              <w:tabs>
                <w:tab w:val="clear" w:pos="567"/>
              </w:tabs>
              <w:spacing w:line="240" w:lineRule="auto"/>
            </w:pPr>
          </w:p>
        </w:tc>
        <w:tc>
          <w:tcPr>
            <w:tcW w:w="2790" w:type="dxa"/>
            <w:vAlign w:val="center"/>
          </w:tcPr>
          <w:p w14:paraId="4541ED8E" w14:textId="77777777" w:rsidR="00370A49" w:rsidRPr="003A5E80" w:rsidRDefault="00EB648F" w:rsidP="003A5E80">
            <w:pPr>
              <w:tabs>
                <w:tab w:val="clear" w:pos="567"/>
              </w:tabs>
              <w:spacing w:line="240" w:lineRule="auto"/>
            </w:pPr>
            <w:r w:rsidRPr="003A5E80">
              <w:t>Pressjoni baxxa</w:t>
            </w:r>
          </w:p>
        </w:tc>
      </w:tr>
      <w:tr w:rsidR="009E7267" w:rsidRPr="003A5E80" w14:paraId="334945F4" w14:textId="77777777" w:rsidTr="00262D4F">
        <w:trPr>
          <w:trHeight w:val="512"/>
        </w:trPr>
        <w:tc>
          <w:tcPr>
            <w:tcW w:w="2253" w:type="dxa"/>
            <w:vMerge w:val="restart"/>
            <w:vAlign w:val="center"/>
          </w:tcPr>
          <w:p w14:paraId="694D2070" w14:textId="77777777" w:rsidR="00370A49" w:rsidRPr="003A5E80" w:rsidRDefault="00EB648F" w:rsidP="003A5E80">
            <w:pPr>
              <w:tabs>
                <w:tab w:val="clear" w:pos="567"/>
              </w:tabs>
              <w:spacing w:line="240" w:lineRule="auto"/>
              <w:rPr>
                <w:b/>
                <w:bCs/>
              </w:rPr>
            </w:pPr>
            <w:r w:rsidRPr="003A5E80">
              <w:rPr>
                <w:b/>
              </w:rPr>
              <w:lastRenderedPageBreak/>
              <w:t>Disturbi respiratorji, toraċiċi u medjastinali</w:t>
            </w:r>
          </w:p>
        </w:tc>
        <w:tc>
          <w:tcPr>
            <w:tcW w:w="1707" w:type="dxa"/>
            <w:vAlign w:val="center"/>
          </w:tcPr>
          <w:p w14:paraId="4EE25076" w14:textId="77777777" w:rsidR="00370A49" w:rsidRPr="003A5E80" w:rsidRDefault="00EB648F" w:rsidP="003A5E80">
            <w:pPr>
              <w:tabs>
                <w:tab w:val="clear" w:pos="567"/>
              </w:tabs>
              <w:spacing w:line="240" w:lineRule="auto"/>
            </w:pPr>
            <w:r w:rsidRPr="003A5E80">
              <w:t>Komuni ħafna</w:t>
            </w:r>
          </w:p>
        </w:tc>
        <w:tc>
          <w:tcPr>
            <w:tcW w:w="3060" w:type="dxa"/>
            <w:vAlign w:val="center"/>
          </w:tcPr>
          <w:p w14:paraId="5B35AEA9" w14:textId="77777777" w:rsidR="00370A49" w:rsidRPr="003A5E80" w:rsidRDefault="00EB648F" w:rsidP="003A5E80">
            <w:pPr>
              <w:tabs>
                <w:tab w:val="clear" w:pos="567"/>
              </w:tabs>
              <w:spacing w:line="240" w:lineRule="auto"/>
            </w:pPr>
            <w:r w:rsidRPr="003A5E80">
              <w:t>Dispnea</w:t>
            </w:r>
          </w:p>
        </w:tc>
        <w:tc>
          <w:tcPr>
            <w:tcW w:w="2790" w:type="dxa"/>
            <w:vAlign w:val="center"/>
          </w:tcPr>
          <w:p w14:paraId="357A6389" w14:textId="77777777" w:rsidR="00370A49" w:rsidRPr="003A5E80" w:rsidRDefault="00370A49" w:rsidP="003A5E80">
            <w:pPr>
              <w:tabs>
                <w:tab w:val="clear" w:pos="567"/>
              </w:tabs>
              <w:spacing w:line="240" w:lineRule="auto"/>
            </w:pPr>
          </w:p>
        </w:tc>
      </w:tr>
      <w:tr w:rsidR="009E7267" w:rsidRPr="003A5E80" w14:paraId="1FE679BA" w14:textId="77777777" w:rsidTr="00262D4F">
        <w:trPr>
          <w:trHeight w:val="512"/>
        </w:trPr>
        <w:tc>
          <w:tcPr>
            <w:tcW w:w="2253" w:type="dxa"/>
            <w:vMerge/>
            <w:vAlign w:val="center"/>
          </w:tcPr>
          <w:p w14:paraId="1D0D6A8C" w14:textId="77777777" w:rsidR="00370A49" w:rsidRPr="003A5E80" w:rsidRDefault="00370A49" w:rsidP="003A5E80">
            <w:pPr>
              <w:tabs>
                <w:tab w:val="clear" w:pos="567"/>
              </w:tabs>
              <w:spacing w:line="240" w:lineRule="auto"/>
              <w:rPr>
                <w:b/>
                <w:bCs/>
              </w:rPr>
            </w:pPr>
          </w:p>
        </w:tc>
        <w:tc>
          <w:tcPr>
            <w:tcW w:w="1707" w:type="dxa"/>
            <w:vAlign w:val="center"/>
          </w:tcPr>
          <w:p w14:paraId="26BD4C96" w14:textId="77777777" w:rsidR="00370A49" w:rsidRPr="003A5E80" w:rsidRDefault="00EB648F" w:rsidP="003A5E80">
            <w:pPr>
              <w:tabs>
                <w:tab w:val="clear" w:pos="567"/>
              </w:tabs>
              <w:spacing w:line="240" w:lineRule="auto"/>
            </w:pPr>
            <w:r w:rsidRPr="003A5E80">
              <w:t>Komuni</w:t>
            </w:r>
          </w:p>
        </w:tc>
        <w:tc>
          <w:tcPr>
            <w:tcW w:w="3060" w:type="dxa"/>
            <w:vAlign w:val="center"/>
          </w:tcPr>
          <w:p w14:paraId="472FD428" w14:textId="77777777" w:rsidR="00370A49" w:rsidRPr="003A5E80" w:rsidRDefault="00370A49" w:rsidP="003A5E80">
            <w:pPr>
              <w:tabs>
                <w:tab w:val="clear" w:pos="567"/>
              </w:tabs>
              <w:spacing w:line="240" w:lineRule="auto"/>
            </w:pPr>
          </w:p>
        </w:tc>
        <w:tc>
          <w:tcPr>
            <w:tcW w:w="2790" w:type="dxa"/>
            <w:vAlign w:val="center"/>
          </w:tcPr>
          <w:p w14:paraId="10EAEF2E" w14:textId="77777777" w:rsidR="00370A49" w:rsidRPr="003A5E80" w:rsidRDefault="00EB648F" w:rsidP="003A5E80">
            <w:pPr>
              <w:tabs>
                <w:tab w:val="clear" w:pos="567"/>
              </w:tabs>
              <w:spacing w:line="240" w:lineRule="auto"/>
            </w:pPr>
            <w:r w:rsidRPr="003A5E80">
              <w:t>Dispnea</w:t>
            </w:r>
          </w:p>
        </w:tc>
      </w:tr>
      <w:tr w:rsidR="009E7267" w:rsidRPr="003A5E80" w14:paraId="7DB2A527" w14:textId="77777777" w:rsidTr="00262D4F">
        <w:trPr>
          <w:trHeight w:val="638"/>
        </w:trPr>
        <w:tc>
          <w:tcPr>
            <w:tcW w:w="2253" w:type="dxa"/>
            <w:vMerge w:val="restart"/>
            <w:vAlign w:val="center"/>
          </w:tcPr>
          <w:p w14:paraId="67D88905" w14:textId="77777777" w:rsidR="00370A49" w:rsidRPr="003A5E80" w:rsidRDefault="00EB648F" w:rsidP="003A5E80">
            <w:pPr>
              <w:tabs>
                <w:tab w:val="clear" w:pos="567"/>
              </w:tabs>
              <w:spacing w:line="240" w:lineRule="auto"/>
              <w:rPr>
                <w:b/>
                <w:bCs/>
              </w:rPr>
            </w:pPr>
            <w:r w:rsidRPr="003A5E80">
              <w:rPr>
                <w:b/>
              </w:rPr>
              <w:t>Disturbi gastro-intestinali</w:t>
            </w:r>
          </w:p>
        </w:tc>
        <w:tc>
          <w:tcPr>
            <w:tcW w:w="1707" w:type="dxa"/>
            <w:vAlign w:val="center"/>
          </w:tcPr>
          <w:p w14:paraId="790D6459" w14:textId="77777777" w:rsidR="00370A49" w:rsidRPr="003A5E80" w:rsidRDefault="00EB648F" w:rsidP="003A5E80">
            <w:pPr>
              <w:tabs>
                <w:tab w:val="clear" w:pos="567"/>
              </w:tabs>
              <w:spacing w:line="240" w:lineRule="auto"/>
            </w:pPr>
            <w:r w:rsidRPr="003A5E80">
              <w:t>Komuni ħafna</w:t>
            </w:r>
          </w:p>
        </w:tc>
        <w:tc>
          <w:tcPr>
            <w:tcW w:w="3060" w:type="dxa"/>
            <w:tcBorders>
              <w:bottom w:val="single" w:sz="4" w:space="0" w:color="auto"/>
            </w:tcBorders>
            <w:vAlign w:val="center"/>
          </w:tcPr>
          <w:p w14:paraId="11CF9AE1" w14:textId="77777777" w:rsidR="00370A49" w:rsidRPr="003A5E80" w:rsidRDefault="00EB648F" w:rsidP="003A5E80">
            <w:pPr>
              <w:tabs>
                <w:tab w:val="clear" w:pos="567"/>
              </w:tabs>
              <w:spacing w:line="240" w:lineRule="auto"/>
            </w:pPr>
            <w:r w:rsidRPr="003A5E80">
              <w:t>Dardir</w:t>
            </w:r>
          </w:p>
          <w:p w14:paraId="6475569E" w14:textId="77777777" w:rsidR="00370A49" w:rsidRPr="003A5E80" w:rsidRDefault="00EB648F" w:rsidP="003A5E80">
            <w:pPr>
              <w:tabs>
                <w:tab w:val="clear" w:pos="567"/>
              </w:tabs>
              <w:spacing w:line="240" w:lineRule="auto"/>
            </w:pPr>
            <w:r w:rsidRPr="003A5E80">
              <w:t>Dijarea</w:t>
            </w:r>
          </w:p>
          <w:p w14:paraId="0488E409" w14:textId="77777777" w:rsidR="00370A49" w:rsidRPr="003A5E80" w:rsidRDefault="00EB648F" w:rsidP="003A5E80">
            <w:pPr>
              <w:tabs>
                <w:tab w:val="clear" w:pos="567"/>
              </w:tabs>
              <w:spacing w:line="240" w:lineRule="auto"/>
            </w:pPr>
            <w:r w:rsidRPr="003A5E80">
              <w:t>Rimettar</w:t>
            </w:r>
          </w:p>
          <w:p w14:paraId="12A0F1AF" w14:textId="77777777" w:rsidR="00370A49" w:rsidRPr="003A5E80" w:rsidRDefault="00EB648F" w:rsidP="003A5E80">
            <w:pPr>
              <w:tabs>
                <w:tab w:val="clear" w:pos="567"/>
              </w:tabs>
              <w:spacing w:line="240" w:lineRule="auto"/>
            </w:pPr>
            <w:r w:rsidRPr="003A5E80">
              <w:t>Stomatite</w:t>
            </w:r>
          </w:p>
          <w:p w14:paraId="436473D5" w14:textId="77777777" w:rsidR="00370A49" w:rsidRPr="003A5E80" w:rsidRDefault="00EB648F" w:rsidP="003A5E80">
            <w:pPr>
              <w:tabs>
                <w:tab w:val="clear" w:pos="567"/>
              </w:tabs>
              <w:spacing w:line="240" w:lineRule="auto"/>
            </w:pPr>
            <w:r w:rsidRPr="003A5E80">
              <w:t>Uġigħ addominali</w:t>
            </w:r>
          </w:p>
        </w:tc>
        <w:tc>
          <w:tcPr>
            <w:tcW w:w="2790" w:type="dxa"/>
            <w:tcBorders>
              <w:bottom w:val="single" w:sz="4" w:space="0" w:color="auto"/>
            </w:tcBorders>
            <w:vAlign w:val="center"/>
          </w:tcPr>
          <w:p w14:paraId="7FBC8120" w14:textId="77777777" w:rsidR="00370A49" w:rsidRPr="003A5E80" w:rsidRDefault="00370A49" w:rsidP="003A5E80">
            <w:pPr>
              <w:tabs>
                <w:tab w:val="clear" w:pos="567"/>
              </w:tabs>
              <w:spacing w:line="240" w:lineRule="auto"/>
            </w:pPr>
          </w:p>
        </w:tc>
      </w:tr>
      <w:tr w:rsidR="009E7267" w:rsidRPr="003A5E80" w14:paraId="10D9BD30" w14:textId="77777777" w:rsidTr="00262D4F">
        <w:trPr>
          <w:trHeight w:val="638"/>
        </w:trPr>
        <w:tc>
          <w:tcPr>
            <w:tcW w:w="2253" w:type="dxa"/>
            <w:vMerge/>
            <w:vAlign w:val="center"/>
          </w:tcPr>
          <w:p w14:paraId="4976C52D" w14:textId="77777777" w:rsidR="00370A49" w:rsidRPr="003A5E80" w:rsidRDefault="00370A49" w:rsidP="003A5E80">
            <w:pPr>
              <w:tabs>
                <w:tab w:val="clear" w:pos="567"/>
              </w:tabs>
              <w:spacing w:line="240" w:lineRule="auto"/>
              <w:rPr>
                <w:b/>
                <w:bCs/>
              </w:rPr>
            </w:pPr>
          </w:p>
        </w:tc>
        <w:tc>
          <w:tcPr>
            <w:tcW w:w="1707" w:type="dxa"/>
            <w:vAlign w:val="center"/>
          </w:tcPr>
          <w:p w14:paraId="6C771A80" w14:textId="77777777" w:rsidR="00370A49" w:rsidRPr="003A5E80" w:rsidRDefault="00EB648F" w:rsidP="003A5E80">
            <w:pPr>
              <w:tabs>
                <w:tab w:val="clear" w:pos="567"/>
              </w:tabs>
              <w:spacing w:line="240" w:lineRule="auto"/>
            </w:pPr>
            <w:r w:rsidRPr="003A5E80">
              <w:t>Komuni</w:t>
            </w:r>
          </w:p>
        </w:tc>
        <w:tc>
          <w:tcPr>
            <w:tcW w:w="3060" w:type="dxa"/>
            <w:tcBorders>
              <w:bottom w:val="single" w:sz="4" w:space="0" w:color="auto"/>
            </w:tcBorders>
            <w:vAlign w:val="center"/>
          </w:tcPr>
          <w:p w14:paraId="30408175" w14:textId="77777777" w:rsidR="00370A49" w:rsidRPr="003A5E80" w:rsidRDefault="00370A49" w:rsidP="003A5E80">
            <w:pPr>
              <w:tabs>
                <w:tab w:val="clear" w:pos="567"/>
              </w:tabs>
              <w:spacing w:line="240" w:lineRule="auto"/>
            </w:pPr>
          </w:p>
        </w:tc>
        <w:tc>
          <w:tcPr>
            <w:tcW w:w="2790" w:type="dxa"/>
            <w:tcBorders>
              <w:bottom w:val="single" w:sz="4" w:space="0" w:color="auto"/>
            </w:tcBorders>
            <w:vAlign w:val="center"/>
          </w:tcPr>
          <w:p w14:paraId="35B34124" w14:textId="77777777" w:rsidR="00370A49" w:rsidRPr="003A5E80" w:rsidRDefault="00EB648F" w:rsidP="003A5E80">
            <w:pPr>
              <w:tabs>
                <w:tab w:val="clear" w:pos="567"/>
              </w:tabs>
              <w:spacing w:line="240" w:lineRule="auto"/>
            </w:pPr>
            <w:r w:rsidRPr="003A5E80">
              <w:t>Dardir</w:t>
            </w:r>
          </w:p>
          <w:p w14:paraId="38D6E18A" w14:textId="77777777" w:rsidR="00370A49" w:rsidRPr="003A5E80" w:rsidRDefault="00EB648F" w:rsidP="003A5E80">
            <w:pPr>
              <w:tabs>
                <w:tab w:val="clear" w:pos="567"/>
              </w:tabs>
              <w:spacing w:line="240" w:lineRule="auto"/>
            </w:pPr>
            <w:r w:rsidRPr="003A5E80">
              <w:t>Dijarea</w:t>
            </w:r>
          </w:p>
          <w:p w14:paraId="26972E58" w14:textId="77777777" w:rsidR="00370A49" w:rsidRPr="003A5E80" w:rsidRDefault="00EB648F" w:rsidP="003A5E80">
            <w:pPr>
              <w:tabs>
                <w:tab w:val="clear" w:pos="567"/>
              </w:tabs>
              <w:spacing w:line="240" w:lineRule="auto"/>
            </w:pPr>
            <w:r w:rsidRPr="003A5E80">
              <w:t>Rimettar</w:t>
            </w:r>
          </w:p>
        </w:tc>
      </w:tr>
      <w:tr w:rsidR="009E7267" w:rsidRPr="003A5E80" w14:paraId="678565EA" w14:textId="77777777" w:rsidTr="00262D4F">
        <w:trPr>
          <w:trHeight w:val="638"/>
        </w:trPr>
        <w:tc>
          <w:tcPr>
            <w:tcW w:w="2253" w:type="dxa"/>
            <w:vMerge/>
            <w:vAlign w:val="center"/>
          </w:tcPr>
          <w:p w14:paraId="0C3B9E67" w14:textId="77777777" w:rsidR="00370A49" w:rsidRPr="003A5E80" w:rsidRDefault="00370A49" w:rsidP="003A5E80">
            <w:pPr>
              <w:tabs>
                <w:tab w:val="clear" w:pos="567"/>
              </w:tabs>
              <w:spacing w:line="240" w:lineRule="auto"/>
              <w:rPr>
                <w:b/>
                <w:bCs/>
              </w:rPr>
            </w:pPr>
          </w:p>
        </w:tc>
        <w:tc>
          <w:tcPr>
            <w:tcW w:w="1707" w:type="dxa"/>
            <w:vAlign w:val="center"/>
          </w:tcPr>
          <w:p w14:paraId="66387F3A" w14:textId="77777777" w:rsidR="00370A49" w:rsidRPr="003A5E80" w:rsidRDefault="00EB648F" w:rsidP="003A5E80">
            <w:pPr>
              <w:tabs>
                <w:tab w:val="clear" w:pos="567"/>
              </w:tabs>
              <w:spacing w:line="240" w:lineRule="auto"/>
            </w:pPr>
            <w:r w:rsidRPr="003A5E80">
              <w:t>Mhux komuni</w:t>
            </w:r>
          </w:p>
        </w:tc>
        <w:tc>
          <w:tcPr>
            <w:tcW w:w="3060" w:type="dxa"/>
            <w:tcBorders>
              <w:bottom w:val="single" w:sz="4" w:space="0" w:color="auto"/>
            </w:tcBorders>
            <w:vAlign w:val="center"/>
          </w:tcPr>
          <w:p w14:paraId="2075BB8C" w14:textId="77777777" w:rsidR="00370A49" w:rsidRPr="003A5E80" w:rsidRDefault="00370A49" w:rsidP="003A5E80">
            <w:pPr>
              <w:tabs>
                <w:tab w:val="clear" w:pos="567"/>
              </w:tabs>
              <w:spacing w:line="240" w:lineRule="auto"/>
            </w:pPr>
          </w:p>
        </w:tc>
        <w:tc>
          <w:tcPr>
            <w:tcW w:w="2790" w:type="dxa"/>
            <w:tcBorders>
              <w:bottom w:val="single" w:sz="4" w:space="0" w:color="auto"/>
            </w:tcBorders>
            <w:vAlign w:val="center"/>
          </w:tcPr>
          <w:p w14:paraId="5FA8BDC7" w14:textId="77777777" w:rsidR="00370A49" w:rsidRPr="003A5E80" w:rsidRDefault="00EB648F" w:rsidP="003A5E80">
            <w:pPr>
              <w:tabs>
                <w:tab w:val="clear" w:pos="567"/>
              </w:tabs>
              <w:spacing w:line="240" w:lineRule="auto"/>
            </w:pPr>
            <w:r w:rsidRPr="003A5E80">
              <w:t>Stomatite</w:t>
            </w:r>
          </w:p>
        </w:tc>
      </w:tr>
      <w:tr w:rsidR="009E7267" w:rsidRPr="003A5E80" w14:paraId="76E74885" w14:textId="77777777" w:rsidTr="00262D4F">
        <w:trPr>
          <w:trHeight w:val="584"/>
        </w:trPr>
        <w:tc>
          <w:tcPr>
            <w:tcW w:w="2253" w:type="dxa"/>
            <w:vAlign w:val="center"/>
          </w:tcPr>
          <w:p w14:paraId="03A3AE0F" w14:textId="77777777" w:rsidR="00370A49" w:rsidRPr="003A5E80" w:rsidRDefault="00EB648F" w:rsidP="003A5E80">
            <w:pPr>
              <w:tabs>
                <w:tab w:val="clear" w:pos="567"/>
              </w:tabs>
              <w:spacing w:line="240" w:lineRule="auto"/>
              <w:rPr>
                <w:b/>
                <w:bCs/>
              </w:rPr>
            </w:pPr>
            <w:r w:rsidRPr="003A5E80">
              <w:rPr>
                <w:b/>
              </w:rPr>
              <w:t>Disturbi fil-fwied u fil-marrara</w:t>
            </w:r>
          </w:p>
        </w:tc>
        <w:tc>
          <w:tcPr>
            <w:tcW w:w="1707" w:type="dxa"/>
            <w:vAlign w:val="center"/>
          </w:tcPr>
          <w:p w14:paraId="39592614" w14:textId="77777777" w:rsidR="00370A49" w:rsidRPr="003A5E80" w:rsidRDefault="00EB648F" w:rsidP="003A5E80">
            <w:pPr>
              <w:tabs>
                <w:tab w:val="clear" w:pos="567"/>
              </w:tabs>
              <w:spacing w:line="240" w:lineRule="auto"/>
            </w:pPr>
            <w:r w:rsidRPr="003A5E80">
              <w:t>Komuni</w:t>
            </w:r>
          </w:p>
        </w:tc>
        <w:tc>
          <w:tcPr>
            <w:tcW w:w="3060" w:type="dxa"/>
            <w:vAlign w:val="center"/>
          </w:tcPr>
          <w:p w14:paraId="2C16A2AF" w14:textId="77777777" w:rsidR="00370A49" w:rsidRPr="003A5E80" w:rsidRDefault="00EB648F" w:rsidP="003A5E80">
            <w:pPr>
              <w:tabs>
                <w:tab w:val="clear" w:pos="567"/>
              </w:tabs>
              <w:spacing w:line="240" w:lineRule="auto"/>
            </w:pPr>
            <w:r w:rsidRPr="003A5E80">
              <w:t>Koleċistite/kolelitjażi</w:t>
            </w:r>
            <w:r w:rsidRPr="003A5E80">
              <w:rPr>
                <w:vertAlign w:val="superscript"/>
              </w:rPr>
              <w:t>b</w:t>
            </w:r>
          </w:p>
        </w:tc>
        <w:tc>
          <w:tcPr>
            <w:tcW w:w="2790" w:type="dxa"/>
            <w:vAlign w:val="center"/>
          </w:tcPr>
          <w:p w14:paraId="7B6BF01B" w14:textId="77777777" w:rsidR="00370A49" w:rsidRPr="003A5E80" w:rsidRDefault="00EB648F" w:rsidP="003A5E80">
            <w:pPr>
              <w:tabs>
                <w:tab w:val="clear" w:pos="567"/>
              </w:tabs>
              <w:spacing w:line="240" w:lineRule="auto"/>
            </w:pPr>
            <w:r w:rsidRPr="003A5E80">
              <w:t>Koleċistite/kolelitjażi</w:t>
            </w:r>
            <w:r w:rsidRPr="003A5E80">
              <w:rPr>
                <w:vertAlign w:val="superscript"/>
              </w:rPr>
              <w:t>b</w:t>
            </w:r>
          </w:p>
        </w:tc>
      </w:tr>
      <w:tr w:rsidR="009E7267" w:rsidRPr="003A5E80" w14:paraId="19CE5C2D" w14:textId="77777777" w:rsidTr="00262D4F">
        <w:trPr>
          <w:trHeight w:val="584"/>
        </w:trPr>
        <w:tc>
          <w:tcPr>
            <w:tcW w:w="2253" w:type="dxa"/>
            <w:vMerge w:val="restart"/>
            <w:vAlign w:val="center"/>
          </w:tcPr>
          <w:p w14:paraId="21D61B51" w14:textId="77777777" w:rsidR="00370A49" w:rsidRPr="003A5E80" w:rsidRDefault="00EB648F" w:rsidP="003A5E80">
            <w:pPr>
              <w:tabs>
                <w:tab w:val="clear" w:pos="567"/>
              </w:tabs>
              <w:spacing w:line="240" w:lineRule="auto"/>
              <w:rPr>
                <w:b/>
                <w:bCs/>
              </w:rPr>
            </w:pPr>
            <w:r w:rsidRPr="003A5E80">
              <w:rPr>
                <w:b/>
              </w:rPr>
              <w:t>Disturbi muskolu-skeletriċi u tat-tessuti konnettivi</w:t>
            </w:r>
          </w:p>
        </w:tc>
        <w:tc>
          <w:tcPr>
            <w:tcW w:w="1707" w:type="dxa"/>
            <w:vAlign w:val="center"/>
          </w:tcPr>
          <w:p w14:paraId="2DE2B5CA" w14:textId="77777777" w:rsidR="00370A49" w:rsidRPr="003A5E80" w:rsidRDefault="00EB648F" w:rsidP="003A5E80">
            <w:pPr>
              <w:tabs>
                <w:tab w:val="clear" w:pos="567"/>
              </w:tabs>
              <w:spacing w:line="240" w:lineRule="auto"/>
            </w:pPr>
            <w:r w:rsidRPr="003A5E80">
              <w:t>Komuni ħafna</w:t>
            </w:r>
          </w:p>
        </w:tc>
        <w:tc>
          <w:tcPr>
            <w:tcW w:w="3060" w:type="dxa"/>
            <w:vAlign w:val="center"/>
          </w:tcPr>
          <w:p w14:paraId="6D64C52C" w14:textId="77777777" w:rsidR="00370A49" w:rsidRPr="003A5E80" w:rsidRDefault="00EB648F" w:rsidP="003A5E80">
            <w:pPr>
              <w:tabs>
                <w:tab w:val="clear" w:pos="567"/>
              </w:tabs>
              <w:spacing w:line="240" w:lineRule="auto"/>
            </w:pPr>
            <w:r w:rsidRPr="003A5E80">
              <w:t>Artralġja</w:t>
            </w:r>
          </w:p>
        </w:tc>
        <w:tc>
          <w:tcPr>
            <w:tcW w:w="2790" w:type="dxa"/>
            <w:vAlign w:val="center"/>
          </w:tcPr>
          <w:p w14:paraId="4DED0B11" w14:textId="77777777" w:rsidR="00370A49" w:rsidRPr="003A5E80" w:rsidRDefault="00370A49" w:rsidP="003A5E80">
            <w:pPr>
              <w:tabs>
                <w:tab w:val="clear" w:pos="567"/>
              </w:tabs>
              <w:spacing w:line="240" w:lineRule="auto"/>
            </w:pPr>
          </w:p>
        </w:tc>
      </w:tr>
      <w:tr w:rsidR="009E7267" w:rsidRPr="003A5E80" w14:paraId="213392C1" w14:textId="77777777" w:rsidTr="00262D4F">
        <w:trPr>
          <w:trHeight w:val="584"/>
        </w:trPr>
        <w:tc>
          <w:tcPr>
            <w:tcW w:w="2253" w:type="dxa"/>
            <w:vMerge/>
            <w:vAlign w:val="center"/>
          </w:tcPr>
          <w:p w14:paraId="1CB2EB63" w14:textId="77777777" w:rsidR="00370A49" w:rsidRPr="003A5E80" w:rsidRDefault="00370A49" w:rsidP="003A5E80">
            <w:pPr>
              <w:tabs>
                <w:tab w:val="clear" w:pos="567"/>
              </w:tabs>
              <w:spacing w:line="240" w:lineRule="auto"/>
              <w:rPr>
                <w:b/>
                <w:bCs/>
              </w:rPr>
            </w:pPr>
          </w:p>
        </w:tc>
        <w:tc>
          <w:tcPr>
            <w:tcW w:w="1707" w:type="dxa"/>
            <w:vAlign w:val="center"/>
          </w:tcPr>
          <w:p w14:paraId="16FD01EB" w14:textId="77777777" w:rsidR="00370A49" w:rsidRPr="003A5E80" w:rsidRDefault="00EB648F" w:rsidP="003A5E80">
            <w:pPr>
              <w:tabs>
                <w:tab w:val="clear" w:pos="567"/>
              </w:tabs>
              <w:spacing w:line="240" w:lineRule="auto"/>
            </w:pPr>
            <w:r w:rsidRPr="003A5E80">
              <w:t>Mhux komuni</w:t>
            </w:r>
          </w:p>
        </w:tc>
        <w:tc>
          <w:tcPr>
            <w:tcW w:w="3060" w:type="dxa"/>
            <w:vAlign w:val="center"/>
          </w:tcPr>
          <w:p w14:paraId="033F5CC2" w14:textId="77777777" w:rsidR="00370A49" w:rsidRPr="003A5E80" w:rsidRDefault="00370A49" w:rsidP="003A5E80">
            <w:pPr>
              <w:tabs>
                <w:tab w:val="clear" w:pos="567"/>
              </w:tabs>
              <w:spacing w:line="240" w:lineRule="auto"/>
            </w:pPr>
          </w:p>
        </w:tc>
        <w:tc>
          <w:tcPr>
            <w:tcW w:w="2790" w:type="dxa"/>
            <w:vAlign w:val="center"/>
          </w:tcPr>
          <w:p w14:paraId="30D61D6C" w14:textId="77777777" w:rsidR="00370A49" w:rsidRPr="003A5E80" w:rsidRDefault="00EB648F" w:rsidP="003A5E80">
            <w:pPr>
              <w:tabs>
                <w:tab w:val="clear" w:pos="567"/>
              </w:tabs>
              <w:spacing w:line="240" w:lineRule="auto"/>
            </w:pPr>
            <w:r w:rsidRPr="003A5E80">
              <w:t>Artralġja</w:t>
            </w:r>
          </w:p>
        </w:tc>
      </w:tr>
      <w:tr w:rsidR="009E7267" w:rsidRPr="003A5E80" w14:paraId="3D74F395" w14:textId="77777777" w:rsidTr="00262D4F">
        <w:trPr>
          <w:trHeight w:val="584"/>
        </w:trPr>
        <w:tc>
          <w:tcPr>
            <w:tcW w:w="2253" w:type="dxa"/>
            <w:vMerge w:val="restart"/>
            <w:vAlign w:val="center"/>
          </w:tcPr>
          <w:p w14:paraId="5291AA6A" w14:textId="77777777" w:rsidR="00370A49" w:rsidRPr="003A5E80" w:rsidRDefault="00EB648F" w:rsidP="003A5E80">
            <w:pPr>
              <w:tabs>
                <w:tab w:val="clear" w:pos="567"/>
              </w:tabs>
              <w:spacing w:line="240" w:lineRule="auto"/>
              <w:rPr>
                <w:b/>
                <w:bCs/>
              </w:rPr>
            </w:pPr>
            <w:r w:rsidRPr="003A5E80">
              <w:rPr>
                <w:b/>
              </w:rPr>
              <w:t>Disturbi ġenerali u kondizzjonijiet ta’ mnejn jingħata</w:t>
            </w:r>
          </w:p>
          <w:p w14:paraId="3943761B" w14:textId="77777777" w:rsidR="00370A49" w:rsidRPr="003A5E80" w:rsidRDefault="00370A49" w:rsidP="003A5E80">
            <w:pPr>
              <w:tabs>
                <w:tab w:val="clear" w:pos="567"/>
              </w:tabs>
              <w:spacing w:line="240" w:lineRule="auto"/>
              <w:rPr>
                <w:b/>
                <w:bCs/>
              </w:rPr>
            </w:pPr>
          </w:p>
        </w:tc>
        <w:tc>
          <w:tcPr>
            <w:tcW w:w="1707" w:type="dxa"/>
            <w:vAlign w:val="center"/>
          </w:tcPr>
          <w:p w14:paraId="6C16BC3A" w14:textId="77777777" w:rsidR="00370A49" w:rsidRPr="003A5E80" w:rsidRDefault="00EB648F" w:rsidP="003A5E80">
            <w:pPr>
              <w:tabs>
                <w:tab w:val="clear" w:pos="567"/>
              </w:tabs>
              <w:spacing w:line="240" w:lineRule="auto"/>
            </w:pPr>
            <w:r w:rsidRPr="003A5E80">
              <w:t>Komuni ħafna</w:t>
            </w:r>
          </w:p>
        </w:tc>
        <w:tc>
          <w:tcPr>
            <w:tcW w:w="3060" w:type="dxa"/>
            <w:vAlign w:val="center"/>
          </w:tcPr>
          <w:p w14:paraId="3F3FF5C8" w14:textId="77777777" w:rsidR="00370A49" w:rsidRPr="003A5E80" w:rsidRDefault="00EB648F" w:rsidP="003A5E80">
            <w:pPr>
              <w:tabs>
                <w:tab w:val="clear" w:pos="567"/>
              </w:tabs>
              <w:spacing w:line="240" w:lineRule="auto"/>
            </w:pPr>
            <w:r w:rsidRPr="003A5E80">
              <w:t>Għeja</w:t>
            </w:r>
          </w:p>
          <w:p w14:paraId="13C4C51D" w14:textId="77777777" w:rsidR="00370A49" w:rsidRPr="003A5E80" w:rsidRDefault="00EB648F" w:rsidP="003A5E80">
            <w:pPr>
              <w:tabs>
                <w:tab w:val="clear" w:pos="567"/>
              </w:tabs>
              <w:spacing w:line="240" w:lineRule="auto"/>
            </w:pPr>
            <w:r w:rsidRPr="003A5E80">
              <w:t>Astenja</w:t>
            </w:r>
          </w:p>
        </w:tc>
        <w:tc>
          <w:tcPr>
            <w:tcW w:w="2790" w:type="dxa"/>
            <w:vAlign w:val="center"/>
          </w:tcPr>
          <w:p w14:paraId="7ECA99A3" w14:textId="77777777" w:rsidR="00370A49" w:rsidRPr="003A5E80" w:rsidRDefault="00370A49" w:rsidP="003A5E80">
            <w:pPr>
              <w:tabs>
                <w:tab w:val="clear" w:pos="567"/>
              </w:tabs>
              <w:spacing w:line="240" w:lineRule="auto"/>
            </w:pPr>
          </w:p>
        </w:tc>
      </w:tr>
      <w:tr w:rsidR="009E7267" w:rsidRPr="003A5E80" w14:paraId="5A27D904" w14:textId="77777777" w:rsidTr="00262D4F">
        <w:trPr>
          <w:trHeight w:val="584"/>
        </w:trPr>
        <w:tc>
          <w:tcPr>
            <w:tcW w:w="2253" w:type="dxa"/>
            <w:vMerge/>
            <w:vAlign w:val="center"/>
          </w:tcPr>
          <w:p w14:paraId="4AB16E39" w14:textId="77777777" w:rsidR="00370A49" w:rsidRPr="003A5E80" w:rsidRDefault="00370A49" w:rsidP="003A5E80">
            <w:pPr>
              <w:tabs>
                <w:tab w:val="clear" w:pos="567"/>
              </w:tabs>
              <w:spacing w:line="240" w:lineRule="auto"/>
              <w:rPr>
                <w:b/>
                <w:bCs/>
              </w:rPr>
            </w:pPr>
          </w:p>
        </w:tc>
        <w:tc>
          <w:tcPr>
            <w:tcW w:w="1707" w:type="dxa"/>
            <w:vAlign w:val="center"/>
          </w:tcPr>
          <w:p w14:paraId="13DE6B68" w14:textId="77777777" w:rsidR="00370A49" w:rsidRPr="003A5E80" w:rsidRDefault="00EB648F" w:rsidP="003A5E80">
            <w:pPr>
              <w:tabs>
                <w:tab w:val="clear" w:pos="567"/>
              </w:tabs>
              <w:spacing w:line="240" w:lineRule="auto"/>
            </w:pPr>
            <w:r w:rsidRPr="003A5E80">
              <w:t>Komuni</w:t>
            </w:r>
          </w:p>
        </w:tc>
        <w:tc>
          <w:tcPr>
            <w:tcW w:w="3060" w:type="dxa"/>
            <w:vAlign w:val="center"/>
          </w:tcPr>
          <w:p w14:paraId="56CB416F" w14:textId="77777777" w:rsidR="00370A49" w:rsidRPr="003A5E80" w:rsidRDefault="00370A49" w:rsidP="003A5E80">
            <w:pPr>
              <w:tabs>
                <w:tab w:val="clear" w:pos="567"/>
              </w:tabs>
              <w:spacing w:line="240" w:lineRule="auto"/>
            </w:pPr>
          </w:p>
        </w:tc>
        <w:tc>
          <w:tcPr>
            <w:tcW w:w="2790" w:type="dxa"/>
            <w:vAlign w:val="center"/>
          </w:tcPr>
          <w:p w14:paraId="4E9A1232" w14:textId="77777777" w:rsidR="00370A49" w:rsidRPr="003A5E80" w:rsidRDefault="00EB648F" w:rsidP="003A5E80">
            <w:pPr>
              <w:tabs>
                <w:tab w:val="clear" w:pos="567"/>
              </w:tabs>
              <w:spacing w:line="240" w:lineRule="auto"/>
            </w:pPr>
            <w:r w:rsidRPr="003A5E80">
              <w:t>Għeja</w:t>
            </w:r>
          </w:p>
          <w:p w14:paraId="07B8DDF6" w14:textId="77777777" w:rsidR="00370A49" w:rsidRPr="003A5E80" w:rsidRDefault="00EB648F" w:rsidP="003A5E80">
            <w:pPr>
              <w:tabs>
                <w:tab w:val="clear" w:pos="567"/>
              </w:tabs>
              <w:spacing w:line="240" w:lineRule="auto"/>
            </w:pPr>
            <w:r w:rsidRPr="003A5E80">
              <w:t>Astenja</w:t>
            </w:r>
          </w:p>
        </w:tc>
      </w:tr>
      <w:tr w:rsidR="009E7267" w:rsidRPr="003A5E80" w14:paraId="55C245F8" w14:textId="77777777" w:rsidTr="00262D4F">
        <w:trPr>
          <w:trHeight w:val="332"/>
        </w:trPr>
        <w:tc>
          <w:tcPr>
            <w:tcW w:w="2253" w:type="dxa"/>
            <w:vMerge w:val="restart"/>
            <w:vAlign w:val="center"/>
          </w:tcPr>
          <w:p w14:paraId="45BD6690" w14:textId="77777777" w:rsidR="00370A49" w:rsidRPr="003A5E80" w:rsidRDefault="00EB648F" w:rsidP="003A5E80">
            <w:pPr>
              <w:tabs>
                <w:tab w:val="clear" w:pos="567"/>
              </w:tabs>
              <w:spacing w:line="240" w:lineRule="auto"/>
              <w:rPr>
                <w:b/>
                <w:bCs/>
              </w:rPr>
            </w:pPr>
            <w:r w:rsidRPr="003A5E80">
              <w:rPr>
                <w:b/>
              </w:rPr>
              <w:t>Investigazzjonijiet</w:t>
            </w:r>
          </w:p>
          <w:p w14:paraId="0E1482AC" w14:textId="77777777" w:rsidR="00370A49" w:rsidRPr="003A5E80" w:rsidRDefault="00370A49" w:rsidP="003A5E80">
            <w:pPr>
              <w:tabs>
                <w:tab w:val="clear" w:pos="567"/>
              </w:tabs>
              <w:spacing w:line="240" w:lineRule="auto"/>
              <w:rPr>
                <w:b/>
                <w:bCs/>
              </w:rPr>
            </w:pPr>
          </w:p>
        </w:tc>
        <w:tc>
          <w:tcPr>
            <w:tcW w:w="1707" w:type="dxa"/>
            <w:vAlign w:val="center"/>
          </w:tcPr>
          <w:p w14:paraId="43E5CA97" w14:textId="77777777" w:rsidR="00370A49" w:rsidRPr="003A5E80" w:rsidRDefault="00EB648F" w:rsidP="003A5E80">
            <w:pPr>
              <w:tabs>
                <w:tab w:val="clear" w:pos="567"/>
              </w:tabs>
              <w:spacing w:line="240" w:lineRule="auto"/>
            </w:pPr>
            <w:r w:rsidRPr="003A5E80">
              <w:t>Komuni ħafna</w:t>
            </w:r>
          </w:p>
        </w:tc>
        <w:tc>
          <w:tcPr>
            <w:tcW w:w="3060" w:type="dxa"/>
            <w:vAlign w:val="center"/>
          </w:tcPr>
          <w:p w14:paraId="6199CEFB" w14:textId="77777777" w:rsidR="00370A49" w:rsidRPr="003A5E80" w:rsidRDefault="00EB648F" w:rsidP="003A5E80">
            <w:pPr>
              <w:tabs>
                <w:tab w:val="clear" w:pos="567"/>
              </w:tabs>
              <w:spacing w:line="240" w:lineRule="auto"/>
            </w:pPr>
            <w:r w:rsidRPr="003A5E80">
              <w:t>Tnaqqis fil-piż</w:t>
            </w:r>
          </w:p>
          <w:p w14:paraId="64A66200" w14:textId="77777777" w:rsidR="00370A49" w:rsidRPr="003A5E80" w:rsidRDefault="00EB648F" w:rsidP="003A5E80">
            <w:pPr>
              <w:tabs>
                <w:tab w:val="clear" w:pos="567"/>
              </w:tabs>
              <w:spacing w:line="240" w:lineRule="auto"/>
              <w:rPr>
                <w:color w:val="FF0000"/>
              </w:rPr>
            </w:pPr>
            <w:r w:rsidRPr="003A5E80">
              <w:t>Żieda fil-bilirubina fid-demm</w:t>
            </w:r>
          </w:p>
        </w:tc>
        <w:tc>
          <w:tcPr>
            <w:tcW w:w="2790" w:type="dxa"/>
            <w:vAlign w:val="center"/>
          </w:tcPr>
          <w:p w14:paraId="5E0A8CA4" w14:textId="77777777" w:rsidR="00370A49" w:rsidRPr="003A5E80" w:rsidRDefault="00370A49" w:rsidP="003A5E80">
            <w:pPr>
              <w:tabs>
                <w:tab w:val="clear" w:pos="567"/>
              </w:tabs>
              <w:spacing w:line="240" w:lineRule="auto"/>
            </w:pPr>
          </w:p>
        </w:tc>
      </w:tr>
      <w:tr w:rsidR="009E7267" w:rsidRPr="003A5E80" w14:paraId="324F9C97" w14:textId="77777777" w:rsidTr="00262D4F">
        <w:trPr>
          <w:trHeight w:val="332"/>
        </w:trPr>
        <w:tc>
          <w:tcPr>
            <w:tcW w:w="2253" w:type="dxa"/>
            <w:vMerge/>
            <w:vAlign w:val="center"/>
          </w:tcPr>
          <w:p w14:paraId="1903257F" w14:textId="77777777" w:rsidR="00370A49" w:rsidRPr="003A5E80" w:rsidRDefault="00370A49" w:rsidP="003A5E80">
            <w:pPr>
              <w:tabs>
                <w:tab w:val="clear" w:pos="567"/>
              </w:tabs>
              <w:spacing w:line="240" w:lineRule="auto"/>
              <w:rPr>
                <w:b/>
                <w:bCs/>
              </w:rPr>
            </w:pPr>
          </w:p>
        </w:tc>
        <w:tc>
          <w:tcPr>
            <w:tcW w:w="1707" w:type="dxa"/>
            <w:vAlign w:val="center"/>
          </w:tcPr>
          <w:p w14:paraId="28C229EB" w14:textId="77777777" w:rsidR="00370A49" w:rsidRPr="003A5E80" w:rsidRDefault="00EB648F" w:rsidP="003A5E80">
            <w:pPr>
              <w:tabs>
                <w:tab w:val="clear" w:pos="567"/>
              </w:tabs>
              <w:spacing w:line="240" w:lineRule="auto"/>
            </w:pPr>
            <w:r w:rsidRPr="003A5E80">
              <w:t>Komuni</w:t>
            </w:r>
          </w:p>
        </w:tc>
        <w:tc>
          <w:tcPr>
            <w:tcW w:w="3060" w:type="dxa"/>
            <w:vAlign w:val="center"/>
          </w:tcPr>
          <w:p w14:paraId="3BCED95D" w14:textId="77777777" w:rsidR="00370A49" w:rsidRPr="003A5E80" w:rsidRDefault="00370A49" w:rsidP="003A5E80">
            <w:pPr>
              <w:tabs>
                <w:tab w:val="clear" w:pos="567"/>
              </w:tabs>
              <w:spacing w:line="240" w:lineRule="auto"/>
            </w:pPr>
          </w:p>
        </w:tc>
        <w:tc>
          <w:tcPr>
            <w:tcW w:w="2790" w:type="dxa"/>
            <w:vAlign w:val="center"/>
          </w:tcPr>
          <w:p w14:paraId="09759915" w14:textId="77777777" w:rsidR="00370A49" w:rsidRPr="003A5E80" w:rsidRDefault="00EB648F" w:rsidP="003A5E80">
            <w:pPr>
              <w:tabs>
                <w:tab w:val="clear" w:pos="567"/>
              </w:tabs>
              <w:spacing w:line="240" w:lineRule="auto"/>
            </w:pPr>
            <w:r w:rsidRPr="003A5E80">
              <w:t>Tnaqqis fil-piż</w:t>
            </w:r>
          </w:p>
          <w:p w14:paraId="7F7E7B5D" w14:textId="77777777" w:rsidR="00370A49" w:rsidRPr="003A5E80" w:rsidRDefault="00EB648F" w:rsidP="003A5E80">
            <w:pPr>
              <w:tabs>
                <w:tab w:val="clear" w:pos="567"/>
              </w:tabs>
              <w:spacing w:line="240" w:lineRule="auto"/>
            </w:pPr>
            <w:r w:rsidRPr="003A5E80">
              <w:t>Żieda fil-bilirubina fid-demm</w:t>
            </w:r>
          </w:p>
        </w:tc>
      </w:tr>
      <w:tr w:rsidR="009E7267" w:rsidRPr="003A5E80" w14:paraId="713461F1" w14:textId="77777777" w:rsidTr="00262D4F">
        <w:trPr>
          <w:trHeight w:val="332"/>
        </w:trPr>
        <w:tc>
          <w:tcPr>
            <w:tcW w:w="9810" w:type="dxa"/>
            <w:gridSpan w:val="4"/>
            <w:vAlign w:val="center"/>
          </w:tcPr>
          <w:p w14:paraId="333725CC" w14:textId="77777777" w:rsidR="00370A49" w:rsidRPr="003A5E80" w:rsidRDefault="00EB648F" w:rsidP="003A5E80">
            <w:pPr>
              <w:tabs>
                <w:tab w:val="clear" w:pos="567"/>
              </w:tabs>
              <w:spacing w:line="240" w:lineRule="auto"/>
              <w:rPr>
                <w:bCs/>
              </w:rPr>
            </w:pPr>
            <w:r w:rsidRPr="003A5E80">
              <w:rPr>
                <w:vertAlign w:val="superscript"/>
              </w:rPr>
              <w:t>a</w:t>
            </w:r>
            <w:r w:rsidRPr="003A5E80">
              <w:t>L-ogħla frekwenza osservata fl-istudji biss hija rrappurtata (ibbażata fuq l-istudji VIALE-A u M14-358).</w:t>
            </w:r>
          </w:p>
          <w:p w14:paraId="65B1CDE3" w14:textId="77777777" w:rsidR="00370A49" w:rsidRPr="003A5E80" w:rsidRDefault="00EB648F" w:rsidP="003A5E80">
            <w:pPr>
              <w:tabs>
                <w:tab w:val="clear" w:pos="567"/>
              </w:tabs>
              <w:spacing w:line="240" w:lineRule="auto"/>
              <w:rPr>
                <w:bCs/>
              </w:rPr>
            </w:pPr>
            <w:r w:rsidRPr="003A5E80">
              <w:rPr>
                <w:vertAlign w:val="superscript"/>
              </w:rPr>
              <w:t>b</w:t>
            </w:r>
            <w:r w:rsidRPr="003A5E80">
              <w:t>Tinkludi diversi termini ta’ reazzjonijiet avversi.</w:t>
            </w:r>
          </w:p>
        </w:tc>
      </w:tr>
    </w:tbl>
    <w:p w14:paraId="019E4AA6" w14:textId="77777777" w:rsidR="00370A49" w:rsidRPr="003A5E80" w:rsidRDefault="00370A49" w:rsidP="003A5E80">
      <w:pPr>
        <w:tabs>
          <w:tab w:val="clear" w:pos="567"/>
        </w:tabs>
        <w:autoSpaceDE w:val="0"/>
        <w:autoSpaceDN w:val="0"/>
        <w:adjustRightInd w:val="0"/>
        <w:spacing w:line="240" w:lineRule="auto"/>
        <w:rPr>
          <w:iCs/>
        </w:rPr>
      </w:pPr>
    </w:p>
    <w:p w14:paraId="30A26B97" w14:textId="77777777" w:rsidR="00370A49" w:rsidRPr="003A5E80" w:rsidRDefault="00EB648F" w:rsidP="003A5E80">
      <w:pPr>
        <w:tabs>
          <w:tab w:val="clear" w:pos="567"/>
        </w:tabs>
        <w:autoSpaceDE w:val="0"/>
        <w:autoSpaceDN w:val="0"/>
        <w:adjustRightInd w:val="0"/>
        <w:spacing w:line="240" w:lineRule="auto"/>
        <w:rPr>
          <w:szCs w:val="22"/>
          <w:u w:val="single"/>
        </w:rPr>
      </w:pPr>
      <w:r w:rsidRPr="003A5E80">
        <w:rPr>
          <w:i/>
          <w:u w:val="single"/>
        </w:rPr>
        <w:t>Twaqqif u tnaqqis tad-doża minħabba r-reazzjonijiet avversi</w:t>
      </w:r>
    </w:p>
    <w:p w14:paraId="62065CEA" w14:textId="77777777" w:rsidR="00370A49" w:rsidRPr="003A5E80" w:rsidRDefault="00370A49" w:rsidP="003A5E80">
      <w:pPr>
        <w:tabs>
          <w:tab w:val="clear" w:pos="567"/>
        </w:tabs>
        <w:autoSpaceDE w:val="0"/>
        <w:autoSpaceDN w:val="0"/>
        <w:adjustRightInd w:val="0"/>
        <w:spacing w:line="240" w:lineRule="auto"/>
      </w:pPr>
    </w:p>
    <w:p w14:paraId="29277947" w14:textId="77777777" w:rsidR="00370A49" w:rsidRPr="003A5E80" w:rsidRDefault="00EB648F" w:rsidP="003A5E80">
      <w:pPr>
        <w:tabs>
          <w:tab w:val="clear" w:pos="567"/>
        </w:tabs>
        <w:autoSpaceDE w:val="0"/>
        <w:autoSpaceDN w:val="0"/>
        <w:adjustRightInd w:val="0"/>
        <w:spacing w:line="240" w:lineRule="auto"/>
        <w:rPr>
          <w:i/>
        </w:rPr>
      </w:pPr>
      <w:r w:rsidRPr="003A5E80">
        <w:rPr>
          <w:i/>
        </w:rPr>
        <w:t>Lewkimja limfoċitika kronika</w:t>
      </w:r>
    </w:p>
    <w:p w14:paraId="6A64691D" w14:textId="77777777" w:rsidR="00370A49" w:rsidRPr="003A5E80" w:rsidRDefault="00370A49" w:rsidP="003A5E80">
      <w:pPr>
        <w:tabs>
          <w:tab w:val="clear" w:pos="567"/>
        </w:tabs>
        <w:autoSpaceDE w:val="0"/>
        <w:autoSpaceDN w:val="0"/>
        <w:adjustRightInd w:val="0"/>
        <w:spacing w:line="240" w:lineRule="auto"/>
      </w:pPr>
    </w:p>
    <w:p w14:paraId="47091A85" w14:textId="77777777" w:rsidR="009B7EA0" w:rsidRPr="003A5E80" w:rsidRDefault="009B7EA0" w:rsidP="003A5E80">
      <w:pPr>
        <w:tabs>
          <w:tab w:val="clear" w:pos="567"/>
        </w:tabs>
        <w:spacing w:line="240" w:lineRule="auto"/>
        <w:rPr>
          <w:ins w:id="149" w:author="AbbVie10" w:date="2026-04-10T16:27:00Z" w16du:dateUtc="2026-04-10T14:27:00Z"/>
        </w:rPr>
      </w:pPr>
      <w:ins w:id="150" w:author="AbbVie10" w:date="2026-04-10T16:27:00Z" w16du:dateUtc="2026-04-10T14:27:00Z">
        <w:r w:rsidRPr="003A5E80">
          <w:t>It-twaqqif minħabba reazzjonijiet avversi fl-istudju AMPLIFY seħħ fi 8% tal-pazjenti ttrattati b’venetoclax flimkien ma’ acalabrutinib, u f’20% tal-pazjenti ttrattati b’venetoclax flimkien ma’ acalabrutinib u obinutuzumab.</w:t>
        </w:r>
      </w:ins>
    </w:p>
    <w:p w14:paraId="292172F3" w14:textId="2C1CA8F4" w:rsidR="00370A49" w:rsidRPr="003A5E80" w:rsidRDefault="00EB648F" w:rsidP="003A5E80">
      <w:pPr>
        <w:tabs>
          <w:tab w:val="clear" w:pos="567"/>
        </w:tabs>
        <w:spacing w:line="240" w:lineRule="auto"/>
      </w:pPr>
      <w:r w:rsidRPr="003A5E80">
        <w:t>Twaqqif minħabba reazzjonijiet avversi seħħew f’16% tal-pazjenti ttrattati b’venetoclax flimkien ma’ obinutuzumab jew rituximab fl-istudji CLL14 u MURANO,</w:t>
      </w:r>
      <w:ins w:id="151" w:author="AbbVie10" w:date="2026-04-10T16:27:00Z" w16du:dateUtc="2026-04-10T14:27:00Z">
        <w:r w:rsidR="009B7EA0" w:rsidRPr="003A5E80">
          <w:t xml:space="preserve"> u f’21% u f’7% tal-pazjenti ttrattati b’venetoclax flimkien ma’ ibrutinib fl-istudji GLOW u CAPTIVATE,</w:t>
        </w:r>
      </w:ins>
      <w:r w:rsidRPr="003A5E80">
        <w:t xml:space="preserve"> rispettivament. Fl-istudji ta' monoterapija b'venetoclax, 11% tal-pazjenti waqfu minħabba reazzjonijiet avversi.</w:t>
      </w:r>
    </w:p>
    <w:p w14:paraId="6202525E" w14:textId="77777777" w:rsidR="009B7EA0" w:rsidRPr="003A5E80" w:rsidRDefault="009B7EA0" w:rsidP="003A5E80">
      <w:pPr>
        <w:tabs>
          <w:tab w:val="clear" w:pos="567"/>
        </w:tabs>
        <w:spacing w:line="240" w:lineRule="auto"/>
        <w:rPr>
          <w:ins w:id="152" w:author="AbbVie10" w:date="2026-04-10T16:28:00Z" w16du:dateUtc="2026-04-10T14:28:00Z"/>
        </w:rPr>
      </w:pPr>
    </w:p>
    <w:p w14:paraId="08709756" w14:textId="5F1C76B1" w:rsidR="009B7EA0" w:rsidRPr="003A5E80" w:rsidRDefault="009B7EA0" w:rsidP="003A5E80">
      <w:pPr>
        <w:tabs>
          <w:tab w:val="clear" w:pos="567"/>
        </w:tabs>
        <w:spacing w:line="240" w:lineRule="auto"/>
        <w:rPr>
          <w:ins w:id="153" w:author="AbbVie10" w:date="2026-04-10T16:28:00Z" w16du:dateUtc="2026-04-10T14:28:00Z"/>
        </w:rPr>
      </w:pPr>
      <w:ins w:id="154" w:author="AbbVie10" w:date="2026-04-10T16:28:00Z" w16du:dateUtc="2026-04-10T14:28:00Z">
        <w:r w:rsidRPr="003A5E80">
          <w:t>It-tnaqqis fid-dożaġġ minħabba reazzjonijiet avversi fl-istudju AMPLIFY seħħ f’14% tal-pazjenti ttrattati b’venetoclax flimkien ma’ acalabrutinib, u f’21% tal-pazjenti ttrattati b’venetoclax flimkien ma’ acalabrutinib u obinutuzumab.</w:t>
        </w:r>
      </w:ins>
    </w:p>
    <w:p w14:paraId="03439FF5" w14:textId="695744CF" w:rsidR="00370A49" w:rsidRPr="003A5E80" w:rsidRDefault="00EB648F" w:rsidP="003A5E80">
      <w:pPr>
        <w:tabs>
          <w:tab w:val="clear" w:pos="567"/>
        </w:tabs>
        <w:spacing w:line="240" w:lineRule="auto"/>
      </w:pPr>
      <w:r w:rsidRPr="003A5E80">
        <w:t xml:space="preserve">It-tnaqqis fid-doża minħabba reazzjonijiet avversi seħħ f’21% tal-pazjenti ttrattati </w:t>
      </w:r>
      <w:ins w:id="155" w:author="AbbVie10" w:date="2026-04-10T16:28:00Z" w16du:dateUtc="2026-04-10T14:28:00Z">
        <w:r w:rsidR="00572F76" w:rsidRPr="003A5E80">
          <w:t xml:space="preserve">b’venetoclax </w:t>
        </w:r>
      </w:ins>
      <w:del w:id="156" w:author="AbbVie10" w:date="2026-04-10T16:28:00Z" w16du:dateUtc="2026-04-10T14:28:00Z">
        <w:r w:rsidRPr="003A5E80" w:rsidDel="00572F76">
          <w:delText xml:space="preserve">bil-kombinazzjoni ta’ venetoclax u </w:delText>
        </w:r>
      </w:del>
      <w:ins w:id="157" w:author="AbbVie10" w:date="2026-04-10T16:28:00Z" w16du:dateUtc="2026-04-10T14:28:00Z">
        <w:r w:rsidR="00572F76" w:rsidRPr="003A5E80">
          <w:t xml:space="preserve">flimkien ma’ </w:t>
        </w:r>
      </w:ins>
      <w:r w:rsidRPr="003A5E80">
        <w:t xml:space="preserve">obinutuzumab fl-istudju CLL14, </w:t>
      </w:r>
      <w:ins w:id="158" w:author="AbbVie10" w:date="2026-04-10T16:29:00Z" w16du:dateUtc="2026-04-10T14:29:00Z">
        <w:r w:rsidR="00572F76" w:rsidRPr="003A5E80">
          <w:t xml:space="preserve">u f’26% u f’20% tal-pazjenti ttrattati b’venetoclax flimkien ma’ ibrutinib fl-istudji GLOW u CAPTIVATE, rispettivament, </w:t>
        </w:r>
      </w:ins>
      <w:r w:rsidRPr="003A5E80">
        <w:t xml:space="preserve">f'15% tal-pazjenti ttrattati </w:t>
      </w:r>
      <w:del w:id="159" w:author="AbbVie10" w:date="2026-04-10T16:29:00Z" w16du:dateUtc="2026-04-10T14:29:00Z">
        <w:r w:rsidRPr="003A5E80" w:rsidDel="00572F76">
          <w:delText>b'taħlita ta'</w:delText>
        </w:r>
      </w:del>
      <w:ins w:id="160" w:author="AbbVie10" w:date="2026-04-10T16:29:00Z" w16du:dateUtc="2026-04-10T14:29:00Z">
        <w:r w:rsidR="00572F76" w:rsidRPr="003A5E80">
          <w:t>b’</w:t>
        </w:r>
      </w:ins>
      <w:del w:id="161" w:author="AbbVie10" w:date="2026-04-10T16:29:00Z" w16du:dateUtc="2026-04-10T14:29:00Z">
        <w:r w:rsidRPr="003A5E80" w:rsidDel="00572F76">
          <w:delText xml:space="preserve"> </w:delText>
        </w:r>
      </w:del>
      <w:r w:rsidRPr="003A5E80">
        <w:t xml:space="preserve">venetoclax </w:t>
      </w:r>
      <w:del w:id="162" w:author="AbbVie10" w:date="2026-04-10T16:29:00Z" w16du:dateUtc="2026-04-10T14:29:00Z">
        <w:r w:rsidRPr="003A5E80" w:rsidDel="00572F76">
          <w:delText xml:space="preserve">u </w:delText>
        </w:r>
      </w:del>
      <w:ins w:id="163" w:author="AbbVie10" w:date="2026-04-10T16:29:00Z" w16du:dateUtc="2026-04-10T14:29:00Z">
        <w:r w:rsidR="00572F76" w:rsidRPr="003A5E80">
          <w:t xml:space="preserve">flimkien ma’ </w:t>
        </w:r>
      </w:ins>
      <w:r w:rsidRPr="003A5E80">
        <w:t>rituximab fl-istudju MURANO</w:t>
      </w:r>
      <w:ins w:id="164" w:author="AbbVie10" w:date="2026-04-10T16:29:00Z" w16du:dateUtc="2026-04-10T14:29:00Z">
        <w:r w:rsidR="00572F76" w:rsidRPr="003A5E80">
          <w:t>,</w:t>
        </w:r>
      </w:ins>
      <w:r w:rsidRPr="003A5E80">
        <w:t xml:space="preserve"> u f’14% tal-pazjenti ttrattati b'venetoclax fl-istudji ta' monoterapija.</w:t>
      </w:r>
    </w:p>
    <w:p w14:paraId="545C3F03" w14:textId="77777777" w:rsidR="00370A49" w:rsidRPr="003A5E80" w:rsidRDefault="00370A49" w:rsidP="003A5E80">
      <w:pPr>
        <w:tabs>
          <w:tab w:val="clear" w:pos="567"/>
        </w:tabs>
        <w:autoSpaceDE w:val="0"/>
        <w:autoSpaceDN w:val="0"/>
        <w:adjustRightInd w:val="0"/>
        <w:spacing w:line="240" w:lineRule="auto"/>
        <w:rPr>
          <w:szCs w:val="22"/>
        </w:rPr>
      </w:pPr>
    </w:p>
    <w:p w14:paraId="71EA3B18" w14:textId="5E8EAAF3" w:rsidR="00370A49" w:rsidRPr="003A5E80" w:rsidRDefault="00572F76" w:rsidP="003A5E80">
      <w:pPr>
        <w:tabs>
          <w:tab w:val="clear" w:pos="567"/>
        </w:tabs>
        <w:spacing w:line="240" w:lineRule="auto"/>
      </w:pPr>
      <w:ins w:id="165" w:author="AbbVie10" w:date="2026-04-10T16:31:00Z" w16du:dateUtc="2026-04-10T14:31:00Z">
        <w:r w:rsidRPr="003A5E80">
          <w:lastRenderedPageBreak/>
          <w:t>L-interruzzjonijiet fid-doża minħabba reazzjonijiet avversi fl-istudju AMPLIFY seħħew f’50% tal-pazjenti ttrattati b’venetoclax flimkien ma’ acalabrutinib, u f’65% tal-pazjenti ttrattati b’venetoclax flimkien ma’ acalabrutinib u obinutuzumab. Ir-reazzjoni avversa l-aktar komuni li wasslet għal interruzzjoni fid-doża ta’ venetoclax fl-istudju AMPLIFY kienet newtropenija (33% u 26% b</w:t>
        </w:r>
      </w:ins>
      <w:ins w:id="166" w:author="AbbVie10" w:date="2026-04-13T13:00:00Z" w16du:dateUtc="2026-04-13T11:00:00Z">
        <w:r w:rsidR="00855109" w:rsidRPr="003A5E80">
          <w:t>’</w:t>
        </w:r>
      </w:ins>
      <w:ins w:id="167" w:author="AbbVie10" w:date="2026-04-10T16:31:00Z" w16du:dateUtc="2026-04-10T14:31:00Z">
        <w:r w:rsidRPr="003A5E80">
          <w:t>obinutuzumab</w:t>
        </w:r>
      </w:ins>
      <w:ins w:id="168" w:author="AbbVie10" w:date="2026-04-13T13:00:00Z" w16du:dateUtc="2026-04-13T11:00:00Z">
        <w:r w:rsidR="00855109" w:rsidRPr="003A5E80">
          <w:t xml:space="preserve"> jew mingħajru</w:t>
        </w:r>
      </w:ins>
      <w:ins w:id="169" w:author="AbbVie10" w:date="2026-04-10T16:31:00Z" w16du:dateUtc="2026-04-10T14:31:00Z">
        <w:r w:rsidRPr="003A5E80">
          <w:t xml:space="preserve">, rispettivament). </w:t>
        </w:r>
      </w:ins>
      <w:r w:rsidR="00EB648F" w:rsidRPr="003A5E80">
        <w:rPr>
          <w:szCs w:val="22"/>
        </w:rPr>
        <w:t>Interruzzjonijiet fid-doża minħabba reazzjonijiet avversi seħħew f’74% tal-pazjenti ttrattati bil-kombinazzjoni ta’ venetoclax u obinutuzumab fl-istudju CLL14</w:t>
      </w:r>
      <w:ins w:id="170" w:author="AbbVie10" w:date="2026-04-10T16:31:00Z" w16du:dateUtc="2026-04-10T14:31:00Z">
        <w:r w:rsidRPr="003A5E80">
          <w:rPr>
            <w:szCs w:val="22"/>
          </w:rPr>
          <w:t xml:space="preserve">, </w:t>
        </w:r>
        <w:r w:rsidRPr="003A5E80">
          <w:t>f’67% tal-pazjenti ttrattati b’</w:t>
        </w:r>
      </w:ins>
      <w:ins w:id="171" w:author="AbbVie10" w:date="2026-04-13T14:45:00Z" w16du:dateUtc="2026-04-13T12:45:00Z">
        <w:r w:rsidR="00CE7D56" w:rsidRPr="003A5E80">
          <w:t>taħlita</w:t>
        </w:r>
      </w:ins>
      <w:ins w:id="172" w:author="AbbVie10" w:date="2026-04-10T16:31:00Z" w16du:dateUtc="2026-04-10T14:31:00Z">
        <w:r w:rsidRPr="003A5E80">
          <w:t xml:space="preserve"> ta’ venetoclax u ibrutinib fl-istudju GLOW, </w:t>
        </w:r>
      </w:ins>
      <w:del w:id="173" w:author="AbbVie10" w:date="2026-04-10T16:32:00Z" w16du:dateUtc="2026-04-10T14:32:00Z">
        <w:r w:rsidR="00EB648F" w:rsidRPr="003A5E80" w:rsidDel="00572F76">
          <w:rPr>
            <w:szCs w:val="22"/>
          </w:rPr>
          <w:delText> </w:delText>
        </w:r>
      </w:del>
      <w:r w:rsidR="00EB648F" w:rsidRPr="003A5E80">
        <w:rPr>
          <w:szCs w:val="22"/>
        </w:rPr>
        <w:t>u f'71% tal-pazjenti ttrattati bil-kombinazzjoni ta’ venetoclax u rituximab fl-istudju MURANO; l-iktar reazzjoni avversa komuni li wasslet għal interruzzjoni tad-doża ta' venetoclax kienet in-newtropenja (41%</w:t>
      </w:r>
      <w:ins w:id="174" w:author="AbbVie10" w:date="2026-04-10T16:31:00Z" w16du:dateUtc="2026-04-10T14:31:00Z">
        <w:r w:rsidRPr="003A5E80">
          <w:rPr>
            <w:szCs w:val="22"/>
          </w:rPr>
          <w:t>, 1</w:t>
        </w:r>
      </w:ins>
      <w:ins w:id="175" w:author="AbbVie10" w:date="2026-04-10T16:32:00Z" w16du:dateUtc="2026-04-10T14:32:00Z">
        <w:r w:rsidRPr="003A5E80">
          <w:rPr>
            <w:szCs w:val="22"/>
          </w:rPr>
          <w:t>9%,</w:t>
        </w:r>
      </w:ins>
      <w:r w:rsidR="00EB648F" w:rsidRPr="003A5E80">
        <w:rPr>
          <w:szCs w:val="22"/>
        </w:rPr>
        <w:t> u 43% fl-istudji CLL14</w:t>
      </w:r>
      <w:ins w:id="176" w:author="AbbVie10" w:date="2026-04-10T16:32:00Z" w16du:dateUtc="2026-04-10T14:32:00Z">
        <w:r w:rsidRPr="003A5E80">
          <w:rPr>
            <w:szCs w:val="22"/>
          </w:rPr>
          <w:t xml:space="preserve">, GLOW, </w:t>
        </w:r>
      </w:ins>
      <w:del w:id="177" w:author="AbbVie10" w:date="2026-04-10T16:32:00Z" w16du:dateUtc="2026-04-10T14:32:00Z">
        <w:r w:rsidR="00EB648F" w:rsidRPr="003A5E80" w:rsidDel="00572F76">
          <w:rPr>
            <w:szCs w:val="22"/>
          </w:rPr>
          <w:delText> </w:delText>
        </w:r>
      </w:del>
      <w:r w:rsidR="00EB648F" w:rsidRPr="003A5E80">
        <w:rPr>
          <w:szCs w:val="22"/>
        </w:rPr>
        <w:t>u MURANO, rispettivament). Fl-istudji ta' monoterapija b'venetoclax, l-interruzzjonijiet tad-doża minħabba reazzjonijiet avversi seħħew f'40% tal-pazjenti; l-iktar reazzjoni avversa komuni li twassal għal interruzzjoni tad-doża kienet in-newtropenja (5%).</w:t>
      </w:r>
    </w:p>
    <w:p w14:paraId="41E9F2DE" w14:textId="77777777" w:rsidR="00370A49" w:rsidRPr="003A5E80" w:rsidRDefault="00370A49" w:rsidP="003A5E80">
      <w:pPr>
        <w:tabs>
          <w:tab w:val="clear" w:pos="567"/>
        </w:tabs>
        <w:autoSpaceDE w:val="0"/>
        <w:autoSpaceDN w:val="0"/>
        <w:adjustRightInd w:val="0"/>
        <w:spacing w:line="240" w:lineRule="auto"/>
        <w:rPr>
          <w:szCs w:val="22"/>
        </w:rPr>
      </w:pPr>
    </w:p>
    <w:p w14:paraId="4716FEE6" w14:textId="77777777" w:rsidR="00370A49" w:rsidRPr="003A5E80" w:rsidRDefault="00EB648F" w:rsidP="003A5E80">
      <w:pPr>
        <w:tabs>
          <w:tab w:val="clear" w:pos="567"/>
        </w:tabs>
        <w:autoSpaceDE w:val="0"/>
        <w:autoSpaceDN w:val="0"/>
        <w:adjustRightInd w:val="0"/>
        <w:spacing w:line="240" w:lineRule="auto"/>
        <w:rPr>
          <w:i/>
        </w:rPr>
      </w:pPr>
      <w:r w:rsidRPr="003A5E80">
        <w:rPr>
          <w:i/>
        </w:rPr>
        <w:t>Lewkimja majelojde akuta</w:t>
      </w:r>
    </w:p>
    <w:p w14:paraId="583D85A2" w14:textId="77777777" w:rsidR="00370A49" w:rsidRPr="003A5E80" w:rsidRDefault="00370A49" w:rsidP="003A5E80">
      <w:pPr>
        <w:tabs>
          <w:tab w:val="clear" w:pos="567"/>
        </w:tabs>
        <w:autoSpaceDE w:val="0"/>
        <w:autoSpaceDN w:val="0"/>
        <w:adjustRightInd w:val="0"/>
        <w:spacing w:line="240" w:lineRule="auto"/>
        <w:rPr>
          <w:u w:val="single"/>
        </w:rPr>
      </w:pPr>
    </w:p>
    <w:p w14:paraId="4B3C8E03" w14:textId="77777777" w:rsidR="00370A49" w:rsidRPr="003A5E80" w:rsidRDefault="00EB648F" w:rsidP="003A5E80">
      <w:pPr>
        <w:tabs>
          <w:tab w:val="clear" w:pos="567"/>
        </w:tabs>
        <w:autoSpaceDE w:val="0"/>
        <w:autoSpaceDN w:val="0"/>
        <w:adjustRightInd w:val="0"/>
        <w:spacing w:line="240" w:lineRule="auto"/>
      </w:pPr>
      <w:r w:rsidRPr="003A5E80">
        <w:t>Fl-istudju VIALE‑A, it-twaqqif ta’ venetoclax minħabba reazzjonijiet avversi seħħ f’24% tal-pazjenti ttrattati b’venetoclax flimkien ma’ azacitidine. It-tnaqqis fid-dożaġġ ta’ venetoclax minħabba reazzjonijiet avversi seħħ fi 2% tal-pazjenti. L-interruzzjonijiet tad-doża ta’ venetoclax minħabba reazzjonijiet avversi seħħ fi 72% tal-pazjenti. Fost il-pazjenti li kisbu ħelsien mil-lewkimja mill-mudullun, 53% kellhom interruzzjonijiet tad-doża għal ANC &lt; 500/mikrolitru. L-aktar reazzjonijiet avversi komuni li wasslu għal interruzzjoni tad-doża (&gt; 10%) ta’ venetoclax kienu newtropenja bid-deni, newtropenja, pulmonite, u tromboċitopenja.</w:t>
      </w:r>
    </w:p>
    <w:p w14:paraId="6D20F416" w14:textId="77777777" w:rsidR="00370A49" w:rsidRPr="003A5E80" w:rsidRDefault="00370A49" w:rsidP="003A5E80">
      <w:pPr>
        <w:tabs>
          <w:tab w:val="clear" w:pos="567"/>
        </w:tabs>
        <w:autoSpaceDE w:val="0"/>
        <w:autoSpaceDN w:val="0"/>
        <w:adjustRightInd w:val="0"/>
        <w:spacing w:line="240" w:lineRule="auto"/>
      </w:pPr>
    </w:p>
    <w:p w14:paraId="2440D885" w14:textId="77777777" w:rsidR="00370A49" w:rsidRPr="003A5E80" w:rsidRDefault="00EB648F" w:rsidP="003A5E80">
      <w:pPr>
        <w:tabs>
          <w:tab w:val="clear" w:pos="567"/>
        </w:tabs>
        <w:autoSpaceDE w:val="0"/>
        <w:autoSpaceDN w:val="0"/>
        <w:adjustRightInd w:val="0"/>
        <w:spacing w:line="240" w:lineRule="auto"/>
      </w:pPr>
      <w:r w:rsidRPr="003A5E80">
        <w:t>Fl-istudju M14‑358, it-twaqqif minħabba reazzjonijiet avversi seħħ f’26% tal-pazjenti ttrattati b’venetoclax flimkien ma’ decitabine. It-tnaqqis fid-dożaġġ minħabba reazzjonijiet avversi seħħ f’6% tal-pazjenti.</w:t>
      </w:r>
    </w:p>
    <w:p w14:paraId="66BF28C7" w14:textId="77777777" w:rsidR="00370A49" w:rsidRPr="003A5E80" w:rsidRDefault="00EB648F" w:rsidP="003A5E80">
      <w:pPr>
        <w:tabs>
          <w:tab w:val="clear" w:pos="567"/>
        </w:tabs>
        <w:autoSpaceDE w:val="0"/>
        <w:autoSpaceDN w:val="0"/>
        <w:adjustRightInd w:val="0"/>
        <w:spacing w:line="240" w:lineRule="auto"/>
      </w:pPr>
      <w:r w:rsidRPr="003A5E80">
        <w:t>Seħħew interruzzjonijiet tad-doża minħabba reazzjonijiet avversi f’65% tal-pazjenti; l-aktar reazzjonijiet avversi komuni li wasslu għal interruzzjoni tad-doża (≥ 5%) ta’ venetoclax kienu newtropenja bid-deni, newtropenja/tnaqqis fl-għadd ta’ newtrofili, pulmonite, tnaqqis fl-għadd ta’ plejtlits, u tnaqqis fl-għadd ta’ ċelluli bojod tad-demm.</w:t>
      </w:r>
    </w:p>
    <w:p w14:paraId="4E8C388D" w14:textId="77777777" w:rsidR="00370A49" w:rsidRPr="003A5E80" w:rsidRDefault="00370A49" w:rsidP="003A5E80">
      <w:pPr>
        <w:tabs>
          <w:tab w:val="clear" w:pos="567"/>
        </w:tabs>
        <w:autoSpaceDE w:val="0"/>
        <w:autoSpaceDN w:val="0"/>
        <w:adjustRightInd w:val="0"/>
        <w:spacing w:line="240" w:lineRule="auto"/>
        <w:rPr>
          <w:u w:val="single"/>
        </w:rPr>
      </w:pPr>
    </w:p>
    <w:p w14:paraId="74626664" w14:textId="77777777" w:rsidR="00370A49" w:rsidRPr="003A5E80" w:rsidRDefault="00EB648F" w:rsidP="003A5E80">
      <w:pPr>
        <w:tabs>
          <w:tab w:val="clear" w:pos="567"/>
        </w:tabs>
        <w:autoSpaceDE w:val="0"/>
        <w:autoSpaceDN w:val="0"/>
        <w:adjustRightInd w:val="0"/>
        <w:spacing w:line="240" w:lineRule="auto"/>
        <w:rPr>
          <w:szCs w:val="22"/>
          <w:u w:val="single"/>
        </w:rPr>
      </w:pPr>
      <w:r w:rsidRPr="003A5E80">
        <w:rPr>
          <w:u w:val="single"/>
        </w:rPr>
        <w:t>Deskrizzjoni ta’ reazzjonijiet avversi magħżula</w:t>
      </w:r>
    </w:p>
    <w:p w14:paraId="7DFEFD1D" w14:textId="77777777" w:rsidR="00370A49" w:rsidRPr="003A5E80" w:rsidRDefault="00370A49" w:rsidP="003A5E80">
      <w:pPr>
        <w:tabs>
          <w:tab w:val="clear" w:pos="567"/>
        </w:tabs>
        <w:autoSpaceDE w:val="0"/>
        <w:autoSpaceDN w:val="0"/>
        <w:adjustRightInd w:val="0"/>
        <w:spacing w:line="240" w:lineRule="auto"/>
        <w:rPr>
          <w:szCs w:val="22"/>
        </w:rPr>
      </w:pPr>
    </w:p>
    <w:p w14:paraId="3A414C3A" w14:textId="77777777" w:rsidR="00370A49" w:rsidRPr="003A5E80" w:rsidRDefault="00EB648F" w:rsidP="003A5E80">
      <w:pPr>
        <w:tabs>
          <w:tab w:val="clear" w:pos="567"/>
        </w:tabs>
        <w:autoSpaceDE w:val="0"/>
        <w:autoSpaceDN w:val="0"/>
        <w:adjustRightInd w:val="0"/>
        <w:spacing w:line="240" w:lineRule="auto"/>
        <w:rPr>
          <w:i/>
          <w:szCs w:val="22"/>
          <w:u w:val="single"/>
        </w:rPr>
      </w:pPr>
      <w:r w:rsidRPr="003A5E80">
        <w:rPr>
          <w:i/>
          <w:u w:val="single"/>
        </w:rPr>
        <w:t>Sindromu tal-lijasi tat-tumur</w:t>
      </w:r>
    </w:p>
    <w:p w14:paraId="76162F4C" w14:textId="77777777" w:rsidR="00370A49" w:rsidRPr="003A5E80" w:rsidRDefault="00370A49" w:rsidP="003A5E80">
      <w:pPr>
        <w:tabs>
          <w:tab w:val="clear" w:pos="567"/>
        </w:tabs>
        <w:autoSpaceDE w:val="0"/>
        <w:autoSpaceDN w:val="0"/>
        <w:adjustRightInd w:val="0"/>
        <w:spacing w:line="240" w:lineRule="auto"/>
      </w:pPr>
    </w:p>
    <w:p w14:paraId="4C217BD5" w14:textId="77777777" w:rsidR="00370A49" w:rsidRPr="003A5E80" w:rsidRDefault="00EB648F" w:rsidP="003A5E80">
      <w:pPr>
        <w:tabs>
          <w:tab w:val="clear" w:pos="567"/>
        </w:tabs>
        <w:autoSpaceDE w:val="0"/>
        <w:autoSpaceDN w:val="0"/>
        <w:adjustRightInd w:val="0"/>
        <w:spacing w:line="240" w:lineRule="auto"/>
      </w:pPr>
      <w:r w:rsidRPr="003A5E80">
        <w:t xml:space="preserve">Is-sindromu tal-lijasi tat-tumur huwa riskju identifikat importanti meta jinbeda </w:t>
      </w:r>
      <w:r w:rsidRPr="003A5E80">
        <w:rPr>
          <w:szCs w:val="22"/>
        </w:rPr>
        <w:t>venetoclax</w:t>
      </w:r>
      <w:r w:rsidRPr="003A5E80">
        <w:t>.</w:t>
      </w:r>
    </w:p>
    <w:p w14:paraId="3B9872B8" w14:textId="77777777" w:rsidR="00370A49" w:rsidRPr="003A5E80" w:rsidRDefault="00370A49" w:rsidP="003A5E80">
      <w:pPr>
        <w:tabs>
          <w:tab w:val="clear" w:pos="567"/>
        </w:tabs>
        <w:autoSpaceDE w:val="0"/>
        <w:autoSpaceDN w:val="0"/>
        <w:adjustRightInd w:val="0"/>
        <w:spacing w:line="240" w:lineRule="auto"/>
      </w:pPr>
    </w:p>
    <w:p w14:paraId="6275DC9A" w14:textId="77777777" w:rsidR="00370A49" w:rsidRPr="003A5E80" w:rsidRDefault="00EB648F" w:rsidP="003A5E80">
      <w:pPr>
        <w:tabs>
          <w:tab w:val="clear" w:pos="567"/>
        </w:tabs>
        <w:autoSpaceDE w:val="0"/>
        <w:autoSpaceDN w:val="0"/>
        <w:adjustRightInd w:val="0"/>
        <w:spacing w:line="240" w:lineRule="auto"/>
        <w:rPr>
          <w:i/>
        </w:rPr>
      </w:pPr>
      <w:r w:rsidRPr="003A5E80">
        <w:rPr>
          <w:i/>
        </w:rPr>
        <w:t>Lewkimja limfoċitika kronika</w:t>
      </w:r>
    </w:p>
    <w:p w14:paraId="5E9CDF07" w14:textId="77777777" w:rsidR="00370A49" w:rsidRPr="003A5E80" w:rsidRDefault="00370A49" w:rsidP="003A5E80">
      <w:pPr>
        <w:tabs>
          <w:tab w:val="clear" w:pos="567"/>
        </w:tabs>
        <w:autoSpaceDE w:val="0"/>
        <w:autoSpaceDN w:val="0"/>
        <w:adjustRightInd w:val="0"/>
        <w:spacing w:line="240" w:lineRule="auto"/>
      </w:pPr>
    </w:p>
    <w:p w14:paraId="4324FCA4" w14:textId="77777777" w:rsidR="00370A49" w:rsidRPr="003A5E80" w:rsidRDefault="00EB648F" w:rsidP="003A5E80">
      <w:pPr>
        <w:tabs>
          <w:tab w:val="clear" w:pos="567"/>
        </w:tabs>
        <w:autoSpaceDE w:val="0"/>
        <w:autoSpaceDN w:val="0"/>
        <w:adjustRightInd w:val="0"/>
        <w:spacing w:line="240" w:lineRule="auto"/>
        <w:rPr>
          <w:szCs w:val="22"/>
        </w:rPr>
      </w:pPr>
      <w:r w:rsidRPr="003A5E80">
        <w:t xml:space="preserve">Fl-istudji tas-sejba tad-doża tal-bidu ta' Fażi 1, li kellhom fażi tat-titrazzjoni iqsar (2 sa 3 ġimgħat) u doża tal-bidu ogħla, l-inċidenza tat-TLS kienet 13% (10/77; 5 TLS tal-laboratorju; 5 TLS kliniku), inkluż 2 episodji fatali u 3 episjodi ta' insuffiċjenza akuta tal-kliewi, b'1 jeħtieġ id-dijalisi. </w:t>
      </w:r>
    </w:p>
    <w:p w14:paraId="7CFCE509" w14:textId="77777777" w:rsidR="00370A49" w:rsidRPr="003A5E80" w:rsidRDefault="00370A49" w:rsidP="003A5E80">
      <w:pPr>
        <w:tabs>
          <w:tab w:val="clear" w:pos="567"/>
        </w:tabs>
        <w:autoSpaceDE w:val="0"/>
        <w:autoSpaceDN w:val="0"/>
        <w:adjustRightInd w:val="0"/>
        <w:spacing w:line="240" w:lineRule="auto"/>
        <w:rPr>
          <w:szCs w:val="22"/>
        </w:rPr>
      </w:pPr>
    </w:p>
    <w:p w14:paraId="0CEB72B9" w14:textId="77777777" w:rsidR="00370A49" w:rsidRPr="003A5E80" w:rsidRDefault="00EB648F" w:rsidP="003A5E80">
      <w:pPr>
        <w:keepNext/>
        <w:keepLines/>
        <w:tabs>
          <w:tab w:val="clear" w:pos="567"/>
        </w:tabs>
        <w:autoSpaceDE w:val="0"/>
        <w:autoSpaceDN w:val="0"/>
        <w:adjustRightInd w:val="0"/>
        <w:spacing w:line="240" w:lineRule="auto"/>
        <w:rPr>
          <w:szCs w:val="22"/>
        </w:rPr>
      </w:pPr>
      <w:r w:rsidRPr="003A5E80">
        <w:t>Ir-riskju tat-TLS tnaqqas wara reviżjoni tal-iskeda tad-doża u modifikazzjoni għall-profilassi u miżuri ta' monitoraġġ. Fl-istudji kliniċi ta' venetoclax, il-pazjenti bi kwalunkwe nodula limfatika li tista' titkejjel ≥10 cm jew dawk kemm b'ALC ≥25 x 10</w:t>
      </w:r>
      <w:r w:rsidRPr="003A5E80">
        <w:rPr>
          <w:vertAlign w:val="superscript"/>
        </w:rPr>
        <w:t>9</w:t>
      </w:r>
      <w:r w:rsidRPr="003A5E80">
        <w:t xml:space="preserve">/l kif ukoll kwalunkwe nodula limfatika li tista' titkejjel ≥5 cm ġew rikoverati l-isptar sabiex setgħet issirilhom idratazzjoni aktar intensiva u monitoraġġ għall-ewwel jum tad-dożaġġ b'20 mg u 50 mg waqt il-fażi tat-titrazzjoni (ara sezzjoni 4.2). </w:t>
      </w:r>
    </w:p>
    <w:p w14:paraId="3F9CDEC6" w14:textId="77777777" w:rsidR="00370A49" w:rsidRPr="003A5E80" w:rsidRDefault="00370A49" w:rsidP="003A5E80">
      <w:pPr>
        <w:tabs>
          <w:tab w:val="clear" w:pos="567"/>
        </w:tabs>
        <w:autoSpaceDE w:val="0"/>
        <w:autoSpaceDN w:val="0"/>
        <w:adjustRightInd w:val="0"/>
        <w:spacing w:line="240" w:lineRule="auto"/>
        <w:rPr>
          <w:szCs w:val="22"/>
        </w:rPr>
      </w:pPr>
    </w:p>
    <w:p w14:paraId="001B3B48" w14:textId="02FB005D" w:rsidR="00370A49" w:rsidRPr="003A5E80" w:rsidRDefault="00EB648F" w:rsidP="003A5E80">
      <w:pPr>
        <w:tabs>
          <w:tab w:val="clear" w:pos="567"/>
        </w:tabs>
        <w:autoSpaceDE w:val="0"/>
        <w:autoSpaceDN w:val="0"/>
        <w:adjustRightInd w:val="0"/>
        <w:spacing w:line="240" w:lineRule="auto"/>
        <w:rPr>
          <w:szCs w:val="22"/>
        </w:rPr>
      </w:pPr>
      <w:r w:rsidRPr="003A5E80">
        <w:t>F'168 pazjenti bis-CLL li bdew b'doża ta' kuljum ta' 20 mg u li tiżdied fuq 5 ġimgħat għal doża ta' kuljum ta' 400 mg fi studji M13-982 u M14-032, ir-rata tat-TLS kienet 2%. L-avvenimenti kollha kienu TLS tal-laboratorju (anormalitajiet tal-laboratorju li ssodisfaw ≥2 tal-kriterji li ġejjin fi ħdan 24 siegħa ta' xulxin: potassium &gt;6 mmol/l, aċidu uriku &gt;476 µmol/l, calcium &lt;1.75 mmol/l, jew fosfru &gt;1.5 mmol/l; jew li kienu rrapportati bħala avvenimenti tat-TLS) u seħħew f'pazjenti li kellhom nodula limfatika/noduli limfatiċi ≥5 cm jew ALC ≥25 x 10</w:t>
      </w:r>
      <w:r w:rsidRPr="003A5E80">
        <w:rPr>
          <w:vertAlign w:val="superscript"/>
        </w:rPr>
        <w:t>9</w:t>
      </w:r>
      <w:r w:rsidRPr="003A5E80">
        <w:t>/l. L-ebda TLS b'konsegwenzi kliniċi bħal insuffiċjenza akuta tal-kliewi, taħbit irregolari tal-qalb, jew mewt f'daqqa u/jew aċċessjonijiet ma ġiet osservata f'dawn il-pazjenti. Il-pazjenti kollha kellhom CrCl ≥50 m</w:t>
      </w:r>
      <w:r w:rsidR="004276FD" w:rsidRPr="003A5E80">
        <w:t>L</w:t>
      </w:r>
      <w:r w:rsidRPr="003A5E80">
        <w:t>/min.</w:t>
      </w:r>
    </w:p>
    <w:p w14:paraId="2FBDFB78" w14:textId="77777777" w:rsidR="00370A49" w:rsidRPr="003A5E80" w:rsidRDefault="00370A49" w:rsidP="003A5E80">
      <w:pPr>
        <w:tabs>
          <w:tab w:val="clear" w:pos="567"/>
        </w:tabs>
        <w:autoSpaceDE w:val="0"/>
        <w:autoSpaceDN w:val="0"/>
        <w:adjustRightInd w:val="0"/>
        <w:spacing w:line="240" w:lineRule="auto"/>
        <w:rPr>
          <w:szCs w:val="22"/>
        </w:rPr>
      </w:pPr>
    </w:p>
    <w:p w14:paraId="2664FAEC"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Fi studju open-label, randomised phase 3 (MURANO), l-inċidenza ta' TLS kienet ta' 3% (6/194) f'pazjenti ttrattati b'venetoclax + rituximab. Wara 77/389 pazjenti kienu rreġistrati fl-istudju, il-protokoll ġie emendat biex jinkorpora l-profilassi u l-miżuri ta' monitoraġġ TLS attwali deskritti fil-“Pożoloġija” (ara sezzjoni 4.2). L-avvenimenti kollha ta' TLS seħħew waqt il-fażi ta' titrazzjoni tad-doża ta 'venetoclax u ġew solvuti fi żmien jumejn. Is-sitt pazjenti kollha lestew it-titrazzjoni tad-doża u laħqu d-doża rakkomandata ta' kuljum ta' 400 mg ta' venetoclax. L-ebda TLS kliniku ma ġie osservat f'pazjenti li segwew l-iskeda attwali ta' titrazzjoni tad-doża ta' 5 ġimgħat u profilassi TLS u miżuri ta 'monitoraġġ (ara sezzjoni 4.2). Ir-rati ta' grad ≥3 anormalitajiet tal-laboratorju rilevanti għal TLS kienu iperkalemija 1%, iperfosfatemja 1%, u iperuriċemija 1%.</w:t>
      </w:r>
    </w:p>
    <w:p w14:paraId="0AFAE6CF" w14:textId="77777777" w:rsidR="00370A49" w:rsidRPr="003A5E80" w:rsidRDefault="00370A49" w:rsidP="003A5E80">
      <w:pPr>
        <w:tabs>
          <w:tab w:val="clear" w:pos="567"/>
        </w:tabs>
        <w:autoSpaceDE w:val="0"/>
        <w:autoSpaceDN w:val="0"/>
        <w:adjustRightInd w:val="0"/>
        <w:spacing w:line="240" w:lineRule="auto"/>
        <w:rPr>
          <w:szCs w:val="22"/>
        </w:rPr>
      </w:pPr>
    </w:p>
    <w:p w14:paraId="56755A15"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 xml:space="preserve">Fl-studju </w:t>
      </w:r>
      <w:r w:rsidRPr="003A5E80">
        <w:rPr>
          <w:i/>
          <w:iCs/>
          <w:szCs w:val="22"/>
        </w:rPr>
        <w:t>open-label</w:t>
      </w:r>
      <w:r w:rsidRPr="003A5E80">
        <w:rPr>
          <w:szCs w:val="22"/>
        </w:rPr>
        <w:t xml:space="preserve">, </w:t>
      </w:r>
      <w:r w:rsidRPr="003A5E80">
        <w:rPr>
          <w:bCs/>
          <w:i/>
          <w:iCs/>
          <w:szCs w:val="22"/>
        </w:rPr>
        <w:t>randomised</w:t>
      </w:r>
      <w:r w:rsidRPr="003A5E80">
        <w:rPr>
          <w:szCs w:val="22"/>
        </w:rPr>
        <w:t xml:space="preserve"> ta’ fażi 3 (CLL14), l-inċidenza ta’ TLS kienet ta’ 1.4% (3/212) f’pazjenti ttrattati b’venetoclax + obinutuzumab. It-tliet avvenimenti ta’ TLS kollha għaddew u ma wasslux għal irtirar mill-istudju. L-għoti ta’ obinutuzumab ġie pospost f’żewġ każijiet b’rispons għal avvenimenti ta’ TLS.</w:t>
      </w:r>
    </w:p>
    <w:p w14:paraId="6F0DAB06" w14:textId="77777777" w:rsidR="00370A49" w:rsidRPr="003A5E80" w:rsidRDefault="00370A49" w:rsidP="003A5E80">
      <w:pPr>
        <w:tabs>
          <w:tab w:val="clear" w:pos="567"/>
        </w:tabs>
        <w:autoSpaceDE w:val="0"/>
        <w:autoSpaceDN w:val="0"/>
        <w:adjustRightInd w:val="0"/>
        <w:spacing w:line="240" w:lineRule="auto"/>
        <w:rPr>
          <w:ins w:id="178" w:author="AbbVie10" w:date="2026-04-10T16:37:00Z" w16du:dateUtc="2026-04-10T14:37:00Z"/>
          <w:szCs w:val="22"/>
        </w:rPr>
      </w:pPr>
    </w:p>
    <w:p w14:paraId="707499AA" w14:textId="77777777" w:rsidR="00572F76" w:rsidRPr="003A5E80" w:rsidRDefault="00572F76" w:rsidP="003A5E80">
      <w:pPr>
        <w:tabs>
          <w:tab w:val="clear" w:pos="567"/>
        </w:tabs>
        <w:spacing w:line="240" w:lineRule="auto"/>
        <w:rPr>
          <w:ins w:id="179" w:author="AbbVie10" w:date="2026-04-10T16:37:00Z" w16du:dateUtc="2026-04-10T14:37:00Z"/>
          <w:bCs/>
          <w:szCs w:val="22"/>
        </w:rPr>
      </w:pPr>
      <w:ins w:id="180" w:author="AbbVie10" w:date="2026-04-10T16:37:00Z" w16du:dateUtc="2026-04-10T14:37:00Z">
        <w:r w:rsidRPr="003A5E80">
          <w:t>Fl-istudju open-label, randomised ta’ fażi 3 (AMPLIFY), l-inċidenza ta’ TLS kienet 0.3% (1/291) f’pazjenti ttrattati b’venetoclax + acalabrutinib, u 0.4% (1/284) f’pazjenti ttrattati b’venetoclax + acalabrutinib + obinutuzumab. L-għoti ta’ obinutuzumab ġie pospost b’rispons għal avveniment ta’ TLS. Iż-żewġ każijiet kienu TLS tal-laboratorju li kollha għaddew u ma wasslux għal irtirar mill-istudju.</w:t>
        </w:r>
      </w:ins>
    </w:p>
    <w:p w14:paraId="4437FB67" w14:textId="77777777" w:rsidR="00572F76" w:rsidRPr="003A5E80" w:rsidRDefault="00572F76" w:rsidP="003A5E80">
      <w:pPr>
        <w:tabs>
          <w:tab w:val="clear" w:pos="567"/>
        </w:tabs>
        <w:spacing w:line="240" w:lineRule="auto"/>
        <w:rPr>
          <w:ins w:id="181" w:author="AbbVie10" w:date="2026-04-10T16:37:00Z" w16du:dateUtc="2026-04-10T14:37:00Z"/>
          <w:bCs/>
          <w:szCs w:val="22"/>
        </w:rPr>
      </w:pPr>
    </w:p>
    <w:p w14:paraId="52A9B44D" w14:textId="7CE63ADE" w:rsidR="00572F76" w:rsidRPr="003A5E80" w:rsidRDefault="00572F76" w:rsidP="003A5E80">
      <w:pPr>
        <w:tabs>
          <w:tab w:val="clear" w:pos="567"/>
        </w:tabs>
        <w:spacing w:line="240" w:lineRule="auto"/>
        <w:rPr>
          <w:ins w:id="182" w:author="AbbVie10" w:date="2026-04-10T16:37:00Z" w16du:dateUtc="2026-04-10T14:37:00Z"/>
          <w:bCs/>
          <w:iCs/>
          <w:szCs w:val="22"/>
        </w:rPr>
      </w:pPr>
      <w:ins w:id="183" w:author="AbbVie10" w:date="2026-04-10T16:37:00Z" w16du:dateUtc="2026-04-10T14:37:00Z">
        <w:r w:rsidRPr="003A5E80">
          <w:t>Ma ġie osservat l-ebda avveniment avvers ta’ TLS fil-fażi 3 tal-</w:t>
        </w:r>
        <w:r w:rsidRPr="00F30CF6">
          <w:t>istudju GLOW</w:t>
        </w:r>
      </w:ins>
      <w:ins w:id="184" w:author="Linguistic Reviewer" w:date="2026-05-03T18:12:00Z" w16du:dateUtc="2026-05-03T16:12:00Z">
        <w:r w:rsidR="00EC5770" w:rsidRPr="00F30CF6">
          <w:t xml:space="preserve"> randomised</w:t>
        </w:r>
      </w:ins>
      <w:ins w:id="185" w:author="AbbVie10" w:date="2026-04-10T16:37:00Z" w16du:dateUtc="2026-04-10T14:37:00Z">
        <w:r w:rsidRPr="00F30CF6">
          <w:t>.</w:t>
        </w:r>
      </w:ins>
    </w:p>
    <w:p w14:paraId="5376C543" w14:textId="77777777" w:rsidR="00572F76" w:rsidRPr="003A5E80" w:rsidRDefault="00572F76" w:rsidP="003A5E80">
      <w:pPr>
        <w:tabs>
          <w:tab w:val="clear" w:pos="567"/>
        </w:tabs>
        <w:spacing w:line="240" w:lineRule="auto"/>
        <w:rPr>
          <w:ins w:id="186" w:author="AbbVie10" w:date="2026-04-10T16:37:00Z" w16du:dateUtc="2026-04-10T14:37:00Z"/>
          <w:bCs/>
          <w:iCs/>
          <w:szCs w:val="22"/>
        </w:rPr>
      </w:pPr>
    </w:p>
    <w:p w14:paraId="0E7A8CA3" w14:textId="77777777" w:rsidR="00572F76" w:rsidRPr="003A5E80" w:rsidRDefault="00572F76" w:rsidP="003A5E80">
      <w:pPr>
        <w:tabs>
          <w:tab w:val="clear" w:pos="567"/>
        </w:tabs>
        <w:spacing w:line="240" w:lineRule="auto"/>
        <w:rPr>
          <w:ins w:id="187" w:author="AbbVie10" w:date="2026-04-10T16:37:00Z" w16du:dateUtc="2026-04-10T14:37:00Z"/>
        </w:rPr>
      </w:pPr>
      <w:ins w:id="188" w:author="AbbVie10" w:date="2026-04-10T16:37:00Z" w16du:dateUtc="2026-04-10T14:37:00Z">
        <w:r w:rsidRPr="003A5E80">
          <w:t xml:space="preserve">L-inċidenza ta’ TLS tal-laboratorju kienet 0.3% (1/323) fil-fażi 2 ta’ grupp wieħed fl-istudju CAPTIVATE, irappurtata f’pazjent wieħed fil-koorti ggwidat minn MRD. </w:t>
        </w:r>
      </w:ins>
    </w:p>
    <w:p w14:paraId="77B971F0" w14:textId="77777777" w:rsidR="00572F76" w:rsidRPr="003A5E80" w:rsidRDefault="00572F76" w:rsidP="003A5E80">
      <w:pPr>
        <w:tabs>
          <w:tab w:val="clear" w:pos="567"/>
        </w:tabs>
        <w:autoSpaceDE w:val="0"/>
        <w:autoSpaceDN w:val="0"/>
        <w:adjustRightInd w:val="0"/>
        <w:spacing w:line="240" w:lineRule="auto"/>
        <w:rPr>
          <w:szCs w:val="22"/>
        </w:rPr>
      </w:pPr>
    </w:p>
    <w:p w14:paraId="7A66E562" w14:textId="77777777" w:rsidR="00370A49" w:rsidRPr="003A5E80" w:rsidRDefault="00EB648F" w:rsidP="003A5E80">
      <w:pPr>
        <w:tabs>
          <w:tab w:val="clear" w:pos="567"/>
        </w:tabs>
        <w:autoSpaceDE w:val="0"/>
        <w:autoSpaceDN w:val="0"/>
        <w:adjustRightInd w:val="0"/>
        <w:spacing w:line="240" w:lineRule="auto"/>
        <w:rPr>
          <w:szCs w:val="22"/>
        </w:rPr>
      </w:pPr>
      <w:r w:rsidRPr="003A5E80">
        <w:t>Matul is-sorveljanza ta’ wara t-tqegħid fis-suq, TLS, inklużi avvenimenti fatali, ġie rrappurtat wara doża waħda ta’ 20 mg venetoclax (ara sezzjonijiet 4.2 u 4.4).</w:t>
      </w:r>
    </w:p>
    <w:p w14:paraId="587AE97F" w14:textId="77777777" w:rsidR="00370A49" w:rsidRPr="003A5E80" w:rsidRDefault="00370A49" w:rsidP="003A5E80">
      <w:pPr>
        <w:tabs>
          <w:tab w:val="clear" w:pos="567"/>
        </w:tabs>
        <w:autoSpaceDE w:val="0"/>
        <w:autoSpaceDN w:val="0"/>
        <w:adjustRightInd w:val="0"/>
        <w:spacing w:line="240" w:lineRule="auto"/>
        <w:rPr>
          <w:szCs w:val="22"/>
        </w:rPr>
      </w:pPr>
    </w:p>
    <w:p w14:paraId="7E5C8194" w14:textId="77777777" w:rsidR="00370A49" w:rsidRPr="003A5E80" w:rsidRDefault="00EB648F" w:rsidP="003A5E80">
      <w:pPr>
        <w:tabs>
          <w:tab w:val="clear" w:pos="567"/>
        </w:tabs>
        <w:autoSpaceDE w:val="0"/>
        <w:autoSpaceDN w:val="0"/>
        <w:adjustRightInd w:val="0"/>
        <w:spacing w:line="240" w:lineRule="auto"/>
        <w:rPr>
          <w:i/>
          <w:szCs w:val="22"/>
        </w:rPr>
      </w:pPr>
      <w:r w:rsidRPr="003A5E80">
        <w:rPr>
          <w:i/>
          <w:szCs w:val="22"/>
        </w:rPr>
        <w:t>Lewkimja majelojde akuta</w:t>
      </w:r>
    </w:p>
    <w:p w14:paraId="3DE3FFCE" w14:textId="77777777" w:rsidR="00370A49" w:rsidRPr="003A5E80" w:rsidRDefault="00370A49" w:rsidP="003A5E80">
      <w:pPr>
        <w:tabs>
          <w:tab w:val="clear" w:pos="567"/>
        </w:tabs>
        <w:autoSpaceDE w:val="0"/>
        <w:autoSpaceDN w:val="0"/>
        <w:adjustRightInd w:val="0"/>
        <w:spacing w:line="240" w:lineRule="auto"/>
        <w:rPr>
          <w:szCs w:val="22"/>
        </w:rPr>
      </w:pPr>
    </w:p>
    <w:p w14:paraId="6ED9512F"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Fl-istudju randomised ta’ fażi 3 (VIALE‑A) b’venetoclax flimkien ma’ azacitidine, l-inċidenza tat-TLS kienet 1.1% (3/283, TLS kliniku wieħed). L-istudju kien jeħtieġ tnaqqis tal-għadd ta’ ċelluli bojod tad-demm għal &lt; 25 x 10</w:t>
      </w:r>
      <w:r w:rsidRPr="003A5E80">
        <w:rPr>
          <w:szCs w:val="22"/>
          <w:vertAlign w:val="superscript"/>
        </w:rPr>
        <w:t>9</w:t>
      </w:r>
      <w:r w:rsidRPr="003A5E80">
        <w:rPr>
          <w:szCs w:val="22"/>
        </w:rPr>
        <w:t>/L qabel jinbeda venetoclax u skeda ta’ titrazzjoni tad-doża flimkien ma’ miżuri standard ta’ profilassi u ta’ monitoraġġ (ara sezzjoni 4.2). Il-każijiet kollha tat-TLS seħħew waqt it-titrazzjoni tad-doża.</w:t>
      </w:r>
    </w:p>
    <w:p w14:paraId="220C5FA1" w14:textId="77777777" w:rsidR="00370A49" w:rsidRPr="003A5E80" w:rsidRDefault="00370A49" w:rsidP="003A5E80">
      <w:pPr>
        <w:tabs>
          <w:tab w:val="clear" w:pos="567"/>
        </w:tabs>
        <w:autoSpaceDE w:val="0"/>
        <w:autoSpaceDN w:val="0"/>
        <w:adjustRightInd w:val="0"/>
        <w:spacing w:line="240" w:lineRule="auto"/>
        <w:rPr>
          <w:szCs w:val="22"/>
        </w:rPr>
      </w:pPr>
    </w:p>
    <w:p w14:paraId="4FBD582A"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Fl-istudju M14‑358, ma ġew irrappurtati l-ebda avvenimenti ta’ TLS tal-laboratorju jew kliniku b’venetoclax flimkien ma’ decitabine.</w:t>
      </w:r>
    </w:p>
    <w:p w14:paraId="2DEC1156" w14:textId="77777777" w:rsidR="00370A49" w:rsidRPr="003A5E80" w:rsidRDefault="00370A49" w:rsidP="003A5E80">
      <w:pPr>
        <w:tabs>
          <w:tab w:val="clear" w:pos="567"/>
        </w:tabs>
        <w:autoSpaceDE w:val="0"/>
        <w:autoSpaceDN w:val="0"/>
        <w:adjustRightInd w:val="0"/>
        <w:spacing w:line="240" w:lineRule="auto"/>
        <w:rPr>
          <w:szCs w:val="22"/>
        </w:rPr>
      </w:pPr>
    </w:p>
    <w:p w14:paraId="5461CE0F" w14:textId="77777777" w:rsidR="00370A49" w:rsidRPr="003A5E80" w:rsidRDefault="00EB648F" w:rsidP="003A5E80">
      <w:pPr>
        <w:tabs>
          <w:tab w:val="clear" w:pos="567"/>
        </w:tabs>
        <w:autoSpaceDE w:val="0"/>
        <w:autoSpaceDN w:val="0"/>
        <w:adjustRightInd w:val="0"/>
        <w:spacing w:line="240" w:lineRule="auto"/>
        <w:rPr>
          <w:i/>
          <w:szCs w:val="22"/>
          <w:u w:val="single"/>
        </w:rPr>
      </w:pPr>
      <w:r w:rsidRPr="003A5E80">
        <w:rPr>
          <w:i/>
          <w:szCs w:val="22"/>
          <w:u w:val="single"/>
        </w:rPr>
        <w:t>Newtropenja u infezzjonijiet</w:t>
      </w:r>
    </w:p>
    <w:p w14:paraId="472AE9AB" w14:textId="77777777" w:rsidR="00370A49" w:rsidRPr="003A5E80" w:rsidRDefault="00370A49" w:rsidP="003A5E80">
      <w:pPr>
        <w:tabs>
          <w:tab w:val="clear" w:pos="567"/>
        </w:tabs>
        <w:autoSpaceDE w:val="0"/>
        <w:autoSpaceDN w:val="0"/>
        <w:adjustRightInd w:val="0"/>
        <w:spacing w:line="240" w:lineRule="auto"/>
        <w:rPr>
          <w:szCs w:val="22"/>
        </w:rPr>
      </w:pPr>
    </w:p>
    <w:p w14:paraId="54532541"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In-newtropenja hija riskju identifikat bi trattament ta' Venclyxto.</w:t>
      </w:r>
    </w:p>
    <w:p w14:paraId="14C90A2E" w14:textId="77777777" w:rsidR="00370A49" w:rsidRPr="003A5E80" w:rsidRDefault="00370A49" w:rsidP="003A5E80">
      <w:pPr>
        <w:tabs>
          <w:tab w:val="clear" w:pos="567"/>
        </w:tabs>
        <w:autoSpaceDE w:val="0"/>
        <w:autoSpaceDN w:val="0"/>
        <w:adjustRightInd w:val="0"/>
        <w:spacing w:line="240" w:lineRule="auto"/>
        <w:rPr>
          <w:szCs w:val="22"/>
        </w:rPr>
      </w:pPr>
    </w:p>
    <w:p w14:paraId="7F9838D6" w14:textId="77777777" w:rsidR="00370A49" w:rsidRPr="003A5E80" w:rsidRDefault="00EB648F" w:rsidP="003A5E80">
      <w:pPr>
        <w:tabs>
          <w:tab w:val="clear" w:pos="567"/>
        </w:tabs>
        <w:autoSpaceDE w:val="0"/>
        <w:autoSpaceDN w:val="0"/>
        <w:adjustRightInd w:val="0"/>
        <w:spacing w:line="240" w:lineRule="auto"/>
        <w:rPr>
          <w:i/>
          <w:szCs w:val="22"/>
        </w:rPr>
      </w:pPr>
      <w:r w:rsidRPr="003A5E80">
        <w:rPr>
          <w:i/>
          <w:szCs w:val="22"/>
        </w:rPr>
        <w:t>Lewkimja limfoċitika kronika</w:t>
      </w:r>
    </w:p>
    <w:p w14:paraId="0DC95771" w14:textId="77777777" w:rsidR="00370A49" w:rsidRPr="003A5E80" w:rsidRDefault="00370A49" w:rsidP="003A5E80">
      <w:pPr>
        <w:tabs>
          <w:tab w:val="clear" w:pos="567"/>
        </w:tabs>
        <w:autoSpaceDE w:val="0"/>
        <w:autoSpaceDN w:val="0"/>
        <w:adjustRightInd w:val="0"/>
        <w:spacing w:line="240" w:lineRule="auto"/>
        <w:rPr>
          <w:ins w:id="189" w:author="AbbVie10" w:date="2026-04-10T16:39:00Z" w16du:dateUtc="2026-04-10T14:39:00Z"/>
          <w:szCs w:val="22"/>
        </w:rPr>
      </w:pPr>
    </w:p>
    <w:p w14:paraId="620451F6" w14:textId="19504896" w:rsidR="004E3DD9" w:rsidRPr="003A5E80" w:rsidRDefault="004E3DD9" w:rsidP="003A5E80">
      <w:pPr>
        <w:tabs>
          <w:tab w:val="clear" w:pos="567"/>
        </w:tabs>
        <w:spacing w:line="240" w:lineRule="auto"/>
        <w:rPr>
          <w:ins w:id="190" w:author="AbbVie10" w:date="2026-04-10T16:39:00Z" w16du:dateUtc="2026-04-10T14:39:00Z"/>
          <w:strike/>
          <w:szCs w:val="22"/>
        </w:rPr>
      </w:pPr>
      <w:ins w:id="191" w:author="AbbVie10" w:date="2026-04-10T16:39:00Z" w16du:dateUtc="2026-04-10T14:39:00Z">
        <w:r w:rsidRPr="003A5E80">
          <w:t>Fl-istudju AMPLIFY, in-newtropenija/it-tnaqqis fl-għadd tan-newtrofili/in-newtropenija bid-deni (il-gradi kollha) ġiet irrappurtata f’37% tal-pazjenti fil-grupp ta’ venetoclax + acalabrutinib. L-interruzzjoni fid-doża seħħet f’26% tal-pazjenti u 0.7% tal-pazjenti waqqfu venetoclax minħabba n-newtropenija/it-tnaqqis fl-għadd tan-newtrofili/in-newtropenija bid-deni. In-newtropenija/it-tnaqqis fl-għadd tan-newtrofili/in-newtropenija bid-deni ta’ Grad ≥</w:t>
        </w:r>
      </w:ins>
      <w:ins w:id="192" w:author="AbbVie10" w:date="2026-04-13T14:47:00Z" w16du:dateUtc="2026-04-13T12:47:00Z">
        <w:r w:rsidR="00CE7D56" w:rsidRPr="003A5E80">
          <w:t> </w:t>
        </w:r>
      </w:ins>
      <w:ins w:id="193" w:author="AbbVie10" w:date="2026-04-10T16:39:00Z" w16du:dateUtc="2026-04-10T14:39:00Z">
        <w:r w:rsidRPr="003A5E80">
          <w:t>3 ġiet irrappurtata fi 32% tal-pazjenti. L-infezzjonijiet ta’ Grad ≥</w:t>
        </w:r>
      </w:ins>
      <w:ins w:id="194" w:author="AbbVie10" w:date="2026-04-13T14:47:00Z" w16du:dateUtc="2026-04-13T12:47:00Z">
        <w:r w:rsidR="00CE7D56" w:rsidRPr="003A5E80">
          <w:t> </w:t>
        </w:r>
      </w:ins>
      <w:ins w:id="195" w:author="AbbVie10" w:date="2026-04-10T16:39:00Z" w16du:dateUtc="2026-04-10T14:39:00Z">
        <w:r w:rsidRPr="003A5E80">
          <w:t>3 ġew irrappurtati fi 12% u l-infezzjonijiet serji fi 12% tal-pazjenti. L-infezzjonijiet fatali seħħew fi 3.1% tal-pazjenti (l-aktar irrappurtati b’mod frekwenti kienu COVID-19 jew pulmonite bil-COVID-19).</w:t>
        </w:r>
      </w:ins>
    </w:p>
    <w:p w14:paraId="5AC9306B" w14:textId="77777777" w:rsidR="004E3DD9" w:rsidRPr="003A5E80" w:rsidRDefault="004E3DD9" w:rsidP="003A5E80">
      <w:pPr>
        <w:tabs>
          <w:tab w:val="clear" w:pos="567"/>
        </w:tabs>
        <w:spacing w:line="240" w:lineRule="auto"/>
        <w:rPr>
          <w:ins w:id="196" w:author="AbbVie10" w:date="2026-04-10T16:39:00Z" w16du:dateUtc="2026-04-10T14:39:00Z"/>
          <w:szCs w:val="22"/>
        </w:rPr>
      </w:pPr>
    </w:p>
    <w:p w14:paraId="735361D8" w14:textId="31E04BEB" w:rsidR="004E3DD9" w:rsidRPr="003A5E80" w:rsidRDefault="004E3DD9" w:rsidP="003A5E80">
      <w:pPr>
        <w:tabs>
          <w:tab w:val="clear" w:pos="567"/>
        </w:tabs>
        <w:spacing w:line="240" w:lineRule="auto"/>
        <w:rPr>
          <w:ins w:id="197" w:author="AbbVie10" w:date="2026-04-10T16:39:00Z" w16du:dateUtc="2026-04-10T14:39:00Z"/>
          <w:szCs w:val="22"/>
        </w:rPr>
      </w:pPr>
      <w:ins w:id="198" w:author="AbbVie10" w:date="2026-04-10T16:39:00Z" w16du:dateUtc="2026-04-10T14:39:00Z">
        <w:r w:rsidRPr="003A5E80">
          <w:lastRenderedPageBreak/>
          <w:t>Fl-istudju AMPLIFY, in-newtropenija/it-tnaqqis fl-għadd tan-newtrofili/in-newtropenija bid-deni (il-gradi kollha) ġiet irrappurtata f’50% tal-pazjenti fil-grupp ta’ venetoclax + acalabrutinib + obinutuzumab. L-interruzzjoni fid-doża seħħet f’33% tal-pazjenti u 1% tal-pazjenti waqqfu venetoclax minħabba n-newtropenija/it-tnaqqis fl-għadd tan-newtrofili/in-newtropenija bid-deni. In-newtropenija/it-tnaqqis fl-għadd tan-newtrofili/in-newtropenija bid-deni ta’ Grad ≥</w:t>
        </w:r>
      </w:ins>
      <w:ins w:id="199" w:author="AbbVie10" w:date="2026-04-13T14:47:00Z" w16du:dateUtc="2026-04-13T12:47:00Z">
        <w:r w:rsidR="00CE7D56" w:rsidRPr="003A5E80">
          <w:t> </w:t>
        </w:r>
      </w:ins>
      <w:ins w:id="200" w:author="AbbVie10" w:date="2026-04-10T16:39:00Z" w16du:dateUtc="2026-04-10T14:39:00Z">
        <w:r w:rsidRPr="003A5E80">
          <w:t>3 ġiet irrappurtata f</w:t>
        </w:r>
      </w:ins>
      <w:ins w:id="201" w:author="AbbVie10" w:date="2026-04-13T14:48:00Z" w16du:dateUtc="2026-04-13T12:48:00Z">
        <w:r w:rsidR="00CE7D56" w:rsidRPr="003A5E80">
          <w:t>’</w:t>
        </w:r>
      </w:ins>
      <w:ins w:id="202" w:author="AbbVie10" w:date="2026-04-10T16:39:00Z" w16du:dateUtc="2026-04-10T14:39:00Z">
        <w:r w:rsidRPr="003A5E80">
          <w:t>46% tal-pazjenti. L-infezzjonijiet ta’ Grad ≥</w:t>
        </w:r>
      </w:ins>
      <w:ins w:id="203" w:author="AbbVie10" w:date="2026-04-13T14:47:00Z" w16du:dateUtc="2026-04-13T12:47:00Z">
        <w:r w:rsidR="00CE7D56" w:rsidRPr="003A5E80">
          <w:t> </w:t>
        </w:r>
      </w:ins>
      <w:ins w:id="204" w:author="AbbVie10" w:date="2026-04-10T16:39:00Z" w16du:dateUtc="2026-04-10T14:39:00Z">
        <w:r w:rsidRPr="003A5E80">
          <w:t>3 kienu rrappurtati f’24% tal-pazjenti u l-infezzjonijiet serji f’24% tal-pazjenti. L-infezzjonijiet fatali seħħew f</w:t>
        </w:r>
      </w:ins>
      <w:ins w:id="205" w:author="AbbVie10" w:date="2026-04-13T14:48:00Z" w16du:dateUtc="2026-04-13T12:48:00Z">
        <w:r w:rsidR="00CE7D56" w:rsidRPr="003A5E80">
          <w:t>’</w:t>
        </w:r>
      </w:ins>
      <w:ins w:id="206" w:author="AbbVie10" w:date="2026-04-10T16:39:00Z" w16du:dateUtc="2026-04-10T14:39:00Z">
        <w:r w:rsidRPr="003A5E80">
          <w:t>6% tal-pazjenti (l-aktar irrappurtati b’mod frekwenti kienu COVID-19 jew pulmonite bil-COVID-19).</w:t>
        </w:r>
      </w:ins>
    </w:p>
    <w:p w14:paraId="713E3EE9" w14:textId="77777777" w:rsidR="004E3DD9" w:rsidRPr="003A5E80" w:rsidRDefault="004E3DD9" w:rsidP="003A5E80">
      <w:pPr>
        <w:tabs>
          <w:tab w:val="clear" w:pos="567"/>
        </w:tabs>
        <w:autoSpaceDE w:val="0"/>
        <w:autoSpaceDN w:val="0"/>
        <w:adjustRightInd w:val="0"/>
        <w:spacing w:line="240" w:lineRule="auto"/>
        <w:rPr>
          <w:szCs w:val="22"/>
        </w:rPr>
      </w:pPr>
    </w:p>
    <w:p w14:paraId="002C3A89"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Fl-istudju CLL14, in-newtropenija (il-gradi kollha) kienet irrappurtata fi 58% tal-pazjenti fil-grupp ta’ venetoclax + obinutuzumab; 41% tal-pazjenti ttrattati b’venetoclax + obinutuzumab kellhom interruzzjoni tad-doża u 2% tal-pazjenti waqqfu venetoclax minħabba n-newtropenija. Newtropenija ta’ grad 3 kienet irrappurtata f’25% tal-pazjenti u newtropenija ta’ grad 4 fi 28% tal-pazjenti. It-tul medjan tan-newtropenija ta’ grad 3 jew 4 kien ta’ 22 jum (firxa: 2 sa 363 ġurnata). Newtropenija bid-deni kienet irrappurtata f’6% tal-pazjenti, infezzjonijiet ta’ grad ≥3 f’19%, u infezzjonijiet serji f’19% tal-pazjenti. Imwiet minħabba infezzjoni seħħew f’1.9% tal-pazjenti waqt li kienu qed jiġu ttrattati u f’1.9% tal-pazjenti wara li twaqqaf it-trattament.</w:t>
      </w:r>
    </w:p>
    <w:p w14:paraId="3BCE3AE3" w14:textId="77777777" w:rsidR="00370A49" w:rsidRPr="003A5E80" w:rsidRDefault="00370A49" w:rsidP="003A5E80">
      <w:pPr>
        <w:tabs>
          <w:tab w:val="clear" w:pos="567"/>
        </w:tabs>
        <w:autoSpaceDE w:val="0"/>
        <w:autoSpaceDN w:val="0"/>
        <w:adjustRightInd w:val="0"/>
        <w:spacing w:line="240" w:lineRule="auto"/>
        <w:rPr>
          <w:ins w:id="207" w:author="AbbVie10" w:date="2026-04-10T16:40:00Z" w16du:dateUtc="2026-04-10T14:40:00Z"/>
          <w:szCs w:val="22"/>
        </w:rPr>
      </w:pPr>
    </w:p>
    <w:p w14:paraId="1D236152" w14:textId="39AFE2F3" w:rsidR="004E3DD9" w:rsidRPr="003A5E80" w:rsidRDefault="004E3DD9" w:rsidP="003A5E80">
      <w:pPr>
        <w:numPr>
          <w:ilvl w:val="0"/>
          <w:numId w:val="72"/>
        </w:numPr>
        <w:tabs>
          <w:tab w:val="clear" w:pos="567"/>
        </w:tabs>
        <w:spacing w:line="240" w:lineRule="auto"/>
        <w:rPr>
          <w:ins w:id="208" w:author="AbbVie10" w:date="2026-04-10T16:40:00Z" w16du:dateUtc="2026-04-10T14:40:00Z"/>
        </w:rPr>
      </w:pPr>
      <w:ins w:id="209" w:author="AbbVie10" w:date="2026-04-10T16:40:00Z" w16du:dateUtc="2026-04-10T14:40:00Z">
        <w:r w:rsidRPr="003A5E80">
          <w:t>Fil-grupp ta’ venetoclax + ibrutinib fl-istudju GLOW, in-newtropenija/it-tnaqqis fl-għadd tan-newtrofili tal-gradi kollha ġew irrappurtati f’42% tal-pazjenti, inklużi avvenimenti ta’ grad 3 jew 4 f’35% tal-pazjenti. Dsatax fil-mija esperjenzaw interruzzjoni fid-doża u 8% kellhom tnaqqis fid-doża ta’ venetoclax minħabba newtropenija/tnaqqis fl-għadd tan-newtrofili. Fil-grupp ta’ venetoclax + ibrutinib kontra l-grupp ta’ obinutuzumab + chlorambucil, rispettivament, ġew irrappurtati dawn li ġejjin: newtropenja bid-deni 2% kontra 3%, infezzjonijiet ta’ grad ≥</w:t>
        </w:r>
      </w:ins>
      <w:ins w:id="210" w:author="AbbVie10" w:date="2026-04-13T14:30:00Z" w16du:dateUtc="2026-04-13T12:30:00Z">
        <w:r w:rsidR="0000170B" w:rsidRPr="003A5E80">
          <w:t> </w:t>
        </w:r>
      </w:ins>
      <w:ins w:id="211" w:author="AbbVie10" w:date="2026-04-10T16:40:00Z" w16du:dateUtc="2026-04-10T14:40:00Z">
        <w:r w:rsidRPr="003A5E80">
          <w:t>3 17% kontra 11%, u infezzjonijiet serji 12% kontra 9%.</w:t>
        </w:r>
      </w:ins>
    </w:p>
    <w:p w14:paraId="715956CF" w14:textId="77777777" w:rsidR="004E3DD9" w:rsidRPr="003A5E80" w:rsidRDefault="004E3DD9" w:rsidP="003A5E80">
      <w:pPr>
        <w:tabs>
          <w:tab w:val="clear" w:pos="567"/>
        </w:tabs>
        <w:spacing w:line="240" w:lineRule="auto"/>
        <w:rPr>
          <w:ins w:id="212" w:author="AbbVie10" w:date="2026-04-10T16:40:00Z" w16du:dateUtc="2026-04-10T14:40:00Z"/>
          <w:szCs w:val="22"/>
        </w:rPr>
      </w:pPr>
    </w:p>
    <w:p w14:paraId="0B64431B" w14:textId="2634967A" w:rsidR="004E3DD9" w:rsidRPr="003A5E80" w:rsidRDefault="004E3DD9" w:rsidP="003A5E80">
      <w:pPr>
        <w:numPr>
          <w:ilvl w:val="0"/>
          <w:numId w:val="72"/>
        </w:numPr>
        <w:tabs>
          <w:tab w:val="clear" w:pos="567"/>
        </w:tabs>
        <w:spacing w:line="240" w:lineRule="auto"/>
        <w:rPr>
          <w:ins w:id="213" w:author="AbbVie10" w:date="2026-04-10T16:40:00Z" w16du:dateUtc="2026-04-10T14:40:00Z"/>
        </w:rPr>
      </w:pPr>
      <w:ins w:id="214" w:author="AbbVie10" w:date="2026-04-10T16:40:00Z" w16du:dateUtc="2026-04-10T14:40:00Z">
        <w:r w:rsidRPr="003A5E80">
          <w:t>Fl-istudju CAPTIVATE, in-newtropenija/it-tnaqqis fl-għadd tan-newtrofili tal-gradi kollha ġew irrappurtati f’47% tal-pazjenti fil-grupp ta’ venetoclax + ibrutinib, inklużi avvenimenti ta’ grad 3 jew 4 f’37% tal-pazjenti. Erbatax fil-mija esperjenzaw interruzzjoni fid-doża, 4% kellhom tnaqqis fid-doża u pazjent wieħed (0.3%) waqqaf venetoclax minħabba newtropenija/tnaqqis fl-għadd tan-newtrofili. Newtropenija bid-deni kienet irrappurtata f’1% tal-pazjenti, infezzjonijiet ta’ grad ≥</w:t>
        </w:r>
      </w:ins>
      <w:ins w:id="215" w:author="AbbVie10" w:date="2026-04-13T14:31:00Z" w16du:dateUtc="2026-04-13T12:31:00Z">
        <w:r w:rsidR="0000170B" w:rsidRPr="003A5E80">
          <w:t> </w:t>
        </w:r>
      </w:ins>
      <w:ins w:id="216" w:author="AbbVie10" w:date="2026-04-10T16:40:00Z" w16du:dateUtc="2026-04-10T14:40:00Z">
        <w:r w:rsidRPr="003A5E80">
          <w:t>3 f’8% tal-pazjenti, u infezzjonijiet serji f’8% tal-pazjenti.</w:t>
        </w:r>
      </w:ins>
    </w:p>
    <w:p w14:paraId="6ED1DC6D" w14:textId="77777777" w:rsidR="004E3DD9" w:rsidRPr="003A5E80" w:rsidRDefault="004E3DD9" w:rsidP="003A5E80">
      <w:pPr>
        <w:tabs>
          <w:tab w:val="clear" w:pos="567"/>
        </w:tabs>
        <w:autoSpaceDE w:val="0"/>
        <w:autoSpaceDN w:val="0"/>
        <w:adjustRightInd w:val="0"/>
        <w:spacing w:line="240" w:lineRule="auto"/>
        <w:rPr>
          <w:szCs w:val="22"/>
        </w:rPr>
      </w:pPr>
    </w:p>
    <w:p w14:paraId="71B5FB3E"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Fl-istudju MURANO, in-newtropenija (il-gradi kollha) kienet irrappurtata f'61% tal-pazjenti fil-vina ta' venetoclax + rituximab. Tlieta u erbgħin fil-mija tal-pazjenti ttrattati b'venetoclax + rituximab kellhom interruzzjoni ta' doża u 3% tal-pazjenti waqqfu l-venetoclax minħabba n-newtropenja. In-newtropenija ta' Grad 3 kienet irrappurtata fi 32% tal-pazjenti u newtropenja ta' grad 4 f'26% tal-pazjenti. It-tul medjan ta 'newtropenja ta' grad 3 jew 4 kien ta' 8 ijiem (firxa: 1 sa 712 ġurnata). Bit-trattament b'venetoclax + rituximab, newtropenija bid-deni kienet irrappurtata f'4% tal-pazjenti, grad ≥3 infezzjonijiet f'18%, u infezzjonijiet serji f'21% tal-pazjenti.</w:t>
      </w:r>
    </w:p>
    <w:p w14:paraId="6D746D83" w14:textId="77777777" w:rsidR="00370A49" w:rsidRPr="003A5E80" w:rsidRDefault="00370A49" w:rsidP="003A5E80">
      <w:pPr>
        <w:tabs>
          <w:tab w:val="clear" w:pos="567"/>
        </w:tabs>
        <w:autoSpaceDE w:val="0"/>
        <w:autoSpaceDN w:val="0"/>
        <w:adjustRightInd w:val="0"/>
        <w:spacing w:line="240" w:lineRule="auto"/>
        <w:rPr>
          <w:szCs w:val="22"/>
        </w:rPr>
      </w:pPr>
    </w:p>
    <w:p w14:paraId="269A1B53" w14:textId="77777777" w:rsidR="00370A49" w:rsidRPr="003A5E80" w:rsidRDefault="00EB648F" w:rsidP="003A5E80">
      <w:pPr>
        <w:tabs>
          <w:tab w:val="clear" w:pos="567"/>
        </w:tabs>
        <w:autoSpaceDE w:val="0"/>
        <w:autoSpaceDN w:val="0"/>
        <w:adjustRightInd w:val="0"/>
        <w:spacing w:line="240" w:lineRule="auto"/>
        <w:rPr>
          <w:i/>
        </w:rPr>
      </w:pPr>
      <w:r w:rsidRPr="003A5E80">
        <w:rPr>
          <w:i/>
        </w:rPr>
        <w:t>Lewkimja majelojde akuta</w:t>
      </w:r>
    </w:p>
    <w:p w14:paraId="011705D0" w14:textId="77777777" w:rsidR="00370A49" w:rsidRPr="003A5E80" w:rsidRDefault="00370A49" w:rsidP="003A5E80">
      <w:pPr>
        <w:tabs>
          <w:tab w:val="clear" w:pos="567"/>
        </w:tabs>
        <w:autoSpaceDE w:val="0"/>
        <w:autoSpaceDN w:val="0"/>
        <w:adjustRightInd w:val="0"/>
        <w:spacing w:line="240" w:lineRule="auto"/>
        <w:rPr>
          <w:u w:val="single"/>
        </w:rPr>
      </w:pPr>
    </w:p>
    <w:p w14:paraId="6B46BB0D" w14:textId="77777777" w:rsidR="00370A49" w:rsidRPr="003A5E80" w:rsidRDefault="00EB648F" w:rsidP="003A5E80">
      <w:pPr>
        <w:tabs>
          <w:tab w:val="clear" w:pos="567"/>
        </w:tabs>
        <w:autoSpaceDE w:val="0"/>
        <w:autoSpaceDN w:val="0"/>
        <w:adjustRightInd w:val="0"/>
        <w:spacing w:line="240" w:lineRule="auto"/>
      </w:pPr>
      <w:r w:rsidRPr="003A5E80">
        <w:t>Fl-istudju VIALE‑A, ġiet irrappurtata newtropenja ta’ grad ≥3 f’45% tal-pazjenti. Dawn li ġejjin ġew irrappurtati wkoll fil-grupp ta’ venetoclax + azacitidine kontra l-grupp tal-plaċebo + azacitidine, rispettivament: newtropenja bid-deni fi 42% kontra 19%, infezzjonijiet ta’ grad ≥3 f’64% kontra 51%, u infezzjonijiet serji f’57% kontra 44%.</w:t>
      </w:r>
    </w:p>
    <w:p w14:paraId="1382CE4C" w14:textId="77777777" w:rsidR="00370A49" w:rsidRPr="003A5E80" w:rsidRDefault="00370A49" w:rsidP="003A5E80">
      <w:pPr>
        <w:tabs>
          <w:tab w:val="clear" w:pos="567"/>
        </w:tabs>
        <w:autoSpaceDE w:val="0"/>
        <w:autoSpaceDN w:val="0"/>
        <w:adjustRightInd w:val="0"/>
        <w:spacing w:line="240" w:lineRule="auto"/>
      </w:pPr>
    </w:p>
    <w:p w14:paraId="1C310045" w14:textId="77777777" w:rsidR="00370A49" w:rsidRPr="003A5E80" w:rsidRDefault="00EB648F" w:rsidP="003A5E80">
      <w:pPr>
        <w:tabs>
          <w:tab w:val="clear" w:pos="567"/>
        </w:tabs>
        <w:autoSpaceDE w:val="0"/>
        <w:autoSpaceDN w:val="0"/>
        <w:adjustRightInd w:val="0"/>
        <w:spacing w:line="240" w:lineRule="auto"/>
      </w:pPr>
      <w:r w:rsidRPr="003A5E80">
        <w:t>Fl-istudju M14‑358, ġiet irrappurtata newtropenja f’35% (il-gradi kollha) u 35% (grad 3 jew 4) tal-pazjenti fil-grupp ta’ venetoclax + decitabine.</w:t>
      </w:r>
    </w:p>
    <w:p w14:paraId="6C998844" w14:textId="77777777" w:rsidR="009A50A3" w:rsidRPr="003A5E80" w:rsidRDefault="009A50A3" w:rsidP="003A5E80">
      <w:pPr>
        <w:tabs>
          <w:tab w:val="clear" w:pos="567"/>
        </w:tabs>
        <w:autoSpaceDE w:val="0"/>
        <w:autoSpaceDN w:val="0"/>
        <w:adjustRightInd w:val="0"/>
        <w:spacing w:line="240" w:lineRule="auto"/>
      </w:pPr>
    </w:p>
    <w:p w14:paraId="0D442019" w14:textId="77777777" w:rsidR="009A50A3" w:rsidRPr="003A5E80" w:rsidRDefault="009A50A3" w:rsidP="003A5E80">
      <w:pPr>
        <w:shd w:val="clear" w:color="auto" w:fill="FFFFFF" w:themeFill="background1"/>
        <w:tabs>
          <w:tab w:val="clear" w:pos="567"/>
        </w:tabs>
        <w:autoSpaceDE w:val="0"/>
        <w:autoSpaceDN w:val="0"/>
        <w:adjustRightInd w:val="0"/>
        <w:spacing w:line="240" w:lineRule="auto"/>
        <w:rPr>
          <w:u w:val="single"/>
        </w:rPr>
      </w:pPr>
      <w:r w:rsidRPr="003A5E80">
        <w:rPr>
          <w:u w:val="single"/>
        </w:rPr>
        <w:t>Popolazzjoni pedjatrika</w:t>
      </w:r>
    </w:p>
    <w:p w14:paraId="09900D64" w14:textId="77777777" w:rsidR="009A50A3" w:rsidRPr="003A5E80" w:rsidRDefault="009A50A3" w:rsidP="003A5E80">
      <w:pPr>
        <w:shd w:val="clear" w:color="auto" w:fill="FFFFFF" w:themeFill="background1"/>
        <w:tabs>
          <w:tab w:val="clear" w:pos="567"/>
        </w:tabs>
        <w:autoSpaceDE w:val="0"/>
        <w:autoSpaceDN w:val="0"/>
        <w:adjustRightInd w:val="0"/>
        <w:spacing w:line="240" w:lineRule="auto"/>
        <w:rPr>
          <w:bCs/>
          <w:iCs/>
        </w:rPr>
      </w:pPr>
      <w:r w:rsidRPr="003A5E80">
        <w:t xml:space="preserve">Il-profil tas-sigurtà ta’ venetoclax f’pazjenti pedjatriċi huwa bbażat fuq </w:t>
      </w:r>
      <w:r w:rsidRPr="003A5E80">
        <w:rPr>
          <w:i/>
          <w:iCs/>
        </w:rPr>
        <w:t>data</w:t>
      </w:r>
      <w:r w:rsidRPr="003A5E80">
        <w:t xml:space="preserve"> minn studju ta’ fażi 1 (M13</w:t>
      </w:r>
      <w:r w:rsidRPr="003A5E80">
        <w:noBreakHyphen/>
        <w:t>833) open</w:t>
      </w:r>
      <w:r w:rsidRPr="003A5E80">
        <w:noBreakHyphen/>
        <w:t>label f’140 pazjent pedjatriku u żagħżugħ b’tumuri malinni rikaduti jew refrattorji (ara sezzjoni 5.1). Ma ġie identifikat l-ebda riskju ġdid jew tħassib ġdid dwar is-sigurtà fl-istudju.</w:t>
      </w:r>
    </w:p>
    <w:p w14:paraId="1EE4158F" w14:textId="77777777" w:rsidR="00370A49" w:rsidRPr="003A5E80" w:rsidRDefault="00370A49" w:rsidP="003A5E80">
      <w:pPr>
        <w:tabs>
          <w:tab w:val="clear" w:pos="567"/>
        </w:tabs>
        <w:autoSpaceDE w:val="0"/>
        <w:autoSpaceDN w:val="0"/>
        <w:adjustRightInd w:val="0"/>
        <w:spacing w:line="240" w:lineRule="auto"/>
        <w:rPr>
          <w:u w:val="single"/>
        </w:rPr>
      </w:pPr>
    </w:p>
    <w:p w14:paraId="2F1BD529" w14:textId="77777777" w:rsidR="00370A49" w:rsidRPr="003A5E80" w:rsidRDefault="00EB648F" w:rsidP="003A5E80">
      <w:pPr>
        <w:tabs>
          <w:tab w:val="clear" w:pos="567"/>
        </w:tabs>
        <w:autoSpaceDE w:val="0"/>
        <w:autoSpaceDN w:val="0"/>
        <w:adjustRightInd w:val="0"/>
        <w:spacing w:line="240" w:lineRule="auto"/>
        <w:rPr>
          <w:szCs w:val="22"/>
          <w:u w:val="single"/>
        </w:rPr>
      </w:pPr>
      <w:r w:rsidRPr="003A5E80">
        <w:rPr>
          <w:u w:val="single"/>
        </w:rPr>
        <w:t>Rappurtar ta’ reazzjonijiet avversi suspettati</w:t>
      </w:r>
    </w:p>
    <w:p w14:paraId="59CD40F0" w14:textId="35190675" w:rsidR="00370A49" w:rsidRPr="003A5E80" w:rsidRDefault="00EB648F" w:rsidP="003A5E80">
      <w:pPr>
        <w:tabs>
          <w:tab w:val="clear" w:pos="567"/>
        </w:tabs>
        <w:autoSpaceDE w:val="0"/>
        <w:autoSpaceDN w:val="0"/>
        <w:adjustRightInd w:val="0"/>
        <w:spacing w:line="240" w:lineRule="auto"/>
        <w:rPr>
          <w:szCs w:val="22"/>
        </w:rPr>
      </w:pPr>
      <w:r w:rsidRPr="003A5E80">
        <w:lastRenderedPageBreak/>
        <w:t>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w:t>
      </w:r>
      <w:r w:rsidRPr="003A5E80">
        <w:rPr>
          <w:highlight w:val="lightGray"/>
        </w:rPr>
        <w:t xml:space="preserve"> tas-sistema ta’ rappurtar nazzjonali elenkata f’</w:t>
      </w:r>
      <w:hyperlink r:id="rId13" w:history="1">
        <w:r w:rsidRPr="003A5E80">
          <w:rPr>
            <w:rStyle w:val="Hyperlink"/>
            <w:highlight w:val="lightGray"/>
          </w:rPr>
          <w:t>Appendiċi V</w:t>
        </w:r>
      </w:hyperlink>
    </w:p>
    <w:p w14:paraId="3241161F" w14:textId="77777777" w:rsidR="00370A49" w:rsidRPr="003A5E80" w:rsidRDefault="00370A49" w:rsidP="003A5E80">
      <w:pPr>
        <w:tabs>
          <w:tab w:val="clear" w:pos="567"/>
        </w:tabs>
        <w:spacing w:line="240" w:lineRule="auto"/>
        <w:ind w:left="567" w:hanging="567"/>
        <w:outlineLvl w:val="0"/>
        <w:rPr>
          <w:bCs/>
          <w:szCs w:val="22"/>
        </w:rPr>
      </w:pPr>
    </w:p>
    <w:p w14:paraId="05FA826D" w14:textId="77777777" w:rsidR="00370A49" w:rsidRPr="003A5E80" w:rsidRDefault="00EB648F" w:rsidP="003A5E80">
      <w:pPr>
        <w:tabs>
          <w:tab w:val="clear" w:pos="567"/>
        </w:tabs>
        <w:spacing w:line="240" w:lineRule="auto"/>
        <w:ind w:left="567" w:hanging="567"/>
        <w:outlineLvl w:val="0"/>
        <w:rPr>
          <w:szCs w:val="22"/>
        </w:rPr>
      </w:pPr>
      <w:r w:rsidRPr="003A5E80">
        <w:rPr>
          <w:b/>
        </w:rPr>
        <w:t>4.9</w:t>
      </w:r>
      <w:r w:rsidRPr="003A5E80">
        <w:tab/>
      </w:r>
      <w:r w:rsidRPr="003A5E80">
        <w:rPr>
          <w:b/>
        </w:rPr>
        <w:t>Doża eċċessiva</w:t>
      </w:r>
    </w:p>
    <w:p w14:paraId="766A36EF" w14:textId="77777777" w:rsidR="00370A49" w:rsidRPr="003A5E80" w:rsidRDefault="00370A49" w:rsidP="003A5E80">
      <w:pPr>
        <w:tabs>
          <w:tab w:val="clear" w:pos="567"/>
        </w:tabs>
        <w:spacing w:line="240" w:lineRule="auto"/>
        <w:rPr>
          <w:szCs w:val="22"/>
        </w:rPr>
      </w:pPr>
    </w:p>
    <w:p w14:paraId="63CA5686" w14:textId="0DFD9389" w:rsidR="00370A49" w:rsidRPr="003A5E80" w:rsidRDefault="00EB648F" w:rsidP="003A5E80">
      <w:pPr>
        <w:tabs>
          <w:tab w:val="clear" w:pos="567"/>
        </w:tabs>
        <w:spacing w:line="240" w:lineRule="auto"/>
        <w:rPr>
          <w:szCs w:val="22"/>
        </w:rPr>
      </w:pPr>
      <w:r w:rsidRPr="003A5E80">
        <w:t xml:space="preserve">M'hemmx antidotu speċifiku għal venetoclax. Il-pazjenti li jesperjenzaw doża eċċessiva għandhom jiġu mmonitorjati mill-qrib u għandu jiġi pprovdut trattament ta' appoġġ xieraq. Waqt il-fażi tat-titrazzjoni tad-doża, it-trattament għandu jiġi interrott, u l-pazjenti għandhom jiġu mmonitorjati bir-reqqa għal sinjali u sintomi tat-TLS (deni, tertir, dardir, rimettar, konfużjoni, qtugħ ta' nifs, aċċessjonijiet, taħbit tal-qalb irregolari, awrina skura jew imċajpra, għeja mhux tas-soltu, uġigħ fil-muskoli jew fil-ġogi, uġigħ addominali, u nefħa) flimkien ma' tossiċitajiet oħrajn (ara sezzjoni 4.2). </w:t>
      </w:r>
      <w:r w:rsidR="0001590B" w:rsidRPr="003A5E80">
        <w:t>I</w:t>
      </w:r>
      <w:r w:rsidRPr="003A5E80">
        <w:t xml:space="preserve">d-dijalisi </w:t>
      </w:r>
      <w:r w:rsidR="0001590B" w:rsidRPr="003A5E80">
        <w:t xml:space="preserve">ma </w:t>
      </w:r>
      <w:r w:rsidRPr="003A5E80">
        <w:t>tirriżulta</w:t>
      </w:r>
      <w:r w:rsidR="0001590B" w:rsidRPr="003A5E80">
        <w:t>x</w:t>
      </w:r>
      <w:r w:rsidRPr="003A5E80">
        <w:t xml:space="preserve"> fi tneħħija ta' venetoclax.</w:t>
      </w:r>
    </w:p>
    <w:p w14:paraId="64663B81" w14:textId="77777777" w:rsidR="00370A49" w:rsidRPr="003A5E80" w:rsidRDefault="00370A49" w:rsidP="003A5E80">
      <w:pPr>
        <w:tabs>
          <w:tab w:val="clear" w:pos="567"/>
        </w:tabs>
        <w:spacing w:line="240" w:lineRule="auto"/>
      </w:pPr>
    </w:p>
    <w:p w14:paraId="4105A220" w14:textId="77777777" w:rsidR="00370A49" w:rsidRPr="003A5E80" w:rsidRDefault="00370A49" w:rsidP="003A5E80">
      <w:pPr>
        <w:tabs>
          <w:tab w:val="clear" w:pos="567"/>
        </w:tabs>
        <w:spacing w:line="240" w:lineRule="auto"/>
      </w:pPr>
    </w:p>
    <w:p w14:paraId="10296C6F" w14:textId="77777777" w:rsidR="00370A49" w:rsidRPr="003A5E80" w:rsidRDefault="00EB648F" w:rsidP="003A5E80">
      <w:pPr>
        <w:keepNext/>
        <w:tabs>
          <w:tab w:val="clear" w:pos="567"/>
        </w:tabs>
        <w:suppressAutoHyphens/>
        <w:spacing w:line="240" w:lineRule="auto"/>
        <w:ind w:left="567" w:hanging="567"/>
      </w:pPr>
      <w:r w:rsidRPr="003A5E80">
        <w:rPr>
          <w:b/>
        </w:rPr>
        <w:t>5.</w:t>
      </w:r>
      <w:r w:rsidRPr="003A5E80">
        <w:tab/>
      </w:r>
      <w:r w:rsidRPr="003A5E80">
        <w:rPr>
          <w:b/>
        </w:rPr>
        <w:t>PROPRJETAJIET FARMAKOLOĠIĊI</w:t>
      </w:r>
    </w:p>
    <w:p w14:paraId="2031AAC1" w14:textId="77777777" w:rsidR="00370A49" w:rsidRPr="003A5E80" w:rsidRDefault="00370A49" w:rsidP="003A5E80">
      <w:pPr>
        <w:keepNext/>
        <w:tabs>
          <w:tab w:val="clear" w:pos="567"/>
        </w:tabs>
        <w:spacing w:line="240" w:lineRule="auto"/>
      </w:pPr>
    </w:p>
    <w:p w14:paraId="2C706C15" w14:textId="77777777" w:rsidR="00370A49" w:rsidRPr="003A5E80" w:rsidRDefault="00EB648F" w:rsidP="003A5E80">
      <w:pPr>
        <w:keepNext/>
        <w:tabs>
          <w:tab w:val="clear" w:pos="567"/>
        </w:tabs>
        <w:spacing w:line="240" w:lineRule="auto"/>
        <w:ind w:left="567" w:hanging="567"/>
        <w:outlineLvl w:val="0"/>
      </w:pPr>
      <w:r w:rsidRPr="003A5E80">
        <w:rPr>
          <w:b/>
        </w:rPr>
        <w:t>5.1 </w:t>
      </w:r>
      <w:r w:rsidRPr="003A5E80">
        <w:tab/>
      </w:r>
      <w:r w:rsidRPr="003A5E80">
        <w:rPr>
          <w:b/>
        </w:rPr>
        <w:t>Proprjetajiet farmakodinamiċi</w:t>
      </w:r>
    </w:p>
    <w:p w14:paraId="6FEF1D6B" w14:textId="77777777" w:rsidR="00370A49" w:rsidRPr="003A5E80" w:rsidRDefault="00370A49" w:rsidP="003A5E80">
      <w:pPr>
        <w:tabs>
          <w:tab w:val="clear" w:pos="567"/>
        </w:tabs>
        <w:spacing w:line="240" w:lineRule="auto"/>
      </w:pPr>
    </w:p>
    <w:p w14:paraId="43489020" w14:textId="77777777" w:rsidR="00370A49" w:rsidRPr="003A5E80" w:rsidRDefault="00EB648F" w:rsidP="003A5E80">
      <w:pPr>
        <w:tabs>
          <w:tab w:val="clear" w:pos="567"/>
        </w:tabs>
        <w:spacing w:line="240" w:lineRule="auto"/>
        <w:outlineLvl w:val="0"/>
        <w:rPr>
          <w:szCs w:val="22"/>
        </w:rPr>
      </w:pPr>
      <w:r w:rsidRPr="003A5E80">
        <w:t>Kategorija farmakoterapewtika: sustanzi antineoplastiċi, sustanzi antineoplastiċi oħrajn, kodiċi ATC: L01XX52</w:t>
      </w:r>
    </w:p>
    <w:p w14:paraId="51CDF803" w14:textId="77777777" w:rsidR="00370A49" w:rsidRPr="003A5E80" w:rsidRDefault="00370A49" w:rsidP="003A5E80">
      <w:pPr>
        <w:keepNext/>
        <w:tabs>
          <w:tab w:val="clear" w:pos="567"/>
        </w:tabs>
        <w:spacing w:line="240" w:lineRule="auto"/>
        <w:rPr>
          <w:szCs w:val="22"/>
        </w:rPr>
      </w:pPr>
    </w:p>
    <w:p w14:paraId="65B06381" w14:textId="77777777" w:rsidR="00370A49" w:rsidRPr="003A5E80" w:rsidRDefault="00EB648F" w:rsidP="003A5E80">
      <w:pPr>
        <w:keepNext/>
        <w:tabs>
          <w:tab w:val="clear" w:pos="567"/>
        </w:tabs>
        <w:autoSpaceDE w:val="0"/>
        <w:autoSpaceDN w:val="0"/>
        <w:adjustRightInd w:val="0"/>
        <w:spacing w:line="240" w:lineRule="auto"/>
        <w:rPr>
          <w:szCs w:val="22"/>
          <w:u w:val="single"/>
        </w:rPr>
      </w:pPr>
      <w:r w:rsidRPr="003A5E80">
        <w:rPr>
          <w:u w:val="single"/>
        </w:rPr>
        <w:t>Mekkaniżmu ta' azzjoni</w:t>
      </w:r>
    </w:p>
    <w:p w14:paraId="3AE63297" w14:textId="77777777" w:rsidR="00370A49" w:rsidRPr="003A5E80" w:rsidRDefault="00370A49" w:rsidP="003A5E80">
      <w:pPr>
        <w:keepNext/>
        <w:tabs>
          <w:tab w:val="clear" w:pos="567"/>
        </w:tabs>
        <w:autoSpaceDE w:val="0"/>
        <w:autoSpaceDN w:val="0"/>
        <w:adjustRightInd w:val="0"/>
        <w:spacing w:line="240" w:lineRule="auto"/>
        <w:rPr>
          <w:szCs w:val="22"/>
          <w:u w:val="single"/>
        </w:rPr>
      </w:pPr>
    </w:p>
    <w:p w14:paraId="2C2FA5D2" w14:textId="77777777" w:rsidR="00370A49" w:rsidRPr="003A5E80" w:rsidRDefault="00EB648F" w:rsidP="003A5E80">
      <w:pPr>
        <w:keepNext/>
        <w:tabs>
          <w:tab w:val="clear" w:pos="567"/>
        </w:tabs>
        <w:autoSpaceDE w:val="0"/>
        <w:autoSpaceDN w:val="0"/>
        <w:adjustRightInd w:val="0"/>
        <w:spacing w:line="240" w:lineRule="auto"/>
        <w:rPr>
          <w:rFonts w:eastAsia="MS Mincho"/>
          <w:color w:val="000000"/>
          <w:szCs w:val="24"/>
        </w:rPr>
      </w:pPr>
      <w:r w:rsidRPr="003A5E80">
        <w:t>Venetoclax huwa inibitur qawwi, selettiv tal-limfoma taċ</w:t>
      </w:r>
      <w:r w:rsidRPr="003A5E80">
        <w:noBreakHyphen/>
        <w:t>ċellula B (BCL)</w:t>
      </w:r>
      <w:r w:rsidRPr="003A5E80">
        <w:noBreakHyphen/>
        <w:t>2, proteina anti-apoptotika. L-espressjoni żejda ta' BCL</w:t>
      </w:r>
      <w:r w:rsidRPr="003A5E80">
        <w:noBreakHyphen/>
        <w:t>2 intweriet f'ċelluli tas-CLL u tal-AML fejn timmedja s-sopravivenza taċ-ċelluli tat-tumur u kienet assoċjata ma' reżistenza għal sustanzi kimoterapewtiċi.</w:t>
      </w:r>
      <w:r w:rsidRPr="003A5E80">
        <w:rPr>
          <w:color w:val="000000"/>
        </w:rPr>
        <w:t xml:space="preserve"> Venetoclax jeħel direttament mal-kanal li jorbot il</w:t>
      </w:r>
      <w:r w:rsidRPr="003A5E80">
        <w:noBreakHyphen/>
      </w:r>
      <w:r w:rsidRPr="003A5E80">
        <w:rPr>
          <w:color w:val="000000"/>
        </w:rPr>
        <w:t>BH3 ta' BCL</w:t>
      </w:r>
      <w:r w:rsidRPr="003A5E80">
        <w:noBreakHyphen/>
      </w:r>
      <w:r w:rsidRPr="003A5E80">
        <w:rPr>
          <w:color w:val="000000"/>
        </w:rPr>
        <w:t>2, fejn ineħħi l-proteini preventivi li fihom il</w:t>
      </w:r>
      <w:r w:rsidRPr="003A5E80">
        <w:noBreakHyphen/>
      </w:r>
      <w:r w:rsidRPr="003A5E80">
        <w:rPr>
          <w:color w:val="000000"/>
        </w:rPr>
        <w:t>motif tal-BH3 bħal BIM, sabiex jibda l-permeabilizzazzjoni tal-membrana ta' barra mitokondrijali (MOMP), attivazzjoni tal-caspase, u</w:t>
      </w:r>
      <w:r w:rsidRPr="003A5E80">
        <w:rPr>
          <w:color w:val="FF0000"/>
        </w:rPr>
        <w:t xml:space="preserve"> </w:t>
      </w:r>
      <w:r w:rsidRPr="003A5E80">
        <w:rPr>
          <w:color w:val="000000"/>
        </w:rPr>
        <w:t>l-mewt taċ-ċelluli pprogrammati. Fi studji mhux kliniċi, venetoclax wera attività ċitotossika fiċ-ċelluli tat-tumur li jesprimu BCL-2 b'mod eċċessiv.</w:t>
      </w:r>
    </w:p>
    <w:p w14:paraId="3AF93066" w14:textId="77777777" w:rsidR="00370A49" w:rsidRPr="003A5E80" w:rsidRDefault="00370A49" w:rsidP="003A5E80">
      <w:pPr>
        <w:keepNext/>
        <w:tabs>
          <w:tab w:val="clear" w:pos="567"/>
        </w:tabs>
        <w:autoSpaceDE w:val="0"/>
        <w:autoSpaceDN w:val="0"/>
        <w:adjustRightInd w:val="0"/>
        <w:spacing w:line="240" w:lineRule="auto"/>
        <w:rPr>
          <w:szCs w:val="22"/>
        </w:rPr>
      </w:pPr>
    </w:p>
    <w:p w14:paraId="04C27AFF" w14:textId="77777777" w:rsidR="00370A49" w:rsidRPr="003A5E80" w:rsidRDefault="00EB648F" w:rsidP="003A5E80">
      <w:pPr>
        <w:keepNext/>
        <w:tabs>
          <w:tab w:val="clear" w:pos="567"/>
        </w:tabs>
        <w:autoSpaceDE w:val="0"/>
        <w:autoSpaceDN w:val="0"/>
        <w:adjustRightInd w:val="0"/>
        <w:spacing w:line="240" w:lineRule="auto"/>
        <w:rPr>
          <w:u w:val="single"/>
        </w:rPr>
      </w:pPr>
      <w:r w:rsidRPr="003A5E80">
        <w:rPr>
          <w:u w:val="single"/>
        </w:rPr>
        <w:t>Effetti farmakodinamiċi</w:t>
      </w:r>
    </w:p>
    <w:p w14:paraId="33F5361F" w14:textId="77777777" w:rsidR="00370A49" w:rsidRPr="003A5E80" w:rsidRDefault="00370A49" w:rsidP="003A5E80">
      <w:pPr>
        <w:keepNext/>
        <w:tabs>
          <w:tab w:val="clear" w:pos="567"/>
        </w:tabs>
        <w:autoSpaceDE w:val="0"/>
        <w:autoSpaceDN w:val="0"/>
        <w:adjustRightInd w:val="0"/>
        <w:spacing w:line="240" w:lineRule="auto"/>
      </w:pPr>
    </w:p>
    <w:p w14:paraId="612A008D" w14:textId="77777777" w:rsidR="00370A49" w:rsidRPr="003A5E80" w:rsidRDefault="00EB648F" w:rsidP="003A5E80">
      <w:pPr>
        <w:keepNext/>
        <w:tabs>
          <w:tab w:val="clear" w:pos="567"/>
        </w:tabs>
        <w:autoSpaceDE w:val="0"/>
        <w:autoSpaceDN w:val="0"/>
        <w:adjustRightInd w:val="0"/>
        <w:spacing w:line="240" w:lineRule="auto"/>
        <w:rPr>
          <w:i/>
          <w:u w:val="single"/>
        </w:rPr>
      </w:pPr>
      <w:r w:rsidRPr="003A5E80">
        <w:rPr>
          <w:i/>
          <w:u w:val="single"/>
        </w:rPr>
        <w:t>Elettrofiżjoloġija kardijaka</w:t>
      </w:r>
    </w:p>
    <w:p w14:paraId="23641164" w14:textId="77777777" w:rsidR="00370A49" w:rsidRPr="003A5E80" w:rsidRDefault="00EB648F" w:rsidP="003A5E80">
      <w:pPr>
        <w:keepNext/>
        <w:tabs>
          <w:tab w:val="clear" w:pos="567"/>
        </w:tabs>
        <w:autoSpaceDE w:val="0"/>
        <w:autoSpaceDN w:val="0"/>
        <w:adjustRightInd w:val="0"/>
        <w:spacing w:line="240" w:lineRule="auto"/>
        <w:rPr>
          <w:szCs w:val="22"/>
        </w:rPr>
      </w:pPr>
      <w:r w:rsidRPr="003A5E80">
        <w:t xml:space="preserve">L-effett ta' dożi multipli ta' </w:t>
      </w:r>
      <w:r w:rsidRPr="003A5E80">
        <w:rPr>
          <w:szCs w:val="22"/>
        </w:rPr>
        <w:t xml:space="preserve">venetoclax </w:t>
      </w:r>
      <w:r w:rsidRPr="003A5E80">
        <w:t>sa 1200 mg darba kuljum fl-intervall QTc kien evalwat fi studju open</w:t>
      </w:r>
      <w:r w:rsidRPr="003A5E80">
        <w:noBreakHyphen/>
        <w:t xml:space="preserve">label, ta' fergħa waħda f'176 pazjent. </w:t>
      </w:r>
      <w:r w:rsidRPr="003A5E80">
        <w:rPr>
          <w:szCs w:val="22"/>
        </w:rPr>
        <w:t xml:space="preserve">Venetoclax </w:t>
      </w:r>
      <w:r w:rsidRPr="003A5E80">
        <w:t>ma kellu l-ebda effett fuq l-intervall QTc u ma kienx hemm relazzjoni bejn l-esponiment ta' venetoclax u l-bidla fl-intervall QTc.</w:t>
      </w:r>
    </w:p>
    <w:p w14:paraId="50FBFFF2" w14:textId="77777777" w:rsidR="00370A49" w:rsidRPr="003A5E80" w:rsidRDefault="00370A49" w:rsidP="003A5E80">
      <w:pPr>
        <w:tabs>
          <w:tab w:val="clear" w:pos="567"/>
        </w:tabs>
        <w:autoSpaceDE w:val="0"/>
        <w:autoSpaceDN w:val="0"/>
        <w:adjustRightInd w:val="0"/>
        <w:spacing w:line="240" w:lineRule="auto"/>
        <w:rPr>
          <w:szCs w:val="22"/>
        </w:rPr>
      </w:pPr>
    </w:p>
    <w:p w14:paraId="6E96BFDA" w14:textId="77777777" w:rsidR="00370A49" w:rsidRPr="003A5E80" w:rsidRDefault="00EB648F" w:rsidP="003A5E80">
      <w:pPr>
        <w:keepNext/>
        <w:tabs>
          <w:tab w:val="clear" w:pos="567"/>
        </w:tabs>
        <w:autoSpaceDE w:val="0"/>
        <w:autoSpaceDN w:val="0"/>
        <w:adjustRightInd w:val="0"/>
        <w:spacing w:line="240" w:lineRule="auto"/>
        <w:rPr>
          <w:u w:val="single"/>
        </w:rPr>
      </w:pPr>
      <w:r w:rsidRPr="003A5E80">
        <w:rPr>
          <w:u w:val="single"/>
        </w:rPr>
        <w:t>Effikaċja klinika u sigurtà</w:t>
      </w:r>
    </w:p>
    <w:p w14:paraId="284AFF57" w14:textId="77777777" w:rsidR="00370A49" w:rsidRPr="003A5E80" w:rsidRDefault="00370A49" w:rsidP="003A5E80">
      <w:pPr>
        <w:keepNext/>
        <w:tabs>
          <w:tab w:val="clear" w:pos="567"/>
        </w:tabs>
        <w:autoSpaceDE w:val="0"/>
        <w:autoSpaceDN w:val="0"/>
        <w:adjustRightInd w:val="0"/>
        <w:spacing w:line="240" w:lineRule="auto"/>
        <w:rPr>
          <w:u w:val="single"/>
        </w:rPr>
      </w:pPr>
    </w:p>
    <w:p w14:paraId="60326ADF" w14:textId="77777777" w:rsidR="00370A49" w:rsidRPr="003A5E80" w:rsidRDefault="00EB648F" w:rsidP="003A5E80">
      <w:pPr>
        <w:keepNext/>
        <w:tabs>
          <w:tab w:val="clear" w:pos="567"/>
        </w:tabs>
        <w:autoSpaceDE w:val="0"/>
        <w:autoSpaceDN w:val="0"/>
        <w:adjustRightInd w:val="0"/>
        <w:spacing w:line="240" w:lineRule="auto"/>
        <w:rPr>
          <w:i/>
          <w:iCs/>
          <w:u w:val="single"/>
        </w:rPr>
      </w:pPr>
      <w:r w:rsidRPr="003A5E80">
        <w:rPr>
          <w:i/>
          <w:iCs/>
          <w:u w:val="single"/>
        </w:rPr>
        <w:t>Lewkimja limfoċitika kronika</w:t>
      </w:r>
    </w:p>
    <w:p w14:paraId="093AC4AE" w14:textId="77777777" w:rsidR="00370A49" w:rsidRPr="003A5E80" w:rsidRDefault="00370A49" w:rsidP="003A5E80">
      <w:pPr>
        <w:keepNext/>
        <w:tabs>
          <w:tab w:val="clear" w:pos="567"/>
        </w:tabs>
        <w:autoSpaceDE w:val="0"/>
        <w:autoSpaceDN w:val="0"/>
        <w:adjustRightInd w:val="0"/>
        <w:spacing w:line="240" w:lineRule="auto"/>
        <w:rPr>
          <w:ins w:id="217" w:author="AbbVie10" w:date="2026-04-10T16:41:00Z" w16du:dateUtc="2026-04-10T14:41:00Z"/>
          <w:u w:val="single"/>
        </w:rPr>
      </w:pPr>
    </w:p>
    <w:p w14:paraId="0BA8F42B" w14:textId="4789FAEF" w:rsidR="004E3DD9" w:rsidRPr="003A5E80" w:rsidRDefault="008A78AF" w:rsidP="003A5E80">
      <w:pPr>
        <w:tabs>
          <w:tab w:val="clear" w:pos="567"/>
        </w:tabs>
        <w:autoSpaceDE w:val="0"/>
        <w:autoSpaceDN w:val="0"/>
        <w:adjustRightInd w:val="0"/>
        <w:spacing w:line="240" w:lineRule="auto"/>
        <w:rPr>
          <w:ins w:id="218" w:author="AbbVie10" w:date="2026-04-10T16:41:00Z" w16du:dateUtc="2026-04-10T14:41:00Z"/>
          <w:i/>
          <w:iCs/>
          <w:szCs w:val="22"/>
        </w:rPr>
      </w:pPr>
      <w:ins w:id="219" w:author="AbbVie10" w:date="2026-04-19T20:05:00Z" w16du:dateUtc="2026-04-19T14:35:00Z">
        <w:r w:rsidRPr="003A5E80">
          <w:rPr>
            <w:i/>
            <w:iCs/>
            <w:szCs w:val="22"/>
          </w:rPr>
          <w:t>Venetoclax flimkien ma’ acalabrutinib b’obinutuzumab jew mingħajru għat-trattament ta’ pazjenti b’CLL li ma kinitx ittrattata qabel – studju ACE-CL-311 (AMPLIFY)</w:t>
        </w:r>
      </w:ins>
    </w:p>
    <w:p w14:paraId="6BABD708" w14:textId="77777777" w:rsidR="004E3DD9" w:rsidRPr="003A5E80" w:rsidRDefault="004E3DD9" w:rsidP="003A5E80">
      <w:pPr>
        <w:tabs>
          <w:tab w:val="clear" w:pos="567"/>
        </w:tabs>
        <w:autoSpaceDE w:val="0"/>
        <w:autoSpaceDN w:val="0"/>
        <w:adjustRightInd w:val="0"/>
        <w:spacing w:line="240" w:lineRule="auto"/>
        <w:rPr>
          <w:ins w:id="220" w:author="AbbVie10" w:date="2026-04-10T16:41:00Z" w16du:dateUtc="2026-04-10T14:41:00Z"/>
          <w:szCs w:val="22"/>
        </w:rPr>
      </w:pPr>
    </w:p>
    <w:p w14:paraId="3A653DB3" w14:textId="679EF792" w:rsidR="004E3DD9" w:rsidRPr="003A5E80" w:rsidRDefault="008A78AF" w:rsidP="003A5E80">
      <w:pPr>
        <w:tabs>
          <w:tab w:val="clear" w:pos="567"/>
        </w:tabs>
        <w:autoSpaceDE w:val="0"/>
        <w:autoSpaceDN w:val="0"/>
        <w:adjustRightInd w:val="0"/>
        <w:spacing w:line="240" w:lineRule="auto"/>
        <w:rPr>
          <w:ins w:id="221" w:author="AbbVie10" w:date="2026-04-10T16:41:00Z" w16du:dateUtc="2026-04-10T14:41:00Z"/>
          <w:szCs w:val="22"/>
        </w:rPr>
      </w:pPr>
      <w:ins w:id="222" w:author="AbbVie10" w:date="2026-04-19T20:05:00Z" w16du:dateUtc="2026-04-19T14:35:00Z">
        <w:r w:rsidRPr="003A5E80">
          <w:rPr>
            <w:szCs w:val="22"/>
          </w:rPr>
          <w:t>Studju ta’ Fażi 3 randomised (1:1:1), multiċentriku, open-label ta’ 867 pazjent evalwa s-sigurtà u l-effikaċja ta’ venetoclax + acalabrutinib kontra venetoclax + acalabrutinib + obinutuzumab kontra l-għażla tal-kimoimmunoterapija tal-Investigatur, jew FCR (fludarabine flimkien ma’ cyclophosphamide flimkien ma’ rituximab) jew BR (bendamustine flimkien ma’ rituximab) f’pazjenti b’CLL li ma kinitx ittrattata qabel. AMPLIFY inkluda pazjenti li ma ġewx ittrattati qabel għal CLL mingħajr il-mutazzjoni del(17p) jew ta’ TP53 li</w:t>
        </w:r>
        <w:r w:rsidRPr="003A5E80">
          <w:rPr>
            <w:szCs w:val="22"/>
            <w:u w:val="single"/>
          </w:rPr>
          <w:t xml:space="preserve"> </w:t>
        </w:r>
        <w:r w:rsidRPr="003A5E80">
          <w:rPr>
            <w:szCs w:val="22"/>
          </w:rPr>
          <w:t>kellhom 18-il sena jew aktar. Il-prova ppermettiet lill-pazjenti jirċievu sustanzi antitrombotiċi ħlief warfarina u antagonisti oħrajn tal-vitamina K.</w:t>
        </w:r>
      </w:ins>
    </w:p>
    <w:p w14:paraId="58FCD62A" w14:textId="77777777" w:rsidR="004E3DD9" w:rsidRPr="003A5E80" w:rsidRDefault="004E3DD9" w:rsidP="003A5E80">
      <w:pPr>
        <w:tabs>
          <w:tab w:val="clear" w:pos="567"/>
        </w:tabs>
        <w:autoSpaceDE w:val="0"/>
        <w:autoSpaceDN w:val="0"/>
        <w:adjustRightInd w:val="0"/>
        <w:spacing w:line="240" w:lineRule="auto"/>
        <w:rPr>
          <w:ins w:id="223" w:author="AbbVie10" w:date="2026-04-10T16:41:00Z" w16du:dateUtc="2026-04-10T14:41:00Z"/>
          <w:szCs w:val="22"/>
        </w:rPr>
      </w:pPr>
    </w:p>
    <w:p w14:paraId="76B0F6CD" w14:textId="73F4647E" w:rsidR="004E3DD9" w:rsidRPr="003A5E80" w:rsidRDefault="008A78AF" w:rsidP="00A97276">
      <w:pPr>
        <w:keepNext/>
        <w:keepLines/>
        <w:tabs>
          <w:tab w:val="clear" w:pos="567"/>
        </w:tabs>
        <w:autoSpaceDE w:val="0"/>
        <w:autoSpaceDN w:val="0"/>
        <w:adjustRightInd w:val="0"/>
        <w:spacing w:line="240" w:lineRule="auto"/>
        <w:rPr>
          <w:ins w:id="224" w:author="AbbVie10" w:date="2026-04-10T16:41:00Z" w16du:dateUtc="2026-04-10T14:41:00Z"/>
          <w:szCs w:val="22"/>
        </w:rPr>
      </w:pPr>
      <w:ins w:id="225" w:author="AbbVie10" w:date="2026-04-19T20:05:00Z" w16du:dateUtc="2026-04-19T14:35:00Z">
        <w:r w:rsidRPr="003A5E80">
          <w:rPr>
            <w:szCs w:val="22"/>
          </w:rPr>
          <w:lastRenderedPageBreak/>
          <w:t>Il-pazjenti ġew randomised fi proporzjon ta’ 1:1:1 fi 3 gruppi biex jirċievu:</w:t>
        </w:r>
      </w:ins>
    </w:p>
    <w:p w14:paraId="7DF905BD" w14:textId="77777777" w:rsidR="004E3DD9" w:rsidRPr="003A5E80" w:rsidRDefault="004E3DD9" w:rsidP="00A97276">
      <w:pPr>
        <w:keepNext/>
        <w:keepLines/>
        <w:tabs>
          <w:tab w:val="clear" w:pos="567"/>
        </w:tabs>
        <w:autoSpaceDE w:val="0"/>
        <w:autoSpaceDN w:val="0"/>
        <w:adjustRightInd w:val="0"/>
        <w:spacing w:line="240" w:lineRule="auto"/>
        <w:rPr>
          <w:ins w:id="226" w:author="AbbVie10" w:date="2026-04-10T16:41:00Z" w16du:dateUtc="2026-04-10T14:41:00Z"/>
          <w:szCs w:val="22"/>
        </w:rPr>
      </w:pPr>
    </w:p>
    <w:p w14:paraId="555E19D2" w14:textId="1060CE4D" w:rsidR="004E3DD9" w:rsidRPr="003A5E80" w:rsidRDefault="008A78AF" w:rsidP="00A97276">
      <w:pPr>
        <w:numPr>
          <w:ilvl w:val="0"/>
          <w:numId w:val="73"/>
        </w:numPr>
        <w:tabs>
          <w:tab w:val="clear" w:pos="567"/>
          <w:tab w:val="left" w:pos="1134"/>
        </w:tabs>
        <w:autoSpaceDE w:val="0"/>
        <w:autoSpaceDN w:val="0"/>
        <w:adjustRightInd w:val="0"/>
        <w:spacing w:line="240" w:lineRule="auto"/>
        <w:ind w:left="1134" w:hanging="567"/>
        <w:rPr>
          <w:ins w:id="227" w:author="AbbVie10" w:date="2026-04-10T16:41:00Z" w16du:dateUtc="2026-04-10T14:41:00Z"/>
          <w:szCs w:val="22"/>
        </w:rPr>
      </w:pPr>
      <w:ins w:id="228" w:author="AbbVie10" w:date="2026-04-19T20:05:00Z" w16du:dateUtc="2026-04-19T14:35:00Z">
        <w:r w:rsidRPr="003A5E80">
          <w:rPr>
            <w:szCs w:val="22"/>
          </w:rPr>
          <w:t>Venetoclax + acalabrutinib: Acalabrutinib 100 mg ingħata darbtejn kuljum minn Ċiklu 1 Jum 1 għal total ta’ 14-il ċiklu jew sal-progressjoni tal-marda jew tossiċità mhux aċċettabbli. F’Ċiklu 3 Jum 1, il-pazjenti bdew l-iskeda tat-titrazzjoni tad-doża ta’ 5 ġimgħat ta’ venetoclax, bid-doża tal-bidu tkun 20 mg u li ġiet miżjuda kull ġimgħa għal 50 mg, 100 mg, 200 mg u fl-aħħar 400 mg darba kuljum. Venetoclax ingħata għal total ta’ 12-il ċiklu. Kull ċiklu kien ta’ 28 jum.</w:t>
        </w:r>
      </w:ins>
    </w:p>
    <w:p w14:paraId="1611785D" w14:textId="77777777" w:rsidR="004E3DD9" w:rsidRPr="003A5E80" w:rsidRDefault="004E3DD9" w:rsidP="003A5E80">
      <w:pPr>
        <w:tabs>
          <w:tab w:val="clear" w:pos="567"/>
        </w:tabs>
        <w:autoSpaceDE w:val="0"/>
        <w:autoSpaceDN w:val="0"/>
        <w:adjustRightInd w:val="0"/>
        <w:spacing w:line="240" w:lineRule="auto"/>
        <w:rPr>
          <w:ins w:id="229" w:author="AbbVie10" w:date="2026-04-10T16:41:00Z" w16du:dateUtc="2026-04-10T14:41:00Z"/>
          <w:szCs w:val="22"/>
        </w:rPr>
      </w:pPr>
    </w:p>
    <w:p w14:paraId="374350EB" w14:textId="12F0887F" w:rsidR="004E3DD9" w:rsidRPr="003A5E80" w:rsidRDefault="008A78AF" w:rsidP="00A97276">
      <w:pPr>
        <w:numPr>
          <w:ilvl w:val="0"/>
          <w:numId w:val="73"/>
        </w:numPr>
        <w:tabs>
          <w:tab w:val="clear" w:pos="567"/>
          <w:tab w:val="left" w:pos="1134"/>
        </w:tabs>
        <w:autoSpaceDE w:val="0"/>
        <w:autoSpaceDN w:val="0"/>
        <w:adjustRightInd w:val="0"/>
        <w:spacing w:line="240" w:lineRule="auto"/>
        <w:ind w:left="1134" w:hanging="567"/>
        <w:rPr>
          <w:ins w:id="230" w:author="AbbVie10" w:date="2026-04-10T16:41:00Z" w16du:dateUtc="2026-04-10T14:41:00Z"/>
          <w:szCs w:val="22"/>
        </w:rPr>
      </w:pPr>
      <w:ins w:id="231" w:author="AbbVie10" w:date="2026-04-19T20:05:00Z" w16du:dateUtc="2026-04-19T14:35:00Z">
        <w:r w:rsidRPr="003A5E80">
          <w:rPr>
            <w:szCs w:val="22"/>
          </w:rPr>
          <w:t>Venetoclax + acalabrutinib + obinutuzumab: Acalabrutinib 100 mg ingħata darbtejn kuljum minn Ċiklu 1 Jum 1 għal total ta’ 14-il ċiklu jew sal-progressjoni tal-marda jew tossiċità mhux aċċettabbli. F’Ċiklu 3 Jum 1, il-pazjenti bdew l-iskeda tat-titrazzjoni tad-doża ta’ 5 ġimgħat ta’ venetoclax, bid-doża tal-bidu tkun 20 mg u li ġiet miżjuda kull ġimgħa għal 50 mg, 100 mg, 200 mg u fl-aħħar 400 mg darba kuljum. Venetoclax ingħata għal total ta’ 12-il ċiklu. Obinutuzumab 1 000 mg ingħata f’Jum 1 jew Jum 1 u 2 (100 mg f’Jum 1 u 900 mg f’Jum 1 jew 2), 8 u 15 ta’ Ċiklu 2 segwiti minn 1 000 mg f’Jum 1 ta’ Ċikli 3-7. Kull ċiklu kien ta’ 28 jum.</w:t>
        </w:r>
      </w:ins>
    </w:p>
    <w:p w14:paraId="2C8405A3" w14:textId="77777777" w:rsidR="004E3DD9" w:rsidRPr="003A5E80" w:rsidRDefault="004E3DD9" w:rsidP="003A5E80">
      <w:pPr>
        <w:tabs>
          <w:tab w:val="clear" w:pos="567"/>
        </w:tabs>
        <w:autoSpaceDE w:val="0"/>
        <w:autoSpaceDN w:val="0"/>
        <w:adjustRightInd w:val="0"/>
        <w:spacing w:line="240" w:lineRule="auto"/>
        <w:rPr>
          <w:ins w:id="232" w:author="AbbVie10" w:date="2026-04-10T16:41:00Z" w16du:dateUtc="2026-04-10T14:41:00Z"/>
          <w:szCs w:val="22"/>
          <w:lang w:val="en-GB"/>
        </w:rPr>
      </w:pPr>
    </w:p>
    <w:p w14:paraId="5FD915E1" w14:textId="7BED1DCD" w:rsidR="004E3DD9" w:rsidRPr="003A5E80" w:rsidRDefault="008A78AF" w:rsidP="00A97276">
      <w:pPr>
        <w:numPr>
          <w:ilvl w:val="0"/>
          <w:numId w:val="73"/>
        </w:numPr>
        <w:tabs>
          <w:tab w:val="clear" w:pos="567"/>
          <w:tab w:val="left" w:pos="1134"/>
        </w:tabs>
        <w:autoSpaceDE w:val="0"/>
        <w:autoSpaceDN w:val="0"/>
        <w:adjustRightInd w:val="0"/>
        <w:spacing w:line="240" w:lineRule="auto"/>
        <w:ind w:left="1134" w:hanging="567"/>
        <w:rPr>
          <w:ins w:id="233" w:author="AbbVie10" w:date="2026-04-10T16:41:00Z" w16du:dateUtc="2026-04-10T14:41:00Z"/>
          <w:szCs w:val="22"/>
        </w:rPr>
      </w:pPr>
      <w:ins w:id="234" w:author="AbbVie10" w:date="2026-04-19T20:05:00Z" w16du:dateUtc="2026-04-19T14:35:00Z">
        <w:r w:rsidRPr="003A5E80">
          <w:rPr>
            <w:szCs w:val="22"/>
          </w:rPr>
          <w:t>L-għażla tal-kimoimmunoterapija tal-Investigatur (FCR/BR):</w:t>
        </w:r>
      </w:ins>
    </w:p>
    <w:p w14:paraId="26294683" w14:textId="2F9B8A12" w:rsidR="004E3DD9" w:rsidRPr="003A5E80" w:rsidRDefault="008A78AF" w:rsidP="00A97276">
      <w:pPr>
        <w:numPr>
          <w:ilvl w:val="1"/>
          <w:numId w:val="73"/>
        </w:numPr>
        <w:tabs>
          <w:tab w:val="clear" w:pos="567"/>
          <w:tab w:val="left" w:pos="1701"/>
        </w:tabs>
        <w:autoSpaceDE w:val="0"/>
        <w:autoSpaceDN w:val="0"/>
        <w:adjustRightInd w:val="0"/>
        <w:spacing w:line="240" w:lineRule="auto"/>
        <w:ind w:left="1701" w:hanging="567"/>
        <w:rPr>
          <w:ins w:id="235" w:author="AbbVie10" w:date="2026-04-10T16:41:00Z" w16du:dateUtc="2026-04-10T14:41:00Z"/>
          <w:szCs w:val="22"/>
        </w:rPr>
      </w:pPr>
      <w:ins w:id="236" w:author="AbbVie10" w:date="2026-04-19T20:06:00Z" w16du:dateUtc="2026-04-19T14:36:00Z">
        <w:r w:rsidRPr="003A5E80">
          <w:rPr>
            <w:szCs w:val="22"/>
          </w:rPr>
          <w:t>Fludarabine flimkien ma’ cyclophosphamide flimkien ma’ rituximab (FCR): Fludarabine (25 mg/m</w:t>
        </w:r>
        <w:r w:rsidRPr="003A5E80">
          <w:rPr>
            <w:szCs w:val="22"/>
            <w:vertAlign w:val="superscript"/>
          </w:rPr>
          <w:t>2</w:t>
        </w:r>
        <w:r w:rsidRPr="003A5E80">
          <w:rPr>
            <w:szCs w:val="22"/>
          </w:rPr>
          <w:t>) u cyclophosphamide (250 mg/m</w:t>
        </w:r>
        <w:r w:rsidRPr="003A5E80">
          <w:rPr>
            <w:szCs w:val="22"/>
            <w:vertAlign w:val="superscript"/>
          </w:rPr>
          <w:t>2</w:t>
        </w:r>
        <w:r w:rsidRPr="003A5E80">
          <w:rPr>
            <w:szCs w:val="22"/>
          </w:rPr>
          <w:t>) ingħataw f’Jiem 1-3 sa massimu ta’ 6 ċikli. Rituximab ingħata f’doża ta’ 375 mg/m</w:t>
        </w:r>
        <w:r w:rsidRPr="003A5E80">
          <w:rPr>
            <w:szCs w:val="22"/>
            <w:vertAlign w:val="superscript"/>
          </w:rPr>
          <w:t>2</w:t>
        </w:r>
        <w:r w:rsidRPr="003A5E80">
          <w:rPr>
            <w:szCs w:val="22"/>
          </w:rPr>
          <w:t xml:space="preserve"> f’Jum 1 Ċiklu 1 u 500 mg/m</w:t>
        </w:r>
        <w:r w:rsidRPr="003A5E80">
          <w:rPr>
            <w:szCs w:val="22"/>
            <w:vertAlign w:val="superscript"/>
          </w:rPr>
          <w:t>2</w:t>
        </w:r>
        <w:r w:rsidRPr="003A5E80">
          <w:rPr>
            <w:szCs w:val="22"/>
          </w:rPr>
          <w:t xml:space="preserve"> f’Jum 1 ta’ Ċikli 2 sa 6. Kull ċiklu kien ta’ 28 jum.</w:t>
        </w:r>
      </w:ins>
    </w:p>
    <w:p w14:paraId="1882C70A" w14:textId="5B6F89D7" w:rsidR="004E3DD9" w:rsidRPr="003A5E80" w:rsidRDefault="008A78AF" w:rsidP="00A97276">
      <w:pPr>
        <w:numPr>
          <w:ilvl w:val="1"/>
          <w:numId w:val="73"/>
        </w:numPr>
        <w:tabs>
          <w:tab w:val="clear" w:pos="567"/>
          <w:tab w:val="left" w:pos="1701"/>
        </w:tabs>
        <w:autoSpaceDE w:val="0"/>
        <w:autoSpaceDN w:val="0"/>
        <w:adjustRightInd w:val="0"/>
        <w:spacing w:line="240" w:lineRule="auto"/>
        <w:ind w:left="1701" w:hanging="567"/>
        <w:rPr>
          <w:ins w:id="237" w:author="AbbVie10" w:date="2026-04-10T16:41:00Z" w16du:dateUtc="2026-04-10T14:41:00Z"/>
          <w:szCs w:val="22"/>
        </w:rPr>
      </w:pPr>
      <w:ins w:id="238" w:author="AbbVie10" w:date="2026-04-19T20:06:00Z" w16du:dateUtc="2026-04-19T14:36:00Z">
        <w:r w:rsidRPr="003A5E80">
          <w:rPr>
            <w:szCs w:val="22"/>
          </w:rPr>
          <w:t>Bendamustine flimkien ma’ rituximab (BR): Bendamustine 90 mg/m</w:t>
        </w:r>
        <w:r w:rsidRPr="003A5E80">
          <w:rPr>
            <w:szCs w:val="22"/>
            <w:vertAlign w:val="superscript"/>
          </w:rPr>
          <w:t>2</w:t>
        </w:r>
        <w:r w:rsidRPr="003A5E80">
          <w:rPr>
            <w:szCs w:val="22"/>
          </w:rPr>
          <w:t xml:space="preserve"> ingħata f’Jiem 1 u 2 sa massimu ta’ 6 ċikli. Rituximab ingħata f’doża ta’ 375 mg/m</w:t>
        </w:r>
        <w:r w:rsidRPr="003A5E80">
          <w:rPr>
            <w:szCs w:val="22"/>
            <w:vertAlign w:val="superscript"/>
          </w:rPr>
          <w:t>2</w:t>
        </w:r>
        <w:r w:rsidRPr="003A5E80">
          <w:rPr>
            <w:szCs w:val="22"/>
          </w:rPr>
          <w:t xml:space="preserve"> f’Jum 1 Ċiklu 1 u 500 mg/m</w:t>
        </w:r>
        <w:r w:rsidRPr="003A5E80">
          <w:rPr>
            <w:szCs w:val="22"/>
            <w:vertAlign w:val="superscript"/>
          </w:rPr>
          <w:t>2</w:t>
        </w:r>
        <w:r w:rsidRPr="003A5E80">
          <w:rPr>
            <w:szCs w:val="22"/>
          </w:rPr>
          <w:t xml:space="preserve"> f’Jum 1 ta’ Ċikli 2 sa 6. Kull ċiklu kien ta’ 28 jum.</w:t>
        </w:r>
      </w:ins>
    </w:p>
    <w:p w14:paraId="6C1A8DFE" w14:textId="77777777" w:rsidR="004E3DD9" w:rsidRPr="003A5E80" w:rsidRDefault="004E3DD9" w:rsidP="003A5E80">
      <w:pPr>
        <w:tabs>
          <w:tab w:val="clear" w:pos="567"/>
        </w:tabs>
        <w:autoSpaceDE w:val="0"/>
        <w:autoSpaceDN w:val="0"/>
        <w:adjustRightInd w:val="0"/>
        <w:spacing w:line="240" w:lineRule="auto"/>
        <w:rPr>
          <w:ins w:id="239" w:author="AbbVie10" w:date="2026-04-10T16:41:00Z" w16du:dateUtc="2026-04-10T14:41:00Z"/>
          <w:szCs w:val="22"/>
          <w:lang w:val="en-GB"/>
        </w:rPr>
      </w:pPr>
    </w:p>
    <w:p w14:paraId="51C62E6D" w14:textId="276D532E" w:rsidR="004E3DD9" w:rsidRPr="003A5E80" w:rsidRDefault="008A78AF" w:rsidP="003A5E80">
      <w:pPr>
        <w:tabs>
          <w:tab w:val="clear" w:pos="567"/>
        </w:tabs>
        <w:autoSpaceDE w:val="0"/>
        <w:autoSpaceDN w:val="0"/>
        <w:adjustRightInd w:val="0"/>
        <w:spacing w:line="240" w:lineRule="auto"/>
        <w:rPr>
          <w:ins w:id="240" w:author="AbbVie10" w:date="2026-04-10T16:41:00Z" w16du:dateUtc="2026-04-10T14:41:00Z"/>
          <w:szCs w:val="22"/>
        </w:rPr>
      </w:pPr>
      <w:ins w:id="241" w:author="AbbVie10" w:date="2026-04-19T20:06:00Z" w16du:dateUtc="2026-04-19T14:36:00Z">
        <w:r w:rsidRPr="003A5E80">
          <w:rPr>
            <w:szCs w:val="22"/>
          </w:rPr>
          <w:t>Il-pazjenti ġew stratifikati skont l-età (&gt;65 sena jew ≤65 sena), status tal-mutazzjoni ta’ IGHV (immutata kontra mhux immutata), stadju Rai (</w:t>
        </w:r>
        <w:bookmarkStart w:id="242" w:name="_9kMJI5YVw6456AFummmy025"/>
        <w:r w:rsidRPr="003A5E80">
          <w:rPr>
            <w:szCs w:val="22"/>
          </w:rPr>
          <w:t>riskju għoli</w:t>
        </w:r>
        <w:bookmarkEnd w:id="242"/>
        <w:r w:rsidRPr="003A5E80">
          <w:rPr>
            <w:szCs w:val="22"/>
          </w:rPr>
          <w:t xml:space="preserve"> [≥3] </w:t>
        </w:r>
        <w:r w:rsidRPr="00F30CF6">
          <w:rPr>
            <w:szCs w:val="22"/>
          </w:rPr>
          <w:t xml:space="preserve">kontra </w:t>
        </w:r>
        <w:bookmarkStart w:id="243" w:name="_9kMIH5YVw6456AFummmy025"/>
        <w:r w:rsidRPr="00F30CF6">
          <w:rPr>
            <w:szCs w:val="22"/>
          </w:rPr>
          <w:t xml:space="preserve">riskju </w:t>
        </w:r>
      </w:ins>
      <w:ins w:id="244" w:author="Linguistic Reviewer" w:date="2026-05-03T19:09:00Z" w16du:dateUtc="2026-05-03T17:09:00Z">
        <w:r w:rsidR="00F84D00" w:rsidRPr="00F30CF6">
          <w:rPr>
            <w:szCs w:val="22"/>
          </w:rPr>
          <w:t xml:space="preserve">mhux </w:t>
        </w:r>
      </w:ins>
      <w:ins w:id="245" w:author="AbbVie10" w:date="2026-04-19T20:06:00Z" w16du:dateUtc="2026-04-19T14:36:00Z">
        <w:r w:rsidRPr="00F30CF6">
          <w:rPr>
            <w:szCs w:val="22"/>
          </w:rPr>
          <w:t>għoli</w:t>
        </w:r>
        <w:bookmarkEnd w:id="243"/>
        <w:r w:rsidRPr="003A5E80">
          <w:rPr>
            <w:szCs w:val="22"/>
          </w:rPr>
          <w:t>) u r-reġjun ġeografiku (l-Amerka ta’ Fuq kontra l-Ewropa tal-Punent kontra oħrajn). It-Tabella 10 tiġbor fil-qosor id-demografika fil-linja bażi u l-karatteristiċi tal-marda tal-popolazzjoni tal-istudju.</w:t>
        </w:r>
      </w:ins>
    </w:p>
    <w:p w14:paraId="3AEFEDD4" w14:textId="77777777" w:rsidR="004E3DD9" w:rsidRPr="003A5E80" w:rsidRDefault="004E3DD9" w:rsidP="003A5E80">
      <w:pPr>
        <w:tabs>
          <w:tab w:val="clear" w:pos="567"/>
        </w:tabs>
        <w:autoSpaceDE w:val="0"/>
        <w:autoSpaceDN w:val="0"/>
        <w:adjustRightInd w:val="0"/>
        <w:spacing w:line="240" w:lineRule="auto"/>
        <w:rPr>
          <w:ins w:id="246" w:author="AbbVie10" w:date="2026-04-10T16:41:00Z" w16du:dateUtc="2026-04-10T14:41:00Z"/>
          <w:szCs w:val="22"/>
        </w:rPr>
      </w:pPr>
    </w:p>
    <w:p w14:paraId="2183BCE1" w14:textId="5F904A2C" w:rsidR="004E3DD9" w:rsidRPr="003A5E80" w:rsidRDefault="008A78AF" w:rsidP="00A97276">
      <w:pPr>
        <w:tabs>
          <w:tab w:val="clear" w:pos="567"/>
        </w:tabs>
        <w:spacing w:line="240" w:lineRule="auto"/>
        <w:rPr>
          <w:ins w:id="247" w:author="AbbVie10" w:date="2026-04-10T16:41:00Z" w16du:dateUtc="2026-04-10T14:41:00Z"/>
          <w:b/>
          <w:bCs/>
          <w:iCs/>
          <w:szCs w:val="22"/>
        </w:rPr>
      </w:pPr>
      <w:ins w:id="248" w:author="AbbVie10" w:date="2026-04-19T20:06:00Z" w16du:dateUtc="2026-04-19T14:36:00Z">
        <w:r w:rsidRPr="003A5E80">
          <w:t>Tabella 10: Il-karatteristiċi tal-pazjenti fil-linja bażi fil-pazjenti (AMPLIFY) b’CLL li ma kinitx ittrattata qabel.</w:t>
        </w:r>
      </w:ins>
    </w:p>
    <w:p w14:paraId="55F1B591" w14:textId="77777777" w:rsidR="004E3DD9" w:rsidRPr="003A5E80" w:rsidRDefault="004E3DD9" w:rsidP="00A97276">
      <w:pPr>
        <w:tabs>
          <w:tab w:val="clear" w:pos="567"/>
        </w:tabs>
        <w:spacing w:line="240" w:lineRule="auto"/>
        <w:rPr>
          <w:ins w:id="249" w:author="AbbVie10" w:date="2026-04-10T16:41:00Z" w16du:dateUtc="2026-04-10T14:41:00Z"/>
          <w:bCs/>
          <w:iCs/>
          <w:color w:val="008000"/>
          <w:szCs w:val="22"/>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0"/>
        <w:gridCol w:w="1677"/>
        <w:gridCol w:w="2693"/>
        <w:gridCol w:w="1274"/>
      </w:tblGrid>
      <w:tr w:rsidR="008A78AF" w:rsidRPr="003A5E80" w14:paraId="30C8A677" w14:textId="77777777" w:rsidTr="00A97276">
        <w:trPr>
          <w:trHeight w:val="760"/>
          <w:ins w:id="250" w:author="AbbVie10" w:date="2026-04-10T16:41:00Z"/>
        </w:trPr>
        <w:tc>
          <w:tcPr>
            <w:tcW w:w="3710" w:type="dxa"/>
          </w:tcPr>
          <w:p w14:paraId="34CF4D80" w14:textId="5650EC57" w:rsidR="008A78AF" w:rsidRPr="003A5E80" w:rsidRDefault="008A78AF" w:rsidP="00A97276">
            <w:pPr>
              <w:widowControl w:val="0"/>
              <w:tabs>
                <w:tab w:val="clear" w:pos="567"/>
              </w:tabs>
              <w:autoSpaceDE w:val="0"/>
              <w:autoSpaceDN w:val="0"/>
              <w:spacing w:line="240" w:lineRule="auto"/>
              <w:ind w:left="108"/>
              <w:rPr>
                <w:ins w:id="251" w:author="AbbVie10" w:date="2026-04-10T16:41:00Z" w16du:dateUtc="2026-04-10T14:41:00Z"/>
                <w:szCs w:val="22"/>
              </w:rPr>
            </w:pPr>
            <w:ins w:id="252" w:author="AbbVie10" w:date="2026-04-19T20:06:00Z" w16du:dateUtc="2026-04-19T14:36:00Z">
              <w:r w:rsidRPr="003A5E80">
                <w:t>Karatteristika</w:t>
              </w:r>
            </w:ins>
          </w:p>
        </w:tc>
        <w:tc>
          <w:tcPr>
            <w:tcW w:w="1677" w:type="dxa"/>
          </w:tcPr>
          <w:p w14:paraId="352BBC5B" w14:textId="77777777" w:rsidR="008A78AF" w:rsidRPr="003A5E80" w:rsidRDefault="008A78AF" w:rsidP="00A97276">
            <w:pPr>
              <w:pStyle w:val="TableParagraph"/>
              <w:spacing w:line="240" w:lineRule="auto"/>
              <w:jc w:val="center"/>
              <w:rPr>
                <w:ins w:id="253" w:author="AbbVie10" w:date="2026-04-19T20:06:00Z" w16du:dateUtc="2026-04-19T14:36:00Z"/>
                <w:b/>
              </w:rPr>
            </w:pPr>
            <w:ins w:id="254" w:author="AbbVie10" w:date="2026-04-19T20:06:00Z" w16du:dateUtc="2026-04-19T14:36:00Z">
              <w:r w:rsidRPr="003A5E80">
                <w:rPr>
                  <w:b/>
                </w:rPr>
                <w:t>Venetoclax + acalabrutinib</w:t>
              </w:r>
            </w:ins>
          </w:p>
          <w:p w14:paraId="28CEE337" w14:textId="69E5BFD4" w:rsidR="008A78AF" w:rsidRPr="003A5E80" w:rsidRDefault="008A78AF" w:rsidP="00A97276">
            <w:pPr>
              <w:widowControl w:val="0"/>
              <w:tabs>
                <w:tab w:val="clear" w:pos="567"/>
              </w:tabs>
              <w:autoSpaceDE w:val="0"/>
              <w:autoSpaceDN w:val="0"/>
              <w:spacing w:line="240" w:lineRule="auto"/>
              <w:jc w:val="center"/>
              <w:rPr>
                <w:ins w:id="255" w:author="AbbVie10" w:date="2026-04-10T16:41:00Z" w16du:dateUtc="2026-04-10T14:41:00Z"/>
                <w:b/>
                <w:szCs w:val="22"/>
              </w:rPr>
            </w:pPr>
            <w:ins w:id="256" w:author="AbbVie10" w:date="2026-04-19T20:06:00Z" w16du:dateUtc="2026-04-19T14:36:00Z">
              <w:r w:rsidRPr="003A5E80">
                <w:rPr>
                  <w:b/>
                </w:rPr>
                <w:t>N=291</w:t>
              </w:r>
            </w:ins>
          </w:p>
        </w:tc>
        <w:tc>
          <w:tcPr>
            <w:tcW w:w="2693" w:type="dxa"/>
          </w:tcPr>
          <w:p w14:paraId="3B1DEF8F" w14:textId="77777777" w:rsidR="008A78AF" w:rsidRPr="003A5E80" w:rsidRDefault="008A78AF" w:rsidP="00A97276">
            <w:pPr>
              <w:pStyle w:val="TableParagraph"/>
              <w:spacing w:line="240" w:lineRule="auto"/>
              <w:jc w:val="center"/>
              <w:rPr>
                <w:ins w:id="257" w:author="AbbVie10" w:date="2026-04-19T20:06:00Z" w16du:dateUtc="2026-04-19T14:36:00Z"/>
                <w:b/>
              </w:rPr>
            </w:pPr>
            <w:ins w:id="258" w:author="AbbVie10" w:date="2026-04-19T20:06:00Z" w16du:dateUtc="2026-04-19T14:36:00Z">
              <w:r w:rsidRPr="003A5E80">
                <w:rPr>
                  <w:b/>
                </w:rPr>
                <w:t>Venetoclax + acalabrutinib + obinutuzumab</w:t>
              </w:r>
            </w:ins>
          </w:p>
          <w:p w14:paraId="364736FB" w14:textId="067C10D4" w:rsidR="008A78AF" w:rsidRPr="003A5E80" w:rsidRDefault="008A78AF" w:rsidP="00A97276">
            <w:pPr>
              <w:widowControl w:val="0"/>
              <w:tabs>
                <w:tab w:val="clear" w:pos="567"/>
              </w:tabs>
              <w:autoSpaceDE w:val="0"/>
              <w:autoSpaceDN w:val="0"/>
              <w:spacing w:line="240" w:lineRule="auto"/>
              <w:jc w:val="center"/>
              <w:rPr>
                <w:ins w:id="259" w:author="AbbVie10" w:date="2026-04-10T16:41:00Z" w16du:dateUtc="2026-04-10T14:41:00Z"/>
                <w:b/>
                <w:szCs w:val="22"/>
              </w:rPr>
            </w:pPr>
            <w:ins w:id="260" w:author="AbbVie10" w:date="2026-04-19T20:06:00Z" w16du:dateUtc="2026-04-19T14:36:00Z">
              <w:r w:rsidRPr="003A5E80">
                <w:rPr>
                  <w:b/>
                </w:rPr>
                <w:t>N=286</w:t>
              </w:r>
            </w:ins>
          </w:p>
        </w:tc>
        <w:tc>
          <w:tcPr>
            <w:tcW w:w="1274" w:type="dxa"/>
          </w:tcPr>
          <w:p w14:paraId="415FE694" w14:textId="77777777" w:rsidR="008A78AF" w:rsidRDefault="008A78AF" w:rsidP="00A97276">
            <w:pPr>
              <w:pStyle w:val="TableParagraph"/>
              <w:spacing w:line="240" w:lineRule="auto"/>
              <w:jc w:val="center"/>
              <w:rPr>
                <w:ins w:id="261" w:author="AbbVie10" w:date="2026-04-20T17:12:00Z" w16du:dateUtc="2026-04-20T11:42:00Z"/>
                <w:b/>
              </w:rPr>
            </w:pPr>
            <w:ins w:id="262" w:author="AbbVie10" w:date="2026-04-19T20:06:00Z" w16du:dateUtc="2026-04-19T14:36:00Z">
              <w:r w:rsidRPr="003A5E80">
                <w:rPr>
                  <w:b/>
                </w:rPr>
                <w:t>FCR/BR</w:t>
              </w:r>
            </w:ins>
          </w:p>
          <w:p w14:paraId="230C283A" w14:textId="77777777" w:rsidR="003746CE" w:rsidRPr="003A5E80" w:rsidRDefault="003746CE" w:rsidP="00A97276">
            <w:pPr>
              <w:pStyle w:val="TableParagraph"/>
              <w:spacing w:line="240" w:lineRule="auto"/>
              <w:jc w:val="center"/>
              <w:rPr>
                <w:ins w:id="263" w:author="AbbVie10" w:date="2026-04-19T20:06:00Z" w16du:dateUtc="2026-04-19T14:36:00Z"/>
                <w:b/>
              </w:rPr>
            </w:pPr>
          </w:p>
          <w:p w14:paraId="7575519B" w14:textId="171D8F8A" w:rsidR="008A78AF" w:rsidRPr="003A5E80" w:rsidRDefault="008A78AF" w:rsidP="00A97276">
            <w:pPr>
              <w:widowControl w:val="0"/>
              <w:tabs>
                <w:tab w:val="clear" w:pos="567"/>
              </w:tabs>
              <w:autoSpaceDE w:val="0"/>
              <w:autoSpaceDN w:val="0"/>
              <w:spacing w:line="240" w:lineRule="auto"/>
              <w:jc w:val="center"/>
              <w:rPr>
                <w:ins w:id="264" w:author="AbbVie10" w:date="2026-04-10T16:41:00Z" w16du:dateUtc="2026-04-10T14:41:00Z"/>
                <w:b/>
                <w:szCs w:val="22"/>
              </w:rPr>
            </w:pPr>
            <w:ins w:id="265" w:author="AbbVie10" w:date="2026-04-19T20:06:00Z" w16du:dateUtc="2026-04-19T14:36:00Z">
              <w:r w:rsidRPr="003A5E80">
                <w:rPr>
                  <w:b/>
                </w:rPr>
                <w:t>N=290</w:t>
              </w:r>
            </w:ins>
          </w:p>
        </w:tc>
      </w:tr>
      <w:tr w:rsidR="008A78AF" w:rsidRPr="003A5E80" w14:paraId="11366BF7" w14:textId="77777777" w:rsidTr="00A97276">
        <w:trPr>
          <w:trHeight w:val="252"/>
          <w:ins w:id="266" w:author="AbbVie10" w:date="2026-04-10T16:41:00Z"/>
        </w:trPr>
        <w:tc>
          <w:tcPr>
            <w:tcW w:w="3710" w:type="dxa"/>
          </w:tcPr>
          <w:p w14:paraId="1CA6E026" w14:textId="2FA0F3CF" w:rsidR="008A78AF" w:rsidRPr="003A5E80" w:rsidRDefault="008A78AF" w:rsidP="00A97276">
            <w:pPr>
              <w:widowControl w:val="0"/>
              <w:tabs>
                <w:tab w:val="clear" w:pos="567"/>
              </w:tabs>
              <w:autoSpaceDE w:val="0"/>
              <w:autoSpaceDN w:val="0"/>
              <w:spacing w:line="240" w:lineRule="auto"/>
              <w:ind w:left="108"/>
              <w:rPr>
                <w:ins w:id="267" w:author="AbbVie10" w:date="2026-04-10T16:41:00Z" w16du:dateUtc="2026-04-10T14:41:00Z"/>
                <w:szCs w:val="22"/>
              </w:rPr>
            </w:pPr>
            <w:ins w:id="268" w:author="AbbVie10" w:date="2026-04-19T20:06:00Z" w16du:dateUtc="2026-04-19T14:36:00Z">
              <w:r w:rsidRPr="003A5E80">
                <w:t>Età, snin; medjan (firxa)</w:t>
              </w:r>
            </w:ins>
          </w:p>
        </w:tc>
        <w:tc>
          <w:tcPr>
            <w:tcW w:w="1677" w:type="dxa"/>
          </w:tcPr>
          <w:p w14:paraId="48F1DF21" w14:textId="4126AC30" w:rsidR="008A78AF" w:rsidRPr="003A5E80" w:rsidRDefault="008A78AF" w:rsidP="00A97276">
            <w:pPr>
              <w:widowControl w:val="0"/>
              <w:tabs>
                <w:tab w:val="clear" w:pos="567"/>
              </w:tabs>
              <w:autoSpaceDE w:val="0"/>
              <w:autoSpaceDN w:val="0"/>
              <w:spacing w:line="240" w:lineRule="auto"/>
              <w:jc w:val="center"/>
              <w:rPr>
                <w:ins w:id="269" w:author="AbbVie10" w:date="2026-04-10T16:41:00Z" w16du:dateUtc="2026-04-10T14:41:00Z"/>
                <w:szCs w:val="22"/>
              </w:rPr>
            </w:pPr>
            <w:ins w:id="270" w:author="AbbVie10" w:date="2026-04-19T20:07:00Z" w16du:dateUtc="2026-04-19T14:37:00Z">
              <w:r w:rsidRPr="003A5E80">
                <w:t>61 (31-84)</w:t>
              </w:r>
            </w:ins>
          </w:p>
        </w:tc>
        <w:tc>
          <w:tcPr>
            <w:tcW w:w="2693" w:type="dxa"/>
          </w:tcPr>
          <w:p w14:paraId="0209E037" w14:textId="73D8FAC6" w:rsidR="008A78AF" w:rsidRPr="003A5E80" w:rsidRDefault="008A78AF" w:rsidP="00A97276">
            <w:pPr>
              <w:widowControl w:val="0"/>
              <w:tabs>
                <w:tab w:val="clear" w:pos="567"/>
              </w:tabs>
              <w:autoSpaceDE w:val="0"/>
              <w:autoSpaceDN w:val="0"/>
              <w:spacing w:line="240" w:lineRule="auto"/>
              <w:jc w:val="center"/>
              <w:rPr>
                <w:ins w:id="271" w:author="AbbVie10" w:date="2026-04-10T16:41:00Z" w16du:dateUtc="2026-04-10T14:41:00Z"/>
                <w:szCs w:val="22"/>
              </w:rPr>
            </w:pPr>
            <w:ins w:id="272" w:author="AbbVie10" w:date="2026-04-19T20:07:00Z" w16du:dateUtc="2026-04-19T14:37:00Z">
              <w:r w:rsidRPr="003A5E80">
                <w:t>61 (29-81)</w:t>
              </w:r>
            </w:ins>
          </w:p>
        </w:tc>
        <w:tc>
          <w:tcPr>
            <w:tcW w:w="1274" w:type="dxa"/>
          </w:tcPr>
          <w:p w14:paraId="4FEB4EAF" w14:textId="76CA20FB" w:rsidR="008A78AF" w:rsidRPr="003A5E80" w:rsidRDefault="008A78AF" w:rsidP="00A97276">
            <w:pPr>
              <w:widowControl w:val="0"/>
              <w:tabs>
                <w:tab w:val="clear" w:pos="567"/>
              </w:tabs>
              <w:autoSpaceDE w:val="0"/>
              <w:autoSpaceDN w:val="0"/>
              <w:spacing w:line="240" w:lineRule="auto"/>
              <w:jc w:val="center"/>
              <w:rPr>
                <w:ins w:id="273" w:author="AbbVie10" w:date="2026-04-10T16:41:00Z" w16du:dateUtc="2026-04-10T14:41:00Z"/>
                <w:szCs w:val="22"/>
              </w:rPr>
            </w:pPr>
            <w:ins w:id="274" w:author="AbbVie10" w:date="2026-04-19T20:07:00Z" w16du:dateUtc="2026-04-19T14:37:00Z">
              <w:r w:rsidRPr="003A5E80">
                <w:t>61 (26-86)</w:t>
              </w:r>
            </w:ins>
          </w:p>
        </w:tc>
      </w:tr>
      <w:tr w:rsidR="008A78AF" w:rsidRPr="003A5E80" w14:paraId="3F356105" w14:textId="77777777" w:rsidTr="00A97276">
        <w:trPr>
          <w:trHeight w:val="253"/>
          <w:ins w:id="275" w:author="AbbVie10" w:date="2026-04-10T16:41:00Z"/>
        </w:trPr>
        <w:tc>
          <w:tcPr>
            <w:tcW w:w="3710" w:type="dxa"/>
          </w:tcPr>
          <w:p w14:paraId="6FD8ABC8" w14:textId="01C46BFC" w:rsidR="008A78AF" w:rsidRPr="003A5E80" w:rsidRDefault="008A78AF" w:rsidP="00A97276">
            <w:pPr>
              <w:widowControl w:val="0"/>
              <w:tabs>
                <w:tab w:val="clear" w:pos="567"/>
              </w:tabs>
              <w:autoSpaceDE w:val="0"/>
              <w:autoSpaceDN w:val="0"/>
              <w:spacing w:line="240" w:lineRule="auto"/>
              <w:ind w:left="108"/>
              <w:rPr>
                <w:ins w:id="276" w:author="AbbVie10" w:date="2026-04-10T16:41:00Z" w16du:dateUtc="2026-04-10T14:41:00Z"/>
                <w:szCs w:val="22"/>
              </w:rPr>
            </w:pPr>
            <w:ins w:id="277" w:author="AbbVie10" w:date="2026-04-19T20:06:00Z" w16du:dateUtc="2026-04-19T14:36:00Z">
              <w:r w:rsidRPr="003A5E80">
                <w:t>Irġiel; %</w:t>
              </w:r>
            </w:ins>
          </w:p>
        </w:tc>
        <w:tc>
          <w:tcPr>
            <w:tcW w:w="1677" w:type="dxa"/>
          </w:tcPr>
          <w:p w14:paraId="66431BAE" w14:textId="5CD53F82" w:rsidR="008A78AF" w:rsidRPr="003A5E80" w:rsidRDefault="008A78AF" w:rsidP="00A97276">
            <w:pPr>
              <w:widowControl w:val="0"/>
              <w:tabs>
                <w:tab w:val="clear" w:pos="567"/>
              </w:tabs>
              <w:autoSpaceDE w:val="0"/>
              <w:autoSpaceDN w:val="0"/>
              <w:spacing w:line="240" w:lineRule="auto"/>
              <w:jc w:val="center"/>
              <w:rPr>
                <w:ins w:id="278" w:author="AbbVie10" w:date="2026-04-10T16:41:00Z" w16du:dateUtc="2026-04-10T14:41:00Z"/>
                <w:szCs w:val="22"/>
              </w:rPr>
            </w:pPr>
            <w:ins w:id="279" w:author="AbbVie10" w:date="2026-04-19T20:07:00Z" w16du:dateUtc="2026-04-19T14:37:00Z">
              <w:r w:rsidRPr="003A5E80">
                <w:t>61.2</w:t>
              </w:r>
            </w:ins>
          </w:p>
        </w:tc>
        <w:tc>
          <w:tcPr>
            <w:tcW w:w="2693" w:type="dxa"/>
          </w:tcPr>
          <w:p w14:paraId="3789BE26" w14:textId="1854BF38" w:rsidR="008A78AF" w:rsidRPr="003A5E80" w:rsidRDefault="008A78AF" w:rsidP="00A97276">
            <w:pPr>
              <w:widowControl w:val="0"/>
              <w:tabs>
                <w:tab w:val="clear" w:pos="567"/>
              </w:tabs>
              <w:autoSpaceDE w:val="0"/>
              <w:autoSpaceDN w:val="0"/>
              <w:spacing w:line="240" w:lineRule="auto"/>
              <w:jc w:val="center"/>
              <w:rPr>
                <w:ins w:id="280" w:author="AbbVie10" w:date="2026-04-10T16:41:00Z" w16du:dateUtc="2026-04-10T14:41:00Z"/>
                <w:szCs w:val="22"/>
              </w:rPr>
            </w:pPr>
            <w:ins w:id="281" w:author="AbbVie10" w:date="2026-04-19T20:07:00Z" w16du:dateUtc="2026-04-19T14:37:00Z">
              <w:r w:rsidRPr="003A5E80">
                <w:t>69.2</w:t>
              </w:r>
            </w:ins>
          </w:p>
        </w:tc>
        <w:tc>
          <w:tcPr>
            <w:tcW w:w="1274" w:type="dxa"/>
          </w:tcPr>
          <w:p w14:paraId="3A508CC6" w14:textId="40E64F4A" w:rsidR="008A78AF" w:rsidRPr="003A5E80" w:rsidRDefault="008A78AF" w:rsidP="00A97276">
            <w:pPr>
              <w:widowControl w:val="0"/>
              <w:tabs>
                <w:tab w:val="clear" w:pos="567"/>
              </w:tabs>
              <w:autoSpaceDE w:val="0"/>
              <w:autoSpaceDN w:val="0"/>
              <w:spacing w:line="240" w:lineRule="auto"/>
              <w:jc w:val="center"/>
              <w:rPr>
                <w:ins w:id="282" w:author="AbbVie10" w:date="2026-04-10T16:41:00Z" w16du:dateUtc="2026-04-10T14:41:00Z"/>
                <w:szCs w:val="22"/>
              </w:rPr>
            </w:pPr>
            <w:ins w:id="283" w:author="AbbVie10" w:date="2026-04-19T20:07:00Z" w16du:dateUtc="2026-04-19T14:37:00Z">
              <w:r w:rsidRPr="003A5E80">
                <w:t>63.1</w:t>
              </w:r>
            </w:ins>
          </w:p>
        </w:tc>
      </w:tr>
      <w:tr w:rsidR="008A78AF" w:rsidRPr="003A5E80" w14:paraId="28C1F15D" w14:textId="77777777" w:rsidTr="00A97276">
        <w:trPr>
          <w:trHeight w:val="252"/>
          <w:ins w:id="284" w:author="AbbVie10" w:date="2026-04-10T16:41:00Z"/>
        </w:trPr>
        <w:tc>
          <w:tcPr>
            <w:tcW w:w="3710" w:type="dxa"/>
          </w:tcPr>
          <w:p w14:paraId="7DD7D587" w14:textId="327B15EE" w:rsidR="008A78AF" w:rsidRPr="003A5E80" w:rsidRDefault="008A78AF" w:rsidP="00A97276">
            <w:pPr>
              <w:widowControl w:val="0"/>
              <w:tabs>
                <w:tab w:val="clear" w:pos="567"/>
              </w:tabs>
              <w:autoSpaceDE w:val="0"/>
              <w:autoSpaceDN w:val="0"/>
              <w:spacing w:line="240" w:lineRule="auto"/>
              <w:ind w:left="108"/>
              <w:rPr>
                <w:ins w:id="285" w:author="AbbVie10" w:date="2026-04-10T16:41:00Z" w16du:dateUtc="2026-04-10T14:41:00Z"/>
                <w:szCs w:val="22"/>
              </w:rPr>
            </w:pPr>
            <w:ins w:id="286" w:author="AbbVie10" w:date="2026-04-19T20:06:00Z" w16du:dateUtc="2026-04-19T14:36:00Z">
              <w:r w:rsidRPr="003A5E80">
                <w:t>Kawkwasi; %</w:t>
              </w:r>
            </w:ins>
          </w:p>
        </w:tc>
        <w:tc>
          <w:tcPr>
            <w:tcW w:w="1677" w:type="dxa"/>
          </w:tcPr>
          <w:p w14:paraId="5C279EA4" w14:textId="6B886592" w:rsidR="008A78AF" w:rsidRPr="003A5E80" w:rsidRDefault="008A78AF" w:rsidP="00A97276">
            <w:pPr>
              <w:widowControl w:val="0"/>
              <w:tabs>
                <w:tab w:val="clear" w:pos="567"/>
              </w:tabs>
              <w:autoSpaceDE w:val="0"/>
              <w:autoSpaceDN w:val="0"/>
              <w:spacing w:line="240" w:lineRule="auto"/>
              <w:jc w:val="center"/>
              <w:rPr>
                <w:ins w:id="287" w:author="AbbVie10" w:date="2026-04-10T16:41:00Z" w16du:dateUtc="2026-04-10T14:41:00Z"/>
                <w:szCs w:val="22"/>
              </w:rPr>
            </w:pPr>
            <w:ins w:id="288" w:author="AbbVie10" w:date="2026-04-19T20:07:00Z" w16du:dateUtc="2026-04-19T14:37:00Z">
              <w:r w:rsidRPr="003A5E80">
                <w:t>91.1</w:t>
              </w:r>
            </w:ins>
          </w:p>
        </w:tc>
        <w:tc>
          <w:tcPr>
            <w:tcW w:w="2693" w:type="dxa"/>
          </w:tcPr>
          <w:p w14:paraId="76FDEA7E" w14:textId="1DB97E54" w:rsidR="008A78AF" w:rsidRPr="003A5E80" w:rsidRDefault="008A78AF" w:rsidP="00A97276">
            <w:pPr>
              <w:widowControl w:val="0"/>
              <w:tabs>
                <w:tab w:val="clear" w:pos="567"/>
              </w:tabs>
              <w:autoSpaceDE w:val="0"/>
              <w:autoSpaceDN w:val="0"/>
              <w:spacing w:line="240" w:lineRule="auto"/>
              <w:jc w:val="center"/>
              <w:rPr>
                <w:ins w:id="289" w:author="AbbVie10" w:date="2026-04-10T16:41:00Z" w16du:dateUtc="2026-04-10T14:41:00Z"/>
                <w:szCs w:val="22"/>
              </w:rPr>
            </w:pPr>
            <w:ins w:id="290" w:author="AbbVie10" w:date="2026-04-19T20:07:00Z" w16du:dateUtc="2026-04-19T14:37:00Z">
              <w:r w:rsidRPr="003A5E80">
                <w:t>86.7</w:t>
              </w:r>
            </w:ins>
          </w:p>
        </w:tc>
        <w:tc>
          <w:tcPr>
            <w:tcW w:w="1274" w:type="dxa"/>
          </w:tcPr>
          <w:p w14:paraId="0619D9B7" w14:textId="7FBFAAFC" w:rsidR="008A78AF" w:rsidRPr="003A5E80" w:rsidRDefault="008A78AF" w:rsidP="00A97276">
            <w:pPr>
              <w:widowControl w:val="0"/>
              <w:tabs>
                <w:tab w:val="clear" w:pos="567"/>
              </w:tabs>
              <w:autoSpaceDE w:val="0"/>
              <w:autoSpaceDN w:val="0"/>
              <w:spacing w:line="240" w:lineRule="auto"/>
              <w:jc w:val="center"/>
              <w:rPr>
                <w:ins w:id="291" w:author="AbbVie10" w:date="2026-04-10T16:41:00Z" w16du:dateUtc="2026-04-10T14:41:00Z"/>
                <w:szCs w:val="22"/>
              </w:rPr>
            </w:pPr>
            <w:ins w:id="292" w:author="AbbVie10" w:date="2026-04-19T20:07:00Z" w16du:dateUtc="2026-04-19T14:37:00Z">
              <w:r w:rsidRPr="003A5E80">
                <w:t>86.9</w:t>
              </w:r>
            </w:ins>
          </w:p>
        </w:tc>
      </w:tr>
      <w:tr w:rsidR="008A78AF" w:rsidRPr="003A5E80" w14:paraId="29291C63" w14:textId="77777777" w:rsidTr="00A97276">
        <w:trPr>
          <w:trHeight w:val="254"/>
          <w:ins w:id="293" w:author="AbbVie10" w:date="2026-04-10T16:41:00Z"/>
        </w:trPr>
        <w:tc>
          <w:tcPr>
            <w:tcW w:w="3710" w:type="dxa"/>
          </w:tcPr>
          <w:p w14:paraId="335532E2" w14:textId="57055FBA" w:rsidR="008A78AF" w:rsidRPr="003A5E80" w:rsidRDefault="008A78AF" w:rsidP="00A97276">
            <w:pPr>
              <w:widowControl w:val="0"/>
              <w:tabs>
                <w:tab w:val="clear" w:pos="567"/>
              </w:tabs>
              <w:autoSpaceDE w:val="0"/>
              <w:autoSpaceDN w:val="0"/>
              <w:spacing w:line="240" w:lineRule="auto"/>
              <w:ind w:left="108"/>
              <w:rPr>
                <w:ins w:id="294" w:author="AbbVie10" w:date="2026-04-10T16:41:00Z" w16du:dateUtc="2026-04-10T14:41:00Z"/>
                <w:szCs w:val="22"/>
              </w:rPr>
            </w:pPr>
            <w:ins w:id="295" w:author="AbbVie10" w:date="2026-04-19T20:06:00Z" w16du:dateUtc="2026-04-19T14:36:00Z">
              <w:r w:rsidRPr="003A5E80">
                <w:t xml:space="preserve">Status tal-prestazzjoni tal-ECOG </w:t>
              </w:r>
              <w:bookmarkStart w:id="296" w:name="_9kR3WTu42348EC9"/>
              <w:r w:rsidRPr="003A5E80">
                <w:t>0-1</w:t>
              </w:r>
              <w:bookmarkEnd w:id="296"/>
              <w:r w:rsidRPr="003A5E80">
                <w:t>; %</w:t>
              </w:r>
            </w:ins>
          </w:p>
        </w:tc>
        <w:tc>
          <w:tcPr>
            <w:tcW w:w="1677" w:type="dxa"/>
          </w:tcPr>
          <w:p w14:paraId="668DE77C" w14:textId="27ECFB1F" w:rsidR="008A78AF" w:rsidRPr="003A5E80" w:rsidRDefault="008A78AF" w:rsidP="00A97276">
            <w:pPr>
              <w:widowControl w:val="0"/>
              <w:tabs>
                <w:tab w:val="clear" w:pos="567"/>
              </w:tabs>
              <w:autoSpaceDE w:val="0"/>
              <w:autoSpaceDN w:val="0"/>
              <w:spacing w:line="240" w:lineRule="auto"/>
              <w:jc w:val="center"/>
              <w:rPr>
                <w:ins w:id="297" w:author="AbbVie10" w:date="2026-04-10T16:41:00Z" w16du:dateUtc="2026-04-10T14:41:00Z"/>
                <w:szCs w:val="22"/>
              </w:rPr>
            </w:pPr>
            <w:ins w:id="298" w:author="AbbVie10" w:date="2026-04-19T20:07:00Z" w16du:dateUtc="2026-04-19T14:37:00Z">
              <w:r w:rsidRPr="003A5E80">
                <w:t>90.0</w:t>
              </w:r>
            </w:ins>
          </w:p>
        </w:tc>
        <w:tc>
          <w:tcPr>
            <w:tcW w:w="2693" w:type="dxa"/>
          </w:tcPr>
          <w:p w14:paraId="6CF662A6" w14:textId="1A9504EA" w:rsidR="008A78AF" w:rsidRPr="003A5E80" w:rsidRDefault="008A78AF" w:rsidP="00A97276">
            <w:pPr>
              <w:widowControl w:val="0"/>
              <w:tabs>
                <w:tab w:val="clear" w:pos="567"/>
              </w:tabs>
              <w:autoSpaceDE w:val="0"/>
              <w:autoSpaceDN w:val="0"/>
              <w:spacing w:line="240" w:lineRule="auto"/>
              <w:jc w:val="center"/>
              <w:rPr>
                <w:ins w:id="299" w:author="AbbVie10" w:date="2026-04-10T16:41:00Z" w16du:dateUtc="2026-04-10T14:41:00Z"/>
                <w:szCs w:val="22"/>
              </w:rPr>
            </w:pPr>
            <w:ins w:id="300" w:author="AbbVie10" w:date="2026-04-19T20:07:00Z" w16du:dateUtc="2026-04-19T14:37:00Z">
              <w:r w:rsidRPr="003A5E80">
                <w:t>95.1</w:t>
              </w:r>
            </w:ins>
          </w:p>
        </w:tc>
        <w:tc>
          <w:tcPr>
            <w:tcW w:w="1274" w:type="dxa"/>
          </w:tcPr>
          <w:p w14:paraId="43337C01" w14:textId="75DB4CCC" w:rsidR="008A78AF" w:rsidRPr="003A5E80" w:rsidRDefault="008A78AF" w:rsidP="00A97276">
            <w:pPr>
              <w:widowControl w:val="0"/>
              <w:tabs>
                <w:tab w:val="clear" w:pos="567"/>
              </w:tabs>
              <w:autoSpaceDE w:val="0"/>
              <w:autoSpaceDN w:val="0"/>
              <w:spacing w:line="240" w:lineRule="auto"/>
              <w:jc w:val="center"/>
              <w:rPr>
                <w:ins w:id="301" w:author="AbbVie10" w:date="2026-04-10T16:41:00Z" w16du:dateUtc="2026-04-10T14:41:00Z"/>
                <w:szCs w:val="22"/>
              </w:rPr>
            </w:pPr>
            <w:ins w:id="302" w:author="AbbVie10" w:date="2026-04-19T20:07:00Z" w16du:dateUtc="2026-04-19T14:37:00Z">
              <w:r w:rsidRPr="003A5E80">
                <w:t>90.3</w:t>
              </w:r>
            </w:ins>
          </w:p>
        </w:tc>
      </w:tr>
      <w:tr w:rsidR="008A78AF" w:rsidRPr="003A5E80" w14:paraId="32F2E503" w14:textId="77777777" w:rsidTr="00A97276">
        <w:trPr>
          <w:trHeight w:val="505"/>
          <w:ins w:id="303" w:author="AbbVie10" w:date="2026-04-10T16:41:00Z"/>
        </w:trPr>
        <w:tc>
          <w:tcPr>
            <w:tcW w:w="3710" w:type="dxa"/>
          </w:tcPr>
          <w:p w14:paraId="2932DCA1" w14:textId="32225E03" w:rsidR="008A78AF" w:rsidRPr="003A5E80" w:rsidRDefault="008A78AF" w:rsidP="00A97276">
            <w:pPr>
              <w:widowControl w:val="0"/>
              <w:tabs>
                <w:tab w:val="clear" w:pos="567"/>
              </w:tabs>
              <w:autoSpaceDE w:val="0"/>
              <w:autoSpaceDN w:val="0"/>
              <w:spacing w:line="240" w:lineRule="auto"/>
              <w:ind w:left="108"/>
              <w:rPr>
                <w:ins w:id="304" w:author="AbbVie10" w:date="2026-04-10T16:41:00Z" w16du:dateUtc="2026-04-10T14:41:00Z"/>
                <w:szCs w:val="22"/>
              </w:rPr>
            </w:pPr>
            <w:ins w:id="305" w:author="AbbVie10" w:date="2026-04-19T20:06:00Z" w16du:dateUtc="2026-04-19T14:36:00Z">
              <w:r w:rsidRPr="003A5E80">
                <w:t>Żmien medjan mid-dijanjosi għar-randomizzazzjoni (xhur)</w:t>
              </w:r>
            </w:ins>
          </w:p>
        </w:tc>
        <w:tc>
          <w:tcPr>
            <w:tcW w:w="1677" w:type="dxa"/>
          </w:tcPr>
          <w:p w14:paraId="1F46DE16" w14:textId="1326245E" w:rsidR="008A78AF" w:rsidRPr="003A5E80" w:rsidRDefault="008A78AF" w:rsidP="00A97276">
            <w:pPr>
              <w:widowControl w:val="0"/>
              <w:tabs>
                <w:tab w:val="clear" w:pos="567"/>
              </w:tabs>
              <w:autoSpaceDE w:val="0"/>
              <w:autoSpaceDN w:val="0"/>
              <w:spacing w:line="240" w:lineRule="auto"/>
              <w:jc w:val="center"/>
              <w:rPr>
                <w:ins w:id="306" w:author="AbbVie10" w:date="2026-04-10T16:41:00Z" w16du:dateUtc="2026-04-10T14:41:00Z"/>
                <w:szCs w:val="22"/>
              </w:rPr>
            </w:pPr>
            <w:ins w:id="307" w:author="AbbVie10" w:date="2026-04-19T20:07:00Z" w16du:dateUtc="2026-04-19T14:37:00Z">
              <w:r w:rsidRPr="003A5E80">
                <w:t>28.5</w:t>
              </w:r>
            </w:ins>
          </w:p>
        </w:tc>
        <w:tc>
          <w:tcPr>
            <w:tcW w:w="2693" w:type="dxa"/>
          </w:tcPr>
          <w:p w14:paraId="7CC2C469" w14:textId="7D6F7B72" w:rsidR="008A78AF" w:rsidRPr="003A5E80" w:rsidRDefault="008A78AF" w:rsidP="00A97276">
            <w:pPr>
              <w:widowControl w:val="0"/>
              <w:tabs>
                <w:tab w:val="clear" w:pos="567"/>
              </w:tabs>
              <w:autoSpaceDE w:val="0"/>
              <w:autoSpaceDN w:val="0"/>
              <w:spacing w:line="240" w:lineRule="auto"/>
              <w:jc w:val="center"/>
              <w:rPr>
                <w:ins w:id="308" w:author="AbbVie10" w:date="2026-04-10T16:41:00Z" w16du:dateUtc="2026-04-10T14:41:00Z"/>
                <w:szCs w:val="22"/>
              </w:rPr>
            </w:pPr>
            <w:ins w:id="309" w:author="AbbVie10" w:date="2026-04-19T20:07:00Z" w16du:dateUtc="2026-04-19T14:37:00Z">
              <w:r w:rsidRPr="003A5E80">
                <w:t>26.1</w:t>
              </w:r>
            </w:ins>
          </w:p>
        </w:tc>
        <w:tc>
          <w:tcPr>
            <w:tcW w:w="1274" w:type="dxa"/>
          </w:tcPr>
          <w:p w14:paraId="56F5E8DA" w14:textId="7B24F78A" w:rsidR="008A78AF" w:rsidRPr="003A5E80" w:rsidRDefault="008A78AF" w:rsidP="00A97276">
            <w:pPr>
              <w:widowControl w:val="0"/>
              <w:tabs>
                <w:tab w:val="clear" w:pos="567"/>
              </w:tabs>
              <w:autoSpaceDE w:val="0"/>
              <w:autoSpaceDN w:val="0"/>
              <w:spacing w:line="240" w:lineRule="auto"/>
              <w:jc w:val="center"/>
              <w:rPr>
                <w:ins w:id="310" w:author="AbbVie10" w:date="2026-04-10T16:41:00Z" w16du:dateUtc="2026-04-10T14:41:00Z"/>
                <w:szCs w:val="22"/>
              </w:rPr>
            </w:pPr>
            <w:ins w:id="311" w:author="AbbVie10" w:date="2026-04-19T20:07:00Z" w16du:dateUtc="2026-04-19T14:37:00Z">
              <w:r w:rsidRPr="003A5E80">
                <w:t>29.6</w:t>
              </w:r>
            </w:ins>
          </w:p>
        </w:tc>
      </w:tr>
      <w:tr w:rsidR="008A78AF" w:rsidRPr="003A5E80" w14:paraId="7BA80465" w14:textId="77777777" w:rsidTr="00A97276">
        <w:trPr>
          <w:trHeight w:val="251"/>
          <w:ins w:id="312" w:author="AbbVie10" w:date="2026-04-10T16:41:00Z"/>
        </w:trPr>
        <w:tc>
          <w:tcPr>
            <w:tcW w:w="3710" w:type="dxa"/>
          </w:tcPr>
          <w:p w14:paraId="2B487A8F" w14:textId="4610CD3F" w:rsidR="008A78AF" w:rsidRPr="003A5E80" w:rsidRDefault="008A78AF" w:rsidP="00A97276">
            <w:pPr>
              <w:widowControl w:val="0"/>
              <w:tabs>
                <w:tab w:val="clear" w:pos="567"/>
              </w:tabs>
              <w:autoSpaceDE w:val="0"/>
              <w:autoSpaceDN w:val="0"/>
              <w:spacing w:line="240" w:lineRule="auto"/>
              <w:ind w:left="108"/>
              <w:rPr>
                <w:ins w:id="313" w:author="AbbVie10" w:date="2026-04-10T16:41:00Z" w16du:dateUtc="2026-04-10T14:41:00Z"/>
                <w:szCs w:val="22"/>
              </w:rPr>
            </w:pPr>
            <w:ins w:id="314" w:author="AbbVie10" w:date="2026-04-19T20:06:00Z" w16du:dateUtc="2026-04-19T14:36:00Z">
              <w:r w:rsidRPr="003A5E80">
                <w:t>Marda b’massa tat-tumur jew noduli limfatiċi kbar ħafna b’noduli ≥ 5 cm; %</w:t>
              </w:r>
            </w:ins>
          </w:p>
        </w:tc>
        <w:tc>
          <w:tcPr>
            <w:tcW w:w="1677" w:type="dxa"/>
          </w:tcPr>
          <w:p w14:paraId="16928AF5" w14:textId="388545AF" w:rsidR="008A78AF" w:rsidRPr="003A5E80" w:rsidRDefault="008A78AF" w:rsidP="00A97276">
            <w:pPr>
              <w:widowControl w:val="0"/>
              <w:tabs>
                <w:tab w:val="clear" w:pos="567"/>
              </w:tabs>
              <w:autoSpaceDE w:val="0"/>
              <w:autoSpaceDN w:val="0"/>
              <w:spacing w:line="240" w:lineRule="auto"/>
              <w:jc w:val="center"/>
              <w:rPr>
                <w:ins w:id="315" w:author="AbbVie10" w:date="2026-04-10T16:41:00Z" w16du:dateUtc="2026-04-10T14:41:00Z"/>
                <w:szCs w:val="22"/>
              </w:rPr>
            </w:pPr>
            <w:ins w:id="316" w:author="AbbVie10" w:date="2026-04-19T20:07:00Z" w16du:dateUtc="2026-04-19T14:37:00Z">
              <w:r w:rsidRPr="003A5E80">
                <w:t>38.8</w:t>
              </w:r>
            </w:ins>
          </w:p>
        </w:tc>
        <w:tc>
          <w:tcPr>
            <w:tcW w:w="2693" w:type="dxa"/>
          </w:tcPr>
          <w:p w14:paraId="0EE985AA" w14:textId="0358F7D5" w:rsidR="008A78AF" w:rsidRPr="003A5E80" w:rsidRDefault="008A78AF" w:rsidP="00A97276">
            <w:pPr>
              <w:widowControl w:val="0"/>
              <w:tabs>
                <w:tab w:val="clear" w:pos="567"/>
              </w:tabs>
              <w:autoSpaceDE w:val="0"/>
              <w:autoSpaceDN w:val="0"/>
              <w:spacing w:line="240" w:lineRule="auto"/>
              <w:jc w:val="center"/>
              <w:rPr>
                <w:ins w:id="317" w:author="AbbVie10" w:date="2026-04-10T16:41:00Z" w16du:dateUtc="2026-04-10T14:41:00Z"/>
                <w:szCs w:val="22"/>
              </w:rPr>
            </w:pPr>
            <w:ins w:id="318" w:author="AbbVie10" w:date="2026-04-19T20:07:00Z" w16du:dateUtc="2026-04-19T14:37:00Z">
              <w:r w:rsidRPr="003A5E80">
                <w:t>35.0</w:t>
              </w:r>
            </w:ins>
          </w:p>
        </w:tc>
        <w:tc>
          <w:tcPr>
            <w:tcW w:w="1274" w:type="dxa"/>
          </w:tcPr>
          <w:p w14:paraId="2FB98820" w14:textId="31FAB902" w:rsidR="008A78AF" w:rsidRPr="003A5E80" w:rsidRDefault="008A78AF" w:rsidP="00A97276">
            <w:pPr>
              <w:widowControl w:val="0"/>
              <w:tabs>
                <w:tab w:val="clear" w:pos="567"/>
              </w:tabs>
              <w:autoSpaceDE w:val="0"/>
              <w:autoSpaceDN w:val="0"/>
              <w:spacing w:line="240" w:lineRule="auto"/>
              <w:jc w:val="center"/>
              <w:rPr>
                <w:ins w:id="319" w:author="AbbVie10" w:date="2026-04-10T16:41:00Z" w16du:dateUtc="2026-04-10T14:41:00Z"/>
                <w:szCs w:val="22"/>
              </w:rPr>
            </w:pPr>
            <w:ins w:id="320" w:author="AbbVie10" w:date="2026-04-19T20:07:00Z" w16du:dateUtc="2026-04-19T14:37:00Z">
              <w:r w:rsidRPr="003A5E80">
                <w:t>42.8</w:t>
              </w:r>
            </w:ins>
          </w:p>
        </w:tc>
      </w:tr>
      <w:tr w:rsidR="008A78AF" w:rsidRPr="003A5E80" w14:paraId="58F2EA96" w14:textId="77777777" w:rsidTr="00A97276">
        <w:trPr>
          <w:trHeight w:val="260"/>
          <w:ins w:id="321" w:author="AbbVie10" w:date="2026-04-10T16:41:00Z"/>
        </w:trPr>
        <w:tc>
          <w:tcPr>
            <w:tcW w:w="3710" w:type="dxa"/>
          </w:tcPr>
          <w:p w14:paraId="77BD8F8C" w14:textId="1E320EF8" w:rsidR="008A78AF" w:rsidRPr="003A5E80" w:rsidRDefault="008A78AF" w:rsidP="00A97276">
            <w:pPr>
              <w:widowControl w:val="0"/>
              <w:tabs>
                <w:tab w:val="clear" w:pos="567"/>
              </w:tabs>
              <w:autoSpaceDE w:val="0"/>
              <w:autoSpaceDN w:val="0"/>
              <w:spacing w:line="240" w:lineRule="auto"/>
              <w:ind w:left="108"/>
              <w:rPr>
                <w:ins w:id="322" w:author="AbbVie10" w:date="2026-04-10T16:41:00Z" w16du:dateUtc="2026-04-10T14:41:00Z"/>
                <w:szCs w:val="22"/>
              </w:rPr>
            </w:pPr>
            <w:ins w:id="323" w:author="AbbVie10" w:date="2026-04-19T20:06:00Z" w16du:dateUtc="2026-04-19T14:36:00Z">
              <w:r w:rsidRPr="003A5E80">
                <w:t>Ċitoġenetika/Kategorija FISH; %</w:t>
              </w:r>
            </w:ins>
          </w:p>
        </w:tc>
        <w:tc>
          <w:tcPr>
            <w:tcW w:w="1677" w:type="dxa"/>
          </w:tcPr>
          <w:p w14:paraId="3E38ED9D" w14:textId="77777777" w:rsidR="008A78AF" w:rsidRPr="003A5E80" w:rsidRDefault="008A78AF" w:rsidP="00A97276">
            <w:pPr>
              <w:widowControl w:val="0"/>
              <w:tabs>
                <w:tab w:val="clear" w:pos="567"/>
              </w:tabs>
              <w:autoSpaceDE w:val="0"/>
              <w:autoSpaceDN w:val="0"/>
              <w:spacing w:line="240" w:lineRule="auto"/>
              <w:jc w:val="center"/>
              <w:rPr>
                <w:ins w:id="324" w:author="AbbVie10" w:date="2026-04-10T16:41:00Z" w16du:dateUtc="2026-04-10T14:41:00Z"/>
                <w:szCs w:val="22"/>
                <w:lang w:val="en-US"/>
              </w:rPr>
            </w:pPr>
          </w:p>
        </w:tc>
        <w:tc>
          <w:tcPr>
            <w:tcW w:w="2693" w:type="dxa"/>
          </w:tcPr>
          <w:p w14:paraId="29006E56" w14:textId="77777777" w:rsidR="008A78AF" w:rsidRPr="003A5E80" w:rsidRDefault="008A78AF" w:rsidP="00A97276">
            <w:pPr>
              <w:widowControl w:val="0"/>
              <w:tabs>
                <w:tab w:val="clear" w:pos="567"/>
              </w:tabs>
              <w:autoSpaceDE w:val="0"/>
              <w:autoSpaceDN w:val="0"/>
              <w:spacing w:line="240" w:lineRule="auto"/>
              <w:jc w:val="center"/>
              <w:rPr>
                <w:ins w:id="325" w:author="AbbVie10" w:date="2026-04-10T16:41:00Z" w16du:dateUtc="2026-04-10T14:41:00Z"/>
                <w:szCs w:val="22"/>
                <w:lang w:val="en-US"/>
              </w:rPr>
            </w:pPr>
          </w:p>
        </w:tc>
        <w:tc>
          <w:tcPr>
            <w:tcW w:w="1274" w:type="dxa"/>
          </w:tcPr>
          <w:p w14:paraId="1095ABF7" w14:textId="77777777" w:rsidR="008A78AF" w:rsidRPr="003A5E80" w:rsidRDefault="008A78AF" w:rsidP="00A97276">
            <w:pPr>
              <w:widowControl w:val="0"/>
              <w:tabs>
                <w:tab w:val="clear" w:pos="567"/>
              </w:tabs>
              <w:autoSpaceDE w:val="0"/>
              <w:autoSpaceDN w:val="0"/>
              <w:spacing w:line="240" w:lineRule="auto"/>
              <w:jc w:val="center"/>
              <w:rPr>
                <w:ins w:id="326" w:author="AbbVie10" w:date="2026-04-10T16:41:00Z" w16du:dateUtc="2026-04-10T14:41:00Z"/>
                <w:szCs w:val="22"/>
                <w:lang w:val="en-US"/>
              </w:rPr>
            </w:pPr>
          </w:p>
        </w:tc>
      </w:tr>
      <w:tr w:rsidR="008A78AF" w:rsidRPr="003A5E80" w14:paraId="73719062" w14:textId="77777777" w:rsidTr="00A97276">
        <w:trPr>
          <w:trHeight w:val="252"/>
          <w:ins w:id="327" w:author="AbbVie10" w:date="2026-04-10T16:41:00Z"/>
        </w:trPr>
        <w:tc>
          <w:tcPr>
            <w:tcW w:w="3710" w:type="dxa"/>
          </w:tcPr>
          <w:p w14:paraId="7A1E5DBF" w14:textId="1EBA3491" w:rsidR="008A78AF" w:rsidRPr="003A5E80" w:rsidRDefault="008A78AF" w:rsidP="00A97276">
            <w:pPr>
              <w:widowControl w:val="0"/>
              <w:tabs>
                <w:tab w:val="clear" w:pos="567"/>
              </w:tabs>
              <w:autoSpaceDE w:val="0"/>
              <w:autoSpaceDN w:val="0"/>
              <w:spacing w:line="240" w:lineRule="auto"/>
              <w:ind w:left="268"/>
              <w:rPr>
                <w:ins w:id="328" w:author="AbbVie10" w:date="2026-04-10T16:41:00Z" w16du:dateUtc="2026-04-10T14:41:00Z"/>
                <w:szCs w:val="22"/>
              </w:rPr>
            </w:pPr>
            <w:ins w:id="329" w:author="AbbVie10" w:date="2026-04-19T20:06:00Z" w16du:dateUtc="2026-04-19T14:36:00Z">
              <w:r w:rsidRPr="003A5E80">
                <w:t>Tneħħija ta’ 11q</w:t>
              </w:r>
            </w:ins>
          </w:p>
        </w:tc>
        <w:tc>
          <w:tcPr>
            <w:tcW w:w="1677" w:type="dxa"/>
          </w:tcPr>
          <w:p w14:paraId="79FF5FBF" w14:textId="3FE133A9" w:rsidR="008A78AF" w:rsidRPr="003A5E80" w:rsidRDefault="008A78AF" w:rsidP="00A97276">
            <w:pPr>
              <w:widowControl w:val="0"/>
              <w:tabs>
                <w:tab w:val="clear" w:pos="567"/>
              </w:tabs>
              <w:autoSpaceDE w:val="0"/>
              <w:autoSpaceDN w:val="0"/>
              <w:spacing w:line="240" w:lineRule="auto"/>
              <w:jc w:val="center"/>
              <w:rPr>
                <w:ins w:id="330" w:author="AbbVie10" w:date="2026-04-10T16:41:00Z" w16du:dateUtc="2026-04-10T14:41:00Z"/>
                <w:szCs w:val="22"/>
              </w:rPr>
            </w:pPr>
            <w:ins w:id="331" w:author="AbbVie10" w:date="2026-04-19T20:07:00Z" w16du:dateUtc="2026-04-19T14:37:00Z">
              <w:r w:rsidRPr="003A5E80">
                <w:t>17.5</w:t>
              </w:r>
            </w:ins>
          </w:p>
        </w:tc>
        <w:tc>
          <w:tcPr>
            <w:tcW w:w="2693" w:type="dxa"/>
          </w:tcPr>
          <w:p w14:paraId="550909DD" w14:textId="1B2E270E" w:rsidR="008A78AF" w:rsidRPr="003A5E80" w:rsidRDefault="008A78AF" w:rsidP="00A97276">
            <w:pPr>
              <w:widowControl w:val="0"/>
              <w:tabs>
                <w:tab w:val="clear" w:pos="567"/>
              </w:tabs>
              <w:autoSpaceDE w:val="0"/>
              <w:autoSpaceDN w:val="0"/>
              <w:spacing w:line="240" w:lineRule="auto"/>
              <w:jc w:val="center"/>
              <w:rPr>
                <w:ins w:id="332" w:author="AbbVie10" w:date="2026-04-10T16:41:00Z" w16du:dateUtc="2026-04-10T14:41:00Z"/>
                <w:szCs w:val="22"/>
              </w:rPr>
            </w:pPr>
            <w:ins w:id="333" w:author="AbbVie10" w:date="2026-04-19T20:07:00Z" w16du:dateUtc="2026-04-19T14:37:00Z">
              <w:r w:rsidRPr="003A5E80">
                <w:t>19.6</w:t>
              </w:r>
            </w:ins>
          </w:p>
        </w:tc>
        <w:tc>
          <w:tcPr>
            <w:tcW w:w="1274" w:type="dxa"/>
          </w:tcPr>
          <w:p w14:paraId="56CC3747" w14:textId="28B4B43D" w:rsidR="008A78AF" w:rsidRPr="003A5E80" w:rsidRDefault="008A78AF" w:rsidP="00A97276">
            <w:pPr>
              <w:widowControl w:val="0"/>
              <w:tabs>
                <w:tab w:val="clear" w:pos="567"/>
              </w:tabs>
              <w:autoSpaceDE w:val="0"/>
              <w:autoSpaceDN w:val="0"/>
              <w:spacing w:line="240" w:lineRule="auto"/>
              <w:jc w:val="center"/>
              <w:rPr>
                <w:ins w:id="334" w:author="AbbVie10" w:date="2026-04-10T16:41:00Z" w16du:dateUtc="2026-04-10T14:41:00Z"/>
                <w:szCs w:val="22"/>
              </w:rPr>
            </w:pPr>
            <w:ins w:id="335" w:author="AbbVie10" w:date="2026-04-19T20:07:00Z" w16du:dateUtc="2026-04-19T14:37:00Z">
              <w:r w:rsidRPr="003A5E80">
                <w:t>15.9</w:t>
              </w:r>
            </w:ins>
          </w:p>
        </w:tc>
      </w:tr>
      <w:tr w:rsidR="008A78AF" w:rsidRPr="003A5E80" w14:paraId="5C0E8444" w14:textId="77777777" w:rsidTr="00A97276">
        <w:trPr>
          <w:trHeight w:val="255"/>
          <w:ins w:id="336" w:author="AbbVie10" w:date="2026-04-10T16:41:00Z"/>
        </w:trPr>
        <w:tc>
          <w:tcPr>
            <w:tcW w:w="3710" w:type="dxa"/>
          </w:tcPr>
          <w:p w14:paraId="66BCE786" w14:textId="79F3E38E" w:rsidR="008A78AF" w:rsidRPr="003A5E80" w:rsidRDefault="008A78AF" w:rsidP="00A97276">
            <w:pPr>
              <w:widowControl w:val="0"/>
              <w:tabs>
                <w:tab w:val="clear" w:pos="567"/>
              </w:tabs>
              <w:autoSpaceDE w:val="0"/>
              <w:autoSpaceDN w:val="0"/>
              <w:spacing w:line="240" w:lineRule="auto"/>
              <w:ind w:left="268"/>
              <w:rPr>
                <w:ins w:id="337" w:author="AbbVie10" w:date="2026-04-10T16:41:00Z" w16du:dateUtc="2026-04-10T14:41:00Z"/>
                <w:szCs w:val="22"/>
              </w:rPr>
            </w:pPr>
            <w:ins w:id="338" w:author="AbbVie10" w:date="2026-04-19T20:06:00Z" w16du:dateUtc="2026-04-19T14:36:00Z">
              <w:r w:rsidRPr="003A5E80">
                <w:t>Karjotip kumpless (≥ 3 anormalitajiet)</w:t>
              </w:r>
            </w:ins>
          </w:p>
        </w:tc>
        <w:tc>
          <w:tcPr>
            <w:tcW w:w="1677" w:type="dxa"/>
          </w:tcPr>
          <w:p w14:paraId="780AFD7B" w14:textId="5F7AF791" w:rsidR="008A78AF" w:rsidRPr="003A5E80" w:rsidRDefault="008A78AF" w:rsidP="00A97276">
            <w:pPr>
              <w:widowControl w:val="0"/>
              <w:tabs>
                <w:tab w:val="clear" w:pos="567"/>
              </w:tabs>
              <w:autoSpaceDE w:val="0"/>
              <w:autoSpaceDN w:val="0"/>
              <w:spacing w:line="240" w:lineRule="auto"/>
              <w:jc w:val="center"/>
              <w:rPr>
                <w:ins w:id="339" w:author="AbbVie10" w:date="2026-04-10T16:41:00Z" w16du:dateUtc="2026-04-10T14:41:00Z"/>
                <w:szCs w:val="22"/>
              </w:rPr>
            </w:pPr>
            <w:ins w:id="340" w:author="AbbVie10" w:date="2026-04-19T20:07:00Z" w16du:dateUtc="2026-04-19T14:37:00Z">
              <w:r w:rsidRPr="003A5E80">
                <w:t>15.5</w:t>
              </w:r>
            </w:ins>
          </w:p>
        </w:tc>
        <w:tc>
          <w:tcPr>
            <w:tcW w:w="2693" w:type="dxa"/>
          </w:tcPr>
          <w:p w14:paraId="58AB56E9" w14:textId="269152F3" w:rsidR="008A78AF" w:rsidRPr="003A5E80" w:rsidRDefault="008A78AF" w:rsidP="00A97276">
            <w:pPr>
              <w:widowControl w:val="0"/>
              <w:tabs>
                <w:tab w:val="clear" w:pos="567"/>
              </w:tabs>
              <w:autoSpaceDE w:val="0"/>
              <w:autoSpaceDN w:val="0"/>
              <w:spacing w:line="240" w:lineRule="auto"/>
              <w:jc w:val="center"/>
              <w:rPr>
                <w:ins w:id="341" w:author="AbbVie10" w:date="2026-04-10T16:41:00Z" w16du:dateUtc="2026-04-10T14:41:00Z"/>
                <w:szCs w:val="22"/>
              </w:rPr>
            </w:pPr>
            <w:ins w:id="342" w:author="AbbVie10" w:date="2026-04-19T20:07:00Z" w16du:dateUtc="2026-04-19T14:37:00Z">
              <w:r w:rsidRPr="003A5E80">
                <w:t>16.1</w:t>
              </w:r>
            </w:ins>
          </w:p>
        </w:tc>
        <w:tc>
          <w:tcPr>
            <w:tcW w:w="1274" w:type="dxa"/>
          </w:tcPr>
          <w:p w14:paraId="403212F8" w14:textId="0665A39E" w:rsidR="008A78AF" w:rsidRPr="003A5E80" w:rsidRDefault="008A78AF" w:rsidP="00A97276">
            <w:pPr>
              <w:widowControl w:val="0"/>
              <w:tabs>
                <w:tab w:val="clear" w:pos="567"/>
              </w:tabs>
              <w:autoSpaceDE w:val="0"/>
              <w:autoSpaceDN w:val="0"/>
              <w:spacing w:line="240" w:lineRule="auto"/>
              <w:jc w:val="center"/>
              <w:rPr>
                <w:ins w:id="343" w:author="AbbVie10" w:date="2026-04-10T16:41:00Z" w16du:dateUtc="2026-04-10T14:41:00Z"/>
                <w:szCs w:val="22"/>
              </w:rPr>
            </w:pPr>
            <w:ins w:id="344" w:author="AbbVie10" w:date="2026-04-19T20:07:00Z" w16du:dateUtc="2026-04-19T14:37:00Z">
              <w:r w:rsidRPr="003A5E80">
                <w:t>14.5</w:t>
              </w:r>
            </w:ins>
          </w:p>
        </w:tc>
      </w:tr>
      <w:tr w:rsidR="008A78AF" w:rsidRPr="003A5E80" w14:paraId="72FB2855" w14:textId="77777777" w:rsidTr="00A97276">
        <w:trPr>
          <w:trHeight w:val="254"/>
          <w:ins w:id="345" w:author="AbbVie10" w:date="2026-04-10T16:41:00Z"/>
        </w:trPr>
        <w:tc>
          <w:tcPr>
            <w:tcW w:w="3710" w:type="dxa"/>
          </w:tcPr>
          <w:p w14:paraId="33F50C2E" w14:textId="5AD8D980" w:rsidR="008A78AF" w:rsidRPr="003A5E80" w:rsidRDefault="008A78AF" w:rsidP="00A97276">
            <w:pPr>
              <w:widowControl w:val="0"/>
              <w:tabs>
                <w:tab w:val="clear" w:pos="567"/>
              </w:tabs>
              <w:autoSpaceDE w:val="0"/>
              <w:autoSpaceDN w:val="0"/>
              <w:spacing w:line="240" w:lineRule="auto"/>
              <w:ind w:left="268"/>
              <w:rPr>
                <w:ins w:id="346" w:author="AbbVie10" w:date="2026-04-10T16:41:00Z" w16du:dateUtc="2026-04-10T14:41:00Z"/>
                <w:szCs w:val="22"/>
              </w:rPr>
            </w:pPr>
            <w:ins w:id="347" w:author="AbbVie10" w:date="2026-04-19T20:06:00Z" w16du:dateUtc="2026-04-19T14:36:00Z">
              <w:r w:rsidRPr="003A5E80">
                <w:t>IGHV mhux immutata; %</w:t>
              </w:r>
            </w:ins>
          </w:p>
        </w:tc>
        <w:tc>
          <w:tcPr>
            <w:tcW w:w="1677" w:type="dxa"/>
          </w:tcPr>
          <w:p w14:paraId="5AE114A1" w14:textId="0803127C" w:rsidR="008A78AF" w:rsidRPr="003A5E80" w:rsidRDefault="008A78AF" w:rsidP="00A97276">
            <w:pPr>
              <w:widowControl w:val="0"/>
              <w:tabs>
                <w:tab w:val="clear" w:pos="567"/>
              </w:tabs>
              <w:autoSpaceDE w:val="0"/>
              <w:autoSpaceDN w:val="0"/>
              <w:spacing w:line="240" w:lineRule="auto"/>
              <w:jc w:val="center"/>
              <w:rPr>
                <w:ins w:id="348" w:author="AbbVie10" w:date="2026-04-10T16:41:00Z" w16du:dateUtc="2026-04-10T14:41:00Z"/>
                <w:szCs w:val="22"/>
              </w:rPr>
            </w:pPr>
            <w:ins w:id="349" w:author="AbbVie10" w:date="2026-04-19T20:07:00Z" w16du:dateUtc="2026-04-19T14:37:00Z">
              <w:r w:rsidRPr="003A5E80">
                <w:t>57.4</w:t>
              </w:r>
            </w:ins>
          </w:p>
        </w:tc>
        <w:tc>
          <w:tcPr>
            <w:tcW w:w="2693" w:type="dxa"/>
          </w:tcPr>
          <w:p w14:paraId="07E14F1D" w14:textId="16A7B2F1" w:rsidR="008A78AF" w:rsidRPr="003A5E80" w:rsidRDefault="008A78AF" w:rsidP="00A97276">
            <w:pPr>
              <w:widowControl w:val="0"/>
              <w:tabs>
                <w:tab w:val="clear" w:pos="567"/>
              </w:tabs>
              <w:autoSpaceDE w:val="0"/>
              <w:autoSpaceDN w:val="0"/>
              <w:spacing w:line="240" w:lineRule="auto"/>
              <w:jc w:val="center"/>
              <w:rPr>
                <w:ins w:id="350" w:author="AbbVie10" w:date="2026-04-10T16:41:00Z" w16du:dateUtc="2026-04-10T14:41:00Z"/>
                <w:szCs w:val="22"/>
              </w:rPr>
            </w:pPr>
            <w:ins w:id="351" w:author="AbbVie10" w:date="2026-04-19T20:07:00Z" w16du:dateUtc="2026-04-19T14:37:00Z">
              <w:r w:rsidRPr="003A5E80">
                <w:t>59.1</w:t>
              </w:r>
            </w:ins>
          </w:p>
        </w:tc>
        <w:tc>
          <w:tcPr>
            <w:tcW w:w="1274" w:type="dxa"/>
          </w:tcPr>
          <w:p w14:paraId="69A4D137" w14:textId="21B383E8" w:rsidR="008A78AF" w:rsidRPr="003A5E80" w:rsidRDefault="008A78AF" w:rsidP="00A97276">
            <w:pPr>
              <w:widowControl w:val="0"/>
              <w:tabs>
                <w:tab w:val="clear" w:pos="567"/>
              </w:tabs>
              <w:autoSpaceDE w:val="0"/>
              <w:autoSpaceDN w:val="0"/>
              <w:spacing w:line="240" w:lineRule="auto"/>
              <w:jc w:val="center"/>
              <w:rPr>
                <w:ins w:id="352" w:author="AbbVie10" w:date="2026-04-10T16:41:00Z" w16du:dateUtc="2026-04-10T14:41:00Z"/>
                <w:szCs w:val="22"/>
              </w:rPr>
            </w:pPr>
            <w:ins w:id="353" w:author="AbbVie10" w:date="2026-04-19T20:07:00Z" w16du:dateUtc="2026-04-19T14:37:00Z">
              <w:r w:rsidRPr="003A5E80">
                <w:t>59.3</w:t>
              </w:r>
            </w:ins>
          </w:p>
        </w:tc>
      </w:tr>
      <w:tr w:rsidR="008A78AF" w:rsidRPr="003A5E80" w14:paraId="4D5D8512" w14:textId="77777777" w:rsidTr="00A97276">
        <w:trPr>
          <w:trHeight w:val="251"/>
          <w:ins w:id="354" w:author="AbbVie10" w:date="2026-04-10T16:41:00Z"/>
        </w:trPr>
        <w:tc>
          <w:tcPr>
            <w:tcW w:w="3710" w:type="dxa"/>
          </w:tcPr>
          <w:p w14:paraId="284740AA" w14:textId="0ABD4046" w:rsidR="008A78AF" w:rsidRPr="003A5E80" w:rsidRDefault="008A78AF" w:rsidP="00A97276">
            <w:pPr>
              <w:widowControl w:val="0"/>
              <w:tabs>
                <w:tab w:val="clear" w:pos="567"/>
              </w:tabs>
              <w:autoSpaceDE w:val="0"/>
              <w:autoSpaceDN w:val="0"/>
              <w:spacing w:line="240" w:lineRule="auto"/>
              <w:ind w:left="108"/>
              <w:rPr>
                <w:ins w:id="355" w:author="AbbVie10" w:date="2026-04-10T16:41:00Z" w16du:dateUtc="2026-04-10T14:41:00Z"/>
                <w:szCs w:val="22"/>
              </w:rPr>
            </w:pPr>
            <w:ins w:id="356" w:author="AbbVie10" w:date="2026-04-19T20:06:00Z" w16du:dateUtc="2026-04-19T14:36:00Z">
              <w:r w:rsidRPr="003A5E80">
                <w:t>Stadju Rai; %</w:t>
              </w:r>
            </w:ins>
          </w:p>
        </w:tc>
        <w:tc>
          <w:tcPr>
            <w:tcW w:w="1677" w:type="dxa"/>
          </w:tcPr>
          <w:p w14:paraId="50886FEE" w14:textId="77777777" w:rsidR="008A78AF" w:rsidRPr="003A5E80" w:rsidRDefault="008A78AF" w:rsidP="00A97276">
            <w:pPr>
              <w:widowControl w:val="0"/>
              <w:tabs>
                <w:tab w:val="clear" w:pos="567"/>
              </w:tabs>
              <w:autoSpaceDE w:val="0"/>
              <w:autoSpaceDN w:val="0"/>
              <w:spacing w:line="240" w:lineRule="auto"/>
              <w:jc w:val="center"/>
              <w:rPr>
                <w:ins w:id="357" w:author="AbbVie10" w:date="2026-04-10T16:41:00Z" w16du:dateUtc="2026-04-10T14:41:00Z"/>
                <w:szCs w:val="22"/>
                <w:lang w:val="en-US"/>
              </w:rPr>
            </w:pPr>
          </w:p>
        </w:tc>
        <w:tc>
          <w:tcPr>
            <w:tcW w:w="2693" w:type="dxa"/>
          </w:tcPr>
          <w:p w14:paraId="1D3AE3D1" w14:textId="77777777" w:rsidR="008A78AF" w:rsidRPr="003A5E80" w:rsidRDefault="008A78AF" w:rsidP="00A97276">
            <w:pPr>
              <w:widowControl w:val="0"/>
              <w:tabs>
                <w:tab w:val="clear" w:pos="567"/>
              </w:tabs>
              <w:autoSpaceDE w:val="0"/>
              <w:autoSpaceDN w:val="0"/>
              <w:spacing w:line="240" w:lineRule="auto"/>
              <w:jc w:val="center"/>
              <w:rPr>
                <w:ins w:id="358" w:author="AbbVie10" w:date="2026-04-10T16:41:00Z" w16du:dateUtc="2026-04-10T14:41:00Z"/>
                <w:szCs w:val="22"/>
                <w:lang w:val="en-US"/>
              </w:rPr>
            </w:pPr>
          </w:p>
        </w:tc>
        <w:tc>
          <w:tcPr>
            <w:tcW w:w="1274" w:type="dxa"/>
          </w:tcPr>
          <w:p w14:paraId="7742810B" w14:textId="77777777" w:rsidR="008A78AF" w:rsidRPr="003A5E80" w:rsidRDefault="008A78AF" w:rsidP="00A97276">
            <w:pPr>
              <w:widowControl w:val="0"/>
              <w:tabs>
                <w:tab w:val="clear" w:pos="567"/>
              </w:tabs>
              <w:autoSpaceDE w:val="0"/>
              <w:autoSpaceDN w:val="0"/>
              <w:spacing w:line="240" w:lineRule="auto"/>
              <w:jc w:val="center"/>
              <w:rPr>
                <w:ins w:id="359" w:author="AbbVie10" w:date="2026-04-10T16:41:00Z" w16du:dateUtc="2026-04-10T14:41:00Z"/>
                <w:szCs w:val="22"/>
                <w:lang w:val="en-US"/>
              </w:rPr>
            </w:pPr>
          </w:p>
        </w:tc>
      </w:tr>
      <w:tr w:rsidR="008A78AF" w:rsidRPr="003A5E80" w14:paraId="5AEE67E1" w14:textId="77777777" w:rsidTr="00A97276">
        <w:trPr>
          <w:trHeight w:val="254"/>
          <w:ins w:id="360" w:author="AbbVie10" w:date="2026-04-10T16:41:00Z"/>
        </w:trPr>
        <w:tc>
          <w:tcPr>
            <w:tcW w:w="3710" w:type="dxa"/>
          </w:tcPr>
          <w:p w14:paraId="17C6E9F8" w14:textId="489C3C96" w:rsidR="008A78AF" w:rsidRPr="003A5E80" w:rsidRDefault="008A78AF" w:rsidP="00A97276">
            <w:pPr>
              <w:widowControl w:val="0"/>
              <w:tabs>
                <w:tab w:val="clear" w:pos="567"/>
              </w:tabs>
              <w:autoSpaceDE w:val="0"/>
              <w:autoSpaceDN w:val="0"/>
              <w:spacing w:line="240" w:lineRule="auto"/>
              <w:ind w:left="258"/>
              <w:rPr>
                <w:ins w:id="361" w:author="AbbVie10" w:date="2026-04-10T16:41:00Z" w16du:dateUtc="2026-04-10T14:41:00Z"/>
                <w:szCs w:val="22"/>
              </w:rPr>
            </w:pPr>
            <w:ins w:id="362" w:author="AbbVie10" w:date="2026-04-19T20:06:00Z" w16du:dateUtc="2026-04-19T14:36:00Z">
              <w:r w:rsidRPr="003A5E80">
                <w:t>0</w:t>
              </w:r>
            </w:ins>
          </w:p>
        </w:tc>
        <w:tc>
          <w:tcPr>
            <w:tcW w:w="1677" w:type="dxa"/>
          </w:tcPr>
          <w:p w14:paraId="450A8E2F" w14:textId="4330A956" w:rsidR="008A78AF" w:rsidRPr="003A5E80" w:rsidRDefault="008A78AF" w:rsidP="00A97276">
            <w:pPr>
              <w:widowControl w:val="0"/>
              <w:tabs>
                <w:tab w:val="clear" w:pos="567"/>
              </w:tabs>
              <w:autoSpaceDE w:val="0"/>
              <w:autoSpaceDN w:val="0"/>
              <w:spacing w:line="240" w:lineRule="auto"/>
              <w:jc w:val="center"/>
              <w:rPr>
                <w:ins w:id="363" w:author="AbbVie10" w:date="2026-04-10T16:41:00Z" w16du:dateUtc="2026-04-10T14:41:00Z"/>
                <w:szCs w:val="22"/>
              </w:rPr>
            </w:pPr>
            <w:ins w:id="364" w:author="AbbVie10" w:date="2026-04-19T20:07:00Z" w16du:dateUtc="2026-04-19T14:37:00Z">
              <w:r w:rsidRPr="003A5E80">
                <w:t>1.0</w:t>
              </w:r>
            </w:ins>
          </w:p>
        </w:tc>
        <w:tc>
          <w:tcPr>
            <w:tcW w:w="2693" w:type="dxa"/>
          </w:tcPr>
          <w:p w14:paraId="40FD78AA" w14:textId="0A93CFC1" w:rsidR="008A78AF" w:rsidRPr="003A5E80" w:rsidRDefault="008A78AF" w:rsidP="00A97276">
            <w:pPr>
              <w:widowControl w:val="0"/>
              <w:tabs>
                <w:tab w:val="clear" w:pos="567"/>
              </w:tabs>
              <w:autoSpaceDE w:val="0"/>
              <w:autoSpaceDN w:val="0"/>
              <w:spacing w:line="240" w:lineRule="auto"/>
              <w:jc w:val="center"/>
              <w:rPr>
                <w:ins w:id="365" w:author="AbbVie10" w:date="2026-04-10T16:41:00Z" w16du:dateUtc="2026-04-10T14:41:00Z"/>
                <w:szCs w:val="22"/>
              </w:rPr>
            </w:pPr>
            <w:ins w:id="366" w:author="AbbVie10" w:date="2026-04-19T20:07:00Z" w16du:dateUtc="2026-04-19T14:37:00Z">
              <w:r w:rsidRPr="003A5E80">
                <w:t>0.3</w:t>
              </w:r>
            </w:ins>
          </w:p>
        </w:tc>
        <w:tc>
          <w:tcPr>
            <w:tcW w:w="1274" w:type="dxa"/>
          </w:tcPr>
          <w:p w14:paraId="570AF88F" w14:textId="04021073" w:rsidR="008A78AF" w:rsidRPr="003A5E80" w:rsidRDefault="008A78AF" w:rsidP="00A97276">
            <w:pPr>
              <w:widowControl w:val="0"/>
              <w:tabs>
                <w:tab w:val="clear" w:pos="567"/>
              </w:tabs>
              <w:autoSpaceDE w:val="0"/>
              <w:autoSpaceDN w:val="0"/>
              <w:spacing w:line="240" w:lineRule="auto"/>
              <w:jc w:val="center"/>
              <w:rPr>
                <w:ins w:id="367" w:author="AbbVie10" w:date="2026-04-10T16:41:00Z" w16du:dateUtc="2026-04-10T14:41:00Z"/>
                <w:szCs w:val="22"/>
              </w:rPr>
            </w:pPr>
            <w:ins w:id="368" w:author="AbbVie10" w:date="2026-04-19T20:07:00Z" w16du:dateUtc="2026-04-19T14:37:00Z">
              <w:r w:rsidRPr="003A5E80">
                <w:t>1.4</w:t>
              </w:r>
            </w:ins>
          </w:p>
        </w:tc>
      </w:tr>
      <w:tr w:rsidR="008A78AF" w:rsidRPr="003A5E80" w14:paraId="0AD334E9" w14:textId="77777777" w:rsidTr="00A97276">
        <w:trPr>
          <w:trHeight w:val="251"/>
          <w:ins w:id="369" w:author="AbbVie10" w:date="2026-04-10T16:41:00Z"/>
        </w:trPr>
        <w:tc>
          <w:tcPr>
            <w:tcW w:w="3710" w:type="dxa"/>
          </w:tcPr>
          <w:p w14:paraId="07140C17" w14:textId="5324DCA5" w:rsidR="008A78AF" w:rsidRPr="003A5E80" w:rsidRDefault="008A78AF" w:rsidP="00A97276">
            <w:pPr>
              <w:widowControl w:val="0"/>
              <w:tabs>
                <w:tab w:val="clear" w:pos="567"/>
              </w:tabs>
              <w:autoSpaceDE w:val="0"/>
              <w:autoSpaceDN w:val="0"/>
              <w:spacing w:line="240" w:lineRule="auto"/>
              <w:ind w:left="258"/>
              <w:rPr>
                <w:ins w:id="370" w:author="AbbVie10" w:date="2026-04-10T16:41:00Z" w16du:dateUtc="2026-04-10T14:41:00Z"/>
                <w:szCs w:val="22"/>
              </w:rPr>
            </w:pPr>
            <w:ins w:id="371" w:author="AbbVie10" w:date="2026-04-19T20:06:00Z" w16du:dateUtc="2026-04-19T14:36:00Z">
              <w:r w:rsidRPr="003A5E80">
                <w:t>I</w:t>
              </w:r>
            </w:ins>
          </w:p>
        </w:tc>
        <w:tc>
          <w:tcPr>
            <w:tcW w:w="1677" w:type="dxa"/>
          </w:tcPr>
          <w:p w14:paraId="272090AB" w14:textId="7F2D1152" w:rsidR="008A78AF" w:rsidRPr="003A5E80" w:rsidRDefault="008A78AF" w:rsidP="00A97276">
            <w:pPr>
              <w:widowControl w:val="0"/>
              <w:tabs>
                <w:tab w:val="clear" w:pos="567"/>
              </w:tabs>
              <w:autoSpaceDE w:val="0"/>
              <w:autoSpaceDN w:val="0"/>
              <w:spacing w:line="240" w:lineRule="auto"/>
              <w:jc w:val="center"/>
              <w:rPr>
                <w:ins w:id="372" w:author="AbbVie10" w:date="2026-04-10T16:41:00Z" w16du:dateUtc="2026-04-10T14:41:00Z"/>
                <w:szCs w:val="22"/>
              </w:rPr>
            </w:pPr>
            <w:ins w:id="373" w:author="AbbVie10" w:date="2026-04-19T20:07:00Z" w16du:dateUtc="2026-04-19T14:37:00Z">
              <w:r w:rsidRPr="003A5E80">
                <w:t>16.2</w:t>
              </w:r>
            </w:ins>
          </w:p>
        </w:tc>
        <w:tc>
          <w:tcPr>
            <w:tcW w:w="2693" w:type="dxa"/>
          </w:tcPr>
          <w:p w14:paraId="275AC072" w14:textId="01D48F49" w:rsidR="008A78AF" w:rsidRPr="003A5E80" w:rsidRDefault="008A78AF" w:rsidP="00A97276">
            <w:pPr>
              <w:widowControl w:val="0"/>
              <w:tabs>
                <w:tab w:val="clear" w:pos="567"/>
              </w:tabs>
              <w:autoSpaceDE w:val="0"/>
              <w:autoSpaceDN w:val="0"/>
              <w:spacing w:line="240" w:lineRule="auto"/>
              <w:jc w:val="center"/>
              <w:rPr>
                <w:ins w:id="374" w:author="AbbVie10" w:date="2026-04-10T16:41:00Z" w16du:dateUtc="2026-04-10T14:41:00Z"/>
                <w:szCs w:val="22"/>
              </w:rPr>
            </w:pPr>
            <w:ins w:id="375" w:author="AbbVie10" w:date="2026-04-19T20:07:00Z" w16du:dateUtc="2026-04-19T14:37:00Z">
              <w:r w:rsidRPr="003A5E80">
                <w:t>21.3</w:t>
              </w:r>
            </w:ins>
          </w:p>
        </w:tc>
        <w:tc>
          <w:tcPr>
            <w:tcW w:w="1274" w:type="dxa"/>
          </w:tcPr>
          <w:p w14:paraId="5F95A476" w14:textId="02925067" w:rsidR="008A78AF" w:rsidRPr="003A5E80" w:rsidRDefault="008A78AF" w:rsidP="00A97276">
            <w:pPr>
              <w:widowControl w:val="0"/>
              <w:tabs>
                <w:tab w:val="clear" w:pos="567"/>
              </w:tabs>
              <w:autoSpaceDE w:val="0"/>
              <w:autoSpaceDN w:val="0"/>
              <w:spacing w:line="240" w:lineRule="auto"/>
              <w:jc w:val="center"/>
              <w:rPr>
                <w:ins w:id="376" w:author="AbbVie10" w:date="2026-04-10T16:41:00Z" w16du:dateUtc="2026-04-10T14:41:00Z"/>
                <w:szCs w:val="22"/>
              </w:rPr>
            </w:pPr>
            <w:ins w:id="377" w:author="AbbVie10" w:date="2026-04-19T20:07:00Z" w16du:dateUtc="2026-04-19T14:37:00Z">
              <w:r w:rsidRPr="003A5E80">
                <w:t>21.4</w:t>
              </w:r>
            </w:ins>
          </w:p>
        </w:tc>
      </w:tr>
      <w:tr w:rsidR="008A78AF" w:rsidRPr="003A5E80" w14:paraId="3CEEDF5A" w14:textId="77777777" w:rsidTr="00A97276">
        <w:trPr>
          <w:trHeight w:val="254"/>
          <w:ins w:id="378" w:author="AbbVie10" w:date="2026-04-10T16:41:00Z"/>
        </w:trPr>
        <w:tc>
          <w:tcPr>
            <w:tcW w:w="3710" w:type="dxa"/>
          </w:tcPr>
          <w:p w14:paraId="63A193A7" w14:textId="32021F29" w:rsidR="008A78AF" w:rsidRPr="003A5E80" w:rsidRDefault="008A78AF" w:rsidP="00A97276">
            <w:pPr>
              <w:widowControl w:val="0"/>
              <w:tabs>
                <w:tab w:val="clear" w:pos="567"/>
              </w:tabs>
              <w:autoSpaceDE w:val="0"/>
              <w:autoSpaceDN w:val="0"/>
              <w:spacing w:line="240" w:lineRule="auto"/>
              <w:ind w:left="258"/>
              <w:rPr>
                <w:ins w:id="379" w:author="AbbVie10" w:date="2026-04-10T16:41:00Z" w16du:dateUtc="2026-04-10T14:41:00Z"/>
                <w:szCs w:val="22"/>
              </w:rPr>
            </w:pPr>
            <w:ins w:id="380" w:author="AbbVie10" w:date="2026-04-19T20:06:00Z" w16du:dateUtc="2026-04-19T14:36:00Z">
              <w:r w:rsidRPr="003A5E80">
                <w:t>II</w:t>
              </w:r>
            </w:ins>
          </w:p>
        </w:tc>
        <w:tc>
          <w:tcPr>
            <w:tcW w:w="1677" w:type="dxa"/>
          </w:tcPr>
          <w:p w14:paraId="48AA52AC" w14:textId="5B336F10" w:rsidR="008A78AF" w:rsidRPr="003A5E80" w:rsidRDefault="008A78AF" w:rsidP="00A97276">
            <w:pPr>
              <w:widowControl w:val="0"/>
              <w:tabs>
                <w:tab w:val="clear" w:pos="567"/>
              </w:tabs>
              <w:autoSpaceDE w:val="0"/>
              <w:autoSpaceDN w:val="0"/>
              <w:spacing w:line="240" w:lineRule="auto"/>
              <w:jc w:val="center"/>
              <w:rPr>
                <w:ins w:id="381" w:author="AbbVie10" w:date="2026-04-10T16:41:00Z" w16du:dateUtc="2026-04-10T14:41:00Z"/>
                <w:szCs w:val="22"/>
              </w:rPr>
            </w:pPr>
            <w:ins w:id="382" w:author="AbbVie10" w:date="2026-04-19T20:07:00Z" w16du:dateUtc="2026-04-19T14:37:00Z">
              <w:r w:rsidRPr="003A5E80">
                <w:t>35.7</w:t>
              </w:r>
            </w:ins>
          </w:p>
        </w:tc>
        <w:tc>
          <w:tcPr>
            <w:tcW w:w="2693" w:type="dxa"/>
          </w:tcPr>
          <w:p w14:paraId="493264A1" w14:textId="1AC046ED" w:rsidR="008A78AF" w:rsidRPr="003A5E80" w:rsidRDefault="008A78AF" w:rsidP="00A97276">
            <w:pPr>
              <w:widowControl w:val="0"/>
              <w:tabs>
                <w:tab w:val="clear" w:pos="567"/>
              </w:tabs>
              <w:autoSpaceDE w:val="0"/>
              <w:autoSpaceDN w:val="0"/>
              <w:spacing w:line="240" w:lineRule="auto"/>
              <w:jc w:val="center"/>
              <w:rPr>
                <w:ins w:id="383" w:author="AbbVie10" w:date="2026-04-10T16:41:00Z" w16du:dateUtc="2026-04-10T14:41:00Z"/>
                <w:szCs w:val="22"/>
              </w:rPr>
            </w:pPr>
            <w:ins w:id="384" w:author="AbbVie10" w:date="2026-04-19T20:07:00Z" w16du:dateUtc="2026-04-19T14:37:00Z">
              <w:r w:rsidRPr="003A5E80">
                <w:t>37.8</w:t>
              </w:r>
            </w:ins>
          </w:p>
        </w:tc>
        <w:tc>
          <w:tcPr>
            <w:tcW w:w="1274" w:type="dxa"/>
          </w:tcPr>
          <w:p w14:paraId="2D4B4DA8" w14:textId="53B1FBD9" w:rsidR="008A78AF" w:rsidRPr="003A5E80" w:rsidRDefault="008A78AF" w:rsidP="00A97276">
            <w:pPr>
              <w:widowControl w:val="0"/>
              <w:tabs>
                <w:tab w:val="clear" w:pos="567"/>
              </w:tabs>
              <w:autoSpaceDE w:val="0"/>
              <w:autoSpaceDN w:val="0"/>
              <w:spacing w:line="240" w:lineRule="auto"/>
              <w:jc w:val="center"/>
              <w:rPr>
                <w:ins w:id="385" w:author="AbbVie10" w:date="2026-04-10T16:41:00Z" w16du:dateUtc="2026-04-10T14:41:00Z"/>
                <w:szCs w:val="22"/>
              </w:rPr>
            </w:pPr>
            <w:ins w:id="386" w:author="AbbVie10" w:date="2026-04-19T20:07:00Z" w16du:dateUtc="2026-04-19T14:37:00Z">
              <w:r w:rsidRPr="003A5E80">
                <w:t>33.4</w:t>
              </w:r>
            </w:ins>
          </w:p>
        </w:tc>
      </w:tr>
      <w:tr w:rsidR="008A78AF" w:rsidRPr="003A5E80" w14:paraId="15C0ECCE" w14:textId="77777777" w:rsidTr="00A97276">
        <w:trPr>
          <w:trHeight w:val="254"/>
          <w:ins w:id="387" w:author="AbbVie10" w:date="2026-04-10T16:41:00Z"/>
        </w:trPr>
        <w:tc>
          <w:tcPr>
            <w:tcW w:w="3710" w:type="dxa"/>
          </w:tcPr>
          <w:p w14:paraId="32FB57D0" w14:textId="363CD2E5" w:rsidR="008A78AF" w:rsidRPr="003A5E80" w:rsidRDefault="008A78AF" w:rsidP="00A97276">
            <w:pPr>
              <w:widowControl w:val="0"/>
              <w:tabs>
                <w:tab w:val="clear" w:pos="567"/>
              </w:tabs>
              <w:autoSpaceDE w:val="0"/>
              <w:autoSpaceDN w:val="0"/>
              <w:spacing w:line="240" w:lineRule="auto"/>
              <w:ind w:left="258"/>
              <w:rPr>
                <w:ins w:id="388" w:author="AbbVie10" w:date="2026-04-10T16:41:00Z" w16du:dateUtc="2026-04-10T14:41:00Z"/>
                <w:szCs w:val="22"/>
              </w:rPr>
            </w:pPr>
            <w:ins w:id="389" w:author="AbbVie10" w:date="2026-04-19T20:06:00Z" w16du:dateUtc="2026-04-19T14:36:00Z">
              <w:r w:rsidRPr="003A5E80">
                <w:t>III</w:t>
              </w:r>
            </w:ins>
          </w:p>
        </w:tc>
        <w:tc>
          <w:tcPr>
            <w:tcW w:w="1677" w:type="dxa"/>
          </w:tcPr>
          <w:p w14:paraId="6F64916A" w14:textId="199FC5C7" w:rsidR="008A78AF" w:rsidRPr="003A5E80" w:rsidRDefault="008A78AF" w:rsidP="00A97276">
            <w:pPr>
              <w:widowControl w:val="0"/>
              <w:tabs>
                <w:tab w:val="clear" w:pos="567"/>
              </w:tabs>
              <w:autoSpaceDE w:val="0"/>
              <w:autoSpaceDN w:val="0"/>
              <w:spacing w:line="240" w:lineRule="auto"/>
              <w:jc w:val="center"/>
              <w:rPr>
                <w:ins w:id="390" w:author="AbbVie10" w:date="2026-04-10T16:41:00Z" w16du:dateUtc="2026-04-10T14:41:00Z"/>
                <w:szCs w:val="22"/>
              </w:rPr>
            </w:pPr>
            <w:ins w:id="391" w:author="AbbVie10" w:date="2026-04-19T20:07:00Z" w16du:dateUtc="2026-04-19T14:37:00Z">
              <w:r w:rsidRPr="003A5E80">
                <w:t>23.7</w:t>
              </w:r>
            </w:ins>
          </w:p>
        </w:tc>
        <w:tc>
          <w:tcPr>
            <w:tcW w:w="2693" w:type="dxa"/>
          </w:tcPr>
          <w:p w14:paraId="002B7AF6" w14:textId="5A56B18B" w:rsidR="008A78AF" w:rsidRPr="003A5E80" w:rsidRDefault="008A78AF" w:rsidP="00A97276">
            <w:pPr>
              <w:widowControl w:val="0"/>
              <w:tabs>
                <w:tab w:val="clear" w:pos="567"/>
              </w:tabs>
              <w:autoSpaceDE w:val="0"/>
              <w:autoSpaceDN w:val="0"/>
              <w:spacing w:line="240" w:lineRule="auto"/>
              <w:jc w:val="center"/>
              <w:rPr>
                <w:ins w:id="392" w:author="AbbVie10" w:date="2026-04-10T16:41:00Z" w16du:dateUtc="2026-04-10T14:41:00Z"/>
                <w:szCs w:val="22"/>
              </w:rPr>
            </w:pPr>
            <w:ins w:id="393" w:author="AbbVie10" w:date="2026-04-19T20:07:00Z" w16du:dateUtc="2026-04-19T14:37:00Z">
              <w:r w:rsidRPr="003A5E80">
                <w:t>17.8</w:t>
              </w:r>
            </w:ins>
          </w:p>
        </w:tc>
        <w:tc>
          <w:tcPr>
            <w:tcW w:w="1274" w:type="dxa"/>
          </w:tcPr>
          <w:p w14:paraId="1F18CEC4" w14:textId="75DC0D69" w:rsidR="008A78AF" w:rsidRPr="003A5E80" w:rsidRDefault="008A78AF" w:rsidP="00A97276">
            <w:pPr>
              <w:widowControl w:val="0"/>
              <w:tabs>
                <w:tab w:val="clear" w:pos="567"/>
              </w:tabs>
              <w:autoSpaceDE w:val="0"/>
              <w:autoSpaceDN w:val="0"/>
              <w:spacing w:line="240" w:lineRule="auto"/>
              <w:jc w:val="center"/>
              <w:rPr>
                <w:ins w:id="394" w:author="AbbVie10" w:date="2026-04-10T16:41:00Z" w16du:dateUtc="2026-04-10T14:41:00Z"/>
                <w:szCs w:val="22"/>
              </w:rPr>
            </w:pPr>
            <w:ins w:id="395" w:author="AbbVie10" w:date="2026-04-19T20:07:00Z" w16du:dateUtc="2026-04-19T14:37:00Z">
              <w:r w:rsidRPr="003A5E80">
                <w:t>20.3</w:t>
              </w:r>
            </w:ins>
          </w:p>
        </w:tc>
      </w:tr>
      <w:tr w:rsidR="008A78AF" w:rsidRPr="003A5E80" w14:paraId="06B10CCC" w14:textId="77777777" w:rsidTr="00A97276">
        <w:trPr>
          <w:trHeight w:val="251"/>
          <w:ins w:id="396" w:author="AbbVie10" w:date="2026-04-10T16:41:00Z"/>
        </w:trPr>
        <w:tc>
          <w:tcPr>
            <w:tcW w:w="3710" w:type="dxa"/>
          </w:tcPr>
          <w:p w14:paraId="25495428" w14:textId="25916EC3" w:rsidR="008A78AF" w:rsidRPr="003A5E80" w:rsidRDefault="008A78AF" w:rsidP="00A97276">
            <w:pPr>
              <w:widowControl w:val="0"/>
              <w:tabs>
                <w:tab w:val="clear" w:pos="567"/>
              </w:tabs>
              <w:autoSpaceDE w:val="0"/>
              <w:autoSpaceDN w:val="0"/>
              <w:spacing w:line="240" w:lineRule="auto"/>
              <w:ind w:left="258"/>
              <w:rPr>
                <w:ins w:id="397" w:author="AbbVie10" w:date="2026-04-10T16:41:00Z" w16du:dateUtc="2026-04-10T14:41:00Z"/>
                <w:szCs w:val="22"/>
              </w:rPr>
            </w:pPr>
            <w:ins w:id="398" w:author="AbbVie10" w:date="2026-04-19T20:06:00Z" w16du:dateUtc="2026-04-19T14:36:00Z">
              <w:r w:rsidRPr="003A5E80">
                <w:t>IV</w:t>
              </w:r>
            </w:ins>
          </w:p>
        </w:tc>
        <w:tc>
          <w:tcPr>
            <w:tcW w:w="1677" w:type="dxa"/>
          </w:tcPr>
          <w:p w14:paraId="092E5AA7" w14:textId="66C6D7A2" w:rsidR="008A78AF" w:rsidRPr="003A5E80" w:rsidRDefault="008A78AF" w:rsidP="00A97276">
            <w:pPr>
              <w:widowControl w:val="0"/>
              <w:tabs>
                <w:tab w:val="clear" w:pos="567"/>
              </w:tabs>
              <w:autoSpaceDE w:val="0"/>
              <w:autoSpaceDN w:val="0"/>
              <w:spacing w:line="240" w:lineRule="auto"/>
              <w:jc w:val="center"/>
              <w:rPr>
                <w:ins w:id="399" w:author="AbbVie10" w:date="2026-04-10T16:41:00Z" w16du:dateUtc="2026-04-10T14:41:00Z"/>
                <w:szCs w:val="22"/>
              </w:rPr>
            </w:pPr>
            <w:ins w:id="400" w:author="AbbVie10" w:date="2026-04-19T20:07:00Z" w16du:dateUtc="2026-04-19T14:37:00Z">
              <w:r w:rsidRPr="003A5E80">
                <w:t>23.4</w:t>
              </w:r>
            </w:ins>
          </w:p>
        </w:tc>
        <w:tc>
          <w:tcPr>
            <w:tcW w:w="2693" w:type="dxa"/>
          </w:tcPr>
          <w:p w14:paraId="52585D28" w14:textId="6714AF3B" w:rsidR="008A78AF" w:rsidRPr="003A5E80" w:rsidRDefault="008A78AF" w:rsidP="00A97276">
            <w:pPr>
              <w:widowControl w:val="0"/>
              <w:tabs>
                <w:tab w:val="clear" w:pos="567"/>
              </w:tabs>
              <w:autoSpaceDE w:val="0"/>
              <w:autoSpaceDN w:val="0"/>
              <w:spacing w:line="240" w:lineRule="auto"/>
              <w:jc w:val="center"/>
              <w:rPr>
                <w:ins w:id="401" w:author="AbbVie10" w:date="2026-04-10T16:41:00Z" w16du:dateUtc="2026-04-10T14:41:00Z"/>
                <w:szCs w:val="22"/>
              </w:rPr>
            </w:pPr>
            <w:ins w:id="402" w:author="AbbVie10" w:date="2026-04-19T20:07:00Z" w16du:dateUtc="2026-04-19T14:37:00Z">
              <w:r w:rsidRPr="003A5E80">
                <w:t>22.7</w:t>
              </w:r>
            </w:ins>
          </w:p>
        </w:tc>
        <w:tc>
          <w:tcPr>
            <w:tcW w:w="1274" w:type="dxa"/>
          </w:tcPr>
          <w:p w14:paraId="22FAB2FB" w14:textId="73A89551" w:rsidR="008A78AF" w:rsidRPr="003A5E80" w:rsidRDefault="008A78AF" w:rsidP="00A97276">
            <w:pPr>
              <w:widowControl w:val="0"/>
              <w:tabs>
                <w:tab w:val="clear" w:pos="567"/>
              </w:tabs>
              <w:autoSpaceDE w:val="0"/>
              <w:autoSpaceDN w:val="0"/>
              <w:spacing w:line="240" w:lineRule="auto"/>
              <w:jc w:val="center"/>
              <w:rPr>
                <w:ins w:id="403" w:author="AbbVie10" w:date="2026-04-10T16:41:00Z" w16du:dateUtc="2026-04-10T14:41:00Z"/>
                <w:szCs w:val="22"/>
              </w:rPr>
            </w:pPr>
            <w:ins w:id="404" w:author="AbbVie10" w:date="2026-04-19T20:07:00Z" w16du:dateUtc="2026-04-19T14:37:00Z">
              <w:r w:rsidRPr="003A5E80">
                <w:t>23.4</w:t>
              </w:r>
            </w:ins>
          </w:p>
        </w:tc>
      </w:tr>
    </w:tbl>
    <w:p w14:paraId="514497C5" w14:textId="251BDB4C" w:rsidR="004E3DD9" w:rsidRPr="003A5E80" w:rsidRDefault="008A78AF" w:rsidP="009A6E69">
      <w:pPr>
        <w:tabs>
          <w:tab w:val="clear" w:pos="567"/>
        </w:tabs>
        <w:spacing w:line="240" w:lineRule="auto"/>
        <w:ind w:right="-377"/>
        <w:rPr>
          <w:ins w:id="405" w:author="AbbVie10" w:date="2026-04-10T16:41:00Z" w16du:dateUtc="2026-04-10T14:41:00Z"/>
          <w:iCs/>
        </w:rPr>
      </w:pPr>
      <w:ins w:id="406" w:author="AbbVie10" w:date="2026-04-19T20:07:00Z" w16du:dateUtc="2026-04-19T14:37:00Z">
        <w:r w:rsidRPr="003A5E80">
          <w:rPr>
            <w:iCs/>
          </w:rPr>
          <w:lastRenderedPageBreak/>
          <w:t>Il-punt finali primarju kien PFS ivvalutata mill-IRC għall-grupp ta’ venetoclax + acalabrutinib kontra l-għażla tal-kimoimmunoterapija tal-Investigatur (FCR/BR) kif ivvalutat mill-kriterji IWCLL 2018. Il-punti finali tal-effikaċja addizzjonali kienu PFS ivvalutata mill-IRC tal-grupp ta’ venetoclax + acalabrutinib + obinutuzumab kontra l-għażla tal-Investigatur (FCR/BR) u OS kemm fil-grupp ta’ venetoclax + acalabrutinib kontra l-għażla tal-Investigatur (FCR/BR) kif ukoll fil-grupp venetoclax + acalabrutinib + obinutuzumab kontra l-għażla tal-Investigatur (FCR/BR).</w:t>
        </w:r>
      </w:ins>
    </w:p>
    <w:p w14:paraId="4F7F3A1B" w14:textId="77777777" w:rsidR="004E3DD9" w:rsidRPr="003A5E80" w:rsidRDefault="004E3DD9" w:rsidP="003A5E80">
      <w:pPr>
        <w:tabs>
          <w:tab w:val="clear" w:pos="567"/>
        </w:tabs>
        <w:spacing w:line="240" w:lineRule="auto"/>
        <w:rPr>
          <w:ins w:id="407" w:author="AbbVie10" w:date="2026-04-10T16:41:00Z" w16du:dateUtc="2026-04-10T14:41:00Z"/>
          <w:iCs/>
        </w:rPr>
      </w:pPr>
    </w:p>
    <w:p w14:paraId="5EE4F9F8" w14:textId="586CC22C" w:rsidR="004E3DD9" w:rsidRPr="003A5E80" w:rsidRDefault="008A78AF" w:rsidP="003A5E80">
      <w:pPr>
        <w:tabs>
          <w:tab w:val="clear" w:pos="567"/>
        </w:tabs>
        <w:spacing w:line="240" w:lineRule="auto"/>
        <w:rPr>
          <w:ins w:id="408" w:author="AbbVie10" w:date="2026-04-10T16:41:00Z" w16du:dateUtc="2026-04-10T14:41:00Z"/>
          <w:iCs/>
        </w:rPr>
      </w:pPr>
      <w:ins w:id="409" w:author="AbbVie10" w:date="2026-04-19T20:07:00Z" w16du:dateUtc="2026-04-19T14:37:00Z">
        <w:r w:rsidRPr="003A5E80">
          <w:rPr>
            <w:iCs/>
          </w:rPr>
          <w:t>Ir-riżultati tal-effikaċja huma ppreżentati f’Tabella 11. Il-kurva Kaplan-Meier għal IRC-PFS hija murija fil-Figura 1.</w:t>
        </w:r>
      </w:ins>
    </w:p>
    <w:p w14:paraId="115688F8" w14:textId="77777777" w:rsidR="004E3DD9" w:rsidRPr="003A5E80" w:rsidRDefault="004E3DD9" w:rsidP="003A5E80">
      <w:pPr>
        <w:tabs>
          <w:tab w:val="clear" w:pos="567"/>
        </w:tabs>
        <w:spacing w:line="240" w:lineRule="auto"/>
        <w:rPr>
          <w:ins w:id="410" w:author="AbbVie10" w:date="2026-04-10T16:41:00Z" w16du:dateUtc="2026-04-10T14:41:00Z"/>
          <w:iCs/>
          <w:color w:val="008000"/>
          <w:szCs w:val="22"/>
          <w:lang w:val="es-ES"/>
        </w:rPr>
      </w:pPr>
    </w:p>
    <w:p w14:paraId="3FD15ED2" w14:textId="0C0B5E2C" w:rsidR="004E3DD9" w:rsidRPr="003A5E80" w:rsidRDefault="008A78AF" w:rsidP="003A5E80">
      <w:pPr>
        <w:tabs>
          <w:tab w:val="clear" w:pos="567"/>
        </w:tabs>
        <w:spacing w:line="240" w:lineRule="auto"/>
        <w:rPr>
          <w:ins w:id="411" w:author="AbbVie10" w:date="2026-04-10T16:41:00Z" w16du:dateUtc="2026-04-10T14:41:00Z"/>
          <w:bCs/>
          <w:iCs/>
          <w:szCs w:val="22"/>
        </w:rPr>
      </w:pPr>
      <w:ins w:id="412" w:author="AbbVie10" w:date="2026-04-19T20:07:00Z" w16du:dateUtc="2026-04-19T14:37:00Z">
        <w:r w:rsidRPr="003A5E80">
          <w:t>Tabella 11: Ir-riżultati tal-effikaċja fil-pazjenti (AMPLIFY) b’CLL li ma kinitx ittrattata qabel.</w:t>
        </w:r>
      </w:ins>
    </w:p>
    <w:p w14:paraId="5E2F7820" w14:textId="77777777" w:rsidR="004E3DD9" w:rsidRPr="003A5E80" w:rsidRDefault="004E3DD9" w:rsidP="003A5E80">
      <w:pPr>
        <w:tabs>
          <w:tab w:val="clear" w:pos="567"/>
        </w:tabs>
        <w:spacing w:line="240" w:lineRule="auto"/>
        <w:rPr>
          <w:ins w:id="413" w:author="AbbVie10" w:date="2026-04-10T16:41:00Z" w16du:dateUtc="2026-04-10T14:41:00Z"/>
          <w:iCs/>
          <w:szCs w:val="22"/>
          <w:lang w:val="es-ES"/>
        </w:rPr>
      </w:pPr>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072"/>
        <w:gridCol w:w="2249"/>
        <w:gridCol w:w="2069"/>
      </w:tblGrid>
      <w:tr w:rsidR="008A78AF" w:rsidRPr="003A5E80" w14:paraId="13673731" w14:textId="77777777" w:rsidTr="00C12F7D">
        <w:trPr>
          <w:trHeight w:val="757"/>
          <w:ins w:id="414" w:author="AbbVie10" w:date="2026-04-10T16:41:00Z"/>
        </w:trPr>
        <w:tc>
          <w:tcPr>
            <w:tcW w:w="2964" w:type="dxa"/>
          </w:tcPr>
          <w:p w14:paraId="5E205BA9" w14:textId="77777777" w:rsidR="008A78AF" w:rsidRPr="003A5E80" w:rsidRDefault="008A78AF" w:rsidP="003A5E80">
            <w:pPr>
              <w:widowControl w:val="0"/>
              <w:tabs>
                <w:tab w:val="clear" w:pos="567"/>
              </w:tabs>
              <w:autoSpaceDE w:val="0"/>
              <w:autoSpaceDN w:val="0"/>
              <w:spacing w:line="240" w:lineRule="auto"/>
              <w:rPr>
                <w:ins w:id="415" w:author="AbbVie10" w:date="2026-04-10T16:41:00Z" w16du:dateUtc="2026-04-10T14:41:00Z"/>
                <w:szCs w:val="22"/>
                <w:lang w:val="es-ES"/>
              </w:rPr>
            </w:pPr>
          </w:p>
        </w:tc>
        <w:tc>
          <w:tcPr>
            <w:tcW w:w="2072" w:type="dxa"/>
            <w:vAlign w:val="center"/>
          </w:tcPr>
          <w:p w14:paraId="1A693BC9" w14:textId="1BFB864E" w:rsidR="008A78AF" w:rsidRPr="003A5E80" w:rsidRDefault="008A78AF" w:rsidP="003A5E80">
            <w:pPr>
              <w:widowControl w:val="0"/>
              <w:tabs>
                <w:tab w:val="clear" w:pos="567"/>
              </w:tabs>
              <w:autoSpaceDE w:val="0"/>
              <w:autoSpaceDN w:val="0"/>
              <w:spacing w:line="240" w:lineRule="auto"/>
              <w:ind w:left="256" w:right="252"/>
              <w:jc w:val="center"/>
              <w:rPr>
                <w:ins w:id="416" w:author="AbbVie10" w:date="2026-04-10T16:41:00Z" w16du:dateUtc="2026-04-10T14:41:00Z"/>
                <w:b/>
                <w:szCs w:val="22"/>
              </w:rPr>
            </w:pPr>
            <w:ins w:id="417" w:author="AbbVie10" w:date="2026-04-19T20:07:00Z" w16du:dateUtc="2026-04-19T14:37:00Z">
              <w:r w:rsidRPr="003A5E80">
                <w:rPr>
                  <w:b/>
                </w:rPr>
                <w:t>Venetoclax + acalabrutinib N=291</w:t>
              </w:r>
            </w:ins>
          </w:p>
        </w:tc>
        <w:tc>
          <w:tcPr>
            <w:tcW w:w="2249" w:type="dxa"/>
            <w:vAlign w:val="center"/>
          </w:tcPr>
          <w:p w14:paraId="3F53CC4B" w14:textId="77777777" w:rsidR="008A78AF" w:rsidRPr="003A5E80" w:rsidRDefault="008A78AF" w:rsidP="003A5E80">
            <w:pPr>
              <w:pStyle w:val="TableParagraph"/>
              <w:spacing w:line="240" w:lineRule="auto"/>
              <w:ind w:left="415" w:right="411"/>
              <w:jc w:val="center"/>
              <w:rPr>
                <w:ins w:id="418" w:author="AbbVie10" w:date="2026-04-19T20:07:00Z" w16du:dateUtc="2026-04-19T14:37:00Z"/>
                <w:b/>
              </w:rPr>
            </w:pPr>
            <w:ins w:id="419" w:author="AbbVie10" w:date="2026-04-19T20:07:00Z" w16du:dateUtc="2026-04-19T14:37:00Z">
              <w:r w:rsidRPr="003A5E80">
                <w:rPr>
                  <w:b/>
                </w:rPr>
                <w:t>Venetoclax + acalabrutinib + obinutuzumab</w:t>
              </w:r>
            </w:ins>
          </w:p>
          <w:p w14:paraId="4B0AA8A4" w14:textId="0CD14080" w:rsidR="008A78AF" w:rsidRPr="003A5E80" w:rsidRDefault="008A78AF" w:rsidP="003A5E80">
            <w:pPr>
              <w:widowControl w:val="0"/>
              <w:tabs>
                <w:tab w:val="clear" w:pos="567"/>
              </w:tabs>
              <w:autoSpaceDE w:val="0"/>
              <w:autoSpaceDN w:val="0"/>
              <w:spacing w:line="240" w:lineRule="auto"/>
              <w:ind w:left="330" w:right="322"/>
              <w:jc w:val="center"/>
              <w:rPr>
                <w:ins w:id="420" w:author="AbbVie10" w:date="2026-04-10T16:41:00Z" w16du:dateUtc="2026-04-10T14:41:00Z"/>
                <w:b/>
                <w:szCs w:val="22"/>
              </w:rPr>
            </w:pPr>
            <w:ins w:id="421" w:author="AbbVie10" w:date="2026-04-19T20:07:00Z" w16du:dateUtc="2026-04-19T14:37:00Z">
              <w:r w:rsidRPr="003A5E80">
                <w:rPr>
                  <w:b/>
                </w:rPr>
                <w:t>N=286</w:t>
              </w:r>
            </w:ins>
          </w:p>
        </w:tc>
        <w:tc>
          <w:tcPr>
            <w:tcW w:w="2069" w:type="dxa"/>
            <w:vAlign w:val="center"/>
          </w:tcPr>
          <w:p w14:paraId="62E374C8" w14:textId="77777777" w:rsidR="008A78AF" w:rsidRPr="003A5E80" w:rsidRDefault="008A78AF" w:rsidP="003A5E80">
            <w:pPr>
              <w:pStyle w:val="TableParagraph"/>
              <w:spacing w:line="240" w:lineRule="auto"/>
              <w:ind w:left="371" w:right="363"/>
              <w:jc w:val="center"/>
              <w:rPr>
                <w:ins w:id="422" w:author="AbbVie10" w:date="2026-04-19T20:07:00Z" w16du:dateUtc="2026-04-19T14:37:00Z"/>
                <w:b/>
              </w:rPr>
            </w:pPr>
            <w:ins w:id="423" w:author="AbbVie10" w:date="2026-04-19T20:07:00Z" w16du:dateUtc="2026-04-19T14:37:00Z">
              <w:r w:rsidRPr="003A5E80">
                <w:rPr>
                  <w:b/>
                </w:rPr>
                <w:t>FCR/BR</w:t>
              </w:r>
              <w:r w:rsidRPr="003A5E80">
                <w:rPr>
                  <w:b/>
                  <w:vertAlign w:val="superscript"/>
                </w:rPr>
                <w:t>a</w:t>
              </w:r>
            </w:ins>
          </w:p>
          <w:p w14:paraId="25359378" w14:textId="4B041092" w:rsidR="008A78AF" w:rsidRPr="003A5E80" w:rsidRDefault="008A78AF" w:rsidP="003A5E80">
            <w:pPr>
              <w:widowControl w:val="0"/>
              <w:tabs>
                <w:tab w:val="clear" w:pos="567"/>
              </w:tabs>
              <w:autoSpaceDE w:val="0"/>
              <w:autoSpaceDN w:val="0"/>
              <w:spacing w:line="240" w:lineRule="auto"/>
              <w:ind w:left="369" w:right="363"/>
              <w:jc w:val="center"/>
              <w:rPr>
                <w:ins w:id="424" w:author="AbbVie10" w:date="2026-04-10T16:41:00Z" w16du:dateUtc="2026-04-10T14:41:00Z"/>
                <w:b/>
                <w:szCs w:val="22"/>
              </w:rPr>
            </w:pPr>
            <w:ins w:id="425" w:author="AbbVie10" w:date="2026-04-19T20:07:00Z" w16du:dateUtc="2026-04-19T14:37:00Z">
              <w:r w:rsidRPr="003A5E80">
                <w:rPr>
                  <w:b/>
                </w:rPr>
                <w:t>N=290</w:t>
              </w:r>
            </w:ins>
          </w:p>
        </w:tc>
      </w:tr>
      <w:tr w:rsidR="004E3DD9" w:rsidRPr="003A5E80" w14:paraId="6410FEAE" w14:textId="77777777" w:rsidTr="00C12F7D">
        <w:trPr>
          <w:trHeight w:val="254"/>
          <w:ins w:id="426" w:author="AbbVie10" w:date="2026-04-10T16:41:00Z"/>
        </w:trPr>
        <w:tc>
          <w:tcPr>
            <w:tcW w:w="9354" w:type="dxa"/>
            <w:gridSpan w:val="4"/>
          </w:tcPr>
          <w:p w14:paraId="79BD090C" w14:textId="4B24B8DB" w:rsidR="004E3DD9" w:rsidRPr="003A5E80" w:rsidRDefault="008A78AF" w:rsidP="003A5E80">
            <w:pPr>
              <w:widowControl w:val="0"/>
              <w:tabs>
                <w:tab w:val="clear" w:pos="567"/>
              </w:tabs>
              <w:autoSpaceDE w:val="0"/>
              <w:autoSpaceDN w:val="0"/>
              <w:spacing w:line="240" w:lineRule="auto"/>
              <w:ind w:left="108"/>
              <w:rPr>
                <w:ins w:id="427" w:author="AbbVie10" w:date="2026-04-10T16:41:00Z" w16du:dateUtc="2026-04-10T14:41:00Z"/>
                <w:b/>
                <w:szCs w:val="22"/>
              </w:rPr>
            </w:pPr>
            <w:ins w:id="428" w:author="AbbVie10" w:date="2026-04-19T20:08:00Z" w16du:dateUtc="2026-04-19T14:38:00Z">
              <w:r w:rsidRPr="003A5E80">
                <w:rPr>
                  <w:b/>
                </w:rPr>
                <w:t>Sopravivenza mingħajr progressjoni</w:t>
              </w:r>
              <w:r w:rsidRPr="003A5E80">
                <w:rPr>
                  <w:b/>
                  <w:vertAlign w:val="superscript"/>
                </w:rPr>
                <w:t>*</w:t>
              </w:r>
            </w:ins>
          </w:p>
        </w:tc>
      </w:tr>
      <w:tr w:rsidR="008A78AF" w:rsidRPr="003A5E80" w14:paraId="2872C60C" w14:textId="77777777" w:rsidTr="00C12F7D">
        <w:trPr>
          <w:trHeight w:val="254"/>
          <w:ins w:id="429" w:author="AbbVie10" w:date="2026-04-10T16:41:00Z"/>
        </w:trPr>
        <w:tc>
          <w:tcPr>
            <w:tcW w:w="2964" w:type="dxa"/>
          </w:tcPr>
          <w:p w14:paraId="7B0733A5" w14:textId="5C6FC47A" w:rsidR="008A78AF" w:rsidRPr="003A5E80" w:rsidRDefault="008A78AF" w:rsidP="003A5E80">
            <w:pPr>
              <w:widowControl w:val="0"/>
              <w:tabs>
                <w:tab w:val="clear" w:pos="567"/>
              </w:tabs>
              <w:autoSpaceDE w:val="0"/>
              <w:autoSpaceDN w:val="0"/>
              <w:spacing w:line="240" w:lineRule="auto"/>
              <w:ind w:left="268"/>
              <w:rPr>
                <w:ins w:id="430" w:author="AbbVie10" w:date="2026-04-10T16:41:00Z" w16du:dateUtc="2026-04-10T14:41:00Z"/>
                <w:szCs w:val="22"/>
              </w:rPr>
            </w:pPr>
            <w:ins w:id="431" w:author="AbbVie10" w:date="2026-04-19T20:08:00Z" w16du:dateUtc="2026-04-19T14:38:00Z">
              <w:r w:rsidRPr="003A5E80">
                <w:t>Numru ta’ avvenimenti (%)</w:t>
              </w:r>
            </w:ins>
          </w:p>
        </w:tc>
        <w:tc>
          <w:tcPr>
            <w:tcW w:w="2072" w:type="dxa"/>
          </w:tcPr>
          <w:p w14:paraId="5E554A5C" w14:textId="16DD592A" w:rsidR="008A78AF" w:rsidRPr="003A5E80" w:rsidRDefault="008A78AF" w:rsidP="003A5E80">
            <w:pPr>
              <w:widowControl w:val="0"/>
              <w:tabs>
                <w:tab w:val="clear" w:pos="567"/>
              </w:tabs>
              <w:autoSpaceDE w:val="0"/>
              <w:autoSpaceDN w:val="0"/>
              <w:spacing w:line="240" w:lineRule="auto"/>
              <w:ind w:left="256" w:right="250"/>
              <w:jc w:val="center"/>
              <w:rPr>
                <w:ins w:id="432" w:author="AbbVie10" w:date="2026-04-10T16:41:00Z" w16du:dateUtc="2026-04-10T14:41:00Z"/>
                <w:szCs w:val="22"/>
              </w:rPr>
            </w:pPr>
            <w:ins w:id="433" w:author="AbbVie10" w:date="2026-04-19T20:10:00Z" w16du:dateUtc="2026-04-19T14:40:00Z">
              <w:r w:rsidRPr="003A5E80">
                <w:t>89 (30.6)</w:t>
              </w:r>
            </w:ins>
          </w:p>
        </w:tc>
        <w:tc>
          <w:tcPr>
            <w:tcW w:w="2249" w:type="dxa"/>
          </w:tcPr>
          <w:p w14:paraId="09128A5C" w14:textId="08B8FFAC" w:rsidR="008A78AF" w:rsidRPr="003A5E80" w:rsidRDefault="008A78AF" w:rsidP="003A5E80">
            <w:pPr>
              <w:widowControl w:val="0"/>
              <w:tabs>
                <w:tab w:val="clear" w:pos="567"/>
              </w:tabs>
              <w:autoSpaceDE w:val="0"/>
              <w:autoSpaceDN w:val="0"/>
              <w:spacing w:line="240" w:lineRule="auto"/>
              <w:ind w:left="330" w:right="320"/>
              <w:jc w:val="center"/>
              <w:rPr>
                <w:ins w:id="434" w:author="AbbVie10" w:date="2026-04-10T16:41:00Z" w16du:dateUtc="2026-04-10T14:41:00Z"/>
                <w:szCs w:val="22"/>
              </w:rPr>
            </w:pPr>
            <w:ins w:id="435" w:author="AbbVie10" w:date="2026-04-19T20:10:00Z" w16du:dateUtc="2026-04-19T14:40:00Z">
              <w:r w:rsidRPr="003A5E80">
                <w:t>56 (19.6)</w:t>
              </w:r>
            </w:ins>
          </w:p>
        </w:tc>
        <w:tc>
          <w:tcPr>
            <w:tcW w:w="2069" w:type="dxa"/>
          </w:tcPr>
          <w:p w14:paraId="2752A438" w14:textId="5A409696" w:rsidR="008A78AF" w:rsidRPr="003A5E80" w:rsidRDefault="008A78AF" w:rsidP="003A5E80">
            <w:pPr>
              <w:widowControl w:val="0"/>
              <w:tabs>
                <w:tab w:val="clear" w:pos="567"/>
              </w:tabs>
              <w:autoSpaceDE w:val="0"/>
              <w:autoSpaceDN w:val="0"/>
              <w:spacing w:line="240" w:lineRule="auto"/>
              <w:ind w:left="371" w:right="363"/>
              <w:jc w:val="center"/>
              <w:rPr>
                <w:ins w:id="436" w:author="AbbVie10" w:date="2026-04-10T16:41:00Z" w16du:dateUtc="2026-04-10T14:41:00Z"/>
                <w:szCs w:val="22"/>
              </w:rPr>
            </w:pPr>
            <w:ins w:id="437" w:author="AbbVie10" w:date="2026-04-19T20:10:00Z" w16du:dateUtc="2026-04-19T14:40:00Z">
              <w:r w:rsidRPr="003A5E80">
                <w:t>95 (32.8)</w:t>
              </w:r>
            </w:ins>
          </w:p>
        </w:tc>
      </w:tr>
      <w:tr w:rsidR="008A78AF" w:rsidRPr="003A5E80" w14:paraId="1C3EB7AD" w14:textId="77777777" w:rsidTr="00C12F7D">
        <w:trPr>
          <w:trHeight w:val="251"/>
          <w:ins w:id="438" w:author="AbbVie10" w:date="2026-04-10T16:41:00Z"/>
        </w:trPr>
        <w:tc>
          <w:tcPr>
            <w:tcW w:w="2964" w:type="dxa"/>
          </w:tcPr>
          <w:p w14:paraId="56247BB2" w14:textId="5C5BC234" w:rsidR="008A78AF" w:rsidRPr="003A5E80" w:rsidRDefault="008A78AF" w:rsidP="003A5E80">
            <w:pPr>
              <w:widowControl w:val="0"/>
              <w:tabs>
                <w:tab w:val="clear" w:pos="567"/>
              </w:tabs>
              <w:autoSpaceDE w:val="0"/>
              <w:autoSpaceDN w:val="0"/>
              <w:spacing w:line="240" w:lineRule="auto"/>
              <w:ind w:left="268"/>
              <w:rPr>
                <w:ins w:id="439" w:author="AbbVie10" w:date="2026-04-10T16:41:00Z" w16du:dateUtc="2026-04-10T14:41:00Z"/>
                <w:szCs w:val="22"/>
              </w:rPr>
            </w:pPr>
            <w:ins w:id="440" w:author="AbbVie10" w:date="2026-04-19T20:08:00Z" w16du:dateUtc="2026-04-19T14:38:00Z">
              <w:r w:rsidRPr="003A5E80">
                <w:t>PD, n (%)</w:t>
              </w:r>
            </w:ins>
          </w:p>
        </w:tc>
        <w:tc>
          <w:tcPr>
            <w:tcW w:w="2072" w:type="dxa"/>
          </w:tcPr>
          <w:p w14:paraId="50AA447D" w14:textId="2A1A4138" w:rsidR="008A78AF" w:rsidRPr="003A5E80" w:rsidRDefault="008A78AF" w:rsidP="003A5E80">
            <w:pPr>
              <w:widowControl w:val="0"/>
              <w:tabs>
                <w:tab w:val="clear" w:pos="567"/>
              </w:tabs>
              <w:autoSpaceDE w:val="0"/>
              <w:autoSpaceDN w:val="0"/>
              <w:spacing w:line="240" w:lineRule="auto"/>
              <w:ind w:left="256" w:right="250"/>
              <w:jc w:val="center"/>
              <w:rPr>
                <w:ins w:id="441" w:author="AbbVie10" w:date="2026-04-10T16:41:00Z" w16du:dateUtc="2026-04-10T14:41:00Z"/>
                <w:szCs w:val="22"/>
              </w:rPr>
            </w:pPr>
            <w:ins w:id="442" w:author="AbbVie10" w:date="2026-04-19T20:10:00Z" w16du:dateUtc="2026-04-19T14:40:00Z">
              <w:r w:rsidRPr="003A5E80">
                <w:t>77 (26.5)</w:t>
              </w:r>
            </w:ins>
          </w:p>
        </w:tc>
        <w:tc>
          <w:tcPr>
            <w:tcW w:w="2249" w:type="dxa"/>
          </w:tcPr>
          <w:p w14:paraId="2F124DAC" w14:textId="03EDA18D" w:rsidR="008A78AF" w:rsidRPr="003A5E80" w:rsidRDefault="008A78AF" w:rsidP="003A5E80">
            <w:pPr>
              <w:widowControl w:val="0"/>
              <w:tabs>
                <w:tab w:val="clear" w:pos="567"/>
              </w:tabs>
              <w:autoSpaceDE w:val="0"/>
              <w:autoSpaceDN w:val="0"/>
              <w:spacing w:line="240" w:lineRule="auto"/>
              <w:ind w:left="330" w:right="320"/>
              <w:jc w:val="center"/>
              <w:rPr>
                <w:ins w:id="443" w:author="AbbVie10" w:date="2026-04-10T16:41:00Z" w16du:dateUtc="2026-04-10T14:41:00Z"/>
                <w:szCs w:val="22"/>
              </w:rPr>
            </w:pPr>
            <w:ins w:id="444" w:author="AbbVie10" w:date="2026-04-19T20:10:00Z" w16du:dateUtc="2026-04-19T14:40:00Z">
              <w:r w:rsidRPr="003A5E80">
                <w:t>23 (8.0)</w:t>
              </w:r>
            </w:ins>
          </w:p>
        </w:tc>
        <w:tc>
          <w:tcPr>
            <w:tcW w:w="2069" w:type="dxa"/>
          </w:tcPr>
          <w:p w14:paraId="6C3A864A" w14:textId="1E7CE72B" w:rsidR="008A78AF" w:rsidRPr="003A5E80" w:rsidRDefault="008A78AF" w:rsidP="003A5E80">
            <w:pPr>
              <w:widowControl w:val="0"/>
              <w:tabs>
                <w:tab w:val="clear" w:pos="567"/>
              </w:tabs>
              <w:autoSpaceDE w:val="0"/>
              <w:autoSpaceDN w:val="0"/>
              <w:spacing w:line="240" w:lineRule="auto"/>
              <w:ind w:left="371" w:right="363"/>
              <w:jc w:val="center"/>
              <w:rPr>
                <w:ins w:id="445" w:author="AbbVie10" w:date="2026-04-10T16:41:00Z" w16du:dateUtc="2026-04-10T14:41:00Z"/>
                <w:szCs w:val="22"/>
              </w:rPr>
            </w:pPr>
            <w:ins w:id="446" w:author="AbbVie10" w:date="2026-04-19T20:10:00Z" w16du:dateUtc="2026-04-19T14:40:00Z">
              <w:r w:rsidRPr="003A5E80">
                <w:t>66 (22.8)</w:t>
              </w:r>
            </w:ins>
          </w:p>
        </w:tc>
      </w:tr>
      <w:tr w:rsidR="008A78AF" w:rsidRPr="003A5E80" w14:paraId="07A7CA1F" w14:textId="77777777" w:rsidTr="00C12F7D">
        <w:trPr>
          <w:trHeight w:val="253"/>
          <w:ins w:id="447" w:author="AbbVie10" w:date="2026-04-10T16:41:00Z"/>
        </w:trPr>
        <w:tc>
          <w:tcPr>
            <w:tcW w:w="2964" w:type="dxa"/>
          </w:tcPr>
          <w:p w14:paraId="2D1925D1" w14:textId="13E34EE2" w:rsidR="008A78AF" w:rsidRPr="003A5E80" w:rsidRDefault="008A78AF" w:rsidP="003A5E80">
            <w:pPr>
              <w:widowControl w:val="0"/>
              <w:tabs>
                <w:tab w:val="clear" w:pos="567"/>
              </w:tabs>
              <w:autoSpaceDE w:val="0"/>
              <w:autoSpaceDN w:val="0"/>
              <w:spacing w:line="240" w:lineRule="auto"/>
              <w:ind w:left="268"/>
              <w:rPr>
                <w:ins w:id="448" w:author="AbbVie10" w:date="2026-04-10T16:41:00Z" w16du:dateUtc="2026-04-10T14:41:00Z"/>
                <w:szCs w:val="22"/>
              </w:rPr>
            </w:pPr>
            <w:ins w:id="449" w:author="AbbVie10" w:date="2026-04-19T20:09:00Z" w16du:dateUtc="2026-04-19T14:39:00Z">
              <w:r w:rsidRPr="003A5E80">
                <w:t>Avvenimenti ta’ mewt (%)</w:t>
              </w:r>
            </w:ins>
          </w:p>
        </w:tc>
        <w:tc>
          <w:tcPr>
            <w:tcW w:w="2072" w:type="dxa"/>
          </w:tcPr>
          <w:p w14:paraId="38CC7EB8" w14:textId="4CD6AA70" w:rsidR="008A78AF" w:rsidRPr="003A5E80" w:rsidRDefault="008A78AF" w:rsidP="003A5E80">
            <w:pPr>
              <w:widowControl w:val="0"/>
              <w:tabs>
                <w:tab w:val="clear" w:pos="567"/>
              </w:tabs>
              <w:autoSpaceDE w:val="0"/>
              <w:autoSpaceDN w:val="0"/>
              <w:spacing w:line="240" w:lineRule="auto"/>
              <w:ind w:left="256" w:right="248"/>
              <w:jc w:val="center"/>
              <w:rPr>
                <w:ins w:id="450" w:author="AbbVie10" w:date="2026-04-10T16:41:00Z" w16du:dateUtc="2026-04-10T14:41:00Z"/>
                <w:szCs w:val="22"/>
              </w:rPr>
            </w:pPr>
            <w:ins w:id="451" w:author="AbbVie10" w:date="2026-04-19T20:10:00Z" w16du:dateUtc="2026-04-19T14:40:00Z">
              <w:r w:rsidRPr="003A5E80">
                <w:t>12 (4.1)</w:t>
              </w:r>
            </w:ins>
          </w:p>
        </w:tc>
        <w:tc>
          <w:tcPr>
            <w:tcW w:w="2249" w:type="dxa"/>
          </w:tcPr>
          <w:p w14:paraId="182630BD" w14:textId="0040A941" w:rsidR="008A78AF" w:rsidRPr="003A5E80" w:rsidRDefault="008A78AF" w:rsidP="003A5E80">
            <w:pPr>
              <w:widowControl w:val="0"/>
              <w:tabs>
                <w:tab w:val="clear" w:pos="567"/>
              </w:tabs>
              <w:autoSpaceDE w:val="0"/>
              <w:autoSpaceDN w:val="0"/>
              <w:spacing w:line="240" w:lineRule="auto"/>
              <w:ind w:left="330" w:right="320"/>
              <w:jc w:val="center"/>
              <w:rPr>
                <w:ins w:id="452" w:author="AbbVie10" w:date="2026-04-10T16:41:00Z" w16du:dateUtc="2026-04-10T14:41:00Z"/>
                <w:szCs w:val="22"/>
              </w:rPr>
            </w:pPr>
            <w:ins w:id="453" w:author="AbbVie10" w:date="2026-04-19T20:10:00Z" w16du:dateUtc="2026-04-19T14:40:00Z">
              <w:r w:rsidRPr="003A5E80">
                <w:t>33 (11.5)</w:t>
              </w:r>
            </w:ins>
          </w:p>
        </w:tc>
        <w:tc>
          <w:tcPr>
            <w:tcW w:w="2069" w:type="dxa"/>
          </w:tcPr>
          <w:p w14:paraId="0C28789D" w14:textId="4DF9FCDB" w:rsidR="008A78AF" w:rsidRPr="003A5E80" w:rsidRDefault="008A78AF" w:rsidP="003A5E80">
            <w:pPr>
              <w:widowControl w:val="0"/>
              <w:tabs>
                <w:tab w:val="clear" w:pos="567"/>
              </w:tabs>
              <w:autoSpaceDE w:val="0"/>
              <w:autoSpaceDN w:val="0"/>
              <w:spacing w:line="240" w:lineRule="auto"/>
              <w:ind w:left="371" w:right="363"/>
              <w:jc w:val="center"/>
              <w:rPr>
                <w:ins w:id="454" w:author="AbbVie10" w:date="2026-04-10T16:41:00Z" w16du:dateUtc="2026-04-10T14:41:00Z"/>
                <w:szCs w:val="22"/>
              </w:rPr>
            </w:pPr>
            <w:ins w:id="455" w:author="AbbVie10" w:date="2026-04-19T20:10:00Z" w16du:dateUtc="2026-04-19T14:40:00Z">
              <w:r w:rsidRPr="003A5E80">
                <w:t>29 (10.0)</w:t>
              </w:r>
            </w:ins>
          </w:p>
        </w:tc>
      </w:tr>
      <w:tr w:rsidR="008A78AF" w:rsidRPr="003A5E80" w14:paraId="5D9EC6C2" w14:textId="77777777" w:rsidTr="00C12F7D">
        <w:trPr>
          <w:trHeight w:val="252"/>
          <w:ins w:id="456" w:author="AbbVie10" w:date="2026-04-10T16:41:00Z"/>
        </w:trPr>
        <w:tc>
          <w:tcPr>
            <w:tcW w:w="2964" w:type="dxa"/>
          </w:tcPr>
          <w:p w14:paraId="4B01CBBF" w14:textId="0962ADB8" w:rsidR="008A78AF" w:rsidRPr="003A5E80" w:rsidRDefault="008A78AF" w:rsidP="003A5E80">
            <w:pPr>
              <w:widowControl w:val="0"/>
              <w:tabs>
                <w:tab w:val="clear" w:pos="567"/>
              </w:tabs>
              <w:autoSpaceDE w:val="0"/>
              <w:autoSpaceDN w:val="0"/>
              <w:spacing w:line="240" w:lineRule="auto"/>
              <w:ind w:left="268"/>
              <w:rPr>
                <w:ins w:id="457" w:author="AbbVie10" w:date="2026-04-10T16:41:00Z" w16du:dateUtc="2026-04-10T14:41:00Z"/>
                <w:szCs w:val="22"/>
              </w:rPr>
            </w:pPr>
            <w:ins w:id="458" w:author="AbbVie10" w:date="2026-04-19T20:09:00Z" w16du:dateUtc="2026-04-19T14:39:00Z">
              <w:r w:rsidRPr="003A5E80">
                <w:t>Medjan (CI ta’ 95%), xhur</w:t>
              </w:r>
            </w:ins>
          </w:p>
        </w:tc>
        <w:tc>
          <w:tcPr>
            <w:tcW w:w="2072" w:type="dxa"/>
          </w:tcPr>
          <w:p w14:paraId="1EF238FA" w14:textId="0EC9D155" w:rsidR="008A78AF" w:rsidRPr="003A5E80" w:rsidRDefault="008A78AF" w:rsidP="003A5E80">
            <w:pPr>
              <w:widowControl w:val="0"/>
              <w:tabs>
                <w:tab w:val="clear" w:pos="567"/>
              </w:tabs>
              <w:autoSpaceDE w:val="0"/>
              <w:autoSpaceDN w:val="0"/>
              <w:spacing w:line="240" w:lineRule="auto"/>
              <w:ind w:left="255" w:right="252"/>
              <w:jc w:val="center"/>
              <w:rPr>
                <w:ins w:id="459" w:author="AbbVie10" w:date="2026-04-10T16:41:00Z" w16du:dateUtc="2026-04-10T14:41:00Z"/>
                <w:szCs w:val="22"/>
              </w:rPr>
            </w:pPr>
            <w:ins w:id="460" w:author="AbbVie10" w:date="2026-04-19T20:10:00Z" w16du:dateUtc="2026-04-19T14:40:00Z">
              <w:r w:rsidRPr="003A5E80">
                <w:t>NE (51.1, NE)</w:t>
              </w:r>
            </w:ins>
          </w:p>
        </w:tc>
        <w:tc>
          <w:tcPr>
            <w:tcW w:w="2249" w:type="dxa"/>
          </w:tcPr>
          <w:p w14:paraId="4D809973" w14:textId="46A8A77C" w:rsidR="008A78AF" w:rsidRPr="003A5E80" w:rsidRDefault="008A78AF" w:rsidP="003A5E80">
            <w:pPr>
              <w:widowControl w:val="0"/>
              <w:tabs>
                <w:tab w:val="clear" w:pos="567"/>
              </w:tabs>
              <w:autoSpaceDE w:val="0"/>
              <w:autoSpaceDN w:val="0"/>
              <w:spacing w:line="240" w:lineRule="auto"/>
              <w:ind w:left="330" w:right="320"/>
              <w:jc w:val="center"/>
              <w:rPr>
                <w:ins w:id="461" w:author="AbbVie10" w:date="2026-04-10T16:41:00Z" w16du:dateUtc="2026-04-10T14:41:00Z"/>
                <w:szCs w:val="22"/>
              </w:rPr>
            </w:pPr>
            <w:ins w:id="462" w:author="AbbVie10" w:date="2026-04-19T20:10:00Z" w16du:dateUtc="2026-04-19T14:40:00Z">
              <w:r w:rsidRPr="003A5E80">
                <w:t>NE (NE, NE)</w:t>
              </w:r>
            </w:ins>
          </w:p>
        </w:tc>
        <w:tc>
          <w:tcPr>
            <w:tcW w:w="2069" w:type="dxa"/>
          </w:tcPr>
          <w:p w14:paraId="598BA751" w14:textId="399AC8FF" w:rsidR="008A78AF" w:rsidRPr="003A5E80" w:rsidRDefault="008A78AF" w:rsidP="00416193">
            <w:pPr>
              <w:widowControl w:val="0"/>
              <w:tabs>
                <w:tab w:val="clear" w:pos="567"/>
              </w:tabs>
              <w:autoSpaceDE w:val="0"/>
              <w:autoSpaceDN w:val="0"/>
              <w:spacing w:line="240" w:lineRule="auto"/>
              <w:ind w:left="372" w:right="140"/>
              <w:jc w:val="center"/>
              <w:rPr>
                <w:ins w:id="463" w:author="AbbVie10" w:date="2026-04-10T16:41:00Z" w16du:dateUtc="2026-04-10T14:41:00Z"/>
                <w:szCs w:val="22"/>
              </w:rPr>
            </w:pPr>
            <w:ins w:id="464" w:author="AbbVie10" w:date="2026-04-19T20:10:00Z" w16du:dateUtc="2026-04-19T14:40:00Z">
              <w:r w:rsidRPr="003A5E80">
                <w:t>47.6 (43.3, NE)</w:t>
              </w:r>
            </w:ins>
          </w:p>
        </w:tc>
      </w:tr>
      <w:tr w:rsidR="008A78AF" w:rsidRPr="003A5E80" w14:paraId="499C0AE1" w14:textId="77777777" w:rsidTr="00C12F7D">
        <w:trPr>
          <w:trHeight w:val="253"/>
          <w:ins w:id="465" w:author="AbbVie10" w:date="2026-04-10T16:41:00Z"/>
        </w:trPr>
        <w:tc>
          <w:tcPr>
            <w:tcW w:w="2964" w:type="dxa"/>
          </w:tcPr>
          <w:p w14:paraId="2F3BF5BE" w14:textId="16333365" w:rsidR="008A78AF" w:rsidRPr="003A5E80" w:rsidRDefault="008A78AF" w:rsidP="003A5E80">
            <w:pPr>
              <w:widowControl w:val="0"/>
              <w:tabs>
                <w:tab w:val="clear" w:pos="567"/>
              </w:tabs>
              <w:autoSpaceDE w:val="0"/>
              <w:autoSpaceDN w:val="0"/>
              <w:spacing w:line="240" w:lineRule="auto"/>
              <w:ind w:left="268"/>
              <w:rPr>
                <w:ins w:id="466" w:author="AbbVie10" w:date="2026-04-10T16:41:00Z" w16du:dateUtc="2026-04-10T14:41:00Z"/>
                <w:szCs w:val="22"/>
              </w:rPr>
            </w:pPr>
            <w:ins w:id="467" w:author="AbbVie10" w:date="2026-04-19T20:09:00Z" w16du:dateUtc="2026-04-19T14:39:00Z">
              <w:r w:rsidRPr="003A5E80">
                <w:t>HR† (CI ta’ 95%)</w:t>
              </w:r>
            </w:ins>
          </w:p>
        </w:tc>
        <w:tc>
          <w:tcPr>
            <w:tcW w:w="2072" w:type="dxa"/>
          </w:tcPr>
          <w:p w14:paraId="2A4F37C4" w14:textId="4718CA90" w:rsidR="008A78AF" w:rsidRPr="003A5E80" w:rsidRDefault="008A78AF" w:rsidP="003A5E80">
            <w:pPr>
              <w:widowControl w:val="0"/>
              <w:tabs>
                <w:tab w:val="clear" w:pos="567"/>
              </w:tabs>
              <w:autoSpaceDE w:val="0"/>
              <w:autoSpaceDN w:val="0"/>
              <w:spacing w:line="240" w:lineRule="auto"/>
              <w:ind w:left="256" w:right="252"/>
              <w:jc w:val="center"/>
              <w:rPr>
                <w:ins w:id="468" w:author="AbbVie10" w:date="2026-04-10T16:41:00Z" w16du:dateUtc="2026-04-10T14:41:00Z"/>
                <w:szCs w:val="22"/>
              </w:rPr>
            </w:pPr>
            <w:ins w:id="469" w:author="AbbVie10" w:date="2026-04-19T20:10:00Z" w16du:dateUtc="2026-04-19T14:40:00Z">
              <w:r w:rsidRPr="003A5E80">
                <w:t>0.65 (0.49, 0.87)</w:t>
              </w:r>
            </w:ins>
          </w:p>
        </w:tc>
        <w:tc>
          <w:tcPr>
            <w:tcW w:w="2249" w:type="dxa"/>
          </w:tcPr>
          <w:p w14:paraId="3C1B2774" w14:textId="6ACBB675" w:rsidR="008A78AF" w:rsidRPr="003A5E80" w:rsidRDefault="008A78AF" w:rsidP="003A5E80">
            <w:pPr>
              <w:widowControl w:val="0"/>
              <w:tabs>
                <w:tab w:val="clear" w:pos="567"/>
              </w:tabs>
              <w:autoSpaceDE w:val="0"/>
              <w:autoSpaceDN w:val="0"/>
              <w:spacing w:line="240" w:lineRule="auto"/>
              <w:ind w:left="330" w:right="322"/>
              <w:jc w:val="center"/>
              <w:rPr>
                <w:ins w:id="470" w:author="AbbVie10" w:date="2026-04-10T16:41:00Z" w16du:dateUtc="2026-04-10T14:41:00Z"/>
                <w:szCs w:val="22"/>
              </w:rPr>
            </w:pPr>
            <w:ins w:id="471" w:author="AbbVie10" w:date="2026-04-19T20:10:00Z" w16du:dateUtc="2026-04-19T14:40:00Z">
              <w:r w:rsidRPr="003A5E80">
                <w:t>0.42 (0.30, 0.59)</w:t>
              </w:r>
            </w:ins>
          </w:p>
        </w:tc>
        <w:tc>
          <w:tcPr>
            <w:tcW w:w="2069" w:type="dxa"/>
          </w:tcPr>
          <w:p w14:paraId="78C57164" w14:textId="05D0AA2A" w:rsidR="008A78AF" w:rsidRPr="003A5E80" w:rsidRDefault="008A78AF" w:rsidP="003A5E80">
            <w:pPr>
              <w:widowControl w:val="0"/>
              <w:tabs>
                <w:tab w:val="clear" w:pos="567"/>
              </w:tabs>
              <w:autoSpaceDE w:val="0"/>
              <w:autoSpaceDN w:val="0"/>
              <w:spacing w:line="240" w:lineRule="auto"/>
              <w:ind w:left="9"/>
              <w:jc w:val="center"/>
              <w:rPr>
                <w:ins w:id="472" w:author="AbbVie10" w:date="2026-04-10T16:41:00Z" w16du:dateUtc="2026-04-10T14:41:00Z"/>
                <w:szCs w:val="22"/>
              </w:rPr>
            </w:pPr>
            <w:ins w:id="473" w:author="AbbVie10" w:date="2026-04-19T20:10:00Z" w16du:dateUtc="2026-04-19T14:40:00Z">
              <w:r w:rsidRPr="003A5E80">
                <w:t>-</w:t>
              </w:r>
            </w:ins>
          </w:p>
        </w:tc>
      </w:tr>
      <w:tr w:rsidR="008A78AF" w:rsidRPr="003A5E80" w14:paraId="3D84ABE5" w14:textId="77777777" w:rsidTr="00C12F7D">
        <w:trPr>
          <w:trHeight w:val="251"/>
          <w:ins w:id="474" w:author="AbbVie10" w:date="2026-04-10T16:41:00Z"/>
        </w:trPr>
        <w:tc>
          <w:tcPr>
            <w:tcW w:w="2964" w:type="dxa"/>
          </w:tcPr>
          <w:p w14:paraId="025A35D4" w14:textId="6708C9BF" w:rsidR="008A78AF" w:rsidRPr="003A5E80" w:rsidRDefault="008A78AF" w:rsidP="003A5E80">
            <w:pPr>
              <w:widowControl w:val="0"/>
              <w:tabs>
                <w:tab w:val="clear" w:pos="567"/>
              </w:tabs>
              <w:autoSpaceDE w:val="0"/>
              <w:autoSpaceDN w:val="0"/>
              <w:spacing w:line="240" w:lineRule="auto"/>
              <w:ind w:left="268"/>
              <w:rPr>
                <w:ins w:id="475" w:author="AbbVie10" w:date="2026-04-10T16:41:00Z" w16du:dateUtc="2026-04-10T14:41:00Z"/>
                <w:szCs w:val="22"/>
              </w:rPr>
            </w:pPr>
            <w:ins w:id="476" w:author="AbbVie10" w:date="2026-04-19T20:09:00Z" w16du:dateUtc="2026-04-19T14:39:00Z">
              <w:r w:rsidRPr="003A5E80">
                <w:t>Valur P</w:t>
              </w:r>
            </w:ins>
          </w:p>
        </w:tc>
        <w:tc>
          <w:tcPr>
            <w:tcW w:w="2072" w:type="dxa"/>
          </w:tcPr>
          <w:p w14:paraId="59CFC28E" w14:textId="368DE44E" w:rsidR="008A78AF" w:rsidRPr="003A5E80" w:rsidRDefault="008A78AF" w:rsidP="003A5E80">
            <w:pPr>
              <w:widowControl w:val="0"/>
              <w:tabs>
                <w:tab w:val="clear" w:pos="567"/>
              </w:tabs>
              <w:autoSpaceDE w:val="0"/>
              <w:autoSpaceDN w:val="0"/>
              <w:spacing w:line="240" w:lineRule="auto"/>
              <w:ind w:left="256" w:right="249"/>
              <w:jc w:val="center"/>
              <w:rPr>
                <w:ins w:id="477" w:author="AbbVie10" w:date="2026-04-10T16:41:00Z" w16du:dateUtc="2026-04-10T14:41:00Z"/>
                <w:szCs w:val="22"/>
              </w:rPr>
            </w:pPr>
            <w:ins w:id="478" w:author="AbbVie10" w:date="2026-04-19T20:10:00Z" w16du:dateUtc="2026-04-19T14:40:00Z">
              <w:r w:rsidRPr="003A5E80">
                <w:t>0.0038</w:t>
              </w:r>
            </w:ins>
          </w:p>
        </w:tc>
        <w:tc>
          <w:tcPr>
            <w:tcW w:w="2249" w:type="dxa"/>
          </w:tcPr>
          <w:p w14:paraId="1267B8CD" w14:textId="4BA88556" w:rsidR="008A78AF" w:rsidRPr="003A5E80" w:rsidRDefault="008A78AF" w:rsidP="003A5E80">
            <w:pPr>
              <w:widowControl w:val="0"/>
              <w:tabs>
                <w:tab w:val="clear" w:pos="567"/>
              </w:tabs>
              <w:autoSpaceDE w:val="0"/>
              <w:autoSpaceDN w:val="0"/>
              <w:spacing w:line="240" w:lineRule="auto"/>
              <w:ind w:left="330" w:right="321"/>
              <w:jc w:val="center"/>
              <w:rPr>
                <w:ins w:id="479" w:author="AbbVie10" w:date="2026-04-10T16:41:00Z" w16du:dateUtc="2026-04-10T14:41:00Z"/>
                <w:szCs w:val="22"/>
              </w:rPr>
            </w:pPr>
            <w:ins w:id="480" w:author="AbbVie10" w:date="2026-04-19T20:10:00Z" w16du:dateUtc="2026-04-19T14:40:00Z">
              <w:r w:rsidRPr="003A5E80">
                <w:t>˂0.0001</w:t>
              </w:r>
            </w:ins>
          </w:p>
        </w:tc>
        <w:tc>
          <w:tcPr>
            <w:tcW w:w="2069" w:type="dxa"/>
          </w:tcPr>
          <w:p w14:paraId="30295A94" w14:textId="52BC8481" w:rsidR="008A78AF" w:rsidRPr="003A5E80" w:rsidRDefault="008A78AF" w:rsidP="003A5E80">
            <w:pPr>
              <w:widowControl w:val="0"/>
              <w:tabs>
                <w:tab w:val="clear" w:pos="567"/>
              </w:tabs>
              <w:autoSpaceDE w:val="0"/>
              <w:autoSpaceDN w:val="0"/>
              <w:spacing w:line="240" w:lineRule="auto"/>
              <w:ind w:left="9"/>
              <w:jc w:val="center"/>
              <w:rPr>
                <w:ins w:id="481" w:author="AbbVie10" w:date="2026-04-10T16:41:00Z" w16du:dateUtc="2026-04-10T14:41:00Z"/>
                <w:szCs w:val="22"/>
              </w:rPr>
            </w:pPr>
            <w:ins w:id="482" w:author="AbbVie10" w:date="2026-04-19T20:10:00Z" w16du:dateUtc="2026-04-19T14:40:00Z">
              <w:r w:rsidRPr="003A5E80">
                <w:t>-</w:t>
              </w:r>
            </w:ins>
          </w:p>
        </w:tc>
      </w:tr>
      <w:tr w:rsidR="004E3DD9" w:rsidRPr="003A5E80" w14:paraId="4D610495" w14:textId="77777777" w:rsidTr="00C12F7D">
        <w:trPr>
          <w:trHeight w:val="254"/>
          <w:ins w:id="483" w:author="AbbVie10" w:date="2026-04-10T16:41:00Z"/>
        </w:trPr>
        <w:tc>
          <w:tcPr>
            <w:tcW w:w="9354" w:type="dxa"/>
            <w:gridSpan w:val="4"/>
          </w:tcPr>
          <w:p w14:paraId="25C338A6" w14:textId="374E74EB" w:rsidR="004E3DD9" w:rsidRPr="003A5E80" w:rsidRDefault="008A78AF" w:rsidP="003A5E80">
            <w:pPr>
              <w:widowControl w:val="0"/>
              <w:tabs>
                <w:tab w:val="clear" w:pos="567"/>
              </w:tabs>
              <w:autoSpaceDE w:val="0"/>
              <w:autoSpaceDN w:val="0"/>
              <w:spacing w:line="240" w:lineRule="auto"/>
              <w:ind w:left="108"/>
              <w:rPr>
                <w:ins w:id="484" w:author="AbbVie10" w:date="2026-04-10T16:41:00Z" w16du:dateUtc="2026-04-10T14:41:00Z"/>
                <w:szCs w:val="22"/>
              </w:rPr>
            </w:pPr>
            <w:ins w:id="485" w:author="AbbVie10" w:date="2026-04-19T20:09:00Z" w16du:dateUtc="2026-04-19T14:39:00Z">
              <w:r w:rsidRPr="003A5E80">
                <w:rPr>
                  <w:b/>
                </w:rPr>
                <w:t>Sopravivenza ġenerali</w:t>
              </w:r>
              <w:r w:rsidRPr="003A5E80">
                <w:rPr>
                  <w:vertAlign w:val="superscript"/>
                </w:rPr>
                <w:t>b</w:t>
              </w:r>
            </w:ins>
          </w:p>
        </w:tc>
      </w:tr>
      <w:tr w:rsidR="008A78AF" w:rsidRPr="003A5E80" w14:paraId="53659F31" w14:textId="77777777" w:rsidTr="00C12F7D">
        <w:trPr>
          <w:trHeight w:val="253"/>
          <w:ins w:id="486" w:author="AbbVie10" w:date="2026-04-10T16:41:00Z"/>
        </w:trPr>
        <w:tc>
          <w:tcPr>
            <w:tcW w:w="2964" w:type="dxa"/>
          </w:tcPr>
          <w:p w14:paraId="1DF99E86" w14:textId="2C82A3E5" w:rsidR="008A78AF" w:rsidRPr="003A5E80" w:rsidRDefault="008A78AF" w:rsidP="003A5E80">
            <w:pPr>
              <w:widowControl w:val="0"/>
              <w:tabs>
                <w:tab w:val="clear" w:pos="567"/>
              </w:tabs>
              <w:autoSpaceDE w:val="0"/>
              <w:autoSpaceDN w:val="0"/>
              <w:spacing w:line="240" w:lineRule="auto"/>
              <w:ind w:left="268"/>
              <w:rPr>
                <w:ins w:id="487" w:author="AbbVie10" w:date="2026-04-10T16:41:00Z" w16du:dateUtc="2026-04-10T14:41:00Z"/>
                <w:szCs w:val="22"/>
              </w:rPr>
            </w:pPr>
            <w:ins w:id="488" w:author="AbbVie10" w:date="2026-04-19T20:09:00Z" w16du:dateUtc="2026-04-19T14:39:00Z">
              <w:r w:rsidRPr="003A5E80">
                <w:t>Avvenimenti ta’ mewt (%)</w:t>
              </w:r>
            </w:ins>
          </w:p>
        </w:tc>
        <w:tc>
          <w:tcPr>
            <w:tcW w:w="2072" w:type="dxa"/>
          </w:tcPr>
          <w:p w14:paraId="0C433EB8" w14:textId="7535935A" w:rsidR="008A78AF" w:rsidRPr="003A5E80" w:rsidRDefault="008A78AF" w:rsidP="003A5E80">
            <w:pPr>
              <w:widowControl w:val="0"/>
              <w:tabs>
                <w:tab w:val="clear" w:pos="567"/>
              </w:tabs>
              <w:autoSpaceDE w:val="0"/>
              <w:autoSpaceDN w:val="0"/>
              <w:spacing w:line="240" w:lineRule="auto"/>
              <w:ind w:left="256" w:right="248"/>
              <w:jc w:val="center"/>
              <w:rPr>
                <w:ins w:id="489" w:author="AbbVie10" w:date="2026-04-10T16:41:00Z" w16du:dateUtc="2026-04-10T14:41:00Z"/>
                <w:szCs w:val="22"/>
              </w:rPr>
            </w:pPr>
            <w:ins w:id="490" w:author="AbbVie10" w:date="2026-04-19T20:10:00Z" w16du:dateUtc="2026-04-19T14:40:00Z">
              <w:r w:rsidRPr="003A5E80">
                <w:t>23 (7.9)</w:t>
              </w:r>
            </w:ins>
          </w:p>
        </w:tc>
        <w:tc>
          <w:tcPr>
            <w:tcW w:w="2249" w:type="dxa"/>
          </w:tcPr>
          <w:p w14:paraId="0AC9C9A0" w14:textId="246BD944" w:rsidR="008A78AF" w:rsidRPr="003A5E80" w:rsidRDefault="008A78AF" w:rsidP="003A5E80">
            <w:pPr>
              <w:widowControl w:val="0"/>
              <w:tabs>
                <w:tab w:val="clear" w:pos="567"/>
              </w:tabs>
              <w:autoSpaceDE w:val="0"/>
              <w:autoSpaceDN w:val="0"/>
              <w:spacing w:line="240" w:lineRule="auto"/>
              <w:ind w:left="330" w:right="320"/>
              <w:jc w:val="center"/>
              <w:rPr>
                <w:ins w:id="491" w:author="AbbVie10" w:date="2026-04-10T16:41:00Z" w16du:dateUtc="2026-04-10T14:41:00Z"/>
                <w:szCs w:val="22"/>
              </w:rPr>
            </w:pPr>
            <w:ins w:id="492" w:author="AbbVie10" w:date="2026-04-19T20:10:00Z" w16du:dateUtc="2026-04-19T14:40:00Z">
              <w:r w:rsidRPr="003A5E80">
                <w:t>37 (12.9)</w:t>
              </w:r>
            </w:ins>
          </w:p>
        </w:tc>
        <w:tc>
          <w:tcPr>
            <w:tcW w:w="2069" w:type="dxa"/>
          </w:tcPr>
          <w:p w14:paraId="7A48BC1D" w14:textId="79AB6E06" w:rsidR="008A78AF" w:rsidRPr="003A5E80" w:rsidRDefault="008A78AF" w:rsidP="003A5E80">
            <w:pPr>
              <w:widowControl w:val="0"/>
              <w:tabs>
                <w:tab w:val="clear" w:pos="567"/>
              </w:tabs>
              <w:autoSpaceDE w:val="0"/>
              <w:autoSpaceDN w:val="0"/>
              <w:spacing w:line="240" w:lineRule="auto"/>
              <w:ind w:left="371" w:right="363"/>
              <w:jc w:val="center"/>
              <w:rPr>
                <w:ins w:id="493" w:author="AbbVie10" w:date="2026-04-10T16:41:00Z" w16du:dateUtc="2026-04-10T14:41:00Z"/>
                <w:szCs w:val="22"/>
              </w:rPr>
            </w:pPr>
            <w:ins w:id="494" w:author="AbbVie10" w:date="2026-04-19T20:10:00Z" w16du:dateUtc="2026-04-19T14:40:00Z">
              <w:r w:rsidRPr="003A5E80">
                <w:t>44 (15.2)</w:t>
              </w:r>
            </w:ins>
          </w:p>
        </w:tc>
      </w:tr>
      <w:tr w:rsidR="008A78AF" w:rsidRPr="003A5E80" w14:paraId="45F7C46B" w14:textId="77777777" w:rsidTr="00C12F7D">
        <w:trPr>
          <w:trHeight w:val="251"/>
          <w:ins w:id="495" w:author="AbbVie10" w:date="2026-04-10T16:41:00Z"/>
        </w:trPr>
        <w:tc>
          <w:tcPr>
            <w:tcW w:w="2964" w:type="dxa"/>
          </w:tcPr>
          <w:p w14:paraId="7C9901F9" w14:textId="4DE200D5" w:rsidR="008A78AF" w:rsidRPr="003A5E80" w:rsidRDefault="008A78AF" w:rsidP="003A5E80">
            <w:pPr>
              <w:widowControl w:val="0"/>
              <w:tabs>
                <w:tab w:val="clear" w:pos="567"/>
              </w:tabs>
              <w:autoSpaceDE w:val="0"/>
              <w:autoSpaceDN w:val="0"/>
              <w:spacing w:line="240" w:lineRule="auto"/>
              <w:ind w:left="268"/>
              <w:rPr>
                <w:ins w:id="496" w:author="AbbVie10" w:date="2026-04-10T16:41:00Z" w16du:dateUtc="2026-04-10T14:41:00Z"/>
                <w:szCs w:val="22"/>
              </w:rPr>
            </w:pPr>
            <w:ins w:id="497" w:author="AbbVie10" w:date="2026-04-19T20:10:00Z" w16du:dateUtc="2026-04-19T14:40:00Z">
              <w:r w:rsidRPr="003A5E80">
                <w:t>HR† (CI ta’ 95%)</w:t>
              </w:r>
            </w:ins>
          </w:p>
        </w:tc>
        <w:tc>
          <w:tcPr>
            <w:tcW w:w="2072" w:type="dxa"/>
          </w:tcPr>
          <w:p w14:paraId="14EDB23C" w14:textId="2A65F804" w:rsidR="008A78AF" w:rsidRPr="003A5E80" w:rsidRDefault="008A78AF" w:rsidP="00416193">
            <w:pPr>
              <w:widowControl w:val="0"/>
              <w:tabs>
                <w:tab w:val="clear" w:pos="567"/>
              </w:tabs>
              <w:autoSpaceDE w:val="0"/>
              <w:autoSpaceDN w:val="0"/>
              <w:spacing w:line="240" w:lineRule="auto"/>
              <w:ind w:left="256" w:right="213"/>
              <w:jc w:val="center"/>
              <w:rPr>
                <w:ins w:id="498" w:author="AbbVie10" w:date="2026-04-10T16:41:00Z" w16du:dateUtc="2026-04-10T14:41:00Z"/>
                <w:szCs w:val="22"/>
              </w:rPr>
            </w:pPr>
            <w:ins w:id="499" w:author="AbbVie10" w:date="2026-04-19T20:10:00Z" w16du:dateUtc="2026-04-19T14:40:00Z">
              <w:r w:rsidRPr="003A5E80">
                <w:t>0.42 (0.25, 0.70)c</w:t>
              </w:r>
            </w:ins>
          </w:p>
        </w:tc>
        <w:tc>
          <w:tcPr>
            <w:tcW w:w="2249" w:type="dxa"/>
          </w:tcPr>
          <w:p w14:paraId="7DDB562D" w14:textId="0690E0CE" w:rsidR="008A78AF" w:rsidRPr="003A5E80" w:rsidRDefault="008A78AF" w:rsidP="003A5E80">
            <w:pPr>
              <w:widowControl w:val="0"/>
              <w:tabs>
                <w:tab w:val="clear" w:pos="567"/>
              </w:tabs>
              <w:autoSpaceDE w:val="0"/>
              <w:autoSpaceDN w:val="0"/>
              <w:spacing w:line="240" w:lineRule="auto"/>
              <w:ind w:left="330" w:right="322"/>
              <w:jc w:val="center"/>
              <w:rPr>
                <w:ins w:id="500" w:author="AbbVie10" w:date="2026-04-10T16:41:00Z" w16du:dateUtc="2026-04-10T14:41:00Z"/>
                <w:szCs w:val="22"/>
              </w:rPr>
            </w:pPr>
            <w:ins w:id="501" w:author="AbbVie10" w:date="2026-04-19T20:10:00Z" w16du:dateUtc="2026-04-19T14:40:00Z">
              <w:r w:rsidRPr="003A5E80">
                <w:t>0.75 (0.48, 1.16)</w:t>
              </w:r>
            </w:ins>
          </w:p>
        </w:tc>
        <w:tc>
          <w:tcPr>
            <w:tcW w:w="2069" w:type="dxa"/>
          </w:tcPr>
          <w:p w14:paraId="6285E6E5" w14:textId="2CD5CE76" w:rsidR="008A78AF" w:rsidRPr="003A5E80" w:rsidRDefault="008A78AF" w:rsidP="003A5E80">
            <w:pPr>
              <w:widowControl w:val="0"/>
              <w:tabs>
                <w:tab w:val="clear" w:pos="567"/>
              </w:tabs>
              <w:autoSpaceDE w:val="0"/>
              <w:autoSpaceDN w:val="0"/>
              <w:spacing w:line="240" w:lineRule="auto"/>
              <w:ind w:left="9"/>
              <w:jc w:val="center"/>
              <w:rPr>
                <w:ins w:id="502" w:author="AbbVie10" w:date="2026-04-10T16:41:00Z" w16du:dateUtc="2026-04-10T14:41:00Z"/>
                <w:szCs w:val="22"/>
              </w:rPr>
            </w:pPr>
            <w:ins w:id="503" w:author="AbbVie10" w:date="2026-04-19T20:10:00Z" w16du:dateUtc="2026-04-19T14:40:00Z">
              <w:r w:rsidRPr="003A5E80">
                <w:t>-</w:t>
              </w:r>
            </w:ins>
          </w:p>
        </w:tc>
      </w:tr>
      <w:tr w:rsidR="004E3DD9" w:rsidRPr="003A5E80" w14:paraId="66AA7F5F" w14:textId="77777777" w:rsidTr="00C12F7D">
        <w:trPr>
          <w:trHeight w:val="251"/>
          <w:ins w:id="504" w:author="AbbVie10" w:date="2026-04-10T16:41:00Z"/>
        </w:trPr>
        <w:tc>
          <w:tcPr>
            <w:tcW w:w="9354" w:type="dxa"/>
            <w:gridSpan w:val="4"/>
          </w:tcPr>
          <w:p w14:paraId="7229FEDA" w14:textId="77777777" w:rsidR="008A78AF" w:rsidRPr="003A5E80" w:rsidRDefault="008A78AF" w:rsidP="003A5E80">
            <w:pPr>
              <w:tabs>
                <w:tab w:val="clear" w:pos="567"/>
              </w:tabs>
              <w:spacing w:line="240" w:lineRule="auto"/>
              <w:rPr>
                <w:ins w:id="505" w:author="AbbVie10" w:date="2026-04-19T20:11:00Z" w16du:dateUtc="2026-04-19T14:41:00Z"/>
              </w:rPr>
            </w:pPr>
            <w:ins w:id="506" w:author="AbbVie10" w:date="2026-04-19T20:11:00Z" w16du:dateUtc="2026-04-19T14:41:00Z">
              <w:r w:rsidRPr="003A5E80">
                <w:t>CI= intervall ta’ kunfidenza; NE= ma jistax jiġi evalwat; PD = Marda progressiva.</w:t>
              </w:r>
            </w:ins>
          </w:p>
          <w:p w14:paraId="5022E569" w14:textId="77777777" w:rsidR="008A78AF" w:rsidRPr="003A5E80" w:rsidRDefault="008A78AF" w:rsidP="003A5E80">
            <w:pPr>
              <w:tabs>
                <w:tab w:val="clear" w:pos="567"/>
              </w:tabs>
              <w:spacing w:line="240" w:lineRule="auto"/>
              <w:rPr>
                <w:ins w:id="507" w:author="AbbVie10" w:date="2026-04-19T20:11:00Z" w16du:dateUtc="2026-04-19T14:41:00Z"/>
              </w:rPr>
            </w:pPr>
            <w:ins w:id="508" w:author="AbbVie10" w:date="2026-04-19T20:11:00Z" w16du:dateUtc="2026-04-19T14:41:00Z">
              <w:r w:rsidRPr="003A5E80">
                <w:rPr>
                  <w:vertAlign w:val="superscript"/>
                </w:rPr>
                <w:t>*</w:t>
              </w:r>
              <w:r w:rsidRPr="003A5E80">
                <w:t>Skont il-valutazzjoni tal-IRC.</w:t>
              </w:r>
            </w:ins>
          </w:p>
          <w:p w14:paraId="65C7BC7E" w14:textId="77777777" w:rsidR="008A78AF" w:rsidRPr="003A5E80" w:rsidRDefault="008A78AF" w:rsidP="003A5E80">
            <w:pPr>
              <w:tabs>
                <w:tab w:val="clear" w:pos="567"/>
              </w:tabs>
              <w:spacing w:line="240" w:lineRule="auto"/>
              <w:rPr>
                <w:ins w:id="509" w:author="AbbVie10" w:date="2026-04-19T20:11:00Z" w16du:dateUtc="2026-04-19T14:41:00Z"/>
              </w:rPr>
            </w:pPr>
            <w:ins w:id="510" w:author="AbbVie10" w:date="2026-04-19T20:11:00Z" w16du:dateUtc="2026-04-19T14:41:00Z">
              <w:r w:rsidRPr="003A5E80">
                <w:rPr>
                  <w:vertAlign w:val="superscript"/>
                </w:rPr>
                <w:t>†</w:t>
              </w:r>
              <w:r w:rsidRPr="003A5E80">
                <w:t>Abbażi tal-mudell stratifikat tal-</w:t>
              </w:r>
              <w:bookmarkStart w:id="511" w:name="_9kR3WTu42348FPF7jY4347D517utbLAB48A"/>
              <w:r w:rsidRPr="003A5E80">
                <w:t>Perikli Proporzjonali Cox</w:t>
              </w:r>
              <w:bookmarkEnd w:id="511"/>
              <w:r w:rsidRPr="003A5E80">
                <w:t>.</w:t>
              </w:r>
            </w:ins>
          </w:p>
          <w:p w14:paraId="3A971553" w14:textId="77777777" w:rsidR="008A78AF" w:rsidRPr="003A5E80" w:rsidRDefault="008A78AF" w:rsidP="003A5E80">
            <w:pPr>
              <w:tabs>
                <w:tab w:val="clear" w:pos="567"/>
              </w:tabs>
              <w:spacing w:line="240" w:lineRule="auto"/>
              <w:ind w:right="1316"/>
              <w:rPr>
                <w:ins w:id="512" w:author="AbbVie10" w:date="2026-04-19T20:11:00Z" w16du:dateUtc="2026-04-19T14:41:00Z"/>
              </w:rPr>
            </w:pPr>
            <w:ins w:id="513" w:author="AbbVie10" w:date="2026-04-19T20:11:00Z" w16du:dateUtc="2026-04-19T14:41:00Z">
              <w:r w:rsidRPr="003A5E80">
                <w:rPr>
                  <w:vertAlign w:val="superscript"/>
                </w:rPr>
                <w:t>a</w:t>
              </w:r>
              <w:r w:rsidRPr="003A5E80">
                <w:t>L-143 pazjent tal-grupp skont l-għażla tal-Investigatur kienu ppjanati li jirċievu FCR u 147 pazjenti kienu ppjanati li jirċievu BR.</w:t>
              </w:r>
            </w:ins>
          </w:p>
          <w:p w14:paraId="5119EC0A" w14:textId="77777777" w:rsidR="008A78AF" w:rsidRPr="003A5E80" w:rsidRDefault="008A78AF" w:rsidP="003A5E80">
            <w:pPr>
              <w:tabs>
                <w:tab w:val="clear" w:pos="567"/>
              </w:tabs>
              <w:spacing w:line="240" w:lineRule="auto"/>
              <w:rPr>
                <w:ins w:id="514" w:author="AbbVie10" w:date="2026-04-19T20:11:00Z" w16du:dateUtc="2026-04-19T14:41:00Z"/>
              </w:rPr>
            </w:pPr>
            <w:ins w:id="515" w:author="AbbVie10" w:date="2026-04-19T20:11:00Z" w16du:dateUtc="2026-04-19T14:41:00Z">
              <w:r w:rsidRPr="003A5E80">
                <w:rPr>
                  <w:vertAlign w:val="superscript"/>
                </w:rPr>
                <w:t>b</w:t>
              </w:r>
              <w:r w:rsidRPr="003A5E80">
                <w:t>Id-data tal-OS fis-segwitu ta’ 6 xhur addizzjonali mill-analiżi interim tal-PFS.</w:t>
              </w:r>
            </w:ins>
          </w:p>
          <w:p w14:paraId="5CD4B181" w14:textId="6A812222" w:rsidR="004E3DD9" w:rsidRPr="003A5E80" w:rsidRDefault="008A78AF" w:rsidP="003A5E80">
            <w:pPr>
              <w:tabs>
                <w:tab w:val="clear" w:pos="567"/>
              </w:tabs>
              <w:spacing w:line="240" w:lineRule="auto"/>
              <w:rPr>
                <w:ins w:id="516" w:author="AbbVie10" w:date="2026-04-10T16:41:00Z" w16du:dateUtc="2026-04-10T14:41:00Z"/>
              </w:rPr>
            </w:pPr>
            <w:ins w:id="517" w:author="AbbVie10" w:date="2026-04-19T20:11:00Z" w16du:dateUtc="2026-04-19T14:41:00Z">
              <w:r w:rsidRPr="003A5E80">
                <w:rPr>
                  <w:vertAlign w:val="superscript"/>
                </w:rPr>
                <w:t>c</w:t>
              </w:r>
              <w:r w:rsidRPr="003A5E80">
                <w:t>Il-valur p mhuwiex sinifikanti wara l-aġġustament għall-multipliċità.</w:t>
              </w:r>
            </w:ins>
          </w:p>
        </w:tc>
      </w:tr>
    </w:tbl>
    <w:p w14:paraId="35E553BA" w14:textId="092FA9F8" w:rsidR="004E3DD9" w:rsidRPr="003A5E80" w:rsidRDefault="004E3DD9" w:rsidP="003A5E80">
      <w:pPr>
        <w:tabs>
          <w:tab w:val="clear" w:pos="567"/>
        </w:tabs>
        <w:autoSpaceDE w:val="0"/>
        <w:autoSpaceDN w:val="0"/>
        <w:adjustRightInd w:val="0"/>
        <w:spacing w:line="240" w:lineRule="auto"/>
        <w:rPr>
          <w:ins w:id="518" w:author="AbbVie10" w:date="2026-04-10T16:41:00Z" w16du:dateUtc="2026-04-10T14:41:00Z"/>
          <w:szCs w:val="22"/>
          <w:u w:val="single"/>
        </w:rPr>
      </w:pPr>
    </w:p>
    <w:p w14:paraId="611C9A2E" w14:textId="21056C90" w:rsidR="004E3DD9" w:rsidRPr="003A5E80" w:rsidRDefault="00D23F56" w:rsidP="003A5E80">
      <w:pPr>
        <w:keepNext/>
        <w:tabs>
          <w:tab w:val="clear" w:pos="567"/>
        </w:tabs>
        <w:autoSpaceDE w:val="0"/>
        <w:autoSpaceDN w:val="0"/>
        <w:adjustRightInd w:val="0"/>
        <w:spacing w:line="240" w:lineRule="auto"/>
        <w:rPr>
          <w:ins w:id="519" w:author="AbbVie10" w:date="2026-04-10T16:43:00Z" w16du:dateUtc="2026-04-10T14:43:00Z"/>
        </w:rPr>
      </w:pPr>
      <w:ins w:id="520" w:author="AbbVie10" w:date="2026-04-19T20:22:00Z" w16du:dateUtc="2026-04-19T14:52:00Z">
        <w:r w:rsidRPr="003A5E80">
          <w:lastRenderedPageBreak/>
          <w:t>Figura 1: Il-kurva Kaplan-Meier tas-sopravivenza mingħajr progressjoni vvalutata mill-IRC (popolazzjoni b’intenzjoni li tiġi ttrattata) f’AMPLIFY</w:t>
        </w:r>
      </w:ins>
    </w:p>
    <w:p w14:paraId="5B0102F2" w14:textId="0A3C63B7" w:rsidR="00EC6FDE" w:rsidRPr="003A5E80" w:rsidRDefault="00EC6FDE" w:rsidP="003A5E80">
      <w:pPr>
        <w:keepNext/>
        <w:tabs>
          <w:tab w:val="clear" w:pos="567"/>
        </w:tabs>
        <w:autoSpaceDE w:val="0"/>
        <w:autoSpaceDN w:val="0"/>
        <w:adjustRightInd w:val="0"/>
        <w:spacing w:line="240" w:lineRule="auto"/>
        <w:rPr>
          <w:ins w:id="521" w:author="AbbVie10" w:date="2026-04-10T16:43:00Z" w16du:dateUtc="2026-04-10T14:43:00Z"/>
        </w:rPr>
      </w:pPr>
    </w:p>
    <w:p w14:paraId="07A4D741" w14:textId="3133CFDE" w:rsidR="00EC6FDE" w:rsidRPr="003A5E80" w:rsidRDefault="009764BA" w:rsidP="003A5E80">
      <w:pPr>
        <w:keepNext/>
        <w:tabs>
          <w:tab w:val="clear" w:pos="567"/>
        </w:tabs>
        <w:autoSpaceDE w:val="0"/>
        <w:autoSpaceDN w:val="0"/>
        <w:adjustRightInd w:val="0"/>
        <w:spacing w:line="240" w:lineRule="auto"/>
        <w:rPr>
          <w:ins w:id="522" w:author="AbbVie10" w:date="2026-04-10T16:43:00Z" w16du:dateUtc="2026-04-10T14:43:00Z"/>
          <w:u w:val="single"/>
        </w:rPr>
      </w:pPr>
      <w:ins w:id="523" w:author="AbbVie10" w:date="2026-04-10T16:46:00Z" w16du:dateUtc="2026-04-10T14:46:00Z">
        <w:r w:rsidRPr="003A5E80">
          <w:rPr>
            <w:u w:val="single"/>
          </w:rPr>
          <mc:AlternateContent>
            <mc:Choice Requires="wps">
              <w:drawing>
                <wp:anchor distT="45720" distB="45720" distL="114300" distR="114300" simplePos="0" relativeHeight="251692032" behindDoc="0" locked="0" layoutInCell="1" allowOverlap="1" wp14:anchorId="48ED56DF" wp14:editId="1DD0B1F8">
                  <wp:simplePos x="0" y="0"/>
                  <wp:positionH relativeFrom="column">
                    <wp:posOffset>410422</wp:posOffset>
                  </wp:positionH>
                  <wp:positionV relativeFrom="paragraph">
                    <wp:posOffset>2014855</wp:posOffset>
                  </wp:positionV>
                  <wp:extent cx="846667" cy="97367"/>
                  <wp:effectExtent l="0" t="0" r="0" b="0"/>
                  <wp:wrapNone/>
                  <wp:docPr id="752449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667" cy="97367"/>
                          </a:xfrm>
                          <a:prstGeom prst="rect">
                            <a:avLst/>
                          </a:prstGeom>
                          <a:solidFill>
                            <a:srgbClr val="FFFFFF"/>
                          </a:solidFill>
                          <a:ln w="9525">
                            <a:noFill/>
                            <a:miter lim="800000"/>
                            <a:headEnd/>
                            <a:tailEnd/>
                          </a:ln>
                        </wps:spPr>
                        <wps:txbx>
                          <w:txbxContent>
                            <w:p w14:paraId="7C131395" w14:textId="3479A308" w:rsidR="00E01A9E" w:rsidRPr="00605F50" w:rsidRDefault="00D23F56" w:rsidP="00605F50">
                              <w:pPr>
                                <w:spacing w:line="240" w:lineRule="auto"/>
                                <w:rPr>
                                  <w:rFonts w:ascii="Arial" w:hAnsi="Arial" w:cs="Arial"/>
                                  <w:sz w:val="12"/>
                                  <w:szCs w:val="12"/>
                                </w:rPr>
                              </w:pPr>
                              <w:ins w:id="524" w:author="AbbVie10" w:date="2026-04-19T20:23:00Z" w16du:dateUtc="2026-04-19T14:53:00Z">
                                <w:r w:rsidRPr="00605F50">
                                  <w:rPr>
                                    <w:rFonts w:ascii="Arial" w:hAnsi="Arial" w:cs="Arial"/>
                                    <w:sz w:val="12"/>
                                    <w:szCs w:val="12"/>
                                  </w:rPr>
                                  <w:t>Nru ta’ Pazjenti f’Riskju</w:t>
                                </w:r>
                              </w:ins>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D56DF" id="_x0000_t202" coordsize="21600,21600" o:spt="202" path="m,l,21600r21600,l21600,xe">
                  <v:stroke joinstyle="miter"/>
                  <v:path gradientshapeok="t" o:connecttype="rect"/>
                </v:shapetype>
                <v:shape id="Text Box 2" o:spid="_x0000_s1026" type="#_x0000_t202" style="position:absolute;margin-left:32.3pt;margin-top:158.65pt;width:66.65pt;height:7.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" stroked="f">
                  <v:textbox inset="0,0,0,0">
                    <w:txbxContent>
                      <w:p w14:paraId="7C131395" w14:textId="3479A308" w:rsidR="00E01A9E" w:rsidRPr="00605F50" w:rsidRDefault="00D23F56" w:rsidP="00605F50">
                        <w:pPr>
                          <w:spacing w:line="240" w:lineRule="auto"/>
                          <w:rPr>
                            <w:rFonts w:ascii="Arial" w:hAnsi="Arial" w:cs="Arial"/>
                            <w:sz w:val="12"/>
                            <w:szCs w:val="12"/>
                          </w:rPr>
                        </w:pPr>
                        <w:ins w:id="538" w:author="AbbVie10" w:date="2026-04-19T20:23:00Z" w16du:dateUtc="2026-04-19T14:53:00Z">
                          <w:r w:rsidRPr="00605F50">
                            <w:rPr>
                              <w:rFonts w:ascii="Arial" w:hAnsi="Arial" w:cs="Arial"/>
                              <w:sz w:val="12"/>
                              <w:szCs w:val="12"/>
                            </w:rPr>
                            <w:t>Nru ta’ Pazjenti f’Riskju</w:t>
                          </w:r>
                        </w:ins>
                      </w:p>
                    </w:txbxContent>
                  </v:textbox>
                </v:shape>
              </w:pict>
            </mc:Fallback>
          </mc:AlternateContent>
        </w:r>
      </w:ins>
      <w:ins w:id="525" w:author="AbbVie10" w:date="2026-04-20T17:39:00Z" w16du:dateUtc="2026-04-20T12:09:00Z">
        <w:r w:rsidR="009E0109">
          <w:rPr>
            <w14:ligatures w14:val="standardContextual"/>
          </w:rPr>
          <mc:AlternateContent>
            <mc:Choice Requires="wps">
              <w:drawing>
                <wp:anchor distT="0" distB="0" distL="114300" distR="114300" simplePos="0" relativeHeight="251713536" behindDoc="0" locked="0" layoutInCell="1" allowOverlap="1" wp14:anchorId="58594A62" wp14:editId="2BD7E6B6">
                  <wp:simplePos x="0" y="0"/>
                  <wp:positionH relativeFrom="column">
                    <wp:posOffset>24553</wp:posOffset>
                  </wp:positionH>
                  <wp:positionV relativeFrom="paragraph">
                    <wp:posOffset>2138045</wp:posOffset>
                  </wp:positionV>
                  <wp:extent cx="1223433" cy="110067"/>
                  <wp:effectExtent l="0" t="0" r="0" b="4445"/>
                  <wp:wrapNone/>
                  <wp:docPr id="1623412736" name="Text Box 2"/>
                  <wp:cNvGraphicFramePr/>
                  <a:graphic xmlns:a="http://schemas.openxmlformats.org/drawingml/2006/main">
                    <a:graphicData uri="http://schemas.microsoft.com/office/word/2010/wordprocessingShape">
                      <wps:wsp>
                        <wps:cNvSpPr txBox="1"/>
                        <wps:spPr>
                          <a:xfrm>
                            <a:off x="0" y="0"/>
                            <a:ext cx="1223433" cy="110067"/>
                          </a:xfrm>
                          <a:prstGeom prst="rect">
                            <a:avLst/>
                          </a:prstGeom>
                          <a:solidFill>
                            <a:schemeClr val="lt1"/>
                          </a:solidFill>
                          <a:ln w="6350">
                            <a:noFill/>
                          </a:ln>
                        </wps:spPr>
                        <wps:txbx>
                          <w:txbxContent>
                            <w:p w14:paraId="1184E31F" w14:textId="0FF5DE84" w:rsidR="00440E0F" w:rsidRPr="00140798" w:rsidDel="009E0109" w:rsidRDefault="009E0109">
                              <w:pPr>
                                <w:spacing w:line="240" w:lineRule="auto"/>
                                <w:jc w:val="right"/>
                                <w:rPr>
                                  <w:del w:id="526" w:author="AbbVie10" w:date="2026-04-20T17:56:00Z" w16du:dateUtc="2026-04-20T12:26:00Z"/>
                                  <w:rFonts w:asciiTheme="minorBidi" w:hAnsiTheme="minorBidi" w:cstheme="minorBidi"/>
                                  <w:sz w:val="12"/>
                                  <w:szCs w:val="12"/>
                                </w:rPr>
                              </w:pPr>
                              <w:ins w:id="527" w:author="AbbVie10" w:date="2026-04-20T17:56:00Z" w16du:dateUtc="2026-04-20T12:26:00Z">
                                <w:r w:rsidRPr="009E0109">
                                  <w:rPr>
                                    <w:rFonts w:asciiTheme="minorBidi" w:hAnsiTheme="minorBidi" w:cstheme="minorBidi"/>
                                    <w:sz w:val="12"/>
                                    <w:szCs w:val="12"/>
                                  </w:rPr>
                                  <w:t>Venetoclax + Acalabrutinib (N=291)</w:t>
                                </w:r>
                              </w:ins>
                              <w:del w:id="528" w:author="AbbVie10" w:date="2026-04-20T17:56:00Z" w16du:dateUtc="2026-04-20T12:26:00Z">
                                <w:r w:rsidR="00440E0F" w:rsidDel="009E0109">
                                  <w:rPr>
                                    <w:rFonts w:asciiTheme="minorBidi" w:hAnsiTheme="minorBidi" w:cstheme="minorBidi"/>
                                    <w:sz w:val="12"/>
                                    <w:szCs w:val="12"/>
                                  </w:rPr>
                                  <w:delText>Venetoclax + Acalabrutinib (N=291)</w:delText>
                                </w:r>
                              </w:del>
                            </w:p>
                            <w:p w14:paraId="3209CF10" w14:textId="77777777" w:rsidR="00440E0F" w:rsidRDefault="00440E0F" w:rsidP="00A97276">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4A62" id="_x0000_s1027" type="#_x0000_t202" style="position:absolute;margin-left:1.95pt;margin-top:168.35pt;width:96.35pt;height:8.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" fillcolor="white [3201]" stroked="f" strokeweight=".5pt">
                  <v:textbox inset="0,0,0,0">
                    <w:txbxContent>
                      <w:p w14:paraId="1184E31F" w14:textId="0FF5DE84" w:rsidR="00440E0F" w:rsidRPr="00140798" w:rsidDel="009E0109" w:rsidRDefault="009E0109">
                        <w:pPr>
                          <w:spacing w:line="240" w:lineRule="auto"/>
                          <w:jc w:val="right"/>
                          <w:rPr>
                            <w:del w:id="543" w:author="AbbVie10" w:date="2026-04-20T17:56:00Z" w16du:dateUtc="2026-04-20T12:26:00Z"/>
                            <w:rFonts w:asciiTheme="minorBidi" w:hAnsiTheme="minorBidi" w:cstheme="minorBidi"/>
                            <w:sz w:val="12"/>
                            <w:szCs w:val="12"/>
                          </w:rPr>
                        </w:pPr>
                        <w:ins w:id="544" w:author="AbbVie10" w:date="2026-04-20T17:56:00Z" w16du:dateUtc="2026-04-20T12:26:00Z">
                          <w:r w:rsidRPr="009E0109">
                            <w:rPr>
                              <w:rFonts w:asciiTheme="minorBidi" w:hAnsiTheme="minorBidi" w:cstheme="minorBidi"/>
                              <w:sz w:val="12"/>
                              <w:szCs w:val="12"/>
                            </w:rPr>
                            <w:t>Venetoclax + Acalabrutinib (N=291)</w:t>
                          </w:r>
                        </w:ins>
                        <w:del w:id="545" w:author="AbbVie10" w:date="2026-04-20T17:56:00Z" w16du:dateUtc="2026-04-20T12:26:00Z">
                          <w:r w:rsidR="00440E0F" w:rsidDel="009E0109">
                            <w:rPr>
                              <w:rFonts w:asciiTheme="minorBidi" w:hAnsiTheme="minorBidi" w:cstheme="minorBidi"/>
                              <w:sz w:val="12"/>
                              <w:szCs w:val="12"/>
                            </w:rPr>
                            <w:delText>Venetoclax + Acalabrutinib (N=291)</w:delText>
                          </w:r>
                        </w:del>
                      </w:p>
                      <w:p w14:paraId="3209CF10" w14:textId="77777777" w:rsidR="00440E0F" w:rsidRDefault="00440E0F" w:rsidP="00A97276">
                        <w:pPr>
                          <w:spacing w:line="240" w:lineRule="auto"/>
                        </w:pPr>
                      </w:p>
                    </w:txbxContent>
                  </v:textbox>
                </v:shape>
              </w:pict>
            </mc:Fallback>
          </mc:AlternateContent>
        </w:r>
        <w:r w:rsidR="009E0109">
          <w:rPr>
            <w14:ligatures w14:val="standardContextual"/>
          </w:rPr>
          <mc:AlternateContent>
            <mc:Choice Requires="wps">
              <w:drawing>
                <wp:anchor distT="0" distB="0" distL="114300" distR="114300" simplePos="0" relativeHeight="251712512" behindDoc="0" locked="0" layoutInCell="1" allowOverlap="1" wp14:anchorId="08DDB8F9" wp14:editId="289DDE9F">
                  <wp:simplePos x="0" y="0"/>
                  <wp:positionH relativeFrom="margin">
                    <wp:posOffset>98848</wp:posOffset>
                  </wp:positionH>
                  <wp:positionV relativeFrom="paragraph">
                    <wp:posOffset>2296795</wp:posOffset>
                  </wp:positionV>
                  <wp:extent cx="1136210" cy="217283"/>
                  <wp:effectExtent l="0" t="0" r="6985" b="0"/>
                  <wp:wrapNone/>
                  <wp:docPr id="515273446" name="Text Box 2"/>
                  <wp:cNvGraphicFramePr/>
                  <a:graphic xmlns:a="http://schemas.openxmlformats.org/drawingml/2006/main">
                    <a:graphicData uri="http://schemas.microsoft.com/office/word/2010/wordprocessingShape">
                      <wps:wsp>
                        <wps:cNvSpPr txBox="1"/>
                        <wps:spPr>
                          <a:xfrm>
                            <a:off x="0" y="0"/>
                            <a:ext cx="1136210" cy="217283"/>
                          </a:xfrm>
                          <a:prstGeom prst="rect">
                            <a:avLst/>
                          </a:prstGeom>
                          <a:solidFill>
                            <a:schemeClr val="lt1"/>
                          </a:solidFill>
                          <a:ln w="6350">
                            <a:noFill/>
                          </a:ln>
                        </wps:spPr>
                        <wps:txbx>
                          <w:txbxContent>
                            <w:p w14:paraId="1D4FD725" w14:textId="77777777" w:rsidR="009E0109" w:rsidRPr="009E0109" w:rsidRDefault="009E0109" w:rsidP="00A97276">
                              <w:pPr>
                                <w:spacing w:line="240" w:lineRule="auto"/>
                                <w:jc w:val="right"/>
                                <w:rPr>
                                  <w:ins w:id="529" w:author="AbbVie10" w:date="2026-04-20T17:56:00Z" w16du:dateUtc="2026-04-20T12:26:00Z"/>
                                  <w:rFonts w:asciiTheme="minorBidi" w:hAnsiTheme="minorBidi" w:cstheme="minorBidi"/>
                                  <w:sz w:val="12"/>
                                  <w:szCs w:val="12"/>
                                </w:rPr>
                              </w:pPr>
                              <w:ins w:id="530" w:author="AbbVie10" w:date="2026-04-20T17:56:00Z" w16du:dateUtc="2026-04-20T12:26:00Z">
                                <w:r w:rsidRPr="009E0109">
                                  <w:rPr>
                                    <w:rFonts w:asciiTheme="minorBidi" w:hAnsiTheme="minorBidi" w:cstheme="minorBidi"/>
                                    <w:sz w:val="12"/>
                                    <w:szCs w:val="12"/>
                                  </w:rPr>
                                  <w:t>Venetoclax + Acalabrutinib + Obinutuzumab (N=286)</w:t>
                                </w:r>
                              </w:ins>
                            </w:p>
                            <w:p w14:paraId="0F13A58C" w14:textId="214CE091" w:rsidR="00440E0F" w:rsidRPr="00140798" w:rsidDel="009E0109" w:rsidRDefault="00440E0F">
                              <w:pPr>
                                <w:spacing w:line="240" w:lineRule="auto"/>
                                <w:jc w:val="right"/>
                                <w:rPr>
                                  <w:del w:id="531" w:author="AbbVie10" w:date="2026-04-20T17:56:00Z" w16du:dateUtc="2026-04-20T12:26:00Z"/>
                                  <w:rFonts w:asciiTheme="minorBidi" w:hAnsiTheme="minorBidi" w:cstheme="minorBidi"/>
                                  <w:sz w:val="12"/>
                                  <w:szCs w:val="12"/>
                                </w:rPr>
                              </w:pPr>
                              <w:del w:id="532" w:author="AbbVie10" w:date="2026-04-20T17:56:00Z" w16du:dateUtc="2026-04-20T12:26:00Z">
                                <w:r w:rsidDel="009E0109">
                                  <w:rPr>
                                    <w:rFonts w:asciiTheme="minorBidi" w:hAnsiTheme="minorBidi" w:cstheme="minorBidi"/>
                                    <w:sz w:val="12"/>
                                    <w:szCs w:val="12"/>
                                  </w:rPr>
                                  <w:delText>Venetoclax + Acalabrutinib + Obinutuzumab (N=286)</w:delText>
                                </w:r>
                              </w:del>
                            </w:p>
                            <w:p w14:paraId="7FC2A7CC" w14:textId="77777777" w:rsidR="00440E0F" w:rsidRDefault="00440E0F" w:rsidP="00A97276">
                              <w:pPr>
                                <w:spacing w:line="24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B8F9" id="_x0000_s1028" type="#_x0000_t202" style="position:absolute;margin-left:7.8pt;margin-top:180.85pt;width:89.45pt;height:17.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" fillcolor="white [3201]" stroked="f" strokeweight=".5pt">
                  <v:textbox inset="0,0,0,0">
                    <w:txbxContent>
                      <w:p w14:paraId="1D4FD725" w14:textId="77777777" w:rsidR="009E0109" w:rsidRPr="009E0109" w:rsidRDefault="009E0109" w:rsidP="00A97276">
                        <w:pPr>
                          <w:spacing w:line="240" w:lineRule="auto"/>
                          <w:jc w:val="right"/>
                          <w:rPr>
                            <w:ins w:id="550" w:author="AbbVie10" w:date="2026-04-20T17:56:00Z" w16du:dateUtc="2026-04-20T12:26:00Z"/>
                            <w:rFonts w:asciiTheme="minorBidi" w:hAnsiTheme="minorBidi" w:cstheme="minorBidi"/>
                            <w:sz w:val="12"/>
                            <w:szCs w:val="12"/>
                          </w:rPr>
                        </w:pPr>
                        <w:ins w:id="551" w:author="AbbVie10" w:date="2026-04-20T17:56:00Z" w16du:dateUtc="2026-04-20T12:26:00Z">
                          <w:r w:rsidRPr="009E0109">
                            <w:rPr>
                              <w:rFonts w:asciiTheme="minorBidi" w:hAnsiTheme="minorBidi" w:cstheme="minorBidi"/>
                              <w:sz w:val="12"/>
                              <w:szCs w:val="12"/>
                            </w:rPr>
                            <w:t>Venetoclax + Acalabrutinib + Obinutuzumab (N=286)</w:t>
                          </w:r>
                        </w:ins>
                      </w:p>
                      <w:p w14:paraId="0F13A58C" w14:textId="214CE091" w:rsidR="00440E0F" w:rsidRPr="00140798" w:rsidDel="009E0109" w:rsidRDefault="00440E0F">
                        <w:pPr>
                          <w:spacing w:line="240" w:lineRule="auto"/>
                          <w:jc w:val="right"/>
                          <w:rPr>
                            <w:del w:id="552" w:author="AbbVie10" w:date="2026-04-20T17:56:00Z" w16du:dateUtc="2026-04-20T12:26:00Z"/>
                            <w:rFonts w:asciiTheme="minorBidi" w:hAnsiTheme="minorBidi" w:cstheme="minorBidi"/>
                            <w:sz w:val="12"/>
                            <w:szCs w:val="12"/>
                          </w:rPr>
                        </w:pPr>
                        <w:del w:id="553" w:author="AbbVie10" w:date="2026-04-20T17:56:00Z" w16du:dateUtc="2026-04-20T12:26:00Z">
                          <w:r w:rsidDel="009E0109">
                            <w:rPr>
                              <w:rFonts w:asciiTheme="minorBidi" w:hAnsiTheme="minorBidi" w:cstheme="minorBidi"/>
                              <w:sz w:val="12"/>
                              <w:szCs w:val="12"/>
                            </w:rPr>
                            <w:delText>Venetoclax + Acalabrutinib + Obinutuzumab (N=286)</w:delText>
                          </w:r>
                        </w:del>
                      </w:p>
                      <w:p w14:paraId="7FC2A7CC" w14:textId="77777777" w:rsidR="00440E0F" w:rsidRDefault="00440E0F" w:rsidP="00A97276">
                        <w:pPr>
                          <w:spacing w:line="240" w:lineRule="auto"/>
                          <w:jc w:val="right"/>
                        </w:pPr>
                      </w:p>
                    </w:txbxContent>
                  </v:textbox>
                  <w10:wrap anchorx="margin"/>
                </v:shape>
              </w:pict>
            </mc:Fallback>
          </mc:AlternateContent>
        </w:r>
      </w:ins>
      <w:ins w:id="533" w:author="AbbVie10" w:date="2026-04-20T17:35:00Z" w16du:dateUtc="2026-04-20T12:05:00Z">
        <w:r w:rsidR="00254B67">
          <w:rPr>
            <w14:ligatures w14:val="standardContextual"/>
          </w:rPr>
          <mc:AlternateContent>
            <mc:Choice Requires="wps">
              <w:drawing>
                <wp:anchor distT="0" distB="0" distL="114300" distR="114300" simplePos="0" relativeHeight="251710464" behindDoc="0" locked="0" layoutInCell="1" allowOverlap="1" wp14:anchorId="0D212F79" wp14:editId="257C7FED">
                  <wp:simplePos x="0" y="0"/>
                  <wp:positionH relativeFrom="margin">
                    <wp:posOffset>1610360</wp:posOffset>
                  </wp:positionH>
                  <wp:positionV relativeFrom="paragraph">
                    <wp:posOffset>1659890</wp:posOffset>
                  </wp:positionV>
                  <wp:extent cx="609600" cy="107950"/>
                  <wp:effectExtent l="0" t="0" r="0" b="6350"/>
                  <wp:wrapNone/>
                  <wp:docPr id="1776573892" name="Text Box 2"/>
                  <wp:cNvGraphicFramePr/>
                  <a:graphic xmlns:a="http://schemas.openxmlformats.org/drawingml/2006/main">
                    <a:graphicData uri="http://schemas.microsoft.com/office/word/2010/wordprocessingShape">
                      <wps:wsp>
                        <wps:cNvSpPr txBox="1"/>
                        <wps:spPr>
                          <a:xfrm>
                            <a:off x="0" y="0"/>
                            <a:ext cx="609600" cy="107950"/>
                          </a:xfrm>
                          <a:prstGeom prst="rect">
                            <a:avLst/>
                          </a:prstGeom>
                          <a:solidFill>
                            <a:schemeClr val="lt1"/>
                          </a:solidFill>
                          <a:ln w="6350">
                            <a:noFill/>
                          </a:ln>
                        </wps:spPr>
                        <wps:txbx>
                          <w:txbxContent>
                            <w:p w14:paraId="5B1EF0E6" w14:textId="516CAB18" w:rsidR="00440E0F" w:rsidRPr="001E55FD" w:rsidRDefault="009E0109" w:rsidP="00440E0F">
                              <w:pPr>
                                <w:spacing w:line="240" w:lineRule="auto"/>
                                <w:rPr>
                                  <w:rFonts w:asciiTheme="minorBidi" w:hAnsiTheme="minorBidi" w:cstheme="minorBidi"/>
                                  <w:sz w:val="11"/>
                                  <w:szCs w:val="11"/>
                                </w:rPr>
                              </w:pPr>
                              <w:ins w:id="534" w:author="AbbVie10" w:date="2026-04-20T17:55:00Z" w16du:dateUtc="2026-04-20T12:25:00Z">
                                <w:r w:rsidRPr="009E0109">
                                  <w:rPr>
                                    <w:rFonts w:asciiTheme="minorBidi" w:hAnsiTheme="minorBidi" w:cstheme="minorBidi"/>
                                    <w:sz w:val="11"/>
                                    <w:szCs w:val="11"/>
                                  </w:rPr>
                                  <w:t>FCR/BR (N-290)</w:t>
                                </w:r>
                              </w:ins>
                              <w:del w:id="535" w:author="AbbVie10" w:date="2026-04-20T17:55:00Z" w16du:dateUtc="2026-04-20T12:25:00Z">
                                <w:r w:rsidR="00440E0F" w:rsidDel="009E0109">
                                  <w:rPr>
                                    <w:rFonts w:asciiTheme="minorBidi" w:hAnsiTheme="minorBidi" w:cstheme="minorBidi"/>
                                    <w:sz w:val="11"/>
                                    <w:szCs w:val="11"/>
                                  </w:rPr>
                                  <w:delText>FCR/BR (N-290)</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2F79" id="_x0000_s1029" type="#_x0000_t202" style="position:absolute;margin-left:126.8pt;margin-top:130.7pt;width:48pt;height: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" fillcolor="white [3201]" stroked="f" strokeweight=".5pt">
                  <v:textbox inset="0,0,0,0">
                    <w:txbxContent>
                      <w:p w14:paraId="5B1EF0E6" w14:textId="516CAB18" w:rsidR="00440E0F" w:rsidRPr="001E55FD" w:rsidRDefault="009E0109" w:rsidP="00440E0F">
                        <w:pPr>
                          <w:spacing w:line="240" w:lineRule="auto"/>
                          <w:rPr>
                            <w:rFonts w:asciiTheme="minorBidi" w:hAnsiTheme="minorBidi" w:cstheme="minorBidi"/>
                            <w:sz w:val="11"/>
                            <w:szCs w:val="11"/>
                          </w:rPr>
                        </w:pPr>
                        <w:ins w:id="557" w:author="AbbVie10" w:date="2026-04-20T17:55:00Z" w16du:dateUtc="2026-04-20T12:25:00Z">
                          <w:r w:rsidRPr="009E0109">
                            <w:rPr>
                              <w:rFonts w:asciiTheme="minorBidi" w:hAnsiTheme="minorBidi" w:cstheme="minorBidi"/>
                              <w:sz w:val="11"/>
                              <w:szCs w:val="11"/>
                            </w:rPr>
                            <w:t>FCR/BR (N-290)</w:t>
                          </w:r>
                        </w:ins>
                        <w:del w:id="558" w:author="AbbVie10" w:date="2026-04-20T17:55:00Z" w16du:dateUtc="2026-04-20T12:25:00Z">
                          <w:r w:rsidR="00440E0F" w:rsidDel="009E0109">
                            <w:rPr>
                              <w:rFonts w:asciiTheme="minorBidi" w:hAnsiTheme="minorBidi" w:cstheme="minorBidi"/>
                              <w:sz w:val="11"/>
                              <w:szCs w:val="11"/>
                            </w:rPr>
                            <w:delText>FCR/BR (N-290)</w:delText>
                          </w:r>
                        </w:del>
                      </w:p>
                    </w:txbxContent>
                  </v:textbox>
                  <w10:wrap anchorx="margin"/>
                </v:shape>
              </w:pict>
            </mc:Fallback>
          </mc:AlternateContent>
        </w:r>
        <w:r w:rsidR="00254B67">
          <w:rPr>
            <w14:ligatures w14:val="standardContextual"/>
          </w:rPr>
          <mc:AlternateContent>
            <mc:Choice Requires="wps">
              <w:drawing>
                <wp:anchor distT="0" distB="0" distL="114300" distR="114300" simplePos="0" relativeHeight="251709440" behindDoc="0" locked="0" layoutInCell="1" allowOverlap="1" wp14:anchorId="2DB6C73F" wp14:editId="18365939">
                  <wp:simplePos x="0" y="0"/>
                  <wp:positionH relativeFrom="margin">
                    <wp:posOffset>1615440</wp:posOffset>
                  </wp:positionH>
                  <wp:positionV relativeFrom="paragraph">
                    <wp:posOffset>1549400</wp:posOffset>
                  </wp:positionV>
                  <wp:extent cx="1739900" cy="114300"/>
                  <wp:effectExtent l="0" t="0" r="0" b="0"/>
                  <wp:wrapNone/>
                  <wp:docPr id="457381812" name="Text Box 2"/>
                  <wp:cNvGraphicFramePr/>
                  <a:graphic xmlns:a="http://schemas.openxmlformats.org/drawingml/2006/main">
                    <a:graphicData uri="http://schemas.microsoft.com/office/word/2010/wordprocessingShape">
                      <wps:wsp>
                        <wps:cNvSpPr txBox="1"/>
                        <wps:spPr>
                          <a:xfrm>
                            <a:off x="0" y="0"/>
                            <a:ext cx="1739900" cy="114300"/>
                          </a:xfrm>
                          <a:prstGeom prst="rect">
                            <a:avLst/>
                          </a:prstGeom>
                          <a:solidFill>
                            <a:schemeClr val="lt1"/>
                          </a:solidFill>
                          <a:ln w="6350">
                            <a:noFill/>
                          </a:ln>
                        </wps:spPr>
                        <wps:txbx>
                          <w:txbxContent>
                            <w:p w14:paraId="7715C8FE" w14:textId="6A9DC01D" w:rsidR="00440E0F" w:rsidRPr="001E55FD" w:rsidRDefault="009E0109" w:rsidP="00440E0F">
                              <w:pPr>
                                <w:spacing w:line="240" w:lineRule="auto"/>
                                <w:rPr>
                                  <w:rFonts w:asciiTheme="minorBidi" w:hAnsiTheme="minorBidi" w:cstheme="minorBidi"/>
                                  <w:sz w:val="11"/>
                                  <w:szCs w:val="11"/>
                                </w:rPr>
                              </w:pPr>
                              <w:ins w:id="536" w:author="AbbVie10" w:date="2026-04-20T17:55:00Z" w16du:dateUtc="2026-04-20T12:25:00Z">
                                <w:r w:rsidRPr="009E0109">
                                  <w:rPr>
                                    <w:rFonts w:asciiTheme="minorBidi" w:hAnsiTheme="minorBidi" w:cstheme="minorBidi"/>
                                    <w:sz w:val="11"/>
                                    <w:szCs w:val="11"/>
                                  </w:rPr>
                                  <w:t>Venetoclax + Acalabrutinib + Obinutuzumab (N=286)</w:t>
                                </w:r>
                              </w:ins>
                              <w:del w:id="537" w:author="AbbVie10" w:date="2026-04-20T17:55:00Z" w16du:dateUtc="2026-04-20T12:25:00Z">
                                <w:r w:rsidR="00440E0F" w:rsidDel="009E0109">
                                  <w:rPr>
                                    <w:rFonts w:asciiTheme="minorBidi" w:hAnsiTheme="minorBidi" w:cstheme="minorBidi"/>
                                    <w:sz w:val="11"/>
                                    <w:szCs w:val="11"/>
                                  </w:rPr>
                                  <w:delText>Venetoclax + Acalabrutinib + Obinutuzumab (N=286)</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C73F" id="_x0000_s1030" type="#_x0000_t202" style="position:absolute;margin-left:127.2pt;margin-top:122pt;width:137pt;height: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" fillcolor="white [3201]" stroked="f" strokeweight=".5pt">
                  <v:textbox inset="0,0,0,0">
                    <w:txbxContent>
                      <w:p w14:paraId="7715C8FE" w14:textId="6A9DC01D" w:rsidR="00440E0F" w:rsidRPr="001E55FD" w:rsidRDefault="009E0109" w:rsidP="00440E0F">
                        <w:pPr>
                          <w:spacing w:line="240" w:lineRule="auto"/>
                          <w:rPr>
                            <w:rFonts w:asciiTheme="minorBidi" w:hAnsiTheme="minorBidi" w:cstheme="minorBidi"/>
                            <w:sz w:val="11"/>
                            <w:szCs w:val="11"/>
                          </w:rPr>
                        </w:pPr>
                        <w:ins w:id="561" w:author="AbbVie10" w:date="2026-04-20T17:55:00Z" w16du:dateUtc="2026-04-20T12:25:00Z">
                          <w:r w:rsidRPr="009E0109">
                            <w:rPr>
                              <w:rFonts w:asciiTheme="minorBidi" w:hAnsiTheme="minorBidi" w:cstheme="minorBidi"/>
                              <w:sz w:val="11"/>
                              <w:szCs w:val="11"/>
                            </w:rPr>
                            <w:t>Venetoclax + Acalabrutinib + Obinutuzumab (N=286)</w:t>
                          </w:r>
                        </w:ins>
                        <w:del w:id="562" w:author="AbbVie10" w:date="2026-04-20T17:55:00Z" w16du:dateUtc="2026-04-20T12:25:00Z">
                          <w:r w:rsidR="00440E0F" w:rsidDel="009E0109">
                            <w:rPr>
                              <w:rFonts w:asciiTheme="minorBidi" w:hAnsiTheme="minorBidi" w:cstheme="minorBidi"/>
                              <w:sz w:val="11"/>
                              <w:szCs w:val="11"/>
                            </w:rPr>
                            <w:delText>Venetoclax + Acalabrutinib + Obinutuzumab (N=286)</w:delText>
                          </w:r>
                        </w:del>
                      </w:p>
                    </w:txbxContent>
                  </v:textbox>
                  <w10:wrap anchorx="margin"/>
                </v:shape>
              </w:pict>
            </mc:Fallback>
          </mc:AlternateContent>
        </w:r>
      </w:ins>
      <w:ins w:id="538" w:author="AbbVie10" w:date="2026-04-20T17:39:00Z" w16du:dateUtc="2026-04-20T12:09:00Z">
        <w:r w:rsidR="00440E0F">
          <w:rPr>
            <w14:ligatures w14:val="standardContextual"/>
          </w:rPr>
          <mc:AlternateContent>
            <mc:Choice Requires="wps">
              <w:drawing>
                <wp:anchor distT="0" distB="0" distL="114300" distR="114300" simplePos="0" relativeHeight="251714560" behindDoc="0" locked="0" layoutInCell="1" allowOverlap="1" wp14:anchorId="0AA77A6D" wp14:editId="200B81AB">
                  <wp:simplePos x="0" y="0"/>
                  <wp:positionH relativeFrom="margin">
                    <wp:posOffset>93345</wp:posOffset>
                  </wp:positionH>
                  <wp:positionV relativeFrom="paragraph">
                    <wp:posOffset>2537460</wp:posOffset>
                  </wp:positionV>
                  <wp:extent cx="1136015" cy="114300"/>
                  <wp:effectExtent l="0" t="0" r="6985" b="0"/>
                  <wp:wrapNone/>
                  <wp:docPr id="1667203913" name="Text Box 2"/>
                  <wp:cNvGraphicFramePr/>
                  <a:graphic xmlns:a="http://schemas.openxmlformats.org/drawingml/2006/main">
                    <a:graphicData uri="http://schemas.microsoft.com/office/word/2010/wordprocessingShape">
                      <wps:wsp>
                        <wps:cNvSpPr txBox="1"/>
                        <wps:spPr>
                          <a:xfrm>
                            <a:off x="0" y="0"/>
                            <a:ext cx="1136015" cy="114300"/>
                          </a:xfrm>
                          <a:prstGeom prst="rect">
                            <a:avLst/>
                          </a:prstGeom>
                          <a:solidFill>
                            <a:schemeClr val="lt1"/>
                          </a:solidFill>
                          <a:ln w="6350">
                            <a:noFill/>
                          </a:ln>
                        </wps:spPr>
                        <wps:txbx>
                          <w:txbxContent>
                            <w:p w14:paraId="2C707841" w14:textId="7BEC6911" w:rsidR="00440E0F" w:rsidRPr="001E55FD" w:rsidRDefault="009E0109" w:rsidP="00440E0F">
                              <w:pPr>
                                <w:spacing w:line="240" w:lineRule="auto"/>
                                <w:jc w:val="right"/>
                                <w:rPr>
                                  <w:rFonts w:asciiTheme="minorBidi" w:hAnsiTheme="minorBidi" w:cstheme="minorBidi"/>
                                  <w:sz w:val="12"/>
                                  <w:szCs w:val="12"/>
                                </w:rPr>
                              </w:pPr>
                              <w:ins w:id="539" w:author="AbbVie10" w:date="2026-04-20T17:57:00Z" w16du:dateUtc="2026-04-20T12:27:00Z">
                                <w:r w:rsidRPr="009E0109">
                                  <w:rPr>
                                    <w:rFonts w:asciiTheme="minorBidi" w:hAnsiTheme="minorBidi" w:cstheme="minorBidi"/>
                                    <w:sz w:val="12"/>
                                    <w:szCs w:val="12"/>
                                  </w:rPr>
                                  <w:t>FCR/BR (N=290)</w:t>
                                </w:r>
                              </w:ins>
                              <w:del w:id="540" w:author="AbbVie10" w:date="2026-04-20T17:57:00Z" w16du:dateUtc="2026-04-20T12:27:00Z">
                                <w:r w:rsidR="00440E0F" w:rsidDel="009E0109">
                                  <w:rPr>
                                    <w:rFonts w:asciiTheme="minorBidi" w:hAnsiTheme="minorBidi" w:cstheme="minorBidi"/>
                                    <w:sz w:val="12"/>
                                    <w:szCs w:val="12"/>
                                  </w:rPr>
                                  <w:delText>FCR/BR (N=290)</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7A6D" id="_x0000_s1031" type="#_x0000_t202" style="position:absolute;margin-left:7.35pt;margin-top:199.8pt;width:89.45pt;height: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" fillcolor="white [3201]" stroked="f" strokeweight=".5pt">
                  <v:textbox inset="0,0,0,0">
                    <w:txbxContent>
                      <w:p w14:paraId="2C707841" w14:textId="7BEC6911" w:rsidR="00440E0F" w:rsidRPr="001E55FD" w:rsidRDefault="009E0109" w:rsidP="00440E0F">
                        <w:pPr>
                          <w:spacing w:line="240" w:lineRule="auto"/>
                          <w:jc w:val="right"/>
                          <w:rPr>
                            <w:rFonts w:asciiTheme="minorBidi" w:hAnsiTheme="minorBidi" w:cstheme="minorBidi"/>
                            <w:sz w:val="12"/>
                            <w:szCs w:val="12"/>
                          </w:rPr>
                        </w:pPr>
                        <w:ins w:id="566" w:author="AbbVie10" w:date="2026-04-20T17:57:00Z" w16du:dateUtc="2026-04-20T12:27:00Z">
                          <w:r w:rsidRPr="009E0109">
                            <w:rPr>
                              <w:rFonts w:asciiTheme="minorBidi" w:hAnsiTheme="minorBidi" w:cstheme="minorBidi"/>
                              <w:sz w:val="12"/>
                              <w:szCs w:val="12"/>
                            </w:rPr>
                            <w:t>FCR/BR (N=290)</w:t>
                          </w:r>
                        </w:ins>
                        <w:del w:id="567" w:author="AbbVie10" w:date="2026-04-20T17:57:00Z" w16du:dateUtc="2026-04-20T12:27:00Z">
                          <w:r w:rsidR="00440E0F" w:rsidDel="009E0109">
                            <w:rPr>
                              <w:rFonts w:asciiTheme="minorBidi" w:hAnsiTheme="minorBidi" w:cstheme="minorBidi"/>
                              <w:sz w:val="12"/>
                              <w:szCs w:val="12"/>
                            </w:rPr>
                            <w:delText>FCR/BR (N=290)</w:delText>
                          </w:r>
                        </w:del>
                      </w:p>
                    </w:txbxContent>
                  </v:textbox>
                  <w10:wrap anchorx="margin"/>
                </v:shape>
              </w:pict>
            </mc:Fallback>
          </mc:AlternateContent>
        </w:r>
      </w:ins>
      <w:ins w:id="541" w:author="AbbVie10" w:date="2026-04-20T17:35:00Z" w16du:dateUtc="2026-04-20T12:05:00Z">
        <w:r w:rsidR="00440E0F">
          <w:rPr>
            <w14:ligatures w14:val="standardContextual"/>
          </w:rPr>
          <mc:AlternateContent>
            <mc:Choice Requires="wps">
              <w:drawing>
                <wp:anchor distT="0" distB="0" distL="114300" distR="114300" simplePos="0" relativeHeight="251708416" behindDoc="0" locked="0" layoutInCell="1" allowOverlap="1" wp14:anchorId="1AC6EF1D" wp14:editId="44137430">
                  <wp:simplePos x="0" y="0"/>
                  <wp:positionH relativeFrom="column">
                    <wp:posOffset>1623347</wp:posOffset>
                  </wp:positionH>
                  <wp:positionV relativeFrom="paragraph">
                    <wp:posOffset>1448097</wp:posOffset>
                  </wp:positionV>
                  <wp:extent cx="1136015" cy="114300"/>
                  <wp:effectExtent l="0" t="0" r="6985" b="0"/>
                  <wp:wrapNone/>
                  <wp:docPr id="737083253" name="Text Box 2"/>
                  <wp:cNvGraphicFramePr/>
                  <a:graphic xmlns:a="http://schemas.openxmlformats.org/drawingml/2006/main">
                    <a:graphicData uri="http://schemas.microsoft.com/office/word/2010/wordprocessingShape">
                      <wps:wsp>
                        <wps:cNvSpPr txBox="1"/>
                        <wps:spPr>
                          <a:xfrm>
                            <a:off x="0" y="0"/>
                            <a:ext cx="1136015" cy="114300"/>
                          </a:xfrm>
                          <a:prstGeom prst="rect">
                            <a:avLst/>
                          </a:prstGeom>
                          <a:solidFill>
                            <a:schemeClr val="lt1"/>
                          </a:solidFill>
                          <a:ln w="6350">
                            <a:noFill/>
                          </a:ln>
                        </wps:spPr>
                        <wps:txbx>
                          <w:txbxContent>
                            <w:p w14:paraId="6B93A2EB" w14:textId="72D9AD9C" w:rsidR="00440E0F" w:rsidRPr="001E55FD" w:rsidRDefault="009E0109" w:rsidP="00440E0F">
                              <w:pPr>
                                <w:spacing w:line="240" w:lineRule="auto"/>
                                <w:rPr>
                                  <w:rFonts w:asciiTheme="minorBidi" w:hAnsiTheme="minorBidi" w:cstheme="minorBidi"/>
                                  <w:sz w:val="11"/>
                                  <w:szCs w:val="11"/>
                                </w:rPr>
                              </w:pPr>
                              <w:ins w:id="542" w:author="AbbVie10" w:date="2026-04-20T17:55:00Z" w16du:dateUtc="2026-04-20T12:25:00Z">
                                <w:r w:rsidRPr="009E0109">
                                  <w:rPr>
                                    <w:rFonts w:asciiTheme="minorBidi" w:hAnsiTheme="minorBidi" w:cstheme="minorBidi"/>
                                    <w:sz w:val="11"/>
                                    <w:szCs w:val="11"/>
                                  </w:rPr>
                                  <w:t>Venetoclax + Acalabrutinib (N=291)</w:t>
                                </w:r>
                              </w:ins>
                              <w:del w:id="543" w:author="AbbVie10" w:date="2026-04-20T17:55:00Z" w16du:dateUtc="2026-04-20T12:25:00Z">
                                <w:r w:rsidR="00440E0F" w:rsidDel="009E0109">
                                  <w:rPr>
                                    <w:rFonts w:asciiTheme="minorBidi" w:hAnsiTheme="minorBidi" w:cstheme="minorBidi"/>
                                    <w:sz w:val="11"/>
                                    <w:szCs w:val="11"/>
                                  </w:rPr>
                                  <w:delText>Venetoclax + Acalabrutinib (N=291)</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EF1D" id="_x0000_s1032" type="#_x0000_t202" style="position:absolute;margin-left:127.8pt;margin-top:114pt;width:89.45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" fillcolor="white [3201]" stroked="f" strokeweight=".5pt">
                  <v:textbox inset="0,0,0,0">
                    <w:txbxContent>
                      <w:p w14:paraId="6B93A2EB" w14:textId="72D9AD9C" w:rsidR="00440E0F" w:rsidRPr="001E55FD" w:rsidRDefault="009E0109" w:rsidP="00440E0F">
                        <w:pPr>
                          <w:spacing w:line="240" w:lineRule="auto"/>
                          <w:rPr>
                            <w:rFonts w:asciiTheme="minorBidi" w:hAnsiTheme="minorBidi" w:cstheme="minorBidi"/>
                            <w:sz w:val="11"/>
                            <w:szCs w:val="11"/>
                          </w:rPr>
                        </w:pPr>
                        <w:ins w:id="571" w:author="AbbVie10" w:date="2026-04-20T17:55:00Z" w16du:dateUtc="2026-04-20T12:25:00Z">
                          <w:r w:rsidRPr="009E0109">
                            <w:rPr>
                              <w:rFonts w:asciiTheme="minorBidi" w:hAnsiTheme="minorBidi" w:cstheme="minorBidi"/>
                              <w:sz w:val="11"/>
                              <w:szCs w:val="11"/>
                            </w:rPr>
                            <w:t>Venetoclax + Acalabrutinib (N=291)</w:t>
                          </w:r>
                        </w:ins>
                        <w:del w:id="572" w:author="AbbVie10" w:date="2026-04-20T17:55:00Z" w16du:dateUtc="2026-04-20T12:25:00Z">
                          <w:r w:rsidR="00440E0F" w:rsidDel="009E0109">
                            <w:rPr>
                              <w:rFonts w:asciiTheme="minorBidi" w:hAnsiTheme="minorBidi" w:cstheme="minorBidi"/>
                              <w:sz w:val="11"/>
                              <w:szCs w:val="11"/>
                            </w:rPr>
                            <w:delText>Venetoclax + Acalabrutinib (N=291)</w:delText>
                          </w:r>
                        </w:del>
                      </w:p>
                    </w:txbxContent>
                  </v:textbox>
                </v:shape>
              </w:pict>
            </mc:Fallback>
          </mc:AlternateContent>
        </w:r>
      </w:ins>
      <w:ins w:id="544" w:author="AbbVie10" w:date="2026-04-10T16:48:00Z" w16du:dateUtc="2026-04-10T14:48:00Z">
        <w:r w:rsidR="00E01A9E" w:rsidRPr="003A5E80">
          <w:rPr>
            <w:u w:val="single"/>
          </w:rPr>
          <mc:AlternateContent>
            <mc:Choice Requires="wps">
              <w:drawing>
                <wp:anchor distT="45720" distB="45720" distL="114300" distR="114300" simplePos="0" relativeHeight="251694080" behindDoc="0" locked="0" layoutInCell="1" allowOverlap="1" wp14:anchorId="33C2DFE0" wp14:editId="1DBE2EAA">
                  <wp:simplePos x="0" y="0"/>
                  <wp:positionH relativeFrom="column">
                    <wp:posOffset>2899410</wp:posOffset>
                  </wp:positionH>
                  <wp:positionV relativeFrom="paragraph">
                    <wp:posOffset>2667635</wp:posOffset>
                  </wp:positionV>
                  <wp:extent cx="914400" cy="1404620"/>
                  <wp:effectExtent l="0" t="0" r="0" b="1270"/>
                  <wp:wrapNone/>
                  <wp:docPr id="1212600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14:paraId="3F423234" w14:textId="04C11B1B" w:rsidR="00E01A9E" w:rsidRPr="00416193" w:rsidRDefault="00D23F56" w:rsidP="00416193">
                              <w:pPr>
                                <w:jc w:val="center"/>
                                <w:rPr>
                                  <w:rFonts w:ascii="Arial" w:hAnsi="Arial" w:cs="Arial"/>
                                  <w:sz w:val="14"/>
                                  <w:szCs w:val="14"/>
                                </w:rPr>
                              </w:pPr>
                              <w:ins w:id="545" w:author="AbbVie10" w:date="2026-04-19T20:22:00Z" w16du:dateUtc="2026-04-19T14:52:00Z">
                                <w:r w:rsidRPr="00416193">
                                  <w:rPr>
                                    <w:rFonts w:ascii="Arial" w:hAnsi="Arial" w:cs="Arial"/>
                                    <w:sz w:val="14"/>
                                    <w:szCs w:val="14"/>
                                  </w:rPr>
                                  <w:t>Żmien (Xahar)</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C2DFE0" id="_x0000_s1033" type="#_x0000_t202" style="position:absolute;margin-left:228.3pt;margin-top:210.05pt;width:1in;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MZDwIAAP0DAAAOAAAAZHJzL2Uyb0RvYy54bWysk1Fv0zAQx9+R+A6W32nSqt1G1HQaHUVI&#10;YyANPoDjOI2F4zNnt0n59JydrKvGGyIPlp2z/7773d/r26Ez7KjQa7Aln89yzpSVUGu7L/mP77t3&#10;N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" stroked="f">
                  <v:textbox style="mso-fit-shape-to-text:t">
                    <w:txbxContent>
                      <w:p w14:paraId="3F423234" w14:textId="04C11B1B" w:rsidR="00E01A9E" w:rsidRPr="00416193" w:rsidRDefault="00D23F56" w:rsidP="00416193">
                        <w:pPr>
                          <w:jc w:val="center"/>
                          <w:rPr>
                            <w:rFonts w:ascii="Arial" w:hAnsi="Arial" w:cs="Arial"/>
                            <w:sz w:val="14"/>
                            <w:szCs w:val="14"/>
                          </w:rPr>
                        </w:pPr>
                        <w:ins w:id="575" w:author="AbbVie10" w:date="2026-04-19T20:22:00Z" w16du:dateUtc="2026-04-19T14:52:00Z">
                          <w:r w:rsidRPr="00416193">
                            <w:rPr>
                              <w:rFonts w:ascii="Arial" w:hAnsi="Arial" w:cs="Arial"/>
                              <w:sz w:val="14"/>
                              <w:szCs w:val="14"/>
                            </w:rPr>
                            <w:t>Żmien (Xahar)</w:t>
                          </w:r>
                        </w:ins>
                      </w:p>
                    </w:txbxContent>
                  </v:textbox>
                </v:shape>
              </w:pict>
            </mc:Fallback>
          </mc:AlternateContent>
        </w:r>
      </w:ins>
      <w:ins w:id="546" w:author="AbbVie10" w:date="2026-04-10T16:44:00Z" w16du:dateUtc="2026-04-10T14:44:00Z">
        <w:r w:rsidR="00E01A9E" w:rsidRPr="003A5E80">
          <w:rPr>
            <w:u w:val="single"/>
          </w:rPr>
          <mc:AlternateContent>
            <mc:Choice Requires="wps">
              <w:drawing>
                <wp:anchor distT="45720" distB="45720" distL="114300" distR="114300" simplePos="0" relativeHeight="251689984" behindDoc="0" locked="0" layoutInCell="1" allowOverlap="1" wp14:anchorId="7B281F96" wp14:editId="5A558899">
                  <wp:simplePos x="0" y="0"/>
                  <wp:positionH relativeFrom="column">
                    <wp:posOffset>3177</wp:posOffset>
                  </wp:positionH>
                  <wp:positionV relativeFrom="paragraph">
                    <wp:posOffset>719454</wp:posOffset>
                  </wp:positionV>
                  <wp:extent cx="2053907" cy="309883"/>
                  <wp:effectExtent l="0" t="4445"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3907" cy="309883"/>
                          </a:xfrm>
                          <a:prstGeom prst="rect">
                            <a:avLst/>
                          </a:prstGeom>
                          <a:solidFill>
                            <a:srgbClr val="FFFFFF"/>
                          </a:solidFill>
                          <a:ln w="9525">
                            <a:noFill/>
                            <a:miter lim="800000"/>
                            <a:headEnd/>
                            <a:tailEnd/>
                          </a:ln>
                        </wps:spPr>
                        <wps:txbx>
                          <w:txbxContent>
                            <w:p w14:paraId="48BEDE5C" w14:textId="7E8FEA33" w:rsidR="00E01A9E" w:rsidRPr="00416193" w:rsidRDefault="00D23F56">
                              <w:pPr>
                                <w:rPr>
                                  <w:rFonts w:ascii="Arial" w:hAnsi="Arial" w:cs="Arial"/>
                                  <w:sz w:val="16"/>
                                  <w:szCs w:val="14"/>
                                </w:rPr>
                              </w:pPr>
                              <w:ins w:id="547" w:author="AbbVie10" w:date="2026-04-19T20:23:00Z" w16du:dateUtc="2026-04-19T14:53:00Z">
                                <w:r w:rsidRPr="00416193">
                                  <w:rPr>
                                    <w:rFonts w:ascii="Arial" w:hAnsi="Arial" w:cs="Arial"/>
                                    <w:sz w:val="14"/>
                                    <w:szCs w:val="12"/>
                                  </w:rPr>
                                  <w:t>Sopravivenza mingħajr progressjoni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81F96" id="_x0000_s1034" type="#_x0000_t202" style="position:absolute;margin-left:.25pt;margin-top:56.65pt;width:161.7pt;height:24.4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" stroked="f">
                  <v:textbox>
                    <w:txbxContent>
                      <w:p w14:paraId="48BEDE5C" w14:textId="7E8FEA33" w:rsidR="00E01A9E" w:rsidRPr="00416193" w:rsidRDefault="00D23F56">
                        <w:pPr>
                          <w:rPr>
                            <w:rFonts w:ascii="Arial" w:hAnsi="Arial" w:cs="Arial"/>
                            <w:sz w:val="16"/>
                            <w:szCs w:val="14"/>
                          </w:rPr>
                        </w:pPr>
                        <w:ins w:id="578" w:author="AbbVie10" w:date="2026-04-19T20:23:00Z" w16du:dateUtc="2026-04-19T14:53:00Z">
                          <w:r w:rsidRPr="00416193">
                            <w:rPr>
                              <w:rFonts w:ascii="Arial" w:hAnsi="Arial" w:cs="Arial"/>
                              <w:sz w:val="14"/>
                              <w:szCs w:val="12"/>
                            </w:rPr>
                            <w:t>Sopravivenza mingħajr progressjoni (%)</w:t>
                          </w:r>
                        </w:ins>
                      </w:p>
                    </w:txbxContent>
                  </v:textbox>
                </v:shape>
              </w:pict>
            </mc:Fallback>
          </mc:AlternateContent>
        </w:r>
      </w:ins>
      <w:ins w:id="548" w:author="AbbVie10" w:date="2026-04-10T16:43:00Z" w16du:dateUtc="2026-04-10T14:43:00Z">
        <w:r w:rsidR="00EC6FDE" w:rsidRPr="003A5E80">
          <w:drawing>
            <wp:inline distT="0" distB="0" distL="0" distR="0" wp14:anchorId="7FF50BED" wp14:editId="1E66303F">
              <wp:extent cx="5757545" cy="2817495"/>
              <wp:effectExtent l="0" t="0" r="0" b="1905"/>
              <wp:docPr id="660549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49987"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01DCA504" w14:textId="638234B6" w:rsidR="00E01A9E" w:rsidRPr="003A5E80" w:rsidRDefault="00E01A9E" w:rsidP="003A5E80">
      <w:pPr>
        <w:keepNext/>
        <w:tabs>
          <w:tab w:val="clear" w:pos="567"/>
        </w:tabs>
        <w:autoSpaceDE w:val="0"/>
        <w:autoSpaceDN w:val="0"/>
        <w:adjustRightInd w:val="0"/>
        <w:spacing w:line="240" w:lineRule="auto"/>
        <w:rPr>
          <w:u w:val="single"/>
        </w:rPr>
      </w:pPr>
    </w:p>
    <w:p w14:paraId="2E980E9E" w14:textId="7E697638" w:rsidR="00370A49" w:rsidRPr="003A5E80" w:rsidRDefault="00EB648F" w:rsidP="003A5E80">
      <w:pPr>
        <w:tabs>
          <w:tab w:val="clear" w:pos="567"/>
        </w:tabs>
        <w:autoSpaceDE w:val="0"/>
        <w:autoSpaceDN w:val="0"/>
        <w:adjustRightInd w:val="0"/>
        <w:spacing w:line="240" w:lineRule="auto"/>
        <w:rPr>
          <w:szCs w:val="22"/>
        </w:rPr>
      </w:pPr>
      <w:r w:rsidRPr="003A5E80">
        <w:rPr>
          <w:i/>
          <w:szCs w:val="22"/>
        </w:rPr>
        <w:t>Venetoclax flimkien ma’ obinutuzumab għat-trattament ta’ pazjenti b’CLL li ma kinitx ittrattata qabel - studju BO25323 (CLL14)</w:t>
      </w:r>
    </w:p>
    <w:p w14:paraId="1A75A136" w14:textId="77777777" w:rsidR="00370A49" w:rsidRPr="003A5E80" w:rsidRDefault="00370A49" w:rsidP="003A5E80">
      <w:pPr>
        <w:tabs>
          <w:tab w:val="clear" w:pos="567"/>
        </w:tabs>
        <w:autoSpaceDE w:val="0"/>
        <w:autoSpaceDN w:val="0"/>
        <w:adjustRightInd w:val="0"/>
        <w:spacing w:line="240" w:lineRule="auto"/>
        <w:rPr>
          <w:szCs w:val="22"/>
        </w:rPr>
      </w:pPr>
    </w:p>
    <w:p w14:paraId="2DB657FB"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 xml:space="preserve">Studju </w:t>
      </w:r>
      <w:r w:rsidRPr="003A5E80">
        <w:rPr>
          <w:i/>
          <w:iCs/>
          <w:szCs w:val="22"/>
        </w:rPr>
        <w:t>randomised (</w:t>
      </w:r>
      <w:r w:rsidRPr="003A5E80">
        <w:rPr>
          <w:szCs w:val="22"/>
        </w:rPr>
        <w:t xml:space="preserve">1:1), multiċentriku, </w:t>
      </w:r>
      <w:r w:rsidRPr="003A5E80">
        <w:rPr>
          <w:i/>
          <w:iCs/>
          <w:szCs w:val="22"/>
        </w:rPr>
        <w:t>open-label</w:t>
      </w:r>
      <w:r w:rsidRPr="003A5E80">
        <w:rPr>
          <w:szCs w:val="22"/>
        </w:rPr>
        <w:t xml:space="preserve"> ta’ fażi 3 evalwa l-effikaċja u s-sigurtà ta’ venetoclax + obinutuzumab kontra obinutuzumab + chlorambucil f’pazjenti b’CLL li ma kinitx ittrattata qabel u komorbiditajiet (punteġġ totali tal-Iskala tal-Klassifikazzjoni ta’ Mard Kumulattiv [CIRS, </w:t>
      </w:r>
      <w:r w:rsidRPr="003A5E80">
        <w:rPr>
          <w:i/>
          <w:iCs/>
          <w:szCs w:val="22"/>
        </w:rPr>
        <w:t>Cumulative Illness Rating Scale</w:t>
      </w:r>
      <w:r w:rsidRPr="003A5E80">
        <w:rPr>
          <w:szCs w:val="22"/>
        </w:rPr>
        <w:t xml:space="preserve">] ta’ &gt;6 jew tneħħija tal-krejatinina [CrCl, </w:t>
      </w:r>
      <w:r w:rsidRPr="003A5E80">
        <w:rPr>
          <w:i/>
          <w:iCs/>
          <w:szCs w:val="22"/>
        </w:rPr>
        <w:t>creatinine clearance</w:t>
      </w:r>
      <w:r w:rsidRPr="003A5E80">
        <w:rPr>
          <w:szCs w:val="22"/>
        </w:rPr>
        <w:t xml:space="preserve">] &lt;70 mL/min). Pazjenti fl-istudju ġew evalwati għar-riskju ta’ TLS u rċivew profilassi kif xieraq qabel l-għoti ta’ obinutuzumab. Il-pazjenti kollha rċivew obinutuzumab bħala doża ta’ 100 mg f’Ċiklu 1 Jum 1, segwita minn 900 mg li setgħu ġew mogħtija f’Jum 1 jew Jum 2, imbagħad dożi ta’ 1000 mg f’Jiem 8 u 15 ta’ Ċiklu 1, u f’Jum 1 ta’ kull ċiklu sussegwenti, għal total ta’ 6 ċikli. F’Jum 22 ta’ Ċiklu 1, il-pazjenti fil-grupp ta’ venetoclax + obinutuzumab bdew l-iskeda ta’ titrazzjoni tad-doża ta’ venetoclax ta’ 5 ġimgħat, li kompliet sa Ċiklu 2 Jum 28. Mat-tlestija tal-iskeda tat-titrazzjoni tad-doża, il-pazjenti komplew b’venetoclax 400 mg darba kuljum minn Ċiklu 3 Jum 1 sal-aħħar jum ta’ Ċiklu 12. Kull ċiklu kien ta’ 28 jum. Pazjenti randomised għall-grupp ta’ obinutuzumab + chlorambucil irċivew 0.5 mg/kg chlorambucil mill-ħalq f’Jum 1 u Jum 15 ta’ Ċikli 1-12. Il-pazjenti baqgħu jiġu segwiti għall-progressjoni tal-marda u s-sopravivenza globali (OS, </w:t>
      </w:r>
      <w:r w:rsidRPr="003A5E80">
        <w:rPr>
          <w:i/>
          <w:szCs w:val="22"/>
        </w:rPr>
        <w:t>overall survival</w:t>
      </w:r>
      <w:r w:rsidRPr="003A5E80">
        <w:rPr>
          <w:szCs w:val="22"/>
        </w:rPr>
        <w:t>) wara li temmew it-terapija.</w:t>
      </w:r>
    </w:p>
    <w:p w14:paraId="4759F6F9" w14:textId="77777777" w:rsidR="00370A49" w:rsidRPr="003A5E80" w:rsidRDefault="00370A49" w:rsidP="003A5E80">
      <w:pPr>
        <w:tabs>
          <w:tab w:val="clear" w:pos="567"/>
        </w:tabs>
        <w:autoSpaceDE w:val="0"/>
        <w:autoSpaceDN w:val="0"/>
        <w:adjustRightInd w:val="0"/>
        <w:spacing w:line="240" w:lineRule="auto"/>
      </w:pPr>
    </w:p>
    <w:p w14:paraId="61649089" w14:textId="77777777" w:rsidR="00370A49" w:rsidRPr="003A5E80" w:rsidRDefault="00EB648F" w:rsidP="003A5E80">
      <w:pPr>
        <w:tabs>
          <w:tab w:val="clear" w:pos="567"/>
        </w:tabs>
        <w:autoSpaceDE w:val="0"/>
        <w:autoSpaceDN w:val="0"/>
        <w:adjustRightInd w:val="0"/>
        <w:spacing w:line="240" w:lineRule="auto"/>
      </w:pPr>
      <w:r w:rsidRPr="003A5E80">
        <w:t xml:space="preserve">Id-demografika u l-karatteristiċi tal-marda fil-linja bażi kienu simili bejn il-gruppi tal-istudju. L-età medjana kienet ta’ 72 sena (firxa: 41 sa 89 sena), 89% kienu bojod, u 67% kienu rġiel; 36% u 43% kienu fi stadju Binet B u C, rispettivament. Il-punteġġ CIRS medjan kien ta’ 8.0 (firxa: 0 sa 28) u 58% tal-pazjenti kellhom CrCl &lt;70 mL/min. Tnaqqis ta’ 17p instab fi 8% tal-pazjenti, mutazzjonijiet ta’ </w:t>
      </w:r>
      <w:r w:rsidRPr="003A5E80">
        <w:rPr>
          <w:i/>
          <w:iCs/>
        </w:rPr>
        <w:t>TP53 </w:t>
      </w:r>
      <w:r w:rsidRPr="003A5E80">
        <w:t xml:space="preserve">f’10%, tnaqqis ta’ 11q f’19%, u </w:t>
      </w:r>
      <w:r w:rsidRPr="003A5E80">
        <w:rPr>
          <w:i/>
          <w:iCs/>
        </w:rPr>
        <w:t>IgVH</w:t>
      </w:r>
      <w:r w:rsidRPr="003A5E80">
        <w:t xml:space="preserve"> mingħajr mutazzjoni f’57%. Iż-żmien medjan ta’ segwitu fil-mument tal-analiżi primarja kien ta’ 28 xahar (medda: 0 sa 36 xahar).</w:t>
      </w:r>
    </w:p>
    <w:p w14:paraId="6A09CF0E" w14:textId="77777777" w:rsidR="00370A49" w:rsidRPr="003A5E80" w:rsidRDefault="00370A49" w:rsidP="003A5E80">
      <w:pPr>
        <w:tabs>
          <w:tab w:val="clear" w:pos="567"/>
        </w:tabs>
        <w:autoSpaceDE w:val="0"/>
        <w:autoSpaceDN w:val="0"/>
        <w:adjustRightInd w:val="0"/>
        <w:spacing w:line="240" w:lineRule="auto"/>
        <w:rPr>
          <w:szCs w:val="22"/>
          <w:u w:val="single"/>
        </w:rPr>
      </w:pPr>
    </w:p>
    <w:p w14:paraId="15592C86" w14:textId="77777777" w:rsidR="00370A49" w:rsidRPr="003A5E80" w:rsidRDefault="00EB648F" w:rsidP="003A5E80">
      <w:pPr>
        <w:keepNext/>
        <w:tabs>
          <w:tab w:val="clear" w:pos="567"/>
        </w:tabs>
        <w:spacing w:line="240" w:lineRule="auto"/>
      </w:pPr>
      <w:r w:rsidRPr="003A5E80">
        <w:t>Fil-linja bażi, l-għadd medjan ta’ limfoċiti kien ta’ 55 x 10</w:t>
      </w:r>
      <w:r w:rsidRPr="003A5E80">
        <w:rPr>
          <w:vertAlign w:val="superscript"/>
        </w:rPr>
        <w:t>9</w:t>
      </w:r>
      <w:r w:rsidRPr="003A5E80">
        <w:t> ċelluli/L fiż-żewġ gruppi tal-istudju. F’Ċiklu 1 Jum 15, l-għadd medjan kien naqas għal 1.03 x 10</w:t>
      </w:r>
      <w:r w:rsidRPr="003A5E80">
        <w:rPr>
          <w:vertAlign w:val="superscript"/>
        </w:rPr>
        <w:t>9</w:t>
      </w:r>
      <w:r w:rsidRPr="003A5E80">
        <w:t> ċelluli/L (medda: 0.2 sa 43.4 x 10</w:t>
      </w:r>
      <w:r w:rsidRPr="003A5E80">
        <w:rPr>
          <w:vertAlign w:val="superscript"/>
        </w:rPr>
        <w:t>9</w:t>
      </w:r>
      <w:r w:rsidRPr="003A5E80">
        <w:t> ċelluli/L) fil-grupp ta’ obinutuzumab + chlorambucil u 1.27 x 10</w:t>
      </w:r>
      <w:r w:rsidRPr="003A5E80">
        <w:rPr>
          <w:vertAlign w:val="superscript"/>
        </w:rPr>
        <w:t>9</w:t>
      </w:r>
      <w:r w:rsidRPr="003A5E80">
        <w:t> ċelluli/L (medda: 0.2 sa 83.7 x 10</w:t>
      </w:r>
      <w:r w:rsidRPr="003A5E80">
        <w:rPr>
          <w:vertAlign w:val="superscript"/>
        </w:rPr>
        <w:t>9</w:t>
      </w:r>
      <w:r w:rsidRPr="003A5E80">
        <w:t> ċelluli/L) fil-grupp ta’ venetoclax + obinutuzumab.</w:t>
      </w:r>
    </w:p>
    <w:p w14:paraId="190DBB64" w14:textId="77777777" w:rsidR="00370A49" w:rsidRPr="003A5E80" w:rsidRDefault="00370A49" w:rsidP="003A5E80">
      <w:pPr>
        <w:keepNext/>
        <w:tabs>
          <w:tab w:val="clear" w:pos="567"/>
        </w:tabs>
        <w:spacing w:line="240" w:lineRule="auto"/>
      </w:pPr>
    </w:p>
    <w:p w14:paraId="3EDAB356" w14:textId="77777777" w:rsidR="00370A49" w:rsidRPr="003A5E80" w:rsidRDefault="00EB648F" w:rsidP="003A5E80">
      <w:pPr>
        <w:tabs>
          <w:tab w:val="clear" w:pos="567"/>
        </w:tabs>
        <w:autoSpaceDE w:val="0"/>
        <w:autoSpaceDN w:val="0"/>
        <w:adjustRightInd w:val="0"/>
        <w:spacing w:line="240" w:lineRule="auto"/>
      </w:pPr>
      <w:r w:rsidRPr="003A5E80">
        <w:t xml:space="preserve">Is-Sopravivenza mingħajr progressjoni (PFS, </w:t>
      </w:r>
      <w:r w:rsidRPr="003A5E80">
        <w:rPr>
          <w:i/>
          <w:iCs/>
        </w:rPr>
        <w:t>progression-free survival</w:t>
      </w:r>
      <w:r w:rsidRPr="003A5E80">
        <w:t xml:space="preserve">) ġiet evalwata minn investigaturi bl-użu ta’ linji gwida aġġornati (2008) tal-Grupp ta’ Ħidma sponsorjati mill-Istitut Nazzjonali tal-Kanċer (NCI-WG, </w:t>
      </w:r>
      <w:r w:rsidRPr="003A5E80">
        <w:rPr>
          <w:i/>
          <w:iCs/>
        </w:rPr>
        <w:t>National Cancer Institute-sponsored Working Group</w:t>
      </w:r>
      <w:r w:rsidRPr="003A5E80">
        <w:t xml:space="preserve">) tal-Workshop </w:t>
      </w:r>
      <w:r w:rsidRPr="003A5E80">
        <w:lastRenderedPageBreak/>
        <w:t xml:space="preserve">Internazzjonali għal-Lewkimja Limfoċitika Kronika (IWCLL, </w:t>
      </w:r>
      <w:r w:rsidRPr="003A5E80">
        <w:rPr>
          <w:i/>
          <w:iCs/>
        </w:rPr>
        <w:t>International Workshop for Chronic Lymphocytic Leukemia</w:t>
      </w:r>
      <w:r w:rsidRPr="003A5E80">
        <w:t>).</w:t>
      </w:r>
    </w:p>
    <w:p w14:paraId="671EB312" w14:textId="77777777" w:rsidR="00370A49" w:rsidRPr="003A5E80" w:rsidRDefault="00370A49" w:rsidP="003A5E80">
      <w:pPr>
        <w:tabs>
          <w:tab w:val="clear" w:pos="567"/>
        </w:tabs>
        <w:autoSpaceDE w:val="0"/>
        <w:autoSpaceDN w:val="0"/>
        <w:adjustRightInd w:val="0"/>
        <w:spacing w:line="240" w:lineRule="auto"/>
        <w:rPr>
          <w:szCs w:val="22"/>
        </w:rPr>
      </w:pPr>
    </w:p>
    <w:p w14:paraId="1FC8A8A9"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Fiż-żmien meta saret l-analiżi primarja (data meta waqfet tinġabar id-</w:t>
      </w:r>
      <w:r w:rsidRPr="003A5E80">
        <w:rPr>
          <w:i/>
          <w:iCs/>
          <w:szCs w:val="22"/>
        </w:rPr>
        <w:t>data</w:t>
      </w:r>
      <w:r w:rsidRPr="003A5E80">
        <w:rPr>
          <w:szCs w:val="22"/>
        </w:rPr>
        <w:t xml:space="preserve"> 17 ta’ Awwissu 2018), 14% (30/216) tal-pazjenti fil-grupp ta’ venetoclax + obinutuzumab kellhom avveniment PFS ta’ progressjoni tal-marda jew mewt meta mqabbla ma’ 36% (77/216) fil-grupp ta’ obinutuzumab + chlorambucil, kif evalwat mill-investigaturi (proporzjon ta’ periklu [HR, </w:t>
      </w:r>
      <w:r w:rsidRPr="003A5E80">
        <w:rPr>
          <w:i/>
          <w:iCs/>
          <w:szCs w:val="22"/>
        </w:rPr>
        <w:t>hazard ratio</w:t>
      </w:r>
      <w:r w:rsidRPr="003A5E80">
        <w:rPr>
          <w:szCs w:val="22"/>
        </w:rPr>
        <w:t xml:space="preserve">]: 0.35 [intervall ta’ kunfidenza ta’ 95% [CI, </w:t>
      </w:r>
      <w:r w:rsidRPr="003A5E80">
        <w:rPr>
          <w:i/>
          <w:iCs/>
        </w:rPr>
        <w:t>confidence interval</w:t>
      </w:r>
      <w:r w:rsidRPr="003A5E80">
        <w:rPr>
          <w:szCs w:val="22"/>
        </w:rPr>
        <w:t>]: 0.23, 0.53]; p &lt; 0.0001, test log-rank stratifikat). Il-PFS medjana ma ntlaħqet fl-ebda grupp ta’ studju.</w:t>
      </w:r>
    </w:p>
    <w:p w14:paraId="6FFB1D2E" w14:textId="77777777" w:rsidR="00370A49" w:rsidRPr="003A5E80" w:rsidRDefault="00370A49" w:rsidP="003A5E80">
      <w:pPr>
        <w:tabs>
          <w:tab w:val="clear" w:pos="567"/>
        </w:tabs>
        <w:autoSpaceDE w:val="0"/>
        <w:autoSpaceDN w:val="0"/>
        <w:adjustRightInd w:val="0"/>
        <w:spacing w:line="240" w:lineRule="auto"/>
        <w:rPr>
          <w:szCs w:val="22"/>
        </w:rPr>
      </w:pPr>
    </w:p>
    <w:p w14:paraId="0F9B59FC"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 xml:space="preserve">Is-sopravivenza mingħajr progressjoni ġiet ivvalutata wkoll minn Kumitat ta’ Analiżi Indipendenti (IRC, </w:t>
      </w:r>
      <w:r w:rsidRPr="003A5E80">
        <w:rPr>
          <w:i/>
          <w:iCs/>
          <w:szCs w:val="22"/>
        </w:rPr>
        <w:t>Independent Review Committee</w:t>
      </w:r>
      <w:r w:rsidRPr="003A5E80">
        <w:rPr>
          <w:szCs w:val="22"/>
        </w:rPr>
        <w:t>) u kienet konsistenti mal-PFS evalwata mill-investigatur.</w:t>
      </w:r>
    </w:p>
    <w:p w14:paraId="55D7DE27" w14:textId="77777777" w:rsidR="00370A49" w:rsidRPr="003A5E80" w:rsidRDefault="00370A49" w:rsidP="003A5E80">
      <w:pPr>
        <w:tabs>
          <w:tab w:val="clear" w:pos="567"/>
        </w:tabs>
        <w:autoSpaceDE w:val="0"/>
        <w:autoSpaceDN w:val="0"/>
        <w:adjustRightInd w:val="0"/>
        <w:spacing w:line="240" w:lineRule="auto"/>
      </w:pPr>
    </w:p>
    <w:p w14:paraId="5572748E" w14:textId="77777777" w:rsidR="00370A49" w:rsidRPr="003A5E80" w:rsidRDefault="00EB648F" w:rsidP="003A5E80">
      <w:pPr>
        <w:tabs>
          <w:tab w:val="clear" w:pos="567"/>
        </w:tabs>
        <w:autoSpaceDE w:val="0"/>
        <w:autoSpaceDN w:val="0"/>
        <w:adjustRightInd w:val="0"/>
        <w:spacing w:line="240" w:lineRule="auto"/>
        <w:rPr>
          <w:szCs w:val="22"/>
        </w:rPr>
      </w:pPr>
      <w:r w:rsidRPr="003A5E80">
        <w:t xml:space="preserve">Ir-rata ta’ rispons globali (ORR, </w:t>
      </w:r>
      <w:r w:rsidRPr="003A5E80">
        <w:rPr>
          <w:i/>
        </w:rPr>
        <w:t>overall response rate</w:t>
      </w:r>
      <w:r w:rsidRPr="003A5E80">
        <w:t>) evalwata mill-investigatur</w:t>
      </w:r>
      <w:r w:rsidRPr="003A5E80">
        <w:rPr>
          <w:szCs w:val="22"/>
        </w:rPr>
        <w:t xml:space="preserve"> kienet ta’ 85% (CI ta’ 95%: 79.2, 89.2) u 71% (CI ta’ 95%: 64.8, 77.2) fil-grupp ta’ venetoclax + obinutuzumab u l-grupp ta’ obinutuzumab + chlorambucil, rispettivament (p=0.0007, test Cochran-Mantel-Haenszel). Ir-rata ta’ remissjoni kompleta + </w:t>
      </w:r>
      <w:r w:rsidRPr="003A5E80">
        <w:rPr>
          <w:color w:val="000000"/>
        </w:rPr>
        <w:t>remissjoni kompleta bi rkupru mhux komplet tal-mudullun</w:t>
      </w:r>
      <w:r w:rsidRPr="003A5E80">
        <w:rPr>
          <w:szCs w:val="22"/>
        </w:rPr>
        <w:t xml:space="preserve"> (CR + CRi) evalwata mill-investigatur kienet ta’ 50% u 23% fil-grupp ta’ venetoclax + obinutuzumab u fil-grupp ta’ obinutuzumab + chlorambucil, rispettivament (p&lt;0.0001, test Cochran-Mantel-Haenszel).</w:t>
      </w:r>
    </w:p>
    <w:p w14:paraId="22EE4521" w14:textId="77777777" w:rsidR="00370A49" w:rsidRPr="003A5E80" w:rsidRDefault="00370A49" w:rsidP="003A5E80">
      <w:pPr>
        <w:tabs>
          <w:tab w:val="clear" w:pos="567"/>
        </w:tabs>
        <w:autoSpaceDE w:val="0"/>
        <w:autoSpaceDN w:val="0"/>
        <w:adjustRightInd w:val="0"/>
        <w:spacing w:line="240" w:lineRule="auto"/>
        <w:rPr>
          <w:szCs w:val="22"/>
        </w:rPr>
      </w:pPr>
    </w:p>
    <w:p w14:paraId="29DEB8CA" w14:textId="77777777" w:rsidR="00370A49" w:rsidRPr="003A5E80" w:rsidRDefault="00EB648F" w:rsidP="003A5E80">
      <w:pPr>
        <w:tabs>
          <w:tab w:val="clear" w:pos="567"/>
        </w:tabs>
        <w:autoSpaceDE w:val="0"/>
        <w:autoSpaceDN w:val="0"/>
        <w:adjustRightInd w:val="0"/>
        <w:spacing w:line="240" w:lineRule="auto"/>
        <w:rPr>
          <w:szCs w:val="22"/>
        </w:rPr>
      </w:pPr>
      <w:r w:rsidRPr="003A5E80">
        <w:rPr>
          <w:szCs w:val="22"/>
        </w:rPr>
        <w:t xml:space="preserve">Marda residwa minima ġiet evalwata bl-użu ta’ polymerase chain reaction ta’ oligonucleotide speċifiku għall-allele (ASO-PCR - </w:t>
      </w:r>
      <w:r w:rsidRPr="003A5E80">
        <w:rPr>
          <w:i/>
          <w:iCs/>
          <w:szCs w:val="22"/>
        </w:rPr>
        <w:t>allele-specific oligonucleotide polymerase chain reaction</w:t>
      </w:r>
      <w:r w:rsidRPr="003A5E80">
        <w:rPr>
          <w:szCs w:val="22"/>
        </w:rPr>
        <w:t xml:space="preserve">). </w:t>
      </w:r>
      <w:r w:rsidRPr="003A5E80">
        <w:rPr>
          <w:color w:val="000000" w:themeColor="text1"/>
        </w:rPr>
        <w:t>Negattività għal MRD kienet definita bħala inqas minn ċellula waħda tas-CLL għal kull 10</w:t>
      </w:r>
      <w:r w:rsidRPr="003A5E80">
        <w:rPr>
          <w:color w:val="000000" w:themeColor="text1"/>
          <w:vertAlign w:val="superscript"/>
        </w:rPr>
        <w:t>4 </w:t>
      </w:r>
      <w:r w:rsidRPr="003A5E80">
        <w:rPr>
          <w:color w:val="000000" w:themeColor="text1"/>
        </w:rPr>
        <w:t>lewkoċiti</w:t>
      </w:r>
      <w:r w:rsidRPr="003A5E80">
        <w:rPr>
          <w:szCs w:val="22"/>
        </w:rPr>
        <w:t xml:space="preserve">. </w:t>
      </w:r>
      <w:r w:rsidRPr="003A5E80">
        <w:rPr>
          <w:color w:val="000000" w:themeColor="text1"/>
        </w:rPr>
        <w:t>Ir-rati ta’ negattività għal MRD fid-demm periferali kienu ta’ </w:t>
      </w:r>
      <w:r w:rsidRPr="003A5E80">
        <w:rPr>
          <w:szCs w:val="22"/>
        </w:rPr>
        <w:t xml:space="preserve">76% (CI ta’ 95%: 69.2, 81.1) fil-grupp ta’ venetoclax + obinutuzumab meta mqabbla ma’ 35% (CI ta’ 95%: 28.8, 42.0) fil-grupp ta’ obinutuzumab + chlorambucil (p&lt;0.0001). Skont il-protokoll, MRD fil-mudullun kellu jiġi evalwat biss f’pazjenti li kellhom ripsons (CR/CRi u remissjoni parzjali [PR]). </w:t>
      </w:r>
      <w:r w:rsidRPr="003A5E80">
        <w:rPr>
          <w:color w:val="000000" w:themeColor="text1"/>
        </w:rPr>
        <w:t>Ir-rati ta’ negattività għal MRD fil-mudullun kienu ta’ </w:t>
      </w:r>
      <w:r w:rsidRPr="003A5E80">
        <w:rPr>
          <w:szCs w:val="22"/>
        </w:rPr>
        <w:t>57% (CI ta’ 95%: 50.1, 63.6) fil-grupp ta’ venetoclax + obinutuzumab u 17% (CI ta’ 95%: 12.4, 22.8) fil-grupp ta’ obinutuzumab + chlorambucil (p&lt;0.0001).</w:t>
      </w:r>
    </w:p>
    <w:p w14:paraId="6063E0E4" w14:textId="77777777" w:rsidR="00370A49" w:rsidRPr="003A5E80" w:rsidRDefault="00370A49" w:rsidP="003A5E80">
      <w:pPr>
        <w:tabs>
          <w:tab w:val="clear" w:pos="567"/>
        </w:tabs>
        <w:autoSpaceDE w:val="0"/>
        <w:autoSpaceDN w:val="0"/>
        <w:adjustRightInd w:val="0"/>
        <w:spacing w:line="240" w:lineRule="auto"/>
        <w:rPr>
          <w:szCs w:val="22"/>
        </w:rPr>
      </w:pPr>
    </w:p>
    <w:p w14:paraId="72B77DEA" w14:textId="77777777" w:rsidR="00370A49" w:rsidRPr="003A5E80" w:rsidRDefault="00EB648F" w:rsidP="003A5E80">
      <w:pPr>
        <w:keepNext/>
        <w:tabs>
          <w:tab w:val="clear" w:pos="567"/>
        </w:tabs>
        <w:autoSpaceDE w:val="0"/>
        <w:autoSpaceDN w:val="0"/>
        <w:adjustRightInd w:val="0"/>
        <w:spacing w:line="240" w:lineRule="auto"/>
        <w:rPr>
          <w:i/>
          <w:iCs/>
          <w:szCs w:val="22"/>
        </w:rPr>
      </w:pPr>
      <w:r w:rsidRPr="003A5E80">
        <w:rPr>
          <w:i/>
          <w:iCs/>
          <w:szCs w:val="22"/>
        </w:rPr>
        <w:t>Segwitu ta’ 65 xahar</w:t>
      </w:r>
    </w:p>
    <w:p w14:paraId="04667A37" w14:textId="77777777" w:rsidR="00370A49" w:rsidRPr="003A5E80" w:rsidRDefault="00370A49" w:rsidP="003A5E80">
      <w:pPr>
        <w:keepNext/>
        <w:tabs>
          <w:tab w:val="clear" w:pos="567"/>
        </w:tabs>
        <w:autoSpaceDE w:val="0"/>
        <w:autoSpaceDN w:val="0"/>
        <w:adjustRightInd w:val="0"/>
        <w:spacing w:line="240" w:lineRule="auto"/>
        <w:rPr>
          <w:szCs w:val="22"/>
        </w:rPr>
      </w:pPr>
    </w:p>
    <w:p w14:paraId="6A6B3B5D" w14:textId="4A507CD2" w:rsidR="00370A49" w:rsidRPr="003A5E80" w:rsidRDefault="00EB648F" w:rsidP="003A5E80">
      <w:pPr>
        <w:keepNext/>
        <w:tabs>
          <w:tab w:val="clear" w:pos="567"/>
        </w:tabs>
        <w:autoSpaceDE w:val="0"/>
        <w:autoSpaceDN w:val="0"/>
        <w:adjustRightInd w:val="0"/>
        <w:spacing w:line="240" w:lineRule="auto"/>
        <w:rPr>
          <w:szCs w:val="22"/>
        </w:rPr>
      </w:pPr>
      <w:r w:rsidRPr="003A5E80">
        <w:rPr>
          <w:szCs w:val="22"/>
        </w:rPr>
        <w:t>L-effikaċja ġiet evalwata wara segwitu medjan ta’ 65 xahar (data meta waqfet tinġabar id-</w:t>
      </w:r>
      <w:r w:rsidRPr="003A5E80">
        <w:rPr>
          <w:i/>
          <w:iCs/>
          <w:szCs w:val="22"/>
        </w:rPr>
        <w:t>data</w:t>
      </w:r>
      <w:r w:rsidRPr="003A5E80">
        <w:rPr>
          <w:szCs w:val="22"/>
        </w:rPr>
        <w:t xml:space="preserve"> 8 ta’ Novembru 2021). Ir-riżultati tal-effikaċja għas-segwitu ta’ 65 xahar tas-CLL14 huma ppreżentati f’Tabella </w:t>
      </w:r>
      <w:del w:id="549" w:author="AbbVie10" w:date="2026-04-10T16:49:00Z" w16du:dateUtc="2026-04-10T14:49:00Z">
        <w:r w:rsidRPr="003A5E80" w:rsidDel="00011603">
          <w:rPr>
            <w:szCs w:val="22"/>
          </w:rPr>
          <w:delText>10</w:delText>
        </w:r>
      </w:del>
      <w:ins w:id="550" w:author="AbbVie10" w:date="2026-04-10T16:49:00Z" w16du:dateUtc="2026-04-10T14:49:00Z">
        <w:r w:rsidR="00011603" w:rsidRPr="003A5E80">
          <w:rPr>
            <w:szCs w:val="22"/>
          </w:rPr>
          <w:t>12</w:t>
        </w:r>
      </w:ins>
      <w:r w:rsidRPr="003A5E80">
        <w:rPr>
          <w:szCs w:val="22"/>
        </w:rPr>
        <w:t xml:space="preserve">. </w:t>
      </w:r>
      <w:r w:rsidRPr="003A5E80">
        <w:t>Il-kurva Kaplan-Meier tal-PFS evalwata mill-investigatur hija murija fil-Figura</w:t>
      </w:r>
      <w:r w:rsidRPr="003A5E80">
        <w:rPr>
          <w:szCs w:val="22"/>
        </w:rPr>
        <w:t> </w:t>
      </w:r>
      <w:del w:id="551" w:author="AbbVie10" w:date="2026-04-10T16:49:00Z" w16du:dateUtc="2026-04-10T14:49:00Z">
        <w:r w:rsidRPr="003A5E80" w:rsidDel="00011603">
          <w:rPr>
            <w:szCs w:val="22"/>
          </w:rPr>
          <w:delText>1</w:delText>
        </w:r>
      </w:del>
      <w:ins w:id="552" w:author="AbbVie10" w:date="2026-04-10T16:49:00Z" w16du:dateUtc="2026-04-10T14:49:00Z">
        <w:r w:rsidR="00011603" w:rsidRPr="003A5E80">
          <w:rPr>
            <w:szCs w:val="22"/>
          </w:rPr>
          <w:t>2</w:t>
        </w:r>
      </w:ins>
      <w:r w:rsidRPr="003A5E80">
        <w:rPr>
          <w:szCs w:val="22"/>
        </w:rPr>
        <w:t>.</w:t>
      </w:r>
    </w:p>
    <w:p w14:paraId="2ED13F25" w14:textId="77777777" w:rsidR="00370A49" w:rsidRPr="003A5E80" w:rsidRDefault="00370A49" w:rsidP="003A5E80">
      <w:pPr>
        <w:keepNext/>
        <w:tabs>
          <w:tab w:val="clear" w:pos="567"/>
        </w:tabs>
        <w:autoSpaceDE w:val="0"/>
        <w:autoSpaceDN w:val="0"/>
        <w:adjustRightInd w:val="0"/>
        <w:spacing w:line="240" w:lineRule="auto"/>
        <w:rPr>
          <w:szCs w:val="22"/>
        </w:rPr>
      </w:pPr>
    </w:p>
    <w:p w14:paraId="2C70388C" w14:textId="2344D890" w:rsidR="00370A49" w:rsidRPr="003A5E80" w:rsidRDefault="00EB648F" w:rsidP="003A5E80">
      <w:pPr>
        <w:keepNext/>
        <w:tabs>
          <w:tab w:val="clear" w:pos="567"/>
        </w:tabs>
        <w:autoSpaceDE w:val="0"/>
        <w:autoSpaceDN w:val="0"/>
        <w:adjustRightInd w:val="0"/>
        <w:spacing w:line="240" w:lineRule="auto"/>
        <w:rPr>
          <w:szCs w:val="22"/>
        </w:rPr>
      </w:pPr>
      <w:r w:rsidRPr="003A5E80">
        <w:rPr>
          <w:szCs w:val="22"/>
        </w:rPr>
        <w:t>Tabella </w:t>
      </w:r>
      <w:del w:id="553" w:author="AbbVie10" w:date="2026-04-10T16:49:00Z" w16du:dateUtc="2026-04-10T14:49:00Z">
        <w:r w:rsidRPr="003A5E80" w:rsidDel="00011603">
          <w:rPr>
            <w:szCs w:val="22"/>
          </w:rPr>
          <w:delText>10</w:delText>
        </w:r>
      </w:del>
      <w:ins w:id="554" w:author="AbbVie10" w:date="2026-04-10T16:49:00Z" w16du:dateUtc="2026-04-10T14:49:00Z">
        <w:r w:rsidR="00011603" w:rsidRPr="003A5E80">
          <w:rPr>
            <w:szCs w:val="22"/>
          </w:rPr>
          <w:t>12</w:t>
        </w:r>
      </w:ins>
      <w:r w:rsidRPr="003A5E80">
        <w:rPr>
          <w:szCs w:val="22"/>
        </w:rPr>
        <w:t xml:space="preserve">: </w:t>
      </w:r>
      <w:r w:rsidRPr="003A5E80">
        <w:rPr>
          <w:color w:val="000000"/>
        </w:rPr>
        <w:t xml:space="preserve">Riżultati tal-effikaċja vvalutati mill-investigatur </w:t>
      </w:r>
      <w:r w:rsidRPr="003A5E80">
        <w:rPr>
          <w:szCs w:val="22"/>
        </w:rPr>
        <w:t>f’CLL14 (segwitu ta’ 65 xahar)</w:t>
      </w:r>
    </w:p>
    <w:p w14:paraId="68361EFC" w14:textId="77777777" w:rsidR="00370A49" w:rsidRPr="003A5E80" w:rsidRDefault="00370A49" w:rsidP="003A5E80">
      <w:pPr>
        <w:tabs>
          <w:tab w:val="clear" w:pos="567"/>
        </w:tabs>
        <w:autoSpaceDE w:val="0"/>
        <w:autoSpaceDN w:val="0"/>
        <w:adjustRightInd w:val="0"/>
        <w:spacing w:line="240" w:lineRule="auto"/>
        <w:rPr>
          <w:szCs w:val="22"/>
        </w:rPr>
      </w:pPr>
    </w:p>
    <w:tbl>
      <w:tblPr>
        <w:tblStyle w:val="TableGrid"/>
        <w:tblW w:w="9463" w:type="dxa"/>
        <w:tblInd w:w="373" w:type="dxa"/>
        <w:tblLook w:val="04A0" w:firstRow="1" w:lastRow="0" w:firstColumn="1" w:lastColumn="0" w:noHBand="0" w:noVBand="1"/>
      </w:tblPr>
      <w:tblGrid>
        <w:gridCol w:w="4494"/>
        <w:gridCol w:w="2076"/>
        <w:gridCol w:w="2893"/>
      </w:tblGrid>
      <w:tr w:rsidR="009E7267" w:rsidRPr="003A5E80" w14:paraId="7B769D0C" w14:textId="77777777" w:rsidTr="00416193">
        <w:trPr>
          <w:trHeight w:val="404"/>
        </w:trPr>
        <w:tc>
          <w:tcPr>
            <w:tcW w:w="4494" w:type="dxa"/>
            <w:tcBorders>
              <w:bottom w:val="single" w:sz="4" w:space="0" w:color="auto"/>
            </w:tcBorders>
          </w:tcPr>
          <w:p w14:paraId="7F4F985D" w14:textId="77777777" w:rsidR="00370A49" w:rsidRPr="003A5E80" w:rsidRDefault="00EB648F" w:rsidP="003A5E80">
            <w:pPr>
              <w:keepNext/>
              <w:tabs>
                <w:tab w:val="clear" w:pos="567"/>
              </w:tabs>
              <w:autoSpaceDE w:val="0"/>
              <w:autoSpaceDN w:val="0"/>
              <w:adjustRightInd w:val="0"/>
              <w:spacing w:line="240" w:lineRule="auto"/>
            </w:pPr>
            <w:r w:rsidRPr="003A5E80">
              <w:rPr>
                <w:b/>
                <w:bCs/>
              </w:rPr>
              <w:t>Punt finali</w:t>
            </w:r>
          </w:p>
        </w:tc>
        <w:tc>
          <w:tcPr>
            <w:tcW w:w="2076" w:type="dxa"/>
            <w:tcBorders>
              <w:bottom w:val="single" w:sz="4" w:space="0" w:color="auto"/>
            </w:tcBorders>
            <w:vAlign w:val="center"/>
          </w:tcPr>
          <w:p w14:paraId="08539915" w14:textId="77777777" w:rsidR="00416193" w:rsidRDefault="00EB648F" w:rsidP="003A5E80">
            <w:pPr>
              <w:keepNext/>
              <w:tabs>
                <w:tab w:val="clear" w:pos="567"/>
              </w:tabs>
              <w:autoSpaceDE w:val="0"/>
              <w:autoSpaceDN w:val="0"/>
              <w:adjustRightInd w:val="0"/>
              <w:spacing w:line="240" w:lineRule="auto"/>
              <w:jc w:val="center"/>
              <w:rPr>
                <w:b/>
              </w:rPr>
            </w:pPr>
            <w:r w:rsidRPr="003A5E80">
              <w:rPr>
                <w:b/>
              </w:rPr>
              <w:t>Venetoclax + obinutuzumab</w:t>
            </w:r>
          </w:p>
          <w:p w14:paraId="2B951A6D" w14:textId="6F862558" w:rsidR="00370A49" w:rsidRPr="003A5E80" w:rsidRDefault="00EB648F" w:rsidP="003A5E80">
            <w:pPr>
              <w:keepNext/>
              <w:tabs>
                <w:tab w:val="clear" w:pos="567"/>
              </w:tabs>
              <w:autoSpaceDE w:val="0"/>
              <w:autoSpaceDN w:val="0"/>
              <w:adjustRightInd w:val="0"/>
              <w:spacing w:line="240" w:lineRule="auto"/>
              <w:jc w:val="center"/>
              <w:rPr>
                <w:b/>
              </w:rPr>
            </w:pPr>
            <w:r w:rsidRPr="003A5E80">
              <w:rPr>
                <w:b/>
              </w:rPr>
              <w:t>N = 216</w:t>
            </w:r>
          </w:p>
        </w:tc>
        <w:tc>
          <w:tcPr>
            <w:tcW w:w="2893" w:type="dxa"/>
            <w:tcBorders>
              <w:bottom w:val="single" w:sz="4" w:space="0" w:color="auto"/>
            </w:tcBorders>
            <w:vAlign w:val="center"/>
          </w:tcPr>
          <w:p w14:paraId="25650BF9" w14:textId="77777777" w:rsidR="00416193" w:rsidRDefault="00EB648F" w:rsidP="003A5E80">
            <w:pPr>
              <w:keepNext/>
              <w:tabs>
                <w:tab w:val="clear" w:pos="567"/>
              </w:tabs>
              <w:autoSpaceDE w:val="0"/>
              <w:autoSpaceDN w:val="0"/>
              <w:adjustRightInd w:val="0"/>
              <w:spacing w:line="240" w:lineRule="auto"/>
              <w:jc w:val="center"/>
              <w:rPr>
                <w:b/>
              </w:rPr>
            </w:pPr>
            <w:r w:rsidRPr="003A5E80">
              <w:rPr>
                <w:b/>
              </w:rPr>
              <w:t>Obinutuzumab + chlorambucil</w:t>
            </w:r>
          </w:p>
          <w:p w14:paraId="12239E25" w14:textId="47125574" w:rsidR="00370A49" w:rsidRPr="003A5E80" w:rsidRDefault="00EB648F" w:rsidP="003A5E80">
            <w:pPr>
              <w:keepNext/>
              <w:tabs>
                <w:tab w:val="clear" w:pos="567"/>
              </w:tabs>
              <w:autoSpaceDE w:val="0"/>
              <w:autoSpaceDN w:val="0"/>
              <w:adjustRightInd w:val="0"/>
              <w:spacing w:line="240" w:lineRule="auto"/>
              <w:jc w:val="center"/>
              <w:rPr>
                <w:b/>
              </w:rPr>
            </w:pPr>
            <w:r w:rsidRPr="003A5E80">
              <w:rPr>
                <w:b/>
              </w:rPr>
              <w:t>N = 216</w:t>
            </w:r>
          </w:p>
        </w:tc>
      </w:tr>
      <w:tr w:rsidR="009E7267" w:rsidRPr="003A5E80" w14:paraId="79B993B2" w14:textId="77777777" w:rsidTr="00416193">
        <w:trPr>
          <w:trHeight w:val="404"/>
        </w:trPr>
        <w:tc>
          <w:tcPr>
            <w:tcW w:w="4494" w:type="dxa"/>
            <w:tcBorders>
              <w:bottom w:val="single" w:sz="4" w:space="0" w:color="auto"/>
            </w:tcBorders>
          </w:tcPr>
          <w:p w14:paraId="1073CAA0" w14:textId="77777777" w:rsidR="00370A49" w:rsidRPr="003A5E80" w:rsidRDefault="00EB648F" w:rsidP="003A5E80">
            <w:pPr>
              <w:keepNext/>
              <w:tabs>
                <w:tab w:val="clear" w:pos="567"/>
              </w:tabs>
              <w:autoSpaceDE w:val="0"/>
              <w:autoSpaceDN w:val="0"/>
              <w:adjustRightInd w:val="0"/>
              <w:spacing w:line="240" w:lineRule="auto"/>
            </w:pPr>
            <w:r w:rsidRPr="003A5E80">
              <w:t>Sopravivenza mingħajr progressjoni</w:t>
            </w:r>
          </w:p>
        </w:tc>
        <w:tc>
          <w:tcPr>
            <w:tcW w:w="2076" w:type="dxa"/>
            <w:tcBorders>
              <w:bottom w:val="single" w:sz="4" w:space="0" w:color="auto"/>
            </w:tcBorders>
            <w:vAlign w:val="center"/>
          </w:tcPr>
          <w:p w14:paraId="453119F1" w14:textId="77777777" w:rsidR="00370A49" w:rsidRPr="003A5E80" w:rsidRDefault="00370A49" w:rsidP="003A5E80">
            <w:pPr>
              <w:keepNext/>
              <w:tabs>
                <w:tab w:val="clear" w:pos="567"/>
              </w:tabs>
              <w:autoSpaceDE w:val="0"/>
              <w:autoSpaceDN w:val="0"/>
              <w:adjustRightInd w:val="0"/>
              <w:spacing w:line="240" w:lineRule="auto"/>
              <w:jc w:val="center"/>
              <w:rPr>
                <w:b/>
              </w:rPr>
            </w:pPr>
          </w:p>
        </w:tc>
        <w:tc>
          <w:tcPr>
            <w:tcW w:w="2893" w:type="dxa"/>
            <w:tcBorders>
              <w:bottom w:val="single" w:sz="4" w:space="0" w:color="auto"/>
            </w:tcBorders>
            <w:vAlign w:val="center"/>
          </w:tcPr>
          <w:p w14:paraId="07BD06C6" w14:textId="77777777" w:rsidR="00370A49" w:rsidRPr="003A5E80" w:rsidRDefault="00370A49" w:rsidP="003A5E80">
            <w:pPr>
              <w:keepNext/>
              <w:tabs>
                <w:tab w:val="clear" w:pos="567"/>
              </w:tabs>
              <w:autoSpaceDE w:val="0"/>
              <w:autoSpaceDN w:val="0"/>
              <w:adjustRightInd w:val="0"/>
              <w:spacing w:line="240" w:lineRule="auto"/>
              <w:jc w:val="center"/>
              <w:rPr>
                <w:b/>
              </w:rPr>
            </w:pPr>
          </w:p>
        </w:tc>
      </w:tr>
      <w:tr w:rsidR="009E7267" w:rsidRPr="003A5E80" w14:paraId="53091761" w14:textId="77777777" w:rsidTr="00416193">
        <w:trPr>
          <w:trHeight w:val="260"/>
        </w:trPr>
        <w:tc>
          <w:tcPr>
            <w:tcW w:w="4494" w:type="dxa"/>
          </w:tcPr>
          <w:p w14:paraId="5F641597" w14:textId="77777777" w:rsidR="00370A49" w:rsidRPr="003A5E80" w:rsidRDefault="00EB648F" w:rsidP="003A5E80">
            <w:pPr>
              <w:keepNext/>
              <w:tabs>
                <w:tab w:val="clear" w:pos="567"/>
              </w:tabs>
              <w:autoSpaceDE w:val="0"/>
              <w:autoSpaceDN w:val="0"/>
              <w:adjustRightInd w:val="0"/>
              <w:spacing w:line="240" w:lineRule="auto"/>
              <w:ind w:left="208"/>
            </w:pPr>
            <w:r w:rsidRPr="003A5E80">
              <w:t xml:space="preserve">Numru ta’ avvenimenti (%) </w:t>
            </w:r>
          </w:p>
        </w:tc>
        <w:tc>
          <w:tcPr>
            <w:tcW w:w="2076" w:type="dxa"/>
            <w:vAlign w:val="center"/>
          </w:tcPr>
          <w:p w14:paraId="1D9D1A80" w14:textId="77777777" w:rsidR="00370A49" w:rsidRPr="003A5E80" w:rsidRDefault="00EB648F" w:rsidP="003A5E80">
            <w:pPr>
              <w:keepNext/>
              <w:tabs>
                <w:tab w:val="clear" w:pos="567"/>
              </w:tabs>
              <w:autoSpaceDE w:val="0"/>
              <w:autoSpaceDN w:val="0"/>
              <w:adjustRightInd w:val="0"/>
              <w:spacing w:line="240" w:lineRule="auto"/>
              <w:jc w:val="center"/>
            </w:pPr>
            <w:r w:rsidRPr="003A5E80">
              <w:t>80 (37)</w:t>
            </w:r>
          </w:p>
        </w:tc>
        <w:tc>
          <w:tcPr>
            <w:tcW w:w="2893" w:type="dxa"/>
            <w:vAlign w:val="center"/>
          </w:tcPr>
          <w:p w14:paraId="2F0E4F68" w14:textId="77777777" w:rsidR="00370A49" w:rsidRPr="003A5E80" w:rsidRDefault="00EB648F" w:rsidP="003A5E80">
            <w:pPr>
              <w:keepNext/>
              <w:tabs>
                <w:tab w:val="clear" w:pos="567"/>
              </w:tabs>
              <w:autoSpaceDE w:val="0"/>
              <w:autoSpaceDN w:val="0"/>
              <w:adjustRightInd w:val="0"/>
              <w:spacing w:line="240" w:lineRule="auto"/>
              <w:jc w:val="center"/>
            </w:pPr>
            <w:r w:rsidRPr="003A5E80">
              <w:t>150 (69)</w:t>
            </w:r>
          </w:p>
        </w:tc>
      </w:tr>
      <w:tr w:rsidR="009E7267" w:rsidRPr="003A5E80" w14:paraId="40D95A28" w14:textId="77777777" w:rsidTr="00416193">
        <w:tc>
          <w:tcPr>
            <w:tcW w:w="4494" w:type="dxa"/>
          </w:tcPr>
          <w:p w14:paraId="1ED2D2D6" w14:textId="77777777" w:rsidR="00370A49" w:rsidRPr="003A5E80" w:rsidRDefault="00EB648F" w:rsidP="003A5E80">
            <w:pPr>
              <w:keepNext/>
              <w:tabs>
                <w:tab w:val="clear" w:pos="567"/>
              </w:tabs>
              <w:autoSpaceDE w:val="0"/>
              <w:autoSpaceDN w:val="0"/>
              <w:adjustRightInd w:val="0"/>
              <w:spacing w:line="240" w:lineRule="auto"/>
              <w:ind w:left="208"/>
            </w:pPr>
            <w:r w:rsidRPr="003A5E80">
              <w:t xml:space="preserve">Medjan, xhur (CI ta’ 95%) </w:t>
            </w:r>
          </w:p>
        </w:tc>
        <w:tc>
          <w:tcPr>
            <w:tcW w:w="2076" w:type="dxa"/>
            <w:vAlign w:val="center"/>
          </w:tcPr>
          <w:p w14:paraId="18EF131E" w14:textId="77777777" w:rsidR="00370A49" w:rsidRPr="003A5E80" w:rsidRDefault="00EB648F" w:rsidP="003A5E80">
            <w:pPr>
              <w:keepNext/>
              <w:tabs>
                <w:tab w:val="clear" w:pos="567"/>
              </w:tabs>
              <w:autoSpaceDE w:val="0"/>
              <w:autoSpaceDN w:val="0"/>
              <w:adjustRightInd w:val="0"/>
              <w:spacing w:line="240" w:lineRule="auto"/>
              <w:jc w:val="center"/>
            </w:pPr>
            <w:r w:rsidRPr="003A5E80">
              <w:t xml:space="preserve">NR (64.8, NE)  </w:t>
            </w:r>
          </w:p>
        </w:tc>
        <w:tc>
          <w:tcPr>
            <w:tcW w:w="2893" w:type="dxa"/>
            <w:vAlign w:val="center"/>
          </w:tcPr>
          <w:p w14:paraId="26BD224B" w14:textId="77777777" w:rsidR="00370A49" w:rsidRPr="003A5E80" w:rsidRDefault="00EB648F" w:rsidP="003A5E80">
            <w:pPr>
              <w:keepNext/>
              <w:tabs>
                <w:tab w:val="clear" w:pos="567"/>
              </w:tabs>
              <w:autoSpaceDE w:val="0"/>
              <w:autoSpaceDN w:val="0"/>
              <w:adjustRightInd w:val="0"/>
              <w:spacing w:line="240" w:lineRule="auto"/>
              <w:jc w:val="center"/>
            </w:pPr>
            <w:r w:rsidRPr="003A5E80">
              <w:t>36.4 (34.1, 41.0)</w:t>
            </w:r>
          </w:p>
        </w:tc>
      </w:tr>
      <w:tr w:rsidR="009E7267" w:rsidRPr="003A5E80" w14:paraId="46AFC30F" w14:textId="77777777" w:rsidTr="00416193">
        <w:tc>
          <w:tcPr>
            <w:tcW w:w="4494" w:type="dxa"/>
          </w:tcPr>
          <w:p w14:paraId="6D64923C" w14:textId="77777777" w:rsidR="00370A49" w:rsidRPr="003A5E80" w:rsidRDefault="00EB648F" w:rsidP="003A5E80">
            <w:pPr>
              <w:keepNext/>
              <w:tabs>
                <w:tab w:val="clear" w:pos="567"/>
              </w:tabs>
              <w:autoSpaceDE w:val="0"/>
              <w:autoSpaceDN w:val="0"/>
              <w:adjustRightInd w:val="0"/>
              <w:spacing w:line="240" w:lineRule="auto"/>
              <w:ind w:left="208"/>
            </w:pPr>
            <w:r w:rsidRPr="003A5E80">
              <w:t>Proporzjon ta’ periklu (CI ta’ 95%)</w:t>
            </w:r>
          </w:p>
        </w:tc>
        <w:tc>
          <w:tcPr>
            <w:tcW w:w="4969" w:type="dxa"/>
            <w:gridSpan w:val="2"/>
            <w:vAlign w:val="center"/>
          </w:tcPr>
          <w:p w14:paraId="464B029B" w14:textId="77777777" w:rsidR="00370A49" w:rsidRPr="003A5E80" w:rsidRDefault="00EB648F" w:rsidP="003A5E80">
            <w:pPr>
              <w:keepNext/>
              <w:tabs>
                <w:tab w:val="clear" w:pos="567"/>
              </w:tabs>
              <w:autoSpaceDE w:val="0"/>
              <w:autoSpaceDN w:val="0"/>
              <w:adjustRightInd w:val="0"/>
              <w:spacing w:line="240" w:lineRule="auto"/>
              <w:jc w:val="center"/>
            </w:pPr>
            <w:r w:rsidRPr="003A5E80">
              <w:t>0.35 (0.26, 0.46)</w:t>
            </w:r>
          </w:p>
        </w:tc>
      </w:tr>
      <w:tr w:rsidR="009E7267" w:rsidRPr="003A5E80" w14:paraId="59DD9455" w14:textId="77777777" w:rsidTr="00416193">
        <w:tc>
          <w:tcPr>
            <w:tcW w:w="4494" w:type="dxa"/>
          </w:tcPr>
          <w:p w14:paraId="5FDAEC9D" w14:textId="77777777" w:rsidR="00370A49" w:rsidRPr="003A5E80" w:rsidRDefault="00EB648F" w:rsidP="003A5E80">
            <w:pPr>
              <w:keepNext/>
              <w:tabs>
                <w:tab w:val="clear" w:pos="567"/>
              </w:tabs>
              <w:autoSpaceDE w:val="0"/>
              <w:autoSpaceDN w:val="0"/>
              <w:adjustRightInd w:val="0"/>
              <w:spacing w:line="240" w:lineRule="auto"/>
            </w:pPr>
            <w:r w:rsidRPr="003A5E80">
              <w:t>Sopravivenza globali</w:t>
            </w:r>
          </w:p>
        </w:tc>
        <w:tc>
          <w:tcPr>
            <w:tcW w:w="4969" w:type="dxa"/>
            <w:gridSpan w:val="2"/>
            <w:vAlign w:val="center"/>
          </w:tcPr>
          <w:p w14:paraId="6CB43EE4" w14:textId="77777777" w:rsidR="00370A49" w:rsidRPr="003A5E80" w:rsidRDefault="00370A49" w:rsidP="003A5E80">
            <w:pPr>
              <w:keepNext/>
              <w:tabs>
                <w:tab w:val="clear" w:pos="567"/>
              </w:tabs>
              <w:autoSpaceDE w:val="0"/>
              <w:autoSpaceDN w:val="0"/>
              <w:adjustRightInd w:val="0"/>
              <w:spacing w:line="240" w:lineRule="auto"/>
              <w:jc w:val="center"/>
            </w:pPr>
          </w:p>
        </w:tc>
      </w:tr>
      <w:tr w:rsidR="009E7267" w:rsidRPr="003A5E80" w14:paraId="2AE9D7E8" w14:textId="77777777" w:rsidTr="00416193">
        <w:trPr>
          <w:trHeight w:val="350"/>
        </w:trPr>
        <w:tc>
          <w:tcPr>
            <w:tcW w:w="4494" w:type="dxa"/>
          </w:tcPr>
          <w:p w14:paraId="2490631D" w14:textId="77777777" w:rsidR="00370A49" w:rsidRPr="003A5E80" w:rsidRDefault="00EB648F" w:rsidP="003A5E80">
            <w:pPr>
              <w:keepNext/>
              <w:tabs>
                <w:tab w:val="clear" w:pos="567"/>
              </w:tabs>
              <w:autoSpaceDE w:val="0"/>
              <w:autoSpaceDN w:val="0"/>
              <w:adjustRightInd w:val="0"/>
              <w:spacing w:line="240" w:lineRule="auto"/>
              <w:ind w:left="208"/>
            </w:pPr>
            <w:r w:rsidRPr="003A5E80">
              <w:t>Numru ta' avvenimenti (%)</w:t>
            </w:r>
          </w:p>
        </w:tc>
        <w:tc>
          <w:tcPr>
            <w:tcW w:w="2076" w:type="dxa"/>
          </w:tcPr>
          <w:p w14:paraId="52370808" w14:textId="77777777" w:rsidR="00370A49" w:rsidRPr="003A5E80" w:rsidRDefault="00EB648F" w:rsidP="003A5E80">
            <w:pPr>
              <w:keepNext/>
              <w:tabs>
                <w:tab w:val="clear" w:pos="567"/>
              </w:tabs>
              <w:autoSpaceDE w:val="0"/>
              <w:autoSpaceDN w:val="0"/>
              <w:adjustRightInd w:val="0"/>
              <w:spacing w:line="240" w:lineRule="auto"/>
              <w:jc w:val="center"/>
            </w:pPr>
            <w:r w:rsidRPr="003A5E80">
              <w:t>40 (19)</w:t>
            </w:r>
          </w:p>
        </w:tc>
        <w:tc>
          <w:tcPr>
            <w:tcW w:w="2893" w:type="dxa"/>
          </w:tcPr>
          <w:p w14:paraId="243BF319" w14:textId="77777777" w:rsidR="00370A49" w:rsidRPr="003A5E80" w:rsidRDefault="00EB648F" w:rsidP="003A5E80">
            <w:pPr>
              <w:keepNext/>
              <w:tabs>
                <w:tab w:val="clear" w:pos="567"/>
              </w:tabs>
              <w:autoSpaceDE w:val="0"/>
              <w:autoSpaceDN w:val="0"/>
              <w:adjustRightInd w:val="0"/>
              <w:spacing w:line="240" w:lineRule="auto"/>
              <w:jc w:val="center"/>
            </w:pPr>
            <w:r w:rsidRPr="003A5E80">
              <w:t>57 (26)</w:t>
            </w:r>
          </w:p>
        </w:tc>
      </w:tr>
      <w:tr w:rsidR="009E7267" w:rsidRPr="003A5E80" w14:paraId="224D7584" w14:textId="77777777" w:rsidTr="00416193">
        <w:tc>
          <w:tcPr>
            <w:tcW w:w="4494" w:type="dxa"/>
          </w:tcPr>
          <w:p w14:paraId="680CA03E" w14:textId="77777777" w:rsidR="00370A49" w:rsidRPr="003A5E80" w:rsidRDefault="00EB648F" w:rsidP="003A5E80">
            <w:pPr>
              <w:keepNext/>
              <w:tabs>
                <w:tab w:val="clear" w:pos="567"/>
              </w:tabs>
              <w:autoSpaceDE w:val="0"/>
              <w:autoSpaceDN w:val="0"/>
              <w:adjustRightInd w:val="0"/>
              <w:spacing w:line="240" w:lineRule="auto"/>
              <w:ind w:left="208"/>
            </w:pPr>
            <w:r w:rsidRPr="003A5E80">
              <w:t>Proporzjon ta’ periklu, stratifikat (CI ta’ 95%)</w:t>
            </w:r>
          </w:p>
        </w:tc>
        <w:tc>
          <w:tcPr>
            <w:tcW w:w="4969" w:type="dxa"/>
            <w:gridSpan w:val="2"/>
          </w:tcPr>
          <w:p w14:paraId="476C56DF" w14:textId="77777777" w:rsidR="00370A49" w:rsidRPr="003A5E80" w:rsidRDefault="00EB648F" w:rsidP="003A5E80">
            <w:pPr>
              <w:keepNext/>
              <w:tabs>
                <w:tab w:val="clear" w:pos="567"/>
              </w:tabs>
              <w:autoSpaceDE w:val="0"/>
              <w:autoSpaceDN w:val="0"/>
              <w:adjustRightInd w:val="0"/>
              <w:spacing w:line="240" w:lineRule="auto"/>
              <w:jc w:val="center"/>
            </w:pPr>
            <w:r w:rsidRPr="003A5E80">
              <w:t>0.72 (0.48, 1.09)</w:t>
            </w:r>
          </w:p>
        </w:tc>
      </w:tr>
      <w:tr w:rsidR="009E7267" w:rsidRPr="003A5E80" w14:paraId="33FB9B80" w14:textId="77777777" w:rsidTr="00416193">
        <w:trPr>
          <w:trHeight w:val="307"/>
        </w:trPr>
        <w:tc>
          <w:tcPr>
            <w:tcW w:w="9463" w:type="dxa"/>
            <w:gridSpan w:val="3"/>
          </w:tcPr>
          <w:p w14:paraId="10A20DE4" w14:textId="77777777" w:rsidR="00370A49" w:rsidRPr="003A5E80" w:rsidRDefault="00EB648F" w:rsidP="003A5E80">
            <w:pPr>
              <w:keepNext/>
              <w:tabs>
                <w:tab w:val="clear" w:pos="567"/>
              </w:tabs>
              <w:autoSpaceDE w:val="0"/>
              <w:autoSpaceDN w:val="0"/>
              <w:adjustRightInd w:val="0"/>
              <w:spacing w:line="240" w:lineRule="auto"/>
            </w:pPr>
            <w:r w:rsidRPr="003A5E80">
              <w:t>CI = intervall ta’ kunfidenza; NE = ma jistax jiġi evalwat; NR = ma ntlaħaqx</w:t>
            </w:r>
          </w:p>
        </w:tc>
      </w:tr>
    </w:tbl>
    <w:p w14:paraId="568955C4" w14:textId="77777777" w:rsidR="00370A49" w:rsidRPr="003A5E80" w:rsidRDefault="00370A49" w:rsidP="003A5E80">
      <w:pPr>
        <w:tabs>
          <w:tab w:val="clear" w:pos="567"/>
        </w:tabs>
        <w:autoSpaceDE w:val="0"/>
        <w:autoSpaceDN w:val="0"/>
        <w:adjustRightInd w:val="0"/>
        <w:spacing w:line="240" w:lineRule="auto"/>
        <w:rPr>
          <w:szCs w:val="22"/>
        </w:rPr>
      </w:pPr>
    </w:p>
    <w:p w14:paraId="6DAC18FE" w14:textId="533214DC" w:rsidR="00370A49" w:rsidRPr="003A5E80" w:rsidRDefault="00EB648F" w:rsidP="003A5E80">
      <w:pPr>
        <w:keepNext/>
        <w:tabs>
          <w:tab w:val="clear" w:pos="567"/>
        </w:tabs>
        <w:autoSpaceDE w:val="0"/>
        <w:autoSpaceDN w:val="0"/>
        <w:adjustRightInd w:val="0"/>
        <w:spacing w:line="240" w:lineRule="auto"/>
        <w:rPr>
          <w:szCs w:val="22"/>
        </w:rPr>
      </w:pPr>
      <w:r w:rsidRPr="003A5E80">
        <w:rPr>
          <w:szCs w:val="22"/>
        </w:rPr>
        <w:lastRenderedPageBreak/>
        <w:t>Figura </w:t>
      </w:r>
      <w:del w:id="555" w:author="AbbVie10" w:date="2026-04-10T16:49:00Z" w16du:dateUtc="2026-04-10T14:49:00Z">
        <w:r w:rsidRPr="003A5E80" w:rsidDel="00011603">
          <w:rPr>
            <w:szCs w:val="22"/>
          </w:rPr>
          <w:delText>1</w:delText>
        </w:r>
      </w:del>
      <w:ins w:id="556" w:author="AbbVie10" w:date="2026-04-10T16:49:00Z" w16du:dateUtc="2026-04-10T14:49:00Z">
        <w:r w:rsidR="00011603" w:rsidRPr="003A5E80">
          <w:rPr>
            <w:szCs w:val="22"/>
          </w:rPr>
          <w:t>2</w:t>
        </w:r>
      </w:ins>
      <w:r w:rsidRPr="003A5E80">
        <w:rPr>
          <w:szCs w:val="22"/>
        </w:rPr>
        <w:t xml:space="preserve">: </w:t>
      </w:r>
      <w:r w:rsidRPr="003A5E80">
        <w:t>Il-kurva Kaplan-Meier tas-sopravivenza mingħajr progressjoni evalwata mill-investigatur (popolazzjoni b’intenzjoni li tiġi ttrattata) f’</w:t>
      </w:r>
      <w:r w:rsidRPr="003A5E80">
        <w:rPr>
          <w:szCs w:val="22"/>
        </w:rPr>
        <w:t>CLL14 b’segwitu ta 65 xahar</w:t>
      </w:r>
    </w:p>
    <w:p w14:paraId="7E47AB7A" w14:textId="7727EC17" w:rsidR="00370A49" w:rsidRPr="003A5E80" w:rsidRDefault="009D3D11" w:rsidP="003A5E80">
      <w:pPr>
        <w:keepNext/>
        <w:tabs>
          <w:tab w:val="clear" w:pos="567"/>
        </w:tabs>
        <w:autoSpaceDE w:val="0"/>
        <w:autoSpaceDN w:val="0"/>
        <w:adjustRightInd w:val="0"/>
        <w:spacing w:line="240" w:lineRule="auto"/>
        <w:rPr>
          <w:szCs w:val="22"/>
        </w:rPr>
      </w:pPr>
      <w:r w:rsidRPr="003A5E80">
        <w:rPr>
          <w:lang w:eastAsia="en-GB" w:bidi="ar-SA"/>
        </w:rPr>
        <mc:AlternateContent>
          <mc:Choice Requires="wps">
            <w:drawing>
              <wp:anchor distT="0" distB="0" distL="114300" distR="114300" simplePos="0" relativeHeight="251679744" behindDoc="0" locked="0" layoutInCell="1" allowOverlap="1" wp14:anchorId="2C6AC277" wp14:editId="4FC2466F">
                <wp:simplePos x="0" y="0"/>
                <wp:positionH relativeFrom="margin">
                  <wp:posOffset>-276153</wp:posOffset>
                </wp:positionH>
                <wp:positionV relativeFrom="paragraph">
                  <wp:posOffset>2399344</wp:posOffset>
                </wp:positionV>
                <wp:extent cx="1161415" cy="126365"/>
                <wp:effectExtent l="0" t="0" r="635" b="6985"/>
                <wp:wrapNone/>
                <wp:docPr id="25" name="Text Box 25"/>
                <wp:cNvGraphicFramePr/>
                <a:graphic xmlns:a="http://schemas.openxmlformats.org/drawingml/2006/main">
                  <a:graphicData uri="http://schemas.microsoft.com/office/word/2010/wordprocessingShape">
                    <wps:wsp>
                      <wps:cNvSpPr txBox="1"/>
                      <wps:spPr>
                        <a:xfrm>
                          <a:off x="0" y="0"/>
                          <a:ext cx="1161415" cy="126365"/>
                        </a:xfrm>
                        <a:prstGeom prst="rect">
                          <a:avLst/>
                        </a:prstGeom>
                        <a:solidFill>
                          <a:schemeClr val="bg1"/>
                        </a:solidFill>
                        <a:ln w="6350">
                          <a:noFill/>
                        </a:ln>
                      </wps:spPr>
                      <wps:txbx>
                        <w:txbxContent>
                          <w:p w14:paraId="53F92AAC" w14:textId="77777777" w:rsidR="00370A49" w:rsidRPr="0084768E" w:rsidRDefault="00EB648F" w:rsidP="00DB2A94">
                            <w:pPr>
                              <w:spacing w:line="240" w:lineRule="auto"/>
                              <w:jc w:val="right"/>
                              <w:rPr>
                                <w:sz w:val="16"/>
                                <w:szCs w:val="16"/>
                              </w:rPr>
                            </w:pPr>
                            <w:r w:rsidRPr="0084768E">
                              <w:rPr>
                                <w:sz w:val="16"/>
                                <w:szCs w:val="16"/>
                              </w:rPr>
                              <w:t>Nru. Ta’ 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6AC277" id="Text Box 25" o:spid="_x0000_s1035" type="#_x0000_t202" style="position:absolute;margin-left:-21.75pt;margin-top:188.9pt;width:91.45pt;height:9.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" fillcolor="white [3212]" stroked="f" strokeweight=".5pt">
                <v:textbox inset="0,0,0,0">
                  <w:txbxContent>
                    <w:p w14:paraId="53F92AAC" w14:textId="77777777" w:rsidR="00370A49" w:rsidRPr="0084768E" w:rsidRDefault="00EB648F" w:rsidP="00DB2A94">
                      <w:pPr>
                        <w:spacing w:line="240" w:lineRule="auto"/>
                        <w:jc w:val="right"/>
                        <w:rPr>
                          <w:sz w:val="16"/>
                          <w:szCs w:val="16"/>
                        </w:rPr>
                      </w:pPr>
                      <w:r w:rsidRPr="0084768E">
                        <w:rPr>
                          <w:sz w:val="16"/>
                          <w:szCs w:val="16"/>
                        </w:rPr>
                        <w:t>Nru. Ta’ Pazjenti f’Riskju</w:t>
                      </w:r>
                    </w:p>
                  </w:txbxContent>
                </v:textbox>
                <w10:wrap anchorx="margin"/>
              </v:shape>
            </w:pict>
          </mc:Fallback>
        </mc:AlternateContent>
      </w:r>
      <w:r w:rsidR="00EB648F" w:rsidRPr="003A5E80">
        <w:rPr>
          <w:lang w:eastAsia="en-GB" w:bidi="ar-SA"/>
        </w:rPr>
        <mc:AlternateContent>
          <mc:Choice Requires="wps">
            <w:drawing>
              <wp:anchor distT="0" distB="0" distL="114300" distR="114300" simplePos="0" relativeHeight="251675648" behindDoc="0" locked="0" layoutInCell="1" allowOverlap="1" wp14:anchorId="5BA871BB" wp14:editId="37887F25">
                <wp:simplePos x="0" y="0"/>
                <wp:positionH relativeFrom="margin">
                  <wp:posOffset>3216275</wp:posOffset>
                </wp:positionH>
                <wp:positionV relativeFrom="paragraph">
                  <wp:posOffset>2994289</wp:posOffset>
                </wp:positionV>
                <wp:extent cx="740410" cy="173990"/>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740410" cy="173990"/>
                        </a:xfrm>
                        <a:prstGeom prst="rect">
                          <a:avLst/>
                        </a:prstGeom>
                        <a:solidFill>
                          <a:schemeClr val="bg1"/>
                        </a:solidFill>
                        <a:ln w="6350">
                          <a:noFill/>
                        </a:ln>
                      </wps:spPr>
                      <wps:txbx>
                        <w:txbxContent>
                          <w:p w14:paraId="34DC37C2" w14:textId="77777777" w:rsidR="00370A49" w:rsidRPr="0084768E" w:rsidRDefault="00EB648F" w:rsidP="00DB2A94">
                            <w:pPr>
                              <w:spacing w:line="240" w:lineRule="auto"/>
                              <w:rPr>
                                <w:sz w:val="16"/>
                                <w:szCs w:val="16"/>
                              </w:rPr>
                            </w:pPr>
                            <w:r w:rsidRPr="0084768E">
                              <w:rPr>
                                <w:sz w:val="16"/>
                                <w:szCs w:val="16"/>
                              </w:rPr>
                              <w:t>Żmien (xhur)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A871BB" id="Text Box 6" o:spid="_x0000_s1036" type="#_x0000_t202" style="position:absolute;margin-left:253.25pt;margin-top:235.75pt;width:58.3pt;height:13.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" fillcolor="white [3212]" stroked="f" strokeweight=".5pt">
                <v:textbox inset="0,0,0,0">
                  <w:txbxContent>
                    <w:p w14:paraId="34DC37C2" w14:textId="77777777" w:rsidR="00370A49" w:rsidRPr="0084768E" w:rsidRDefault="00EB648F" w:rsidP="00DB2A94">
                      <w:pPr>
                        <w:spacing w:line="240" w:lineRule="auto"/>
                        <w:rPr>
                          <w:sz w:val="16"/>
                          <w:szCs w:val="16"/>
                        </w:rPr>
                      </w:pPr>
                      <w:r w:rsidRPr="0084768E">
                        <w:rPr>
                          <w:sz w:val="16"/>
                          <w:szCs w:val="16"/>
                        </w:rPr>
                        <w:t>Żmien (xhur)</w:t>
                      </w:r>
                    </w:p>
                  </w:txbxContent>
                </v:textbox>
                <w10:wrap anchorx="margin"/>
              </v:shape>
            </w:pict>
          </mc:Fallback>
        </mc:AlternateContent>
      </w:r>
      <w:r w:rsidR="00EB648F" w:rsidRPr="003A5E80">
        <w:rPr>
          <w:lang w:eastAsia="en-GB" w:bidi="ar-SA"/>
        </w:rPr>
        <mc:AlternateContent>
          <mc:Choice Requires="wps">
            <w:drawing>
              <wp:anchor distT="0" distB="0" distL="114300" distR="114300" simplePos="0" relativeHeight="251677696" behindDoc="0" locked="0" layoutInCell="1" allowOverlap="1" wp14:anchorId="6D2823AA" wp14:editId="7B4BA4E6">
                <wp:simplePos x="0" y="0"/>
                <wp:positionH relativeFrom="margin">
                  <wp:posOffset>1385570</wp:posOffset>
                </wp:positionH>
                <wp:positionV relativeFrom="paragraph">
                  <wp:posOffset>2286000</wp:posOffset>
                </wp:positionV>
                <wp:extent cx="596900" cy="111125"/>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596900" cy="111125"/>
                        </a:xfrm>
                        <a:prstGeom prst="rect">
                          <a:avLst/>
                        </a:prstGeom>
                        <a:solidFill>
                          <a:schemeClr val="bg1"/>
                        </a:solidFill>
                        <a:ln w="6350">
                          <a:noFill/>
                        </a:ln>
                      </wps:spPr>
                      <wps:txbx>
                        <w:txbxContent>
                          <w:p w14:paraId="5EA8FC88" w14:textId="77777777" w:rsidR="00370A49" w:rsidRPr="0084768E" w:rsidRDefault="00EB648F" w:rsidP="00DB2A94">
                            <w:pPr>
                              <w:spacing w:line="240" w:lineRule="auto"/>
                              <w:rPr>
                                <w:sz w:val="16"/>
                                <w:szCs w:val="16"/>
                              </w:rPr>
                            </w:pPr>
                            <w:r w:rsidRPr="0084768E">
                              <w:rPr>
                                <w:sz w:val="16"/>
                                <w:szCs w:val="16"/>
                              </w:rPr>
                              <w:t>Ċensurat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2823AA" id="Text Box 20" o:spid="_x0000_s1037" type="#_x0000_t202" style="position:absolute;margin-left:109.1pt;margin-top:180pt;width:47pt;height: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" fillcolor="white [3212]" stroked="f" strokeweight=".5pt">
                <v:textbox inset="0,0,0,0">
                  <w:txbxContent>
                    <w:p w14:paraId="5EA8FC88" w14:textId="77777777" w:rsidR="00370A49" w:rsidRPr="0084768E" w:rsidRDefault="00EB648F" w:rsidP="00DB2A94">
                      <w:pPr>
                        <w:spacing w:line="240" w:lineRule="auto"/>
                        <w:rPr>
                          <w:sz w:val="16"/>
                          <w:szCs w:val="16"/>
                        </w:rPr>
                      </w:pPr>
                      <w:r w:rsidRPr="0084768E">
                        <w:rPr>
                          <w:sz w:val="16"/>
                          <w:szCs w:val="16"/>
                        </w:rPr>
                        <w:t>Ċensurat</w:t>
                      </w:r>
                    </w:p>
                  </w:txbxContent>
                </v:textbox>
                <w10:wrap anchorx="margin"/>
              </v:shape>
            </w:pict>
          </mc:Fallback>
        </mc:AlternateContent>
      </w:r>
      <w:r w:rsidR="00EB648F" w:rsidRPr="003A5E80">
        <w:rPr>
          <w:lang w:eastAsia="en-GB" w:bidi="ar-SA"/>
        </w:rPr>
        <mc:AlternateContent>
          <mc:Choice Requires="wps">
            <w:drawing>
              <wp:anchor distT="0" distB="0" distL="114300" distR="114300" simplePos="0" relativeHeight="251673600" behindDoc="0" locked="0" layoutInCell="1" allowOverlap="1" wp14:anchorId="1EDB7D61" wp14:editId="6565B17A">
                <wp:simplePos x="0" y="0"/>
                <wp:positionH relativeFrom="margin">
                  <wp:posOffset>-792162</wp:posOffset>
                </wp:positionH>
                <wp:positionV relativeFrom="paragraph">
                  <wp:posOffset>1110033</wp:posOffset>
                </wp:positionV>
                <wp:extent cx="1859280" cy="305435"/>
                <wp:effectExtent l="0" t="4128" r="3493" b="3492"/>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9280" cy="305435"/>
                        </a:xfrm>
                        <a:prstGeom prst="rect">
                          <a:avLst/>
                        </a:prstGeom>
                        <a:solidFill>
                          <a:srgbClr val="FFFFFF"/>
                        </a:solidFill>
                        <a:ln w="9525">
                          <a:noFill/>
                          <a:miter lim="800000"/>
                          <a:headEnd/>
                          <a:tailEnd/>
                        </a:ln>
                      </wps:spPr>
                      <wps:txbx>
                        <w:txbxContent>
                          <w:p w14:paraId="150BE6B8" w14:textId="77777777" w:rsidR="00370A49" w:rsidRPr="0084768E" w:rsidRDefault="00EB648F" w:rsidP="00DB2A94">
                            <w:pPr>
                              <w:spacing w:line="240" w:lineRule="auto"/>
                              <w:jc w:val="center"/>
                              <w:rPr>
                                <w:bCs/>
                                <w:iCs/>
                                <w:sz w:val="16"/>
                                <w:szCs w:val="16"/>
                              </w:rPr>
                            </w:pPr>
                            <w:r w:rsidRPr="0084768E">
                              <w:rPr>
                                <w:bCs/>
                                <w:iCs/>
                                <w:sz w:val="16"/>
                                <w:szCs w:val="16"/>
                              </w:rPr>
                              <w:t>Sopravivenza Mingħajr Progressjoni</w:t>
                            </w:r>
                          </w:p>
                          <w:p w14:paraId="049EE9C1" w14:textId="77777777" w:rsidR="00370A49" w:rsidRPr="0084768E" w:rsidRDefault="00370A49" w:rsidP="00DB2A94">
                            <w:pPr>
                              <w:spacing w:line="240" w:lineRule="auto"/>
                              <w:jc w:val="center"/>
                              <w:rPr>
                                <w:b/>
                                <w:iCs/>
                                <w:sz w:val="16"/>
                                <w:szCs w:val="16"/>
                              </w:rPr>
                            </w:pPr>
                          </w:p>
                        </w:txbxContent>
                      </wps:txbx>
                      <wps:bodyPr rot="0" vert="horz" wrap="square" anchor="t" anchorCtr="0"/>
                    </wps:wsp>
                  </a:graphicData>
                </a:graphic>
                <wp14:sizeRelV relativeFrom="margin">
                  <wp14:pctHeight>0</wp14:pctHeight>
                </wp14:sizeRelV>
              </wp:anchor>
            </w:drawing>
          </mc:Choice>
          <mc:Fallback>
            <w:pict>
              <v:shape w14:anchorId="1EDB7D61" id="_x0000_s1038" type="#_x0000_t202" style="position:absolute;margin-left:-62.35pt;margin-top:87.4pt;width:146.4pt;height:24.05pt;rotation:-90;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" stroked="f">
                <v:textbox>
                  <w:txbxContent>
                    <w:p w14:paraId="150BE6B8" w14:textId="77777777" w:rsidR="00370A49" w:rsidRPr="0084768E" w:rsidRDefault="00EB648F" w:rsidP="00DB2A94">
                      <w:pPr>
                        <w:spacing w:line="240" w:lineRule="auto"/>
                        <w:jc w:val="center"/>
                        <w:rPr>
                          <w:bCs/>
                          <w:iCs/>
                          <w:sz w:val="16"/>
                          <w:szCs w:val="16"/>
                        </w:rPr>
                      </w:pPr>
                      <w:r w:rsidRPr="0084768E">
                        <w:rPr>
                          <w:bCs/>
                          <w:iCs/>
                          <w:sz w:val="16"/>
                          <w:szCs w:val="16"/>
                        </w:rPr>
                        <w:t>Sopravivenza Mingħajr Progressjoni</w:t>
                      </w:r>
                    </w:p>
                    <w:p w14:paraId="049EE9C1" w14:textId="77777777" w:rsidR="00370A49" w:rsidRPr="0084768E" w:rsidRDefault="00370A49" w:rsidP="00DB2A94">
                      <w:pPr>
                        <w:spacing w:line="240" w:lineRule="auto"/>
                        <w:jc w:val="center"/>
                        <w:rPr>
                          <w:b/>
                          <w:iCs/>
                          <w:sz w:val="16"/>
                          <w:szCs w:val="16"/>
                        </w:rPr>
                      </w:pPr>
                    </w:p>
                  </w:txbxContent>
                </v:textbox>
                <w10:wrap anchorx="margin"/>
              </v:shape>
            </w:pict>
          </mc:Fallback>
        </mc:AlternateContent>
      </w:r>
      <w:r w:rsidR="00EB648F" w:rsidRPr="003A5E80">
        <w:rPr>
          <w:b/>
          <w:i/>
          <w:lang w:eastAsia="en-GB" w:bidi="ar-SA"/>
        </w:rPr>
        <w:drawing>
          <wp:inline distT="0" distB="0" distL="0" distR="0" wp14:anchorId="09567ADA" wp14:editId="55B3B564">
            <wp:extent cx="6120765" cy="3144874"/>
            <wp:effectExtent l="0" t="0" r="0" b="0"/>
            <wp:docPr id="4" name="Picture 4"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02499" name="Picture 1" descr="C:\Users\laig3\Desktop\Projects\Venetoclax\CLL14 5-Year Update\Stats TLFs\NEW\g_ef_km_smpc_PFSINV_NSFRFL_323_IT_75mo_cropped.jpg"/>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tretch>
                      <a:fillRect/>
                    </a:stretch>
                  </pic:blipFill>
                  <pic:spPr bwMode="auto">
                    <a:xfrm>
                      <a:off x="0" y="0"/>
                      <a:ext cx="6120765" cy="3144874"/>
                    </a:xfrm>
                    <a:prstGeom prst="rect">
                      <a:avLst/>
                    </a:prstGeom>
                    <a:noFill/>
                    <a:ln>
                      <a:noFill/>
                    </a:ln>
                  </pic:spPr>
                </pic:pic>
              </a:graphicData>
            </a:graphic>
          </wp:inline>
        </w:drawing>
      </w:r>
    </w:p>
    <w:p w14:paraId="1E8A540B" w14:textId="77777777" w:rsidR="00370A49" w:rsidRPr="003A5E80" w:rsidRDefault="00370A49" w:rsidP="003A5E80">
      <w:pPr>
        <w:tabs>
          <w:tab w:val="clear" w:pos="567"/>
        </w:tabs>
        <w:autoSpaceDE w:val="0"/>
        <w:autoSpaceDN w:val="0"/>
        <w:adjustRightInd w:val="0"/>
        <w:spacing w:line="240" w:lineRule="auto"/>
        <w:rPr>
          <w:szCs w:val="22"/>
        </w:rPr>
      </w:pPr>
    </w:p>
    <w:p w14:paraId="3BC6F30D" w14:textId="77777777" w:rsidR="00370A49" w:rsidRPr="003A5E80" w:rsidRDefault="00EB648F" w:rsidP="003A5E80">
      <w:pPr>
        <w:tabs>
          <w:tab w:val="clear" w:pos="567"/>
        </w:tabs>
        <w:autoSpaceDE w:val="0"/>
        <w:autoSpaceDN w:val="0"/>
        <w:adjustRightInd w:val="0"/>
        <w:spacing w:line="240" w:lineRule="auto"/>
        <w:rPr>
          <w:u w:val="single"/>
        </w:rPr>
      </w:pPr>
      <w:r w:rsidRPr="003A5E80">
        <w:t>Il-benefiċċju ta’ PFS bi trattament b’venetoclax + obinutuzumab kontra obinutuzumab + chlorambucil ġie osservat fis-</w:t>
      </w:r>
      <w:r w:rsidRPr="003A5E80">
        <w:rPr>
          <w:iCs/>
        </w:rPr>
        <w:t xml:space="preserve">sottogruppi kollha tal-pazjenti evalwati, inkluż pazjenti b’riskju għoli bi tħassir f’17p u/jew mutazzjoni </w:t>
      </w:r>
      <w:r w:rsidRPr="003A5E80">
        <w:rPr>
          <w:i/>
          <w:iCs/>
        </w:rPr>
        <w:t>TP53</w:t>
      </w:r>
      <w:r w:rsidRPr="003A5E80">
        <w:t xml:space="preserve"> </w:t>
      </w:r>
      <w:r w:rsidRPr="003A5E80">
        <w:rPr>
          <w:iCs/>
        </w:rPr>
        <w:t xml:space="preserve">u/jew </w:t>
      </w:r>
      <w:r w:rsidRPr="003A5E80">
        <w:rPr>
          <w:i/>
          <w:iCs/>
        </w:rPr>
        <w:t>IgVH</w:t>
      </w:r>
      <w:r w:rsidRPr="003A5E80">
        <w:rPr>
          <w:iCs/>
        </w:rPr>
        <w:t xml:space="preserve"> mhux immutata</w:t>
      </w:r>
      <w:r w:rsidRPr="003A5E80">
        <w:t>.</w:t>
      </w:r>
    </w:p>
    <w:p w14:paraId="5A671762" w14:textId="77777777" w:rsidR="00370A49" w:rsidRPr="003A5E80" w:rsidRDefault="00370A49" w:rsidP="003A5E80">
      <w:pPr>
        <w:tabs>
          <w:tab w:val="clear" w:pos="567"/>
        </w:tabs>
        <w:autoSpaceDE w:val="0"/>
        <w:autoSpaceDN w:val="0"/>
        <w:adjustRightInd w:val="0"/>
        <w:spacing w:line="240" w:lineRule="auto"/>
        <w:rPr>
          <w:ins w:id="557" w:author="AbbVie10" w:date="2026-04-10T16:50:00Z" w16du:dateUtc="2026-04-10T14:50:00Z"/>
          <w:szCs w:val="22"/>
        </w:rPr>
      </w:pPr>
    </w:p>
    <w:p w14:paraId="6BDB5888" w14:textId="48E1B2A2" w:rsidR="00011603" w:rsidRPr="003A5E80" w:rsidRDefault="00D23F56" w:rsidP="003A5E80">
      <w:pPr>
        <w:tabs>
          <w:tab w:val="clear" w:pos="567"/>
        </w:tabs>
        <w:autoSpaceDE w:val="0"/>
        <w:autoSpaceDN w:val="0"/>
        <w:adjustRightInd w:val="0"/>
        <w:spacing w:line="240" w:lineRule="auto"/>
        <w:rPr>
          <w:ins w:id="558" w:author="AbbVie10" w:date="2026-04-10T16:50:00Z" w16du:dateUtc="2026-04-10T14:50:00Z"/>
          <w:i/>
          <w:szCs w:val="22"/>
        </w:rPr>
      </w:pPr>
      <w:ins w:id="559" w:author="AbbVie10" w:date="2026-04-19T20:24:00Z" w16du:dateUtc="2026-04-19T14:54:00Z">
        <w:r w:rsidRPr="003A5E80">
          <w:rPr>
            <w:i/>
            <w:szCs w:val="22"/>
          </w:rPr>
          <w:t>Venetoclax flimkien ma’ ibrutinib għat-trattament ta’ pazjenti b’CLL li ma kinitx ittrattata qabel – studju CLL3011 (GLOW)</w:t>
        </w:r>
      </w:ins>
      <w:ins w:id="560" w:author="AbbVie10" w:date="2026-04-10T16:50:00Z" w16du:dateUtc="2026-04-10T14:50:00Z">
        <w:r w:rsidR="00011603" w:rsidRPr="003A5E80">
          <w:rPr>
            <w:i/>
          </w:rPr>
          <w:t xml:space="preserve"> </w:t>
        </w:r>
      </w:ins>
    </w:p>
    <w:p w14:paraId="58E04501" w14:textId="77777777" w:rsidR="00011603" w:rsidRPr="003A5E80" w:rsidRDefault="00011603" w:rsidP="003A5E80">
      <w:pPr>
        <w:tabs>
          <w:tab w:val="clear" w:pos="567"/>
        </w:tabs>
        <w:autoSpaceDE w:val="0"/>
        <w:autoSpaceDN w:val="0"/>
        <w:adjustRightInd w:val="0"/>
        <w:spacing w:line="240" w:lineRule="auto"/>
        <w:rPr>
          <w:ins w:id="561" w:author="AbbVie10" w:date="2026-04-10T16:50:00Z" w16du:dateUtc="2026-04-10T14:50:00Z"/>
          <w:iCs/>
          <w:szCs w:val="22"/>
        </w:rPr>
      </w:pPr>
    </w:p>
    <w:p w14:paraId="2EC40AE9" w14:textId="72402D73" w:rsidR="00011603" w:rsidRPr="003A5E80" w:rsidRDefault="00D23F56" w:rsidP="003A5E80">
      <w:pPr>
        <w:tabs>
          <w:tab w:val="clear" w:pos="567"/>
        </w:tabs>
        <w:autoSpaceDE w:val="0"/>
        <w:autoSpaceDN w:val="0"/>
        <w:adjustRightInd w:val="0"/>
        <w:spacing w:line="240" w:lineRule="auto"/>
        <w:rPr>
          <w:ins w:id="562" w:author="AbbVie10" w:date="2026-04-10T16:50:00Z" w16du:dateUtc="2026-04-10T14:50:00Z"/>
          <w:szCs w:val="22"/>
        </w:rPr>
      </w:pPr>
      <w:ins w:id="563" w:author="AbbVie10" w:date="2026-04-19T20:24:00Z" w16du:dateUtc="2026-04-19T14:54:00Z">
        <w:r w:rsidRPr="003A5E80">
          <w:rPr>
            <w:szCs w:val="22"/>
          </w:rPr>
          <w:t>GLOW kien studju ta’ fażi 3, randomised, open-label b’venetoclax flimkien ma’ ibrutinib kontra chlorambucil flimkien ma’ obinutuzumab li twettaq f’pazjenti b’CLL attiva li ma kinitx ittrattata qabel li kellhom 65 sena jew aktar, u pazjenti adulti b’età ta’ &lt; 65 sena b’punteġġ CIRS &gt;6 jew CrCL ≥ 30 sa &lt; 70 mL/min. Il-pazjenti bi tneħħija ta’ 17p jew mutazzjonijiet ta’ TP53 magħrufa ġew esklużi. Il-pazjenti (n = 211) ġew randomised fi proporzjon ta’ 1:1 biex jirċievu jew venetoclax flimkien ma’ ibrutinib jew chlorambucil flimkien ma’ obinutuzumab.</w:t>
        </w:r>
      </w:ins>
    </w:p>
    <w:p w14:paraId="31E3546D" w14:textId="77777777" w:rsidR="00011603" w:rsidRPr="003A5E80" w:rsidRDefault="00011603" w:rsidP="003A5E80">
      <w:pPr>
        <w:tabs>
          <w:tab w:val="clear" w:pos="567"/>
        </w:tabs>
        <w:autoSpaceDE w:val="0"/>
        <w:autoSpaceDN w:val="0"/>
        <w:adjustRightInd w:val="0"/>
        <w:spacing w:line="240" w:lineRule="auto"/>
        <w:rPr>
          <w:ins w:id="564" w:author="AbbVie10" w:date="2026-04-10T16:50:00Z" w16du:dateUtc="2026-04-10T14:50:00Z"/>
          <w:iCs/>
          <w:szCs w:val="22"/>
        </w:rPr>
      </w:pPr>
    </w:p>
    <w:p w14:paraId="792AB3E2" w14:textId="2F1DE5CD" w:rsidR="00011603" w:rsidRPr="003A5E80" w:rsidRDefault="00D23F56" w:rsidP="003A5E80">
      <w:pPr>
        <w:tabs>
          <w:tab w:val="clear" w:pos="567"/>
        </w:tabs>
        <w:autoSpaceDE w:val="0"/>
        <w:autoSpaceDN w:val="0"/>
        <w:adjustRightInd w:val="0"/>
        <w:spacing w:line="240" w:lineRule="auto"/>
        <w:rPr>
          <w:ins w:id="565" w:author="AbbVie10" w:date="2026-04-10T16:50:00Z" w16du:dateUtc="2026-04-10T14:50:00Z"/>
          <w:szCs w:val="22"/>
        </w:rPr>
      </w:pPr>
      <w:ins w:id="566" w:author="AbbVie10" w:date="2026-04-19T20:24:00Z" w16du:dateUtc="2026-04-19T14:54:00Z">
        <w:r w:rsidRPr="003A5E80">
          <w:rPr>
            <w:szCs w:val="22"/>
          </w:rPr>
          <w:t>Il-pazjenti fil-grupp ta’ venetoclax flimkien ma’ ibrutinib irċevew ibrutinib bħala sustanza waħedha għal 3 ċikli segwiti minn venetoclax flimkien ma’ ibrutinib għal 12-il ċiklu (inkluża titrazzjoni tad-doża ta’ venetoclax ta’ 5 ġimgħat). Kull ċiklu kien ta’ 28 jum. Ibrutinib ingħata f’doża ta’ 420 mg kuljum. Venetoclax ingħata skont it-titrazzjoni tad-doża fuq 5</w:t>
        </w:r>
        <w:r w:rsidRPr="003A5E80">
          <w:rPr>
            <w:iCs/>
            <w:szCs w:val="22"/>
          </w:rPr>
          <w:t> </w:t>
        </w:r>
        <w:r w:rsidRPr="003A5E80">
          <w:rPr>
            <w:szCs w:val="22"/>
          </w:rPr>
          <w:t>ġimgħat, imbagħad bid-doża rakkomandata ta’ kuljum ta’ 400 mg (ara sezzjoni 4.2).</w:t>
        </w:r>
      </w:ins>
    </w:p>
    <w:p w14:paraId="7643E095" w14:textId="77777777" w:rsidR="00011603" w:rsidRPr="003A5E80" w:rsidRDefault="00011603" w:rsidP="003A5E80">
      <w:pPr>
        <w:tabs>
          <w:tab w:val="clear" w:pos="567"/>
        </w:tabs>
        <w:autoSpaceDE w:val="0"/>
        <w:autoSpaceDN w:val="0"/>
        <w:adjustRightInd w:val="0"/>
        <w:spacing w:line="240" w:lineRule="auto"/>
        <w:rPr>
          <w:ins w:id="567" w:author="AbbVie10" w:date="2026-04-10T16:50:00Z" w16du:dateUtc="2026-04-10T14:50:00Z"/>
          <w:iCs/>
          <w:szCs w:val="22"/>
        </w:rPr>
      </w:pPr>
    </w:p>
    <w:p w14:paraId="250B9B28" w14:textId="295B0C06" w:rsidR="00011603" w:rsidRPr="003A5E80" w:rsidRDefault="00D23F56" w:rsidP="003A5E80">
      <w:pPr>
        <w:tabs>
          <w:tab w:val="clear" w:pos="567"/>
        </w:tabs>
        <w:autoSpaceDE w:val="0"/>
        <w:autoSpaceDN w:val="0"/>
        <w:adjustRightInd w:val="0"/>
        <w:spacing w:line="240" w:lineRule="auto"/>
        <w:rPr>
          <w:ins w:id="568" w:author="AbbVie10" w:date="2026-04-10T16:50:00Z" w16du:dateUtc="2026-04-10T14:50:00Z"/>
          <w:szCs w:val="22"/>
        </w:rPr>
      </w:pPr>
      <w:ins w:id="569" w:author="AbbVie10" w:date="2026-04-19T20:25:00Z" w16du:dateUtc="2026-04-19T14:55:00Z">
        <w:r w:rsidRPr="003A5E80">
          <w:rPr>
            <w:szCs w:val="22"/>
          </w:rPr>
          <w:t>Il-pazjenti randomised għall-grupp ta’ chlorambucil flimkien ma’ obinutuzumab irċevew trattament għal 6 ċikli. Obinutuzumab ingħata f’doża ta’ 1 000 mg f’Jiem 1 (jew 100 mg f’Jum 1 u 900 mg f’Jum 2), 8 u 15 fiċ-Ċiklu 1. F’Ċikli 2 sa 6, 1 000 mg obinutuzumab ingħata f’Jum 1. Chlorambucil ingħata f’doża ta’ 0.5 mg/kg piż tal-ġisem f’Jiem 1 u 15 ta’ Ċikli 1 sa 6. Il-pazjenti bi progressjoni kkonfermata mill-kriterji IWCLL wara t-tlestija ta’ wieħed mill-korsijiet b’tul ta’ żmien stabbilit setgħu jiġu ttrattati b’ibrutinib bħala sustanza waħedha.</w:t>
        </w:r>
      </w:ins>
    </w:p>
    <w:p w14:paraId="494C1E14" w14:textId="77777777" w:rsidR="00011603" w:rsidRPr="003A5E80" w:rsidRDefault="00011603" w:rsidP="003A5E80">
      <w:pPr>
        <w:tabs>
          <w:tab w:val="clear" w:pos="567"/>
        </w:tabs>
        <w:autoSpaceDE w:val="0"/>
        <w:autoSpaceDN w:val="0"/>
        <w:adjustRightInd w:val="0"/>
        <w:spacing w:line="240" w:lineRule="auto"/>
        <w:rPr>
          <w:ins w:id="570" w:author="AbbVie10" w:date="2026-04-10T16:50:00Z" w16du:dateUtc="2026-04-10T14:50:00Z"/>
          <w:iCs/>
          <w:szCs w:val="22"/>
        </w:rPr>
      </w:pPr>
    </w:p>
    <w:p w14:paraId="082AC939" w14:textId="0B88261D" w:rsidR="00011603" w:rsidRPr="003A5E80" w:rsidRDefault="00D23F56" w:rsidP="003A5E80">
      <w:pPr>
        <w:tabs>
          <w:tab w:val="clear" w:pos="567"/>
        </w:tabs>
        <w:autoSpaceDE w:val="0"/>
        <w:autoSpaceDN w:val="0"/>
        <w:adjustRightInd w:val="0"/>
        <w:spacing w:line="240" w:lineRule="auto"/>
        <w:rPr>
          <w:ins w:id="571" w:author="AbbVie10" w:date="2026-04-10T16:50:00Z" w16du:dateUtc="2026-04-10T14:50:00Z"/>
          <w:szCs w:val="22"/>
        </w:rPr>
      </w:pPr>
      <w:ins w:id="572" w:author="AbbVie10" w:date="2026-04-19T20:25:00Z" w16du:dateUtc="2026-04-19T14:55:00Z">
        <w:r w:rsidRPr="003A5E80">
          <w:rPr>
            <w:szCs w:val="22"/>
          </w:rPr>
          <w:t>L-età medjana kienet ta’ 71 sena (medda: 47 sa 93 sena); 58% kienu rġiel, u 96% kienu bojod. Il-pazjenti kollha kellhom status tal-prestazzjoni tal-ECOG fil-linja bażi ta’ 0 (35%), 1 (53%), jew 2 (12%). Fil-linja bażi, 18% tal-pazjenti kellhom tneħħija ta’ 11q u 52% kellhom IGHV mhux immutata. Fil-valutazzjoni għal riskju tas-sindrome tal-lisi tat-tumur fil-linja bażi, 25% tal-pazjenti kellhom piż tat-tumur għoli. Wara 3 ċikli ta’ terapija inizjali b’ibrutinib bħala sustanza waħedha qabel tibda t-terapija prinċipali, 2% tal-pazjenti kellhom piż tat-tumur għoli. Piż tat-tumur għoli kien definit bħala kwalunkwe nodula limfatika ta’ ≥ 10 cm; jew kwalunkwe nodula limfatika ta’ ≥ 5 cm u għadd assolut tal-limfoċiti ta’ ≥25×10</w:t>
        </w:r>
        <w:r w:rsidRPr="003A5E80">
          <w:rPr>
            <w:szCs w:val="22"/>
            <w:vertAlign w:val="superscript"/>
          </w:rPr>
          <w:t>9</w:t>
        </w:r>
        <w:r w:rsidRPr="003A5E80">
          <w:rPr>
            <w:szCs w:val="22"/>
          </w:rPr>
          <w:t>/L.</w:t>
        </w:r>
      </w:ins>
    </w:p>
    <w:p w14:paraId="6C764F05" w14:textId="77777777" w:rsidR="00011603" w:rsidRPr="003A5E80" w:rsidRDefault="00011603" w:rsidP="003A5E80">
      <w:pPr>
        <w:tabs>
          <w:tab w:val="clear" w:pos="567"/>
        </w:tabs>
        <w:autoSpaceDE w:val="0"/>
        <w:autoSpaceDN w:val="0"/>
        <w:adjustRightInd w:val="0"/>
        <w:spacing w:line="240" w:lineRule="auto"/>
        <w:rPr>
          <w:ins w:id="573" w:author="AbbVie10" w:date="2026-04-10T16:50:00Z" w16du:dateUtc="2026-04-10T14:50:00Z"/>
          <w:iCs/>
          <w:szCs w:val="22"/>
        </w:rPr>
      </w:pPr>
    </w:p>
    <w:p w14:paraId="11C25F51" w14:textId="3173EE37" w:rsidR="00011603" w:rsidRPr="003A5E80" w:rsidRDefault="00D23F56" w:rsidP="003A5E80">
      <w:pPr>
        <w:tabs>
          <w:tab w:val="clear" w:pos="567"/>
        </w:tabs>
        <w:autoSpaceDE w:val="0"/>
        <w:autoSpaceDN w:val="0"/>
        <w:adjustRightInd w:val="0"/>
        <w:spacing w:line="240" w:lineRule="auto"/>
        <w:rPr>
          <w:ins w:id="574" w:author="AbbVie10" w:date="2026-04-10T16:50:00Z" w16du:dateUtc="2026-04-10T14:50:00Z"/>
          <w:szCs w:val="22"/>
        </w:rPr>
      </w:pPr>
      <w:ins w:id="575" w:author="AbbVie10" w:date="2026-04-19T20:25:00Z" w16du:dateUtc="2026-04-19T14:55:00Z">
        <w:r w:rsidRPr="003A5E80">
          <w:rPr>
            <w:szCs w:val="22"/>
          </w:rPr>
          <w:t>Bi żmien ta’ segwitu medjan fuq l-istudju ta’ 28 xahar, ir-riżultati tal-effikaċja għal GLOW, ivvalutati mill-IRC skont il-kriterji IWCLL 2008 huma murija fit-Tabella 13, il-kurva Kaplan-Meier għal PFS hija murija f’Figura 3, u r-rati ta’ negattività għal MRD huma murija fit-Tabella 14.</w:t>
        </w:r>
      </w:ins>
    </w:p>
    <w:p w14:paraId="68CF5A80" w14:textId="77777777" w:rsidR="00011603" w:rsidRPr="003A5E80" w:rsidRDefault="00011603" w:rsidP="003A5E80">
      <w:pPr>
        <w:tabs>
          <w:tab w:val="clear" w:pos="567"/>
        </w:tabs>
        <w:autoSpaceDE w:val="0"/>
        <w:autoSpaceDN w:val="0"/>
        <w:adjustRightInd w:val="0"/>
        <w:spacing w:line="240" w:lineRule="auto"/>
        <w:rPr>
          <w:ins w:id="576" w:author="AbbVie10" w:date="2026-04-10T16:50:00Z" w16du:dateUtc="2026-04-10T14:50:00Z"/>
          <w:iCs/>
          <w:szCs w:val="22"/>
        </w:rPr>
      </w:pPr>
    </w:p>
    <w:p w14:paraId="75CFC38D" w14:textId="38E4B14C" w:rsidR="00011603" w:rsidRPr="003A5E80" w:rsidRDefault="00D23F56" w:rsidP="003A5E80">
      <w:pPr>
        <w:tabs>
          <w:tab w:val="clear" w:pos="567"/>
        </w:tabs>
        <w:autoSpaceDE w:val="0"/>
        <w:autoSpaceDN w:val="0"/>
        <w:adjustRightInd w:val="0"/>
        <w:spacing w:line="240" w:lineRule="auto"/>
        <w:rPr>
          <w:ins w:id="577" w:author="AbbVie10" w:date="2026-04-10T16:50:00Z" w16du:dateUtc="2026-04-10T14:50:00Z"/>
          <w:iCs/>
          <w:szCs w:val="22"/>
        </w:rPr>
      </w:pPr>
      <w:ins w:id="578" w:author="AbbVie10" w:date="2026-04-19T20:25:00Z" w16du:dateUtc="2026-04-19T14:55:00Z">
        <w:r w:rsidRPr="003A5E80">
          <w:rPr>
            <w:iCs/>
            <w:szCs w:val="22"/>
          </w:rPr>
          <w:t>Tabella 13: Ir-Riżultati tal-Effikaċja fl-Istudju CLL3011 (GLOW) fil-pazjenti b’CLL li ma kinitx ittrattata qabel</w:t>
        </w:r>
      </w:ins>
      <w:ins w:id="579" w:author="AbbVie10" w:date="2026-04-10T16:50:00Z" w16du:dateUtc="2026-04-10T14:50:00Z">
        <w:r w:rsidR="00011603" w:rsidRPr="003A5E80">
          <w:t xml:space="preserve"> </w:t>
        </w:r>
      </w:ins>
    </w:p>
    <w:p w14:paraId="3E8DFD5F" w14:textId="77777777" w:rsidR="00011603" w:rsidRPr="003A5E80" w:rsidRDefault="00011603" w:rsidP="003A5E80">
      <w:pPr>
        <w:tabs>
          <w:tab w:val="clear" w:pos="567"/>
        </w:tabs>
        <w:autoSpaceDE w:val="0"/>
        <w:autoSpaceDN w:val="0"/>
        <w:adjustRightInd w:val="0"/>
        <w:spacing w:line="240" w:lineRule="auto"/>
        <w:rPr>
          <w:ins w:id="580" w:author="AbbVie10" w:date="2026-04-10T16:50:00Z" w16du:dateUtc="2026-04-10T14:50:00Z"/>
          <w:iCs/>
          <w:szCs w:val="22"/>
        </w:rPr>
      </w:pPr>
    </w:p>
    <w:tbl>
      <w:tblPr>
        <w:tblStyle w:val="TableGrid"/>
        <w:tblW w:w="5000" w:type="pct"/>
        <w:tblInd w:w="-3" w:type="dxa"/>
        <w:tblLook w:val="04A0" w:firstRow="1" w:lastRow="0" w:firstColumn="1" w:lastColumn="0" w:noHBand="0" w:noVBand="1"/>
      </w:tblPr>
      <w:tblGrid>
        <w:gridCol w:w="3481"/>
        <w:gridCol w:w="2530"/>
        <w:gridCol w:w="3050"/>
      </w:tblGrid>
      <w:tr w:rsidR="006A0017" w:rsidRPr="003A5E80" w14:paraId="36E5674C" w14:textId="77777777" w:rsidTr="00416193">
        <w:trPr>
          <w:tblHeader/>
          <w:ins w:id="581" w:author="AbbVie10" w:date="2026-04-10T16:50:00Z"/>
        </w:trPr>
        <w:tc>
          <w:tcPr>
            <w:tcW w:w="1921" w:type="pct"/>
          </w:tcPr>
          <w:p w14:paraId="149A9678" w14:textId="77777777" w:rsidR="00D23F56" w:rsidRPr="003A5E80" w:rsidRDefault="00D23F56" w:rsidP="003A5E80">
            <w:pPr>
              <w:tabs>
                <w:tab w:val="clear" w:pos="567"/>
              </w:tabs>
              <w:autoSpaceDE w:val="0"/>
              <w:autoSpaceDN w:val="0"/>
              <w:adjustRightInd w:val="0"/>
              <w:spacing w:line="240" w:lineRule="auto"/>
              <w:rPr>
                <w:ins w:id="582" w:author="AbbVie10" w:date="2026-04-19T20:25:00Z" w16du:dateUtc="2026-04-19T14:55:00Z"/>
                <w:iCs/>
                <w:szCs w:val="22"/>
                <w:lang w:val="en-US"/>
              </w:rPr>
            </w:pPr>
            <w:ins w:id="583" w:author="AbbVie10" w:date="2026-04-19T20:25:00Z" w16du:dateUtc="2026-04-19T14:55:00Z">
              <w:r w:rsidRPr="003A5E80">
                <w:rPr>
                  <w:b/>
                  <w:bCs/>
                  <w:iCs/>
                  <w:szCs w:val="22"/>
                </w:rPr>
                <w:t>Punt finali</w:t>
              </w:r>
              <w:r w:rsidRPr="003A5E80">
                <w:rPr>
                  <w:b/>
                  <w:bCs/>
                  <w:iCs/>
                  <w:szCs w:val="22"/>
                  <w:vertAlign w:val="superscript"/>
                </w:rPr>
                <w:t>a</w:t>
              </w:r>
            </w:ins>
          </w:p>
          <w:p w14:paraId="2C32401D" w14:textId="77777777" w:rsidR="00D23F56" w:rsidRPr="003A5E80" w:rsidRDefault="00D23F56" w:rsidP="003A5E80">
            <w:pPr>
              <w:tabs>
                <w:tab w:val="clear" w:pos="567"/>
              </w:tabs>
              <w:autoSpaceDE w:val="0"/>
              <w:autoSpaceDN w:val="0"/>
              <w:adjustRightInd w:val="0"/>
              <w:spacing w:line="240" w:lineRule="auto"/>
              <w:rPr>
                <w:ins w:id="584" w:author="AbbVie10" w:date="2026-04-10T16:50:00Z" w16du:dateUtc="2026-04-10T14:50:00Z"/>
                <w:b/>
                <w:bCs/>
                <w:iCs/>
                <w:szCs w:val="22"/>
              </w:rPr>
            </w:pPr>
          </w:p>
        </w:tc>
        <w:tc>
          <w:tcPr>
            <w:tcW w:w="1396" w:type="pct"/>
            <w:vAlign w:val="center"/>
          </w:tcPr>
          <w:p w14:paraId="166ACA44" w14:textId="77777777" w:rsidR="00D23F56" w:rsidRPr="003A5E80" w:rsidRDefault="00D23F56" w:rsidP="003A5E80">
            <w:pPr>
              <w:tabs>
                <w:tab w:val="clear" w:pos="567"/>
              </w:tabs>
              <w:autoSpaceDE w:val="0"/>
              <w:autoSpaceDN w:val="0"/>
              <w:adjustRightInd w:val="0"/>
              <w:spacing w:line="240" w:lineRule="auto"/>
              <w:jc w:val="center"/>
              <w:rPr>
                <w:ins w:id="585" w:author="AbbVie10" w:date="2026-04-19T20:25:00Z" w16du:dateUtc="2026-04-19T14:55:00Z"/>
                <w:b/>
                <w:bCs/>
                <w:iCs/>
                <w:szCs w:val="22"/>
                <w:lang w:val="en-US"/>
              </w:rPr>
            </w:pPr>
            <w:ins w:id="586" w:author="AbbVie10" w:date="2026-04-19T20:25:00Z" w16du:dateUtc="2026-04-19T14:55:00Z">
              <w:r w:rsidRPr="003A5E80">
                <w:rPr>
                  <w:b/>
                  <w:bCs/>
                  <w:iCs/>
                  <w:szCs w:val="22"/>
                </w:rPr>
                <w:t>Venetoclax + ibrutinib</w:t>
              </w:r>
            </w:ins>
          </w:p>
          <w:p w14:paraId="0613D13F" w14:textId="19DE4A27" w:rsidR="00D23F56" w:rsidRPr="003A5E80" w:rsidRDefault="00D23F56" w:rsidP="003A5E80">
            <w:pPr>
              <w:tabs>
                <w:tab w:val="clear" w:pos="567"/>
              </w:tabs>
              <w:autoSpaceDE w:val="0"/>
              <w:autoSpaceDN w:val="0"/>
              <w:adjustRightInd w:val="0"/>
              <w:spacing w:line="240" w:lineRule="auto"/>
              <w:jc w:val="center"/>
              <w:rPr>
                <w:ins w:id="587" w:author="AbbVie10" w:date="2026-04-10T16:50:00Z" w16du:dateUtc="2026-04-10T14:50:00Z"/>
                <w:b/>
                <w:bCs/>
                <w:iCs/>
                <w:szCs w:val="22"/>
              </w:rPr>
            </w:pPr>
            <w:ins w:id="588" w:author="AbbVie10" w:date="2026-04-19T20:25:00Z" w16du:dateUtc="2026-04-19T14:55:00Z">
              <w:r w:rsidRPr="003A5E80">
                <w:rPr>
                  <w:b/>
                  <w:bCs/>
                  <w:iCs/>
                  <w:szCs w:val="22"/>
                </w:rPr>
                <w:t>N = 106</w:t>
              </w:r>
            </w:ins>
          </w:p>
        </w:tc>
        <w:tc>
          <w:tcPr>
            <w:tcW w:w="1683" w:type="pct"/>
            <w:vAlign w:val="center"/>
          </w:tcPr>
          <w:p w14:paraId="2D0F2566" w14:textId="77777777" w:rsidR="00D23F56" w:rsidRPr="003A5E80" w:rsidRDefault="00D23F56" w:rsidP="003A5E80">
            <w:pPr>
              <w:tabs>
                <w:tab w:val="clear" w:pos="567"/>
              </w:tabs>
              <w:autoSpaceDE w:val="0"/>
              <w:autoSpaceDN w:val="0"/>
              <w:adjustRightInd w:val="0"/>
              <w:spacing w:line="240" w:lineRule="auto"/>
              <w:jc w:val="center"/>
              <w:rPr>
                <w:ins w:id="589" w:author="AbbVie10" w:date="2026-04-19T20:25:00Z" w16du:dateUtc="2026-04-19T14:55:00Z"/>
                <w:b/>
                <w:bCs/>
                <w:iCs/>
                <w:szCs w:val="22"/>
                <w:lang w:val="en-US"/>
              </w:rPr>
            </w:pPr>
            <w:ins w:id="590" w:author="AbbVie10" w:date="2026-04-19T20:25:00Z" w16du:dateUtc="2026-04-19T14:55:00Z">
              <w:r w:rsidRPr="003A5E80">
                <w:rPr>
                  <w:b/>
                  <w:bCs/>
                  <w:iCs/>
                  <w:szCs w:val="22"/>
                </w:rPr>
                <w:t>Chlorambucil + obinutuzumab</w:t>
              </w:r>
            </w:ins>
          </w:p>
          <w:p w14:paraId="11E9A7FE" w14:textId="391A728D" w:rsidR="00D23F56" w:rsidRPr="003A5E80" w:rsidRDefault="00D23F56" w:rsidP="003A5E80">
            <w:pPr>
              <w:tabs>
                <w:tab w:val="clear" w:pos="567"/>
              </w:tabs>
              <w:autoSpaceDE w:val="0"/>
              <w:autoSpaceDN w:val="0"/>
              <w:adjustRightInd w:val="0"/>
              <w:spacing w:line="240" w:lineRule="auto"/>
              <w:jc w:val="center"/>
              <w:rPr>
                <w:ins w:id="591" w:author="AbbVie10" w:date="2026-04-10T16:50:00Z" w16du:dateUtc="2026-04-10T14:50:00Z"/>
                <w:b/>
                <w:bCs/>
                <w:iCs/>
                <w:szCs w:val="22"/>
              </w:rPr>
            </w:pPr>
            <w:ins w:id="592" w:author="AbbVie10" w:date="2026-04-19T20:25:00Z" w16du:dateUtc="2026-04-19T14:55:00Z">
              <w:r w:rsidRPr="003A5E80">
                <w:rPr>
                  <w:b/>
                  <w:bCs/>
                  <w:iCs/>
                  <w:szCs w:val="22"/>
                </w:rPr>
                <w:t>N = 105</w:t>
              </w:r>
            </w:ins>
          </w:p>
        </w:tc>
      </w:tr>
      <w:tr w:rsidR="006A0017" w:rsidRPr="003A5E80" w14:paraId="156C32D8" w14:textId="77777777" w:rsidTr="00C12F7D">
        <w:trPr>
          <w:ins w:id="593" w:author="AbbVie10" w:date="2026-04-10T16:50:00Z"/>
        </w:trPr>
        <w:tc>
          <w:tcPr>
            <w:tcW w:w="1921" w:type="pct"/>
          </w:tcPr>
          <w:p w14:paraId="32D7E48E" w14:textId="5C914BB2" w:rsidR="00D23F56" w:rsidRPr="003A5E80" w:rsidRDefault="00D23F56" w:rsidP="003A5E80">
            <w:pPr>
              <w:tabs>
                <w:tab w:val="clear" w:pos="567"/>
              </w:tabs>
              <w:autoSpaceDE w:val="0"/>
              <w:autoSpaceDN w:val="0"/>
              <w:adjustRightInd w:val="0"/>
              <w:spacing w:line="240" w:lineRule="auto"/>
              <w:rPr>
                <w:ins w:id="594" w:author="AbbVie10" w:date="2026-04-10T16:50:00Z" w16du:dateUtc="2026-04-10T14:50:00Z"/>
                <w:iCs/>
                <w:szCs w:val="22"/>
              </w:rPr>
            </w:pPr>
            <w:ins w:id="595" w:author="AbbVie10" w:date="2026-04-19T20:25:00Z" w16du:dateUtc="2026-04-19T14:55:00Z">
              <w:r w:rsidRPr="003A5E80">
                <w:rPr>
                  <w:iCs/>
                  <w:szCs w:val="22"/>
                </w:rPr>
                <w:t xml:space="preserve">Sopravivenza mingħajr progressjoni </w:t>
              </w:r>
            </w:ins>
          </w:p>
        </w:tc>
        <w:tc>
          <w:tcPr>
            <w:tcW w:w="1396" w:type="pct"/>
          </w:tcPr>
          <w:p w14:paraId="1F67F713" w14:textId="77777777" w:rsidR="00D23F56" w:rsidRPr="003A5E80" w:rsidRDefault="00D23F56" w:rsidP="003A5E80">
            <w:pPr>
              <w:tabs>
                <w:tab w:val="clear" w:pos="567"/>
              </w:tabs>
              <w:autoSpaceDE w:val="0"/>
              <w:autoSpaceDN w:val="0"/>
              <w:adjustRightInd w:val="0"/>
              <w:spacing w:line="240" w:lineRule="auto"/>
              <w:rPr>
                <w:ins w:id="596" w:author="AbbVie10" w:date="2026-04-10T16:50:00Z" w16du:dateUtc="2026-04-10T14:50:00Z"/>
                <w:b/>
                <w:bCs/>
                <w:iCs/>
                <w:szCs w:val="22"/>
              </w:rPr>
            </w:pPr>
          </w:p>
        </w:tc>
        <w:tc>
          <w:tcPr>
            <w:tcW w:w="1683" w:type="pct"/>
          </w:tcPr>
          <w:p w14:paraId="727E656C" w14:textId="77777777" w:rsidR="00D23F56" w:rsidRPr="003A5E80" w:rsidRDefault="00D23F56" w:rsidP="003A5E80">
            <w:pPr>
              <w:tabs>
                <w:tab w:val="clear" w:pos="567"/>
              </w:tabs>
              <w:autoSpaceDE w:val="0"/>
              <w:autoSpaceDN w:val="0"/>
              <w:adjustRightInd w:val="0"/>
              <w:spacing w:line="240" w:lineRule="auto"/>
              <w:rPr>
                <w:ins w:id="597" w:author="AbbVie10" w:date="2026-04-10T16:50:00Z" w16du:dateUtc="2026-04-10T14:50:00Z"/>
                <w:b/>
                <w:bCs/>
                <w:iCs/>
                <w:szCs w:val="22"/>
              </w:rPr>
            </w:pPr>
          </w:p>
        </w:tc>
      </w:tr>
      <w:tr w:rsidR="006A0017" w:rsidRPr="003A5E80" w14:paraId="470C3B6B" w14:textId="77777777" w:rsidTr="00C12F7D">
        <w:trPr>
          <w:ins w:id="598" w:author="AbbVie10" w:date="2026-04-10T16:50:00Z"/>
        </w:trPr>
        <w:tc>
          <w:tcPr>
            <w:tcW w:w="1921" w:type="pct"/>
          </w:tcPr>
          <w:p w14:paraId="58581344" w14:textId="30ADEF47" w:rsidR="00D23F56" w:rsidRPr="003A5E80" w:rsidRDefault="00D23F56" w:rsidP="00416193">
            <w:pPr>
              <w:tabs>
                <w:tab w:val="clear" w:pos="567"/>
              </w:tabs>
              <w:autoSpaceDE w:val="0"/>
              <w:autoSpaceDN w:val="0"/>
              <w:adjustRightInd w:val="0"/>
              <w:spacing w:line="240" w:lineRule="auto"/>
              <w:ind w:left="227"/>
              <w:rPr>
                <w:ins w:id="599" w:author="AbbVie10" w:date="2026-04-10T16:50:00Z" w16du:dateUtc="2026-04-10T14:50:00Z"/>
                <w:iCs/>
                <w:szCs w:val="22"/>
              </w:rPr>
            </w:pPr>
            <w:ins w:id="600" w:author="AbbVie10" w:date="2026-04-19T20:25:00Z" w16du:dateUtc="2026-04-19T14:55:00Z">
              <w:r w:rsidRPr="003A5E80">
                <w:rPr>
                  <w:iCs/>
                  <w:szCs w:val="22"/>
                </w:rPr>
                <w:t>Numru ta’ avvenimenti (%)</w:t>
              </w:r>
            </w:ins>
          </w:p>
        </w:tc>
        <w:tc>
          <w:tcPr>
            <w:tcW w:w="1396" w:type="pct"/>
            <w:vAlign w:val="center"/>
          </w:tcPr>
          <w:p w14:paraId="45E7E9C0" w14:textId="70CD84A4" w:rsidR="00D23F56" w:rsidRPr="003A5E80" w:rsidRDefault="00D23F56" w:rsidP="003A5E80">
            <w:pPr>
              <w:tabs>
                <w:tab w:val="clear" w:pos="567"/>
              </w:tabs>
              <w:autoSpaceDE w:val="0"/>
              <w:autoSpaceDN w:val="0"/>
              <w:adjustRightInd w:val="0"/>
              <w:spacing w:line="240" w:lineRule="auto"/>
              <w:jc w:val="center"/>
              <w:rPr>
                <w:ins w:id="601" w:author="AbbVie10" w:date="2026-04-10T16:50:00Z" w16du:dateUtc="2026-04-10T14:50:00Z"/>
                <w:iCs/>
                <w:szCs w:val="22"/>
              </w:rPr>
            </w:pPr>
            <w:ins w:id="602" w:author="AbbVie10" w:date="2026-04-19T20:25:00Z" w16du:dateUtc="2026-04-19T14:55:00Z">
              <w:r w:rsidRPr="003A5E80">
                <w:rPr>
                  <w:iCs/>
                  <w:szCs w:val="22"/>
                </w:rPr>
                <w:t>22 (21)</w:t>
              </w:r>
            </w:ins>
          </w:p>
        </w:tc>
        <w:tc>
          <w:tcPr>
            <w:tcW w:w="1683" w:type="pct"/>
            <w:vAlign w:val="center"/>
          </w:tcPr>
          <w:p w14:paraId="6CFF409E" w14:textId="5345D779" w:rsidR="00D23F56" w:rsidRPr="003A5E80" w:rsidRDefault="00D23F56" w:rsidP="003A5E80">
            <w:pPr>
              <w:tabs>
                <w:tab w:val="clear" w:pos="567"/>
              </w:tabs>
              <w:autoSpaceDE w:val="0"/>
              <w:autoSpaceDN w:val="0"/>
              <w:adjustRightInd w:val="0"/>
              <w:spacing w:line="240" w:lineRule="auto"/>
              <w:jc w:val="center"/>
              <w:rPr>
                <w:ins w:id="603" w:author="AbbVie10" w:date="2026-04-10T16:50:00Z" w16du:dateUtc="2026-04-10T14:50:00Z"/>
                <w:iCs/>
                <w:szCs w:val="22"/>
              </w:rPr>
            </w:pPr>
            <w:ins w:id="604" w:author="AbbVie10" w:date="2026-04-19T20:25:00Z" w16du:dateUtc="2026-04-19T14:55:00Z">
              <w:r w:rsidRPr="003A5E80">
                <w:rPr>
                  <w:iCs/>
                  <w:szCs w:val="22"/>
                </w:rPr>
                <w:t>67 (64)</w:t>
              </w:r>
            </w:ins>
          </w:p>
        </w:tc>
      </w:tr>
      <w:tr w:rsidR="006A0017" w:rsidRPr="003A5E80" w14:paraId="0E4E0293" w14:textId="77777777" w:rsidTr="00C12F7D">
        <w:trPr>
          <w:ins w:id="605" w:author="AbbVie10" w:date="2026-04-10T16:50:00Z"/>
        </w:trPr>
        <w:tc>
          <w:tcPr>
            <w:tcW w:w="1921" w:type="pct"/>
          </w:tcPr>
          <w:p w14:paraId="2AF9F64E" w14:textId="1DB2812C" w:rsidR="00D23F56" w:rsidRPr="003A5E80" w:rsidRDefault="00D23F56" w:rsidP="00416193">
            <w:pPr>
              <w:tabs>
                <w:tab w:val="clear" w:pos="567"/>
              </w:tabs>
              <w:autoSpaceDE w:val="0"/>
              <w:autoSpaceDN w:val="0"/>
              <w:adjustRightInd w:val="0"/>
              <w:spacing w:line="240" w:lineRule="auto"/>
              <w:ind w:left="227"/>
              <w:rPr>
                <w:ins w:id="606" w:author="AbbVie10" w:date="2026-04-10T16:50:00Z" w16du:dateUtc="2026-04-10T14:50:00Z"/>
                <w:iCs/>
                <w:szCs w:val="22"/>
              </w:rPr>
            </w:pPr>
            <w:ins w:id="607" w:author="AbbVie10" w:date="2026-04-19T20:25:00Z" w16du:dateUtc="2026-04-19T14:55:00Z">
              <w:r w:rsidRPr="003A5E80">
                <w:rPr>
                  <w:iCs/>
                  <w:szCs w:val="22"/>
                </w:rPr>
                <w:t>Medjan, xhur (CI ta’ 95%)</w:t>
              </w:r>
            </w:ins>
          </w:p>
        </w:tc>
        <w:tc>
          <w:tcPr>
            <w:tcW w:w="1396" w:type="pct"/>
            <w:vAlign w:val="center"/>
          </w:tcPr>
          <w:p w14:paraId="526ACFAC" w14:textId="689B8927" w:rsidR="00D23F56" w:rsidRPr="003A5E80" w:rsidRDefault="00D23F56" w:rsidP="003A5E80">
            <w:pPr>
              <w:tabs>
                <w:tab w:val="clear" w:pos="567"/>
              </w:tabs>
              <w:autoSpaceDE w:val="0"/>
              <w:autoSpaceDN w:val="0"/>
              <w:adjustRightInd w:val="0"/>
              <w:spacing w:line="240" w:lineRule="auto"/>
              <w:jc w:val="center"/>
              <w:rPr>
                <w:ins w:id="608" w:author="AbbVie10" w:date="2026-04-10T16:50:00Z" w16du:dateUtc="2026-04-10T14:50:00Z"/>
                <w:iCs/>
                <w:szCs w:val="22"/>
              </w:rPr>
            </w:pPr>
            <w:ins w:id="609" w:author="AbbVie10" w:date="2026-04-19T20:25:00Z" w16du:dateUtc="2026-04-19T14:55:00Z">
              <w:r w:rsidRPr="003A5E80">
                <w:rPr>
                  <w:iCs/>
                  <w:szCs w:val="22"/>
                </w:rPr>
                <w:t>NE (31.2, NE)</w:t>
              </w:r>
            </w:ins>
          </w:p>
        </w:tc>
        <w:tc>
          <w:tcPr>
            <w:tcW w:w="1683" w:type="pct"/>
            <w:vAlign w:val="center"/>
          </w:tcPr>
          <w:p w14:paraId="66ADE24F" w14:textId="652B3206" w:rsidR="00D23F56" w:rsidRPr="003A5E80" w:rsidRDefault="00D23F56" w:rsidP="003A5E80">
            <w:pPr>
              <w:tabs>
                <w:tab w:val="clear" w:pos="567"/>
              </w:tabs>
              <w:autoSpaceDE w:val="0"/>
              <w:autoSpaceDN w:val="0"/>
              <w:adjustRightInd w:val="0"/>
              <w:spacing w:line="240" w:lineRule="auto"/>
              <w:jc w:val="center"/>
              <w:rPr>
                <w:ins w:id="610" w:author="AbbVie10" w:date="2026-04-10T16:50:00Z" w16du:dateUtc="2026-04-10T14:50:00Z"/>
                <w:iCs/>
                <w:szCs w:val="22"/>
              </w:rPr>
            </w:pPr>
            <w:ins w:id="611" w:author="AbbVie10" w:date="2026-04-19T20:25:00Z" w16du:dateUtc="2026-04-19T14:55:00Z">
              <w:r w:rsidRPr="003A5E80">
                <w:rPr>
                  <w:iCs/>
                  <w:szCs w:val="22"/>
                </w:rPr>
                <w:t>21 (16.6, 24.7)</w:t>
              </w:r>
            </w:ins>
          </w:p>
        </w:tc>
      </w:tr>
      <w:tr w:rsidR="00D23F56" w:rsidRPr="003A5E80" w14:paraId="6DCC7C42" w14:textId="77777777" w:rsidTr="00C12F7D">
        <w:trPr>
          <w:ins w:id="612" w:author="AbbVie10" w:date="2026-04-10T16:50:00Z"/>
        </w:trPr>
        <w:tc>
          <w:tcPr>
            <w:tcW w:w="1921" w:type="pct"/>
          </w:tcPr>
          <w:p w14:paraId="3A437A2D" w14:textId="76931F64" w:rsidR="00D23F56" w:rsidRPr="003A5E80" w:rsidRDefault="00D23F56" w:rsidP="00416193">
            <w:pPr>
              <w:tabs>
                <w:tab w:val="clear" w:pos="567"/>
              </w:tabs>
              <w:autoSpaceDE w:val="0"/>
              <w:autoSpaceDN w:val="0"/>
              <w:adjustRightInd w:val="0"/>
              <w:spacing w:line="240" w:lineRule="auto"/>
              <w:ind w:left="227"/>
              <w:rPr>
                <w:ins w:id="613" w:author="AbbVie10" w:date="2026-04-10T16:50:00Z" w16du:dateUtc="2026-04-10T14:50:00Z"/>
                <w:iCs/>
                <w:szCs w:val="22"/>
              </w:rPr>
            </w:pPr>
            <w:ins w:id="614" w:author="AbbVie10" w:date="2026-04-19T20:25:00Z" w16du:dateUtc="2026-04-19T14:55:00Z">
              <w:r w:rsidRPr="003A5E80">
                <w:rPr>
                  <w:iCs/>
                  <w:szCs w:val="22"/>
                </w:rPr>
                <w:t xml:space="preserve">HR (CI ta’ 95%) </w:t>
              </w:r>
            </w:ins>
          </w:p>
        </w:tc>
        <w:tc>
          <w:tcPr>
            <w:tcW w:w="3079" w:type="pct"/>
            <w:gridSpan w:val="2"/>
            <w:vAlign w:val="center"/>
          </w:tcPr>
          <w:p w14:paraId="49B2DCC6" w14:textId="1F59FA33" w:rsidR="00D23F56" w:rsidRPr="003A5E80" w:rsidRDefault="00D23F56" w:rsidP="003A5E80">
            <w:pPr>
              <w:tabs>
                <w:tab w:val="clear" w:pos="567"/>
              </w:tabs>
              <w:autoSpaceDE w:val="0"/>
              <w:autoSpaceDN w:val="0"/>
              <w:adjustRightInd w:val="0"/>
              <w:spacing w:line="240" w:lineRule="auto"/>
              <w:jc w:val="center"/>
              <w:rPr>
                <w:ins w:id="615" w:author="AbbVie10" w:date="2026-04-10T16:50:00Z" w16du:dateUtc="2026-04-10T14:50:00Z"/>
                <w:iCs/>
                <w:szCs w:val="22"/>
              </w:rPr>
            </w:pPr>
            <w:ins w:id="616" w:author="AbbVie10" w:date="2026-04-19T20:25:00Z" w16du:dateUtc="2026-04-19T14:55:00Z">
              <w:r w:rsidRPr="003A5E80">
                <w:rPr>
                  <w:iCs/>
                  <w:szCs w:val="22"/>
                </w:rPr>
                <w:t>0.22 (0.13, 0.36)</w:t>
              </w:r>
            </w:ins>
          </w:p>
        </w:tc>
      </w:tr>
      <w:tr w:rsidR="00D23F56" w:rsidRPr="003A5E80" w14:paraId="032DF895" w14:textId="77777777" w:rsidTr="00C12F7D">
        <w:trPr>
          <w:ins w:id="617" w:author="AbbVie10" w:date="2026-04-10T16:50:00Z"/>
        </w:trPr>
        <w:tc>
          <w:tcPr>
            <w:tcW w:w="1921" w:type="pct"/>
          </w:tcPr>
          <w:p w14:paraId="58C7D222" w14:textId="75F1F9F2" w:rsidR="00D23F56" w:rsidRPr="003A5E80" w:rsidRDefault="00D23F56" w:rsidP="00416193">
            <w:pPr>
              <w:tabs>
                <w:tab w:val="clear" w:pos="567"/>
              </w:tabs>
              <w:autoSpaceDE w:val="0"/>
              <w:autoSpaceDN w:val="0"/>
              <w:adjustRightInd w:val="0"/>
              <w:spacing w:line="240" w:lineRule="auto"/>
              <w:ind w:left="227"/>
              <w:rPr>
                <w:ins w:id="618" w:author="AbbVie10" w:date="2026-04-10T16:50:00Z" w16du:dateUtc="2026-04-10T14:50:00Z"/>
                <w:iCs/>
                <w:szCs w:val="22"/>
              </w:rPr>
            </w:pPr>
            <w:ins w:id="619" w:author="AbbVie10" w:date="2026-04-19T20:25:00Z" w16du:dateUtc="2026-04-19T14:55:00Z">
              <w:r w:rsidRPr="003A5E80">
                <w:rPr>
                  <w:iCs/>
                  <w:szCs w:val="22"/>
                </w:rPr>
                <w:t>valur p</w:t>
              </w:r>
              <w:r w:rsidRPr="003A5E80">
                <w:rPr>
                  <w:iCs/>
                  <w:szCs w:val="22"/>
                  <w:vertAlign w:val="superscript"/>
                </w:rPr>
                <w:t xml:space="preserve">b </w:t>
              </w:r>
            </w:ins>
          </w:p>
        </w:tc>
        <w:tc>
          <w:tcPr>
            <w:tcW w:w="3079" w:type="pct"/>
            <w:gridSpan w:val="2"/>
            <w:vAlign w:val="center"/>
          </w:tcPr>
          <w:p w14:paraId="04D53A65" w14:textId="0A057F87" w:rsidR="00D23F56" w:rsidRPr="003A5E80" w:rsidRDefault="00D23F56" w:rsidP="003A5E80">
            <w:pPr>
              <w:tabs>
                <w:tab w:val="clear" w:pos="567"/>
              </w:tabs>
              <w:autoSpaceDE w:val="0"/>
              <w:autoSpaceDN w:val="0"/>
              <w:adjustRightInd w:val="0"/>
              <w:spacing w:line="240" w:lineRule="auto"/>
              <w:jc w:val="center"/>
              <w:rPr>
                <w:ins w:id="620" w:author="AbbVie10" w:date="2026-04-10T16:50:00Z" w16du:dateUtc="2026-04-10T14:50:00Z"/>
                <w:iCs/>
                <w:szCs w:val="22"/>
              </w:rPr>
            </w:pPr>
            <w:ins w:id="621" w:author="AbbVie10" w:date="2026-04-19T20:25:00Z" w16du:dateUtc="2026-04-19T14:55:00Z">
              <w:r w:rsidRPr="003A5E80">
                <w:rPr>
                  <w:iCs/>
                  <w:szCs w:val="22"/>
                </w:rPr>
                <w:t>&lt;0.0001</w:t>
              </w:r>
            </w:ins>
          </w:p>
        </w:tc>
      </w:tr>
      <w:tr w:rsidR="006A0017" w:rsidRPr="003A5E80" w14:paraId="2A958428" w14:textId="77777777" w:rsidTr="00C12F7D">
        <w:trPr>
          <w:trHeight w:val="70"/>
          <w:ins w:id="622" w:author="AbbVie10" w:date="2026-04-10T16:50:00Z"/>
        </w:trPr>
        <w:tc>
          <w:tcPr>
            <w:tcW w:w="1921" w:type="pct"/>
          </w:tcPr>
          <w:p w14:paraId="15A60EF9" w14:textId="4F02E038" w:rsidR="00D23F56" w:rsidRPr="003A5E80" w:rsidRDefault="00D23F56" w:rsidP="003A5E80">
            <w:pPr>
              <w:tabs>
                <w:tab w:val="clear" w:pos="567"/>
              </w:tabs>
              <w:autoSpaceDE w:val="0"/>
              <w:autoSpaceDN w:val="0"/>
              <w:adjustRightInd w:val="0"/>
              <w:spacing w:line="240" w:lineRule="auto"/>
              <w:rPr>
                <w:ins w:id="623" w:author="AbbVie10" w:date="2026-04-10T16:50:00Z" w16du:dateUtc="2026-04-10T14:50:00Z"/>
                <w:iCs/>
                <w:szCs w:val="22"/>
              </w:rPr>
            </w:pPr>
            <w:ins w:id="624" w:author="AbbVie10" w:date="2026-04-19T20:25:00Z" w16du:dateUtc="2026-04-19T14:55:00Z">
              <w:r w:rsidRPr="003A5E80">
                <w:rPr>
                  <w:iCs/>
                  <w:szCs w:val="22"/>
                </w:rPr>
                <w:t>Rata ta’ rispons sħiħ (%)</w:t>
              </w:r>
              <w:r w:rsidRPr="003A5E80">
                <w:rPr>
                  <w:iCs/>
                  <w:szCs w:val="22"/>
                  <w:vertAlign w:val="superscript"/>
                </w:rPr>
                <w:t xml:space="preserve">c </w:t>
              </w:r>
            </w:ins>
          </w:p>
        </w:tc>
        <w:tc>
          <w:tcPr>
            <w:tcW w:w="1396" w:type="pct"/>
            <w:vAlign w:val="center"/>
          </w:tcPr>
          <w:p w14:paraId="1E992BB2" w14:textId="074E0F31" w:rsidR="00D23F56" w:rsidRPr="003A5E80" w:rsidRDefault="00D23F56" w:rsidP="003A5E80">
            <w:pPr>
              <w:tabs>
                <w:tab w:val="clear" w:pos="567"/>
              </w:tabs>
              <w:autoSpaceDE w:val="0"/>
              <w:autoSpaceDN w:val="0"/>
              <w:adjustRightInd w:val="0"/>
              <w:spacing w:line="240" w:lineRule="auto"/>
              <w:jc w:val="center"/>
              <w:rPr>
                <w:ins w:id="625" w:author="AbbVie10" w:date="2026-04-10T16:50:00Z" w16du:dateUtc="2026-04-10T14:50:00Z"/>
                <w:iCs/>
                <w:szCs w:val="22"/>
              </w:rPr>
            </w:pPr>
            <w:ins w:id="626" w:author="AbbVie10" w:date="2026-04-19T20:25:00Z" w16du:dateUtc="2026-04-19T14:55:00Z">
              <w:r w:rsidRPr="003A5E80">
                <w:rPr>
                  <w:iCs/>
                  <w:szCs w:val="22"/>
                </w:rPr>
                <w:t>39</w:t>
              </w:r>
            </w:ins>
          </w:p>
        </w:tc>
        <w:tc>
          <w:tcPr>
            <w:tcW w:w="1683" w:type="pct"/>
            <w:vAlign w:val="center"/>
          </w:tcPr>
          <w:p w14:paraId="752E0FD9" w14:textId="784D27BF" w:rsidR="00D23F56" w:rsidRPr="003A5E80" w:rsidRDefault="00D23F56" w:rsidP="003A5E80">
            <w:pPr>
              <w:tabs>
                <w:tab w:val="clear" w:pos="567"/>
              </w:tabs>
              <w:autoSpaceDE w:val="0"/>
              <w:autoSpaceDN w:val="0"/>
              <w:adjustRightInd w:val="0"/>
              <w:spacing w:line="240" w:lineRule="auto"/>
              <w:jc w:val="center"/>
              <w:rPr>
                <w:ins w:id="627" w:author="AbbVie10" w:date="2026-04-10T16:50:00Z" w16du:dateUtc="2026-04-10T14:50:00Z"/>
                <w:iCs/>
                <w:szCs w:val="22"/>
              </w:rPr>
            </w:pPr>
            <w:ins w:id="628" w:author="AbbVie10" w:date="2026-04-19T20:25:00Z" w16du:dateUtc="2026-04-19T14:55:00Z">
              <w:r w:rsidRPr="003A5E80">
                <w:rPr>
                  <w:iCs/>
                  <w:szCs w:val="22"/>
                </w:rPr>
                <w:t>11</w:t>
              </w:r>
            </w:ins>
          </w:p>
        </w:tc>
      </w:tr>
      <w:tr w:rsidR="006A0017" w:rsidRPr="003A5E80" w14:paraId="77058599" w14:textId="77777777" w:rsidTr="00C12F7D">
        <w:trPr>
          <w:trHeight w:val="70"/>
          <w:ins w:id="629" w:author="AbbVie10" w:date="2026-04-10T16:50:00Z"/>
        </w:trPr>
        <w:tc>
          <w:tcPr>
            <w:tcW w:w="1921" w:type="pct"/>
          </w:tcPr>
          <w:p w14:paraId="6B81B1D4" w14:textId="7F318E91" w:rsidR="00D23F56" w:rsidRPr="003A5E80" w:rsidRDefault="00D23F56" w:rsidP="00416193">
            <w:pPr>
              <w:tabs>
                <w:tab w:val="clear" w:pos="567"/>
              </w:tabs>
              <w:autoSpaceDE w:val="0"/>
              <w:autoSpaceDN w:val="0"/>
              <w:adjustRightInd w:val="0"/>
              <w:spacing w:line="240" w:lineRule="auto"/>
              <w:ind w:left="227"/>
              <w:rPr>
                <w:ins w:id="630" w:author="AbbVie10" w:date="2026-04-10T16:50:00Z" w16du:dateUtc="2026-04-10T14:50:00Z"/>
                <w:iCs/>
                <w:szCs w:val="22"/>
              </w:rPr>
            </w:pPr>
            <w:ins w:id="631" w:author="AbbVie10" w:date="2026-04-19T20:25:00Z" w16du:dateUtc="2026-04-19T14:55:00Z">
              <w:r w:rsidRPr="003A5E80">
                <w:rPr>
                  <w:iCs/>
                  <w:szCs w:val="22"/>
                </w:rPr>
                <w:t>CI ta’ 95%</w:t>
              </w:r>
            </w:ins>
          </w:p>
        </w:tc>
        <w:tc>
          <w:tcPr>
            <w:tcW w:w="1396" w:type="pct"/>
            <w:vAlign w:val="center"/>
          </w:tcPr>
          <w:p w14:paraId="69901464" w14:textId="2B5767E0" w:rsidR="00D23F56" w:rsidRPr="003A5E80" w:rsidRDefault="00D23F56" w:rsidP="003A5E80">
            <w:pPr>
              <w:tabs>
                <w:tab w:val="clear" w:pos="567"/>
              </w:tabs>
              <w:autoSpaceDE w:val="0"/>
              <w:autoSpaceDN w:val="0"/>
              <w:adjustRightInd w:val="0"/>
              <w:spacing w:line="240" w:lineRule="auto"/>
              <w:jc w:val="center"/>
              <w:rPr>
                <w:ins w:id="632" w:author="AbbVie10" w:date="2026-04-10T16:50:00Z" w16du:dateUtc="2026-04-10T14:50:00Z"/>
                <w:iCs/>
                <w:szCs w:val="22"/>
              </w:rPr>
            </w:pPr>
            <w:ins w:id="633" w:author="AbbVie10" w:date="2026-04-19T20:25:00Z" w16du:dateUtc="2026-04-19T14:55:00Z">
              <w:r w:rsidRPr="003A5E80">
                <w:rPr>
                  <w:iCs/>
                  <w:szCs w:val="22"/>
                </w:rPr>
                <w:t>(29.4, 48.0)</w:t>
              </w:r>
            </w:ins>
          </w:p>
        </w:tc>
        <w:tc>
          <w:tcPr>
            <w:tcW w:w="1683" w:type="pct"/>
            <w:vAlign w:val="center"/>
          </w:tcPr>
          <w:p w14:paraId="576B3358" w14:textId="44DE0068" w:rsidR="00D23F56" w:rsidRPr="003A5E80" w:rsidRDefault="00D23F56" w:rsidP="003A5E80">
            <w:pPr>
              <w:tabs>
                <w:tab w:val="clear" w:pos="567"/>
              </w:tabs>
              <w:autoSpaceDE w:val="0"/>
              <w:autoSpaceDN w:val="0"/>
              <w:adjustRightInd w:val="0"/>
              <w:spacing w:line="240" w:lineRule="auto"/>
              <w:jc w:val="center"/>
              <w:rPr>
                <w:ins w:id="634" w:author="AbbVie10" w:date="2026-04-10T16:50:00Z" w16du:dateUtc="2026-04-10T14:50:00Z"/>
                <w:iCs/>
                <w:szCs w:val="22"/>
              </w:rPr>
            </w:pPr>
            <w:ins w:id="635" w:author="AbbVie10" w:date="2026-04-19T20:25:00Z" w16du:dateUtc="2026-04-19T14:55:00Z">
              <w:r w:rsidRPr="003A5E80">
                <w:rPr>
                  <w:iCs/>
                  <w:szCs w:val="22"/>
                </w:rPr>
                <w:t>(5.3, 17.5)</w:t>
              </w:r>
            </w:ins>
          </w:p>
        </w:tc>
      </w:tr>
      <w:tr w:rsidR="00D23F56" w:rsidRPr="003A5E80" w14:paraId="2C46A4CA" w14:textId="77777777" w:rsidTr="00C12F7D">
        <w:trPr>
          <w:trHeight w:val="70"/>
          <w:ins w:id="636" w:author="AbbVie10" w:date="2026-04-10T16:50:00Z"/>
        </w:trPr>
        <w:tc>
          <w:tcPr>
            <w:tcW w:w="1921" w:type="pct"/>
          </w:tcPr>
          <w:p w14:paraId="24BDD2E6" w14:textId="5BBA0C54" w:rsidR="00D23F56" w:rsidRPr="003A5E80" w:rsidRDefault="00D23F56" w:rsidP="00416193">
            <w:pPr>
              <w:tabs>
                <w:tab w:val="clear" w:pos="567"/>
              </w:tabs>
              <w:autoSpaceDE w:val="0"/>
              <w:autoSpaceDN w:val="0"/>
              <w:adjustRightInd w:val="0"/>
              <w:spacing w:line="240" w:lineRule="auto"/>
              <w:ind w:left="227"/>
              <w:rPr>
                <w:ins w:id="637" w:author="AbbVie10" w:date="2026-04-10T16:50:00Z" w16du:dateUtc="2026-04-10T14:50:00Z"/>
                <w:b/>
                <w:bCs/>
                <w:iCs/>
                <w:szCs w:val="22"/>
              </w:rPr>
            </w:pPr>
            <w:ins w:id="638" w:author="AbbVie10" w:date="2026-04-19T20:25:00Z" w16du:dateUtc="2026-04-19T14:55:00Z">
              <w:r w:rsidRPr="003A5E80">
                <w:rPr>
                  <w:iCs/>
                  <w:szCs w:val="22"/>
                </w:rPr>
                <w:t>valur p</w:t>
              </w:r>
              <w:r w:rsidRPr="003A5E80">
                <w:rPr>
                  <w:iCs/>
                  <w:szCs w:val="22"/>
                  <w:vertAlign w:val="superscript"/>
                </w:rPr>
                <w:t>d</w:t>
              </w:r>
            </w:ins>
          </w:p>
        </w:tc>
        <w:tc>
          <w:tcPr>
            <w:tcW w:w="3079" w:type="pct"/>
            <w:gridSpan w:val="2"/>
            <w:vAlign w:val="center"/>
          </w:tcPr>
          <w:p w14:paraId="21509A92" w14:textId="22BFF546" w:rsidR="00D23F56" w:rsidRPr="003A5E80" w:rsidRDefault="00D23F56" w:rsidP="003A5E80">
            <w:pPr>
              <w:tabs>
                <w:tab w:val="clear" w:pos="567"/>
              </w:tabs>
              <w:autoSpaceDE w:val="0"/>
              <w:autoSpaceDN w:val="0"/>
              <w:adjustRightInd w:val="0"/>
              <w:spacing w:line="240" w:lineRule="auto"/>
              <w:jc w:val="center"/>
              <w:rPr>
                <w:ins w:id="639" w:author="AbbVie10" w:date="2026-04-10T16:50:00Z" w16du:dateUtc="2026-04-10T14:50:00Z"/>
                <w:iCs/>
                <w:szCs w:val="22"/>
              </w:rPr>
            </w:pPr>
            <w:ins w:id="640" w:author="AbbVie10" w:date="2026-04-19T20:25:00Z" w16du:dateUtc="2026-04-19T14:55:00Z">
              <w:r w:rsidRPr="003A5E80">
                <w:rPr>
                  <w:iCs/>
                  <w:szCs w:val="22"/>
                </w:rPr>
                <w:t>&lt;0.0001</w:t>
              </w:r>
            </w:ins>
          </w:p>
        </w:tc>
      </w:tr>
      <w:tr w:rsidR="006A0017" w:rsidRPr="003A5E80" w14:paraId="1F4050D6" w14:textId="77777777" w:rsidTr="00C12F7D">
        <w:trPr>
          <w:trHeight w:val="70"/>
          <w:ins w:id="641" w:author="AbbVie10" w:date="2026-04-10T16:50:00Z"/>
        </w:trPr>
        <w:tc>
          <w:tcPr>
            <w:tcW w:w="1921" w:type="pct"/>
          </w:tcPr>
          <w:p w14:paraId="2D2C9361" w14:textId="139E65DB" w:rsidR="00D23F56" w:rsidRPr="003A5E80" w:rsidRDefault="00D23F56" w:rsidP="003A5E80">
            <w:pPr>
              <w:tabs>
                <w:tab w:val="clear" w:pos="567"/>
              </w:tabs>
              <w:autoSpaceDE w:val="0"/>
              <w:autoSpaceDN w:val="0"/>
              <w:adjustRightInd w:val="0"/>
              <w:spacing w:line="240" w:lineRule="auto"/>
              <w:rPr>
                <w:ins w:id="642" w:author="AbbVie10" w:date="2026-04-10T16:50:00Z" w16du:dateUtc="2026-04-10T14:50:00Z"/>
                <w:iCs/>
                <w:szCs w:val="22"/>
              </w:rPr>
            </w:pPr>
            <w:ins w:id="643" w:author="AbbVie10" w:date="2026-04-19T20:25:00Z" w16du:dateUtc="2026-04-19T14:55:00Z">
              <w:r w:rsidRPr="003A5E80">
                <w:rPr>
                  <w:iCs/>
                  <w:szCs w:val="22"/>
                </w:rPr>
                <w:t>Rata ta’ rispons globali (%)</w:t>
              </w:r>
              <w:r w:rsidRPr="003A5E80">
                <w:rPr>
                  <w:iCs/>
                  <w:szCs w:val="22"/>
                  <w:vertAlign w:val="superscript"/>
                </w:rPr>
                <w:t>e</w:t>
              </w:r>
            </w:ins>
          </w:p>
        </w:tc>
        <w:tc>
          <w:tcPr>
            <w:tcW w:w="1396" w:type="pct"/>
            <w:vAlign w:val="center"/>
          </w:tcPr>
          <w:p w14:paraId="221EBA58" w14:textId="34C0C47D" w:rsidR="00D23F56" w:rsidRPr="003A5E80" w:rsidRDefault="00D23F56" w:rsidP="003A5E80">
            <w:pPr>
              <w:tabs>
                <w:tab w:val="clear" w:pos="567"/>
              </w:tabs>
              <w:autoSpaceDE w:val="0"/>
              <w:autoSpaceDN w:val="0"/>
              <w:adjustRightInd w:val="0"/>
              <w:spacing w:line="240" w:lineRule="auto"/>
              <w:jc w:val="center"/>
              <w:rPr>
                <w:ins w:id="644" w:author="AbbVie10" w:date="2026-04-10T16:50:00Z" w16du:dateUtc="2026-04-10T14:50:00Z"/>
                <w:iCs/>
                <w:szCs w:val="22"/>
              </w:rPr>
            </w:pPr>
            <w:ins w:id="645" w:author="AbbVie10" w:date="2026-04-19T20:25:00Z" w16du:dateUtc="2026-04-19T14:55:00Z">
              <w:r w:rsidRPr="003A5E80">
                <w:rPr>
                  <w:iCs/>
                  <w:szCs w:val="22"/>
                </w:rPr>
                <w:t>87</w:t>
              </w:r>
            </w:ins>
          </w:p>
        </w:tc>
        <w:tc>
          <w:tcPr>
            <w:tcW w:w="1683" w:type="pct"/>
            <w:vAlign w:val="center"/>
          </w:tcPr>
          <w:p w14:paraId="0FDF8E19" w14:textId="1E53C712" w:rsidR="00D23F56" w:rsidRPr="003A5E80" w:rsidRDefault="00D23F56" w:rsidP="003A5E80">
            <w:pPr>
              <w:tabs>
                <w:tab w:val="clear" w:pos="567"/>
              </w:tabs>
              <w:autoSpaceDE w:val="0"/>
              <w:autoSpaceDN w:val="0"/>
              <w:adjustRightInd w:val="0"/>
              <w:spacing w:line="240" w:lineRule="auto"/>
              <w:jc w:val="center"/>
              <w:rPr>
                <w:ins w:id="646" w:author="AbbVie10" w:date="2026-04-10T16:50:00Z" w16du:dateUtc="2026-04-10T14:50:00Z"/>
                <w:iCs/>
                <w:szCs w:val="22"/>
              </w:rPr>
            </w:pPr>
            <w:ins w:id="647" w:author="AbbVie10" w:date="2026-04-19T20:25:00Z" w16du:dateUtc="2026-04-19T14:55:00Z">
              <w:r w:rsidRPr="003A5E80">
                <w:rPr>
                  <w:iCs/>
                  <w:szCs w:val="22"/>
                </w:rPr>
                <w:t>85</w:t>
              </w:r>
            </w:ins>
          </w:p>
        </w:tc>
      </w:tr>
      <w:tr w:rsidR="006A0017" w:rsidRPr="003A5E80" w14:paraId="7CC4125F" w14:textId="77777777" w:rsidTr="00C12F7D">
        <w:trPr>
          <w:trHeight w:val="70"/>
          <w:ins w:id="648" w:author="AbbVie10" w:date="2026-04-10T16:50:00Z"/>
        </w:trPr>
        <w:tc>
          <w:tcPr>
            <w:tcW w:w="1921" w:type="pct"/>
          </w:tcPr>
          <w:p w14:paraId="58890369" w14:textId="1FC34E4D" w:rsidR="00D23F56" w:rsidRPr="003A5E80" w:rsidRDefault="00D23F56" w:rsidP="00416193">
            <w:pPr>
              <w:tabs>
                <w:tab w:val="clear" w:pos="567"/>
              </w:tabs>
              <w:autoSpaceDE w:val="0"/>
              <w:autoSpaceDN w:val="0"/>
              <w:adjustRightInd w:val="0"/>
              <w:spacing w:line="240" w:lineRule="auto"/>
              <w:ind w:left="227"/>
              <w:rPr>
                <w:ins w:id="649" w:author="AbbVie10" w:date="2026-04-10T16:50:00Z" w16du:dateUtc="2026-04-10T14:50:00Z"/>
                <w:b/>
                <w:bCs/>
                <w:iCs/>
                <w:szCs w:val="22"/>
              </w:rPr>
            </w:pPr>
            <w:ins w:id="650" w:author="AbbVie10" w:date="2026-04-19T20:25:00Z" w16du:dateUtc="2026-04-19T14:55:00Z">
              <w:r w:rsidRPr="003A5E80">
                <w:rPr>
                  <w:iCs/>
                  <w:szCs w:val="22"/>
                </w:rPr>
                <w:t>CI ta’ 95%</w:t>
              </w:r>
            </w:ins>
          </w:p>
        </w:tc>
        <w:tc>
          <w:tcPr>
            <w:tcW w:w="1396" w:type="pct"/>
            <w:vAlign w:val="center"/>
          </w:tcPr>
          <w:p w14:paraId="1B54A98A" w14:textId="5D2DC498" w:rsidR="00D23F56" w:rsidRPr="003A5E80" w:rsidRDefault="00D23F56" w:rsidP="003A5E80">
            <w:pPr>
              <w:tabs>
                <w:tab w:val="clear" w:pos="567"/>
              </w:tabs>
              <w:autoSpaceDE w:val="0"/>
              <w:autoSpaceDN w:val="0"/>
              <w:adjustRightInd w:val="0"/>
              <w:spacing w:line="240" w:lineRule="auto"/>
              <w:jc w:val="center"/>
              <w:rPr>
                <w:ins w:id="651" w:author="AbbVie10" w:date="2026-04-10T16:50:00Z" w16du:dateUtc="2026-04-10T14:50:00Z"/>
                <w:iCs/>
                <w:szCs w:val="22"/>
              </w:rPr>
            </w:pPr>
            <w:ins w:id="652" w:author="AbbVie10" w:date="2026-04-19T20:25:00Z" w16du:dateUtc="2026-04-19T14:55:00Z">
              <w:r w:rsidRPr="003A5E80">
                <w:rPr>
                  <w:iCs/>
                  <w:szCs w:val="22"/>
                </w:rPr>
                <w:t>(80.3, 93.2)</w:t>
              </w:r>
            </w:ins>
          </w:p>
        </w:tc>
        <w:tc>
          <w:tcPr>
            <w:tcW w:w="1683" w:type="pct"/>
            <w:vAlign w:val="center"/>
          </w:tcPr>
          <w:p w14:paraId="19F8D72C" w14:textId="73F31F4B" w:rsidR="00D23F56" w:rsidRPr="003A5E80" w:rsidRDefault="00D23F56" w:rsidP="003A5E80">
            <w:pPr>
              <w:tabs>
                <w:tab w:val="clear" w:pos="567"/>
              </w:tabs>
              <w:autoSpaceDE w:val="0"/>
              <w:autoSpaceDN w:val="0"/>
              <w:adjustRightInd w:val="0"/>
              <w:spacing w:line="240" w:lineRule="auto"/>
              <w:jc w:val="center"/>
              <w:rPr>
                <w:ins w:id="653" w:author="AbbVie10" w:date="2026-04-10T16:50:00Z" w16du:dateUtc="2026-04-10T14:50:00Z"/>
                <w:iCs/>
                <w:szCs w:val="22"/>
              </w:rPr>
            </w:pPr>
            <w:ins w:id="654" w:author="AbbVie10" w:date="2026-04-19T20:25:00Z" w16du:dateUtc="2026-04-19T14:55:00Z">
              <w:r w:rsidRPr="003A5E80">
                <w:rPr>
                  <w:iCs/>
                  <w:szCs w:val="22"/>
                </w:rPr>
                <w:t>(77.9, 91.6)</w:t>
              </w:r>
            </w:ins>
          </w:p>
        </w:tc>
      </w:tr>
      <w:tr w:rsidR="00011603" w:rsidRPr="003A5E80" w14:paraId="344E33AB" w14:textId="77777777" w:rsidTr="00C12F7D">
        <w:trPr>
          <w:trHeight w:val="70"/>
          <w:ins w:id="655" w:author="AbbVie10" w:date="2026-04-10T16:50:00Z"/>
        </w:trPr>
        <w:tc>
          <w:tcPr>
            <w:tcW w:w="5000" w:type="pct"/>
            <w:gridSpan w:val="3"/>
          </w:tcPr>
          <w:p w14:paraId="7B0682BC" w14:textId="77777777" w:rsidR="00D23F56" w:rsidRPr="003A5E80" w:rsidRDefault="00D23F56" w:rsidP="00416193">
            <w:pPr>
              <w:tabs>
                <w:tab w:val="clear" w:pos="567"/>
              </w:tabs>
              <w:autoSpaceDE w:val="0"/>
              <w:autoSpaceDN w:val="0"/>
              <w:adjustRightInd w:val="0"/>
              <w:spacing w:line="240" w:lineRule="auto"/>
              <w:ind w:right="-73"/>
              <w:rPr>
                <w:ins w:id="656" w:author="AbbVie10" w:date="2026-04-19T20:26:00Z" w16du:dateUtc="2026-04-19T14:56:00Z"/>
                <w:iCs/>
                <w:szCs w:val="22"/>
              </w:rPr>
            </w:pPr>
            <w:ins w:id="657" w:author="AbbVie10" w:date="2026-04-19T20:26:00Z" w16du:dateUtc="2026-04-19T14:56:00Z">
              <w:r w:rsidRPr="003A5E80">
                <w:rPr>
                  <w:iCs/>
                  <w:szCs w:val="22"/>
                </w:rPr>
                <w:t>CI = intervall ta’ kunfidenza; CR = rispons sħiħ; HR = proporzjon ta’ periklu; IRC = Kumitat ta’ Reviżjoni Indipendenti; NE = ma jistax jiġi evalwat; nPR = rispons parzjali nodulari; PR = rispons parzjali.</w:t>
              </w:r>
            </w:ins>
          </w:p>
          <w:p w14:paraId="43D25BB6" w14:textId="77777777" w:rsidR="00D23F56" w:rsidRPr="003A5E80" w:rsidRDefault="00D23F56" w:rsidP="003A5E80">
            <w:pPr>
              <w:tabs>
                <w:tab w:val="clear" w:pos="567"/>
              </w:tabs>
              <w:autoSpaceDE w:val="0"/>
              <w:autoSpaceDN w:val="0"/>
              <w:adjustRightInd w:val="0"/>
              <w:spacing w:line="240" w:lineRule="auto"/>
              <w:rPr>
                <w:ins w:id="658" w:author="AbbVie10" w:date="2026-04-19T20:26:00Z" w16du:dateUtc="2026-04-19T14:56:00Z"/>
                <w:iCs/>
                <w:szCs w:val="22"/>
              </w:rPr>
            </w:pPr>
            <w:ins w:id="659" w:author="AbbVie10" w:date="2026-04-19T20:26:00Z" w16du:dateUtc="2026-04-19T14:56:00Z">
              <w:r w:rsidRPr="003A5E80">
                <w:rPr>
                  <w:iCs/>
                  <w:szCs w:val="22"/>
                  <w:vertAlign w:val="superscript"/>
                </w:rPr>
                <w:t>a</w:t>
              </w:r>
              <w:r w:rsidRPr="003A5E80">
                <w:rPr>
                  <w:iCs/>
                  <w:szCs w:val="22"/>
                </w:rPr>
                <w:t>Ibbażat fuq valutazzjoni ta’ IRC.</w:t>
              </w:r>
            </w:ins>
          </w:p>
          <w:p w14:paraId="781520DE" w14:textId="77777777" w:rsidR="00D23F56" w:rsidRPr="003A5E80" w:rsidRDefault="00D23F56" w:rsidP="003A5E80">
            <w:pPr>
              <w:tabs>
                <w:tab w:val="clear" w:pos="567"/>
              </w:tabs>
              <w:autoSpaceDE w:val="0"/>
              <w:autoSpaceDN w:val="0"/>
              <w:adjustRightInd w:val="0"/>
              <w:spacing w:line="240" w:lineRule="auto"/>
              <w:rPr>
                <w:ins w:id="660" w:author="AbbVie10" w:date="2026-04-19T20:26:00Z" w16du:dateUtc="2026-04-19T14:56:00Z"/>
                <w:iCs/>
                <w:szCs w:val="22"/>
              </w:rPr>
            </w:pPr>
            <w:ins w:id="661" w:author="AbbVie10" w:date="2026-04-19T20:26:00Z" w16du:dateUtc="2026-04-19T14:56:00Z">
              <w:r w:rsidRPr="003A5E80">
                <w:rPr>
                  <w:iCs/>
                  <w:szCs w:val="22"/>
                  <w:vertAlign w:val="superscript"/>
                </w:rPr>
                <w:t>b</w:t>
              </w:r>
              <w:r w:rsidRPr="003A5E80">
                <w:rPr>
                  <w:iCs/>
                  <w:szCs w:val="22"/>
                </w:rPr>
                <w:t>Test log-rank stratifikat.</w:t>
              </w:r>
            </w:ins>
          </w:p>
          <w:p w14:paraId="5D9AD6FD" w14:textId="77777777" w:rsidR="00D23F56" w:rsidRPr="003A5E80" w:rsidRDefault="00D23F56" w:rsidP="003A5E80">
            <w:pPr>
              <w:tabs>
                <w:tab w:val="clear" w:pos="567"/>
              </w:tabs>
              <w:autoSpaceDE w:val="0"/>
              <w:autoSpaceDN w:val="0"/>
              <w:adjustRightInd w:val="0"/>
              <w:spacing w:line="240" w:lineRule="auto"/>
              <w:rPr>
                <w:ins w:id="662" w:author="AbbVie10" w:date="2026-04-19T20:26:00Z" w16du:dateUtc="2026-04-19T14:56:00Z"/>
                <w:iCs/>
                <w:szCs w:val="22"/>
              </w:rPr>
            </w:pPr>
            <w:ins w:id="663" w:author="AbbVie10" w:date="2026-04-19T20:26:00Z" w16du:dateUtc="2026-04-19T14:56:00Z">
              <w:r w:rsidRPr="003A5E80">
                <w:rPr>
                  <w:iCs/>
                  <w:szCs w:val="22"/>
                  <w:vertAlign w:val="superscript"/>
                </w:rPr>
                <w:t>c</w:t>
              </w:r>
              <w:r w:rsidRPr="003A5E80">
                <w:rPr>
                  <w:iCs/>
                  <w:szCs w:val="22"/>
                </w:rPr>
                <w:t>Tinkludi 3 pazjenti fil-grupp ta’ venetoclax flimkien ma’ ibrutinib b’rispons sħiħ bi rkupru tal-mudullun mhux komplut (CRi).</w:t>
              </w:r>
            </w:ins>
          </w:p>
          <w:p w14:paraId="183688F2" w14:textId="77777777" w:rsidR="00D23F56" w:rsidRPr="003A5E80" w:rsidRDefault="00D23F56" w:rsidP="003A5E80">
            <w:pPr>
              <w:tabs>
                <w:tab w:val="clear" w:pos="567"/>
              </w:tabs>
              <w:autoSpaceDE w:val="0"/>
              <w:autoSpaceDN w:val="0"/>
              <w:adjustRightInd w:val="0"/>
              <w:spacing w:line="240" w:lineRule="auto"/>
              <w:rPr>
                <w:ins w:id="664" w:author="AbbVie10" w:date="2026-04-19T20:26:00Z" w16du:dateUtc="2026-04-19T14:56:00Z"/>
                <w:iCs/>
                <w:szCs w:val="22"/>
                <w:lang w:val="it-IT"/>
              </w:rPr>
            </w:pPr>
            <w:ins w:id="665" w:author="AbbVie10" w:date="2026-04-19T20:26:00Z" w16du:dateUtc="2026-04-19T14:56:00Z">
              <w:r w:rsidRPr="003A5E80">
                <w:rPr>
                  <w:iCs/>
                  <w:szCs w:val="22"/>
                  <w:vertAlign w:val="superscript"/>
                </w:rPr>
                <w:t>d</w:t>
              </w:r>
              <w:r w:rsidRPr="003A5E80">
                <w:rPr>
                  <w:iCs/>
                  <w:szCs w:val="22"/>
                </w:rPr>
                <w:t>Test chi-square ta’ Cochran-Mantel-Haenszel.</w:t>
              </w:r>
            </w:ins>
          </w:p>
          <w:p w14:paraId="646C92F2" w14:textId="7F306801" w:rsidR="00011603" w:rsidRPr="003A5E80" w:rsidRDefault="00D23F56" w:rsidP="003A5E80">
            <w:pPr>
              <w:tabs>
                <w:tab w:val="clear" w:pos="567"/>
              </w:tabs>
              <w:autoSpaceDE w:val="0"/>
              <w:autoSpaceDN w:val="0"/>
              <w:adjustRightInd w:val="0"/>
              <w:spacing w:line="240" w:lineRule="auto"/>
              <w:rPr>
                <w:ins w:id="666" w:author="AbbVie10" w:date="2026-04-10T16:50:00Z" w16du:dateUtc="2026-04-10T14:50:00Z"/>
                <w:iCs/>
                <w:szCs w:val="22"/>
              </w:rPr>
            </w:pPr>
            <w:ins w:id="667" w:author="AbbVie10" w:date="2026-04-19T20:26:00Z" w16du:dateUtc="2026-04-19T14:56:00Z">
              <w:r w:rsidRPr="003A5E80">
                <w:rPr>
                  <w:iCs/>
                  <w:szCs w:val="22"/>
                  <w:vertAlign w:val="superscript"/>
                </w:rPr>
                <w:t>e</w:t>
              </w:r>
              <w:r w:rsidRPr="003A5E80">
                <w:rPr>
                  <w:iCs/>
                  <w:szCs w:val="22"/>
                </w:rPr>
                <w:t>Rispons globali = CR+CRi+nPR+PR.</w:t>
              </w:r>
            </w:ins>
          </w:p>
        </w:tc>
      </w:tr>
    </w:tbl>
    <w:p w14:paraId="3720F439" w14:textId="77777777" w:rsidR="00011603" w:rsidRPr="003A5E80" w:rsidRDefault="00011603" w:rsidP="003A5E80">
      <w:pPr>
        <w:keepNext/>
        <w:tabs>
          <w:tab w:val="clear" w:pos="567"/>
        </w:tabs>
        <w:autoSpaceDE w:val="0"/>
        <w:autoSpaceDN w:val="0"/>
        <w:adjustRightInd w:val="0"/>
        <w:spacing w:line="240" w:lineRule="auto"/>
        <w:rPr>
          <w:ins w:id="668" w:author="AbbVie10" w:date="2026-04-10T16:50:00Z" w16du:dateUtc="2026-04-10T14:50:00Z"/>
          <w:iCs/>
          <w:szCs w:val="22"/>
          <w:lang w:val="it-IT"/>
        </w:rPr>
      </w:pPr>
    </w:p>
    <w:p w14:paraId="06460507" w14:textId="456FB6DC" w:rsidR="00011603" w:rsidRPr="003A5E80" w:rsidRDefault="00D23F56" w:rsidP="003A5E80">
      <w:pPr>
        <w:keepNext/>
        <w:tabs>
          <w:tab w:val="clear" w:pos="567"/>
        </w:tabs>
        <w:autoSpaceDE w:val="0"/>
        <w:autoSpaceDN w:val="0"/>
        <w:adjustRightInd w:val="0"/>
        <w:spacing w:line="240" w:lineRule="auto"/>
        <w:rPr>
          <w:ins w:id="669" w:author="AbbVie10" w:date="2026-04-10T16:52:00Z" w16du:dateUtc="2026-04-10T14:52:00Z"/>
        </w:rPr>
      </w:pPr>
      <w:ins w:id="670" w:author="AbbVie10" w:date="2026-04-19T20:26:00Z" w16du:dateUtc="2026-04-19T14:56:00Z">
        <w:r w:rsidRPr="003A5E80">
          <w:rPr>
            <w:iCs/>
            <w:szCs w:val="22"/>
          </w:rPr>
          <w:t>Figura 3: Kurva ta’ Kaplan-Meier ta’ sopravivenza mingħajr progressjoni (popolazzjoni b’intenzjoni li tiġi ttrattata) f’pazjenti b’CLL li ma kinitx ittrattata qabel fl-istudju CLL3011 (GLOW)</w:t>
        </w:r>
      </w:ins>
      <w:ins w:id="671" w:author="AbbVie10" w:date="2026-04-10T16:50:00Z" w16du:dateUtc="2026-04-10T14:50:00Z">
        <w:r w:rsidR="00011603" w:rsidRPr="003A5E80">
          <w:t xml:space="preserve"> </w:t>
        </w:r>
      </w:ins>
    </w:p>
    <w:p w14:paraId="55347824" w14:textId="77777777" w:rsidR="000C4173" w:rsidRPr="003A5E80" w:rsidRDefault="000C4173" w:rsidP="003A5E80">
      <w:pPr>
        <w:keepNext/>
        <w:tabs>
          <w:tab w:val="clear" w:pos="567"/>
        </w:tabs>
        <w:autoSpaceDE w:val="0"/>
        <w:autoSpaceDN w:val="0"/>
        <w:adjustRightInd w:val="0"/>
        <w:spacing w:line="240" w:lineRule="auto"/>
        <w:rPr>
          <w:ins w:id="672" w:author="AbbVie10" w:date="2026-04-10T16:50:00Z" w16du:dateUtc="2026-04-10T14:50:00Z"/>
          <w:iCs/>
          <w:szCs w:val="22"/>
        </w:rPr>
      </w:pPr>
    </w:p>
    <w:p w14:paraId="7CA93BAF" w14:textId="1CBD88FA" w:rsidR="00011603" w:rsidRPr="003A5E80" w:rsidRDefault="0041309E" w:rsidP="003A5E80">
      <w:pPr>
        <w:tabs>
          <w:tab w:val="clear" w:pos="567"/>
        </w:tabs>
        <w:autoSpaceDE w:val="0"/>
        <w:autoSpaceDN w:val="0"/>
        <w:adjustRightInd w:val="0"/>
        <w:spacing w:line="240" w:lineRule="auto"/>
        <w:rPr>
          <w:ins w:id="673" w:author="AbbVie10" w:date="2026-04-10T16:52:00Z" w16du:dateUtc="2026-04-10T14:52:00Z"/>
          <w:szCs w:val="22"/>
        </w:rPr>
      </w:pPr>
      <w:ins w:id="674" w:author="AbbVie10" w:date="2026-04-10T16:54:00Z" w16du:dateUtc="2026-04-10T14:54:00Z">
        <w:r w:rsidRPr="003A5E80">
          <w:rPr>
            <w:szCs w:val="22"/>
          </w:rPr>
          <mc:AlternateContent>
            <mc:Choice Requires="wps">
              <w:drawing>
                <wp:anchor distT="45720" distB="45720" distL="114300" distR="114300" simplePos="0" relativeHeight="251700224" behindDoc="0" locked="0" layoutInCell="1" allowOverlap="1" wp14:anchorId="6D72F074" wp14:editId="74DABC42">
                  <wp:simplePos x="0" y="0"/>
                  <wp:positionH relativeFrom="column">
                    <wp:posOffset>-76623</wp:posOffset>
                  </wp:positionH>
                  <wp:positionV relativeFrom="paragraph">
                    <wp:posOffset>3045601</wp:posOffset>
                  </wp:positionV>
                  <wp:extent cx="953911" cy="1404620"/>
                  <wp:effectExtent l="0" t="0" r="0" b="1270"/>
                  <wp:wrapNone/>
                  <wp:docPr id="1437366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911" cy="1404620"/>
                          </a:xfrm>
                          <a:prstGeom prst="rect">
                            <a:avLst/>
                          </a:prstGeom>
                          <a:solidFill>
                            <a:srgbClr val="FFFFFF"/>
                          </a:solidFill>
                          <a:ln w="9525">
                            <a:noFill/>
                            <a:miter lim="800000"/>
                            <a:headEnd/>
                            <a:tailEnd/>
                          </a:ln>
                        </wps:spPr>
                        <wps:txbx>
                          <w:txbxContent>
                            <w:p w14:paraId="59DCCB1A" w14:textId="3E7F0049" w:rsidR="0041309E" w:rsidRPr="00CA31F6" w:rsidRDefault="00D23F56">
                              <w:pPr>
                                <w:rPr>
                                  <w:rFonts w:ascii="Arial" w:hAnsi="Arial" w:cs="Arial"/>
                                  <w:sz w:val="16"/>
                                  <w:szCs w:val="16"/>
                                </w:rPr>
                              </w:pPr>
                              <w:ins w:id="675" w:author="AbbVie10" w:date="2026-04-19T20:27:00Z" w16du:dateUtc="2026-04-19T14:57:00Z">
                                <w:r w:rsidRPr="00D23F56">
                                  <w:rPr>
                                    <w:rFonts w:ascii="Arial" w:hAnsi="Arial" w:cs="Arial"/>
                                    <w:sz w:val="16"/>
                                    <w:szCs w:val="16"/>
                                  </w:rPr>
                                  <w:t>Individwi f’riskju</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F074" id="_x0000_s1039" type="#_x0000_t202" style="position:absolute;margin-left:-6.05pt;margin-top:239.8pt;width:75.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" stroked="f">
                  <v:textbox style="mso-fit-shape-to-text:t">
                    <w:txbxContent>
                      <w:p w14:paraId="59DCCB1A" w14:textId="3E7F0049" w:rsidR="0041309E" w:rsidRPr="00CA31F6" w:rsidRDefault="00D23F56">
                        <w:pPr>
                          <w:rPr>
                            <w:rFonts w:ascii="Arial" w:hAnsi="Arial" w:cs="Arial"/>
                            <w:sz w:val="16"/>
                            <w:szCs w:val="16"/>
                          </w:rPr>
                        </w:pPr>
                        <w:ins w:id="707" w:author="AbbVie10" w:date="2026-04-19T20:27:00Z" w16du:dateUtc="2026-04-19T14:57:00Z">
                          <w:r w:rsidRPr="00D23F56">
                            <w:rPr>
                              <w:rFonts w:ascii="Arial" w:hAnsi="Arial" w:cs="Arial"/>
                              <w:sz w:val="16"/>
                              <w:szCs w:val="16"/>
                            </w:rPr>
                            <w:t>Individwi f’riskju</w:t>
                          </w:r>
                        </w:ins>
                      </w:p>
                    </w:txbxContent>
                  </v:textbox>
                </v:shape>
              </w:pict>
            </mc:Fallback>
          </mc:AlternateContent>
        </w:r>
      </w:ins>
      <w:ins w:id="676" w:author="AbbVie10" w:date="2026-04-10T16:53:00Z" w16du:dateUtc="2026-04-10T14:53:00Z">
        <w:r w:rsidRPr="003A5E80">
          <w:rPr>
            <w:szCs w:val="22"/>
          </w:rPr>
          <mc:AlternateContent>
            <mc:Choice Requires="wps">
              <w:drawing>
                <wp:anchor distT="45720" distB="45720" distL="114300" distR="114300" simplePos="0" relativeHeight="251698176" behindDoc="0" locked="0" layoutInCell="1" allowOverlap="1" wp14:anchorId="5D1EE219" wp14:editId="0F3BEAA2">
                  <wp:simplePos x="0" y="0"/>
                  <wp:positionH relativeFrom="column">
                    <wp:posOffset>1735243</wp:posOffset>
                  </wp:positionH>
                  <wp:positionV relativeFrom="paragraph">
                    <wp:posOffset>2972223</wp:posOffset>
                  </wp:positionV>
                  <wp:extent cx="1952978" cy="1404620"/>
                  <wp:effectExtent l="0" t="0" r="9525" b="1270"/>
                  <wp:wrapNone/>
                  <wp:docPr id="97559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978" cy="1404620"/>
                          </a:xfrm>
                          <a:prstGeom prst="rect">
                            <a:avLst/>
                          </a:prstGeom>
                          <a:solidFill>
                            <a:srgbClr val="FFFFFF"/>
                          </a:solidFill>
                          <a:ln w="9525">
                            <a:noFill/>
                            <a:miter lim="800000"/>
                            <a:headEnd/>
                            <a:tailEnd/>
                          </a:ln>
                        </wps:spPr>
                        <wps:txbx>
                          <w:txbxContent>
                            <w:p w14:paraId="7CB2057E" w14:textId="197BBDA7" w:rsidR="0041309E" w:rsidRPr="00CA31F6" w:rsidRDefault="00D23F56">
                              <w:pPr>
                                <w:rPr>
                                  <w:rFonts w:ascii="Arial" w:hAnsi="Arial" w:cs="Arial"/>
                                  <w:sz w:val="16"/>
                                  <w:szCs w:val="16"/>
                                </w:rPr>
                              </w:pPr>
                              <w:ins w:id="677" w:author="AbbVie10" w:date="2026-04-19T20:27:00Z" w16du:dateUtc="2026-04-19T14:57:00Z">
                                <w:r w:rsidRPr="00D23F56">
                                  <w:rPr>
                                    <w:rFonts w:ascii="Arial" w:hAnsi="Arial" w:cs="Arial"/>
                                    <w:sz w:val="16"/>
                                    <w:szCs w:val="16"/>
                                  </w:rPr>
                                  <w:t>Xhur mid-Data tar-Randomizzazzjoni</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1EE219" id="_x0000_s1040" type="#_x0000_t202" style="position:absolute;margin-left:136.65pt;margin-top:234.05pt;width:153.8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O8EQIAAP8DAAAOAAAAZHJzL2Uyb0RvYy54bWysk99u2yAUxu8n7R0Q94udKGkbK07Vpcs0&#10;qfsjdXsAjHGMhjnsQGJnT78DTtOovavmCwQ+8HHO73ysbofOsINCr8GWfDrJOVNWQq3truS/fm4/&#10;3HD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" stroked="f">
                  <v:textbox style="mso-fit-shape-to-text:t">
                    <w:txbxContent>
                      <w:p w14:paraId="7CB2057E" w14:textId="197BBDA7" w:rsidR="0041309E" w:rsidRPr="00CA31F6" w:rsidRDefault="00D23F56">
                        <w:pPr>
                          <w:rPr>
                            <w:rFonts w:ascii="Arial" w:hAnsi="Arial" w:cs="Arial"/>
                            <w:sz w:val="16"/>
                            <w:szCs w:val="16"/>
                          </w:rPr>
                        </w:pPr>
                        <w:ins w:id="710" w:author="AbbVie10" w:date="2026-04-19T20:27:00Z" w16du:dateUtc="2026-04-19T14:57:00Z">
                          <w:r w:rsidRPr="00D23F56">
                            <w:rPr>
                              <w:rFonts w:ascii="Arial" w:hAnsi="Arial" w:cs="Arial"/>
                              <w:sz w:val="16"/>
                              <w:szCs w:val="16"/>
                            </w:rPr>
                            <w:t>Xhur mid-Data tar-Randomizzazzjoni</w:t>
                          </w:r>
                        </w:ins>
                      </w:p>
                    </w:txbxContent>
                  </v:textbox>
                </v:shape>
              </w:pict>
            </mc:Fallback>
          </mc:AlternateContent>
        </w:r>
      </w:ins>
      <w:ins w:id="678" w:author="AbbVie10" w:date="2026-04-10T16:52:00Z" w16du:dateUtc="2026-04-10T14:52:00Z">
        <w:r w:rsidRPr="003A5E80">
          <w:rPr>
            <w:szCs w:val="22"/>
          </w:rPr>
          <mc:AlternateContent>
            <mc:Choice Requires="wps">
              <w:drawing>
                <wp:anchor distT="45720" distB="45720" distL="114300" distR="114300" simplePos="0" relativeHeight="251696128" behindDoc="0" locked="0" layoutInCell="1" allowOverlap="1" wp14:anchorId="35CD3D58" wp14:editId="37E29627">
                  <wp:simplePos x="0" y="0"/>
                  <wp:positionH relativeFrom="column">
                    <wp:posOffset>-387633</wp:posOffset>
                  </wp:positionH>
                  <wp:positionV relativeFrom="paragraph">
                    <wp:posOffset>486763</wp:posOffset>
                  </wp:positionV>
                  <wp:extent cx="2182424" cy="1404620"/>
                  <wp:effectExtent l="5715" t="0" r="0" b="0"/>
                  <wp:wrapNone/>
                  <wp:docPr id="879143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2424" cy="1404620"/>
                          </a:xfrm>
                          <a:prstGeom prst="rect">
                            <a:avLst/>
                          </a:prstGeom>
                          <a:solidFill>
                            <a:srgbClr val="FFFFFF"/>
                          </a:solidFill>
                          <a:ln w="9525">
                            <a:noFill/>
                            <a:miter lim="800000"/>
                            <a:headEnd/>
                            <a:tailEnd/>
                          </a:ln>
                        </wps:spPr>
                        <wps:txbx>
                          <w:txbxContent>
                            <w:p w14:paraId="023B06D6" w14:textId="123F2ACB" w:rsidR="0041309E" w:rsidRPr="00CA31F6" w:rsidRDefault="00D23F56">
                              <w:pPr>
                                <w:rPr>
                                  <w:rFonts w:ascii="Arial" w:hAnsi="Arial" w:cs="Arial"/>
                                  <w:sz w:val="16"/>
                                  <w:szCs w:val="16"/>
                                </w:rPr>
                              </w:pPr>
                              <w:ins w:id="679" w:author="AbbVie10" w:date="2026-04-19T20:27:00Z" w16du:dateUtc="2026-04-19T14:57:00Z">
                                <w:r w:rsidRPr="00D23F56">
                                  <w:rPr>
                                    <w:rFonts w:ascii="Arial" w:hAnsi="Arial" w:cs="Arial"/>
                                    <w:sz w:val="16"/>
                                    <w:szCs w:val="16"/>
                                  </w:rPr>
                                  <w:t>% ta’ individwi mingħajr avveniment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CD3D58" id="_x0000_s1041" type="#_x0000_t202" style="position:absolute;margin-left:-30.5pt;margin-top:38.35pt;width:171.85pt;height:110.6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" stroked="f">
                  <v:textbox style="mso-fit-shape-to-text:t">
                    <w:txbxContent>
                      <w:p w14:paraId="023B06D6" w14:textId="123F2ACB" w:rsidR="0041309E" w:rsidRPr="00CA31F6" w:rsidRDefault="00D23F56">
                        <w:pPr>
                          <w:rPr>
                            <w:rFonts w:ascii="Arial" w:hAnsi="Arial" w:cs="Arial"/>
                            <w:sz w:val="16"/>
                            <w:szCs w:val="16"/>
                          </w:rPr>
                        </w:pPr>
                        <w:ins w:id="713" w:author="AbbVie10" w:date="2026-04-19T20:27:00Z" w16du:dateUtc="2026-04-19T14:57:00Z">
                          <w:r w:rsidRPr="00D23F56">
                            <w:rPr>
                              <w:rFonts w:ascii="Arial" w:hAnsi="Arial" w:cs="Arial"/>
                              <w:sz w:val="16"/>
                              <w:szCs w:val="16"/>
                            </w:rPr>
                            <w:t>% ta’ individwi mingħajr avveniment</w:t>
                          </w:r>
                        </w:ins>
                      </w:p>
                    </w:txbxContent>
                  </v:textbox>
                </v:shape>
              </w:pict>
            </mc:Fallback>
          </mc:AlternateContent>
        </w:r>
        <w:r w:rsidR="000C4173" w:rsidRPr="003A5E80">
          <w:rPr>
            <w:color w:val="000000"/>
            <w:szCs w:val="18"/>
            <w:lang w:val="en-US"/>
          </w:rPr>
          <w:drawing>
            <wp:inline distT="0" distB="0" distL="0" distR="0" wp14:anchorId="5FDA63A3" wp14:editId="582D50EF">
              <wp:extent cx="4560201" cy="3840480"/>
              <wp:effectExtent l="0" t="0" r="0" b="7620"/>
              <wp:docPr id="273681217" name="Picture 273681217"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81217" name="Picture 1" descr="A graph of a patient's surviva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78F5B0F3" w14:textId="5F38C2E1" w:rsidR="0041309E" w:rsidRPr="003A5E80" w:rsidRDefault="0041309E" w:rsidP="003A5E80">
      <w:pPr>
        <w:tabs>
          <w:tab w:val="clear" w:pos="567"/>
        </w:tabs>
        <w:autoSpaceDE w:val="0"/>
        <w:autoSpaceDN w:val="0"/>
        <w:adjustRightInd w:val="0"/>
        <w:spacing w:line="240" w:lineRule="auto"/>
        <w:rPr>
          <w:ins w:id="680" w:author="AbbVie10" w:date="2026-04-10T16:56:00Z" w16du:dateUtc="2026-04-10T14:56:00Z"/>
          <w:szCs w:val="22"/>
        </w:rPr>
      </w:pPr>
    </w:p>
    <w:p w14:paraId="1D60AD48" w14:textId="2D6B37DA" w:rsidR="005F4F3B" w:rsidRPr="003A5E80" w:rsidRDefault="00D23F56" w:rsidP="003A5E80">
      <w:pPr>
        <w:tabs>
          <w:tab w:val="clear" w:pos="567"/>
        </w:tabs>
        <w:autoSpaceDE w:val="0"/>
        <w:autoSpaceDN w:val="0"/>
        <w:adjustRightInd w:val="0"/>
        <w:spacing w:line="240" w:lineRule="auto"/>
        <w:rPr>
          <w:ins w:id="681" w:author="AbbVie10" w:date="2026-04-10T16:56:00Z" w16du:dateUtc="2026-04-10T14:56:00Z"/>
        </w:rPr>
      </w:pPr>
      <w:ins w:id="682" w:author="AbbVie10" w:date="2026-04-19T20:27:00Z" w16du:dateUtc="2026-04-19T14:57:00Z">
        <w:r w:rsidRPr="003A5E80">
          <w:t>L-effett tat-trattament ta’ PFS b’venetoclax flimkien ma’ ibrutinib flimkien ma’ chlorambucil flimkien ma’ obinutuzumab kien konsistenti fis-sottogruppi definiti minn qabel, inkluża l-popolazzjoni b’riskju għoli (mutazzjoni ta’ TP53, tneħħija ta’ 11q, jew IGHV mhux immutata, b’HR ta’ PFS ta’ 0.23 (CI ta’ 95% [0.13, 0.41]).</w:t>
        </w:r>
      </w:ins>
      <w:ins w:id="683" w:author="AbbVie10" w:date="2026-04-10T16:56:00Z" w16du:dateUtc="2026-04-10T14:56:00Z">
        <w:r w:rsidR="005F4F3B" w:rsidRPr="003A5E80">
          <w:t xml:space="preserve">  </w:t>
        </w:r>
      </w:ins>
    </w:p>
    <w:p w14:paraId="20E46BE0" w14:textId="77777777" w:rsidR="005F4F3B" w:rsidRPr="003A5E80" w:rsidRDefault="005F4F3B" w:rsidP="003A5E80">
      <w:pPr>
        <w:tabs>
          <w:tab w:val="clear" w:pos="567"/>
        </w:tabs>
        <w:autoSpaceDE w:val="0"/>
        <w:autoSpaceDN w:val="0"/>
        <w:adjustRightInd w:val="0"/>
        <w:spacing w:line="240" w:lineRule="auto"/>
        <w:rPr>
          <w:ins w:id="684" w:author="AbbVie10" w:date="2026-04-10T16:56:00Z" w16du:dateUtc="2026-04-10T14:56:00Z"/>
          <w:iCs/>
          <w:szCs w:val="22"/>
        </w:rPr>
      </w:pPr>
    </w:p>
    <w:p w14:paraId="760B41DB" w14:textId="39B954F1" w:rsidR="005F4F3B" w:rsidRPr="003A5E80" w:rsidRDefault="00D23F56" w:rsidP="003A5E80">
      <w:pPr>
        <w:tabs>
          <w:tab w:val="clear" w:pos="567"/>
        </w:tabs>
        <w:autoSpaceDE w:val="0"/>
        <w:autoSpaceDN w:val="0"/>
        <w:adjustRightInd w:val="0"/>
        <w:spacing w:line="240" w:lineRule="auto"/>
        <w:rPr>
          <w:ins w:id="685" w:author="AbbVie10" w:date="2026-04-10T16:56:00Z" w16du:dateUtc="2026-04-10T14:56:00Z"/>
          <w:iCs/>
          <w:szCs w:val="22"/>
        </w:rPr>
      </w:pPr>
      <w:ins w:id="686" w:author="AbbVie10" w:date="2026-04-19T20:28:00Z" w16du:dateUtc="2026-04-19T14:58:00Z">
        <w:r w:rsidRPr="003A5E80">
          <w:rPr>
            <w:iCs/>
            <w:szCs w:val="22"/>
          </w:rPr>
          <w:t>B’segwitu medjan ta’ 28 xahar, id-</w:t>
        </w:r>
        <w:r w:rsidRPr="003A5E80">
          <w:rPr>
            <w:i/>
            <w:szCs w:val="22"/>
          </w:rPr>
          <w:t>data</w:t>
        </w:r>
        <w:r w:rsidRPr="003A5E80">
          <w:rPr>
            <w:iCs/>
            <w:szCs w:val="22"/>
          </w:rPr>
          <w:t xml:space="preserve"> dwar is-sopravivenza globali ma kinitx sostanzjali biżżejjed għax ma setgħux jinsiltu konklużjonijiet affidabbli, b’total ta’ 23 mewt: 11 (10%) fil-grupp ta’ venetoclax flimkien ma’ ibrutinib u 12 (11%) fil-grupp ta’ chlorambucil flimkien ma’ obinutuzumab.</w:t>
        </w:r>
      </w:ins>
    </w:p>
    <w:p w14:paraId="28EA7013" w14:textId="77777777" w:rsidR="005F4F3B" w:rsidRPr="003A5E80" w:rsidRDefault="005F4F3B" w:rsidP="003A5E80">
      <w:pPr>
        <w:tabs>
          <w:tab w:val="clear" w:pos="567"/>
        </w:tabs>
        <w:autoSpaceDE w:val="0"/>
        <w:autoSpaceDN w:val="0"/>
        <w:adjustRightInd w:val="0"/>
        <w:spacing w:line="240" w:lineRule="auto"/>
        <w:rPr>
          <w:ins w:id="687" w:author="AbbVie10" w:date="2026-04-10T16:56:00Z" w16du:dateUtc="2026-04-10T14:56:00Z"/>
          <w:iCs/>
          <w:szCs w:val="22"/>
        </w:rPr>
      </w:pPr>
    </w:p>
    <w:p w14:paraId="44DA4E5C" w14:textId="3AF7C524" w:rsidR="005F4F3B" w:rsidRPr="003A5E80" w:rsidRDefault="00D23F56" w:rsidP="003A5E80">
      <w:pPr>
        <w:tabs>
          <w:tab w:val="clear" w:pos="567"/>
        </w:tabs>
        <w:autoSpaceDE w:val="0"/>
        <w:autoSpaceDN w:val="0"/>
        <w:adjustRightInd w:val="0"/>
        <w:spacing w:line="240" w:lineRule="auto"/>
        <w:rPr>
          <w:ins w:id="688" w:author="AbbVie10" w:date="2026-04-10T16:56:00Z" w16du:dateUtc="2026-04-10T14:56:00Z"/>
        </w:rPr>
      </w:pPr>
      <w:ins w:id="689" w:author="AbbVie10" w:date="2026-04-19T20:29:00Z" w16du:dateUtc="2026-04-19T14:59:00Z">
        <w:r w:rsidRPr="003A5E80">
          <w:t>Tabella 14: Ir-rati ta’ negattività tal-marda residwali minimi fil-pazjenti b’CLL li ma kinitx ittrattata qabel fl-istudju CLL3011 (GLOW)</w:t>
        </w:r>
      </w:ins>
    </w:p>
    <w:p w14:paraId="05FD07E0" w14:textId="77777777" w:rsidR="005F4F3B" w:rsidRPr="003A5E80" w:rsidRDefault="005F4F3B" w:rsidP="003A5E80">
      <w:pPr>
        <w:tabs>
          <w:tab w:val="clear" w:pos="567"/>
        </w:tabs>
        <w:autoSpaceDE w:val="0"/>
        <w:autoSpaceDN w:val="0"/>
        <w:adjustRightInd w:val="0"/>
        <w:spacing w:line="240" w:lineRule="auto"/>
        <w:rPr>
          <w:ins w:id="690" w:author="AbbVie10" w:date="2026-04-10T16:56:00Z" w16du:dateUtc="2026-04-10T14:56:00Z"/>
          <w:iCs/>
          <w:szCs w:val="22"/>
        </w:rPr>
      </w:pPr>
    </w:p>
    <w:tbl>
      <w:tblPr>
        <w:tblStyle w:val="TableGrid1"/>
        <w:tblW w:w="9445" w:type="dxa"/>
        <w:jc w:val="center"/>
        <w:tblLook w:val="04A0" w:firstRow="1" w:lastRow="0" w:firstColumn="1" w:lastColumn="0" w:noHBand="0" w:noVBand="1"/>
      </w:tblPr>
      <w:tblGrid>
        <w:gridCol w:w="2598"/>
        <w:gridCol w:w="1618"/>
        <w:gridCol w:w="1871"/>
        <w:gridCol w:w="1465"/>
        <w:gridCol w:w="1893"/>
      </w:tblGrid>
      <w:tr w:rsidR="00D23F56" w:rsidRPr="003A5E80" w14:paraId="6A89D059" w14:textId="77777777" w:rsidTr="00C12F7D">
        <w:trPr>
          <w:tblHeader/>
          <w:jc w:val="center"/>
          <w:ins w:id="691" w:author="AbbVie10" w:date="2026-04-10T16:56:00Z"/>
        </w:trPr>
        <w:tc>
          <w:tcPr>
            <w:tcW w:w="2598" w:type="dxa"/>
          </w:tcPr>
          <w:p w14:paraId="5723D7CB" w14:textId="77777777" w:rsidR="00D23F56" w:rsidRPr="003A5E80" w:rsidRDefault="00D23F56" w:rsidP="003A5E80">
            <w:pPr>
              <w:tabs>
                <w:tab w:val="clear" w:pos="567"/>
              </w:tabs>
              <w:spacing w:line="240" w:lineRule="auto"/>
              <w:rPr>
                <w:ins w:id="692" w:author="AbbVie10" w:date="2026-04-10T16:56:00Z" w16du:dateUtc="2026-04-10T14:56:00Z"/>
                <w:rFonts w:ascii="Times New Roman" w:hAnsi="Times New Roman" w:cs="Times New Roman"/>
                <w:u w:val="single"/>
              </w:rPr>
            </w:pPr>
          </w:p>
        </w:tc>
        <w:tc>
          <w:tcPr>
            <w:tcW w:w="3489" w:type="dxa"/>
            <w:gridSpan w:val="2"/>
          </w:tcPr>
          <w:p w14:paraId="151A6229" w14:textId="44CCFE4F" w:rsidR="00D23F56" w:rsidRPr="003A5E80" w:rsidRDefault="00D23F56" w:rsidP="003A5E80">
            <w:pPr>
              <w:tabs>
                <w:tab w:val="clear" w:pos="567"/>
              </w:tabs>
              <w:spacing w:line="240" w:lineRule="auto"/>
              <w:jc w:val="center"/>
              <w:rPr>
                <w:ins w:id="693" w:author="AbbVie10" w:date="2026-04-10T16:56:00Z" w16du:dateUtc="2026-04-10T14:56:00Z"/>
                <w:rFonts w:ascii="Times New Roman" w:hAnsi="Times New Roman" w:cs="Times New Roman"/>
                <w:b/>
                <w:bCs/>
              </w:rPr>
            </w:pPr>
            <w:ins w:id="694" w:author="AbbVie10" w:date="2026-04-19T20:29:00Z" w16du:dateUtc="2026-04-19T14:59:00Z">
              <w:r w:rsidRPr="003A5E80">
                <w:rPr>
                  <w:rFonts w:ascii="Times New Roman" w:hAnsi="Times New Roman"/>
                  <w:b/>
                  <w:bCs/>
                </w:rPr>
                <w:t>Assaġġ NGS</w:t>
              </w:r>
              <w:r w:rsidRPr="003A5E80">
                <w:rPr>
                  <w:rFonts w:ascii="Times New Roman" w:hAnsi="Times New Roman"/>
                  <w:b/>
                  <w:bCs/>
                  <w:vertAlign w:val="superscript"/>
                </w:rPr>
                <w:t>a</w:t>
              </w:r>
            </w:ins>
          </w:p>
        </w:tc>
        <w:tc>
          <w:tcPr>
            <w:tcW w:w="3358" w:type="dxa"/>
            <w:gridSpan w:val="2"/>
          </w:tcPr>
          <w:p w14:paraId="30348973" w14:textId="1BE0E676" w:rsidR="00D23F56" w:rsidRPr="003A5E80" w:rsidRDefault="00D23F56" w:rsidP="003A5E80">
            <w:pPr>
              <w:tabs>
                <w:tab w:val="clear" w:pos="567"/>
              </w:tabs>
              <w:spacing w:line="240" w:lineRule="auto"/>
              <w:jc w:val="center"/>
              <w:rPr>
                <w:ins w:id="695" w:author="AbbVie10" w:date="2026-04-10T16:56:00Z" w16du:dateUtc="2026-04-10T14:56:00Z"/>
                <w:rFonts w:ascii="Times New Roman" w:hAnsi="Times New Roman" w:cs="Times New Roman"/>
                <w:b/>
                <w:bCs/>
              </w:rPr>
            </w:pPr>
            <w:ins w:id="696" w:author="AbbVie10" w:date="2026-04-19T20:29:00Z" w16du:dateUtc="2026-04-19T14:59:00Z">
              <w:r w:rsidRPr="003A5E80">
                <w:rPr>
                  <w:rFonts w:ascii="Times New Roman" w:hAnsi="Times New Roman"/>
                  <w:b/>
                  <w:bCs/>
                </w:rPr>
                <w:t>Ċitometrija tal-Fluss</w:t>
              </w:r>
              <w:r w:rsidRPr="003A5E80">
                <w:rPr>
                  <w:rFonts w:ascii="Times New Roman" w:hAnsi="Times New Roman"/>
                  <w:b/>
                  <w:bCs/>
                  <w:vertAlign w:val="superscript"/>
                </w:rPr>
                <w:t>b</w:t>
              </w:r>
            </w:ins>
          </w:p>
        </w:tc>
      </w:tr>
      <w:tr w:rsidR="00D23F56" w:rsidRPr="003A5E80" w14:paraId="7923283A" w14:textId="77777777" w:rsidTr="00C12F7D">
        <w:trPr>
          <w:tblHeader/>
          <w:jc w:val="center"/>
          <w:ins w:id="697" w:author="AbbVie10" w:date="2026-04-10T16:56:00Z"/>
        </w:trPr>
        <w:tc>
          <w:tcPr>
            <w:tcW w:w="2598" w:type="dxa"/>
          </w:tcPr>
          <w:p w14:paraId="440AE2CA" w14:textId="77777777" w:rsidR="00D23F56" w:rsidRPr="003A5E80" w:rsidRDefault="00D23F56" w:rsidP="003A5E80">
            <w:pPr>
              <w:tabs>
                <w:tab w:val="clear" w:pos="567"/>
              </w:tabs>
              <w:spacing w:line="240" w:lineRule="auto"/>
              <w:rPr>
                <w:ins w:id="698" w:author="AbbVie10" w:date="2026-04-10T16:56:00Z" w16du:dateUtc="2026-04-10T14:56:00Z"/>
                <w:rFonts w:ascii="Times New Roman" w:hAnsi="Times New Roman" w:cs="Times New Roman"/>
                <w:u w:val="single"/>
                <w:lang w:val="en-US"/>
              </w:rPr>
            </w:pPr>
          </w:p>
        </w:tc>
        <w:tc>
          <w:tcPr>
            <w:tcW w:w="1618" w:type="dxa"/>
          </w:tcPr>
          <w:p w14:paraId="20500971" w14:textId="77777777" w:rsidR="00D23F56" w:rsidRPr="003A5E80" w:rsidRDefault="00D23F56" w:rsidP="003A5E80">
            <w:pPr>
              <w:tabs>
                <w:tab w:val="clear" w:pos="567"/>
              </w:tabs>
              <w:spacing w:line="240" w:lineRule="auto"/>
              <w:jc w:val="center"/>
              <w:rPr>
                <w:ins w:id="699" w:author="AbbVie10" w:date="2026-04-19T20:29:00Z" w16du:dateUtc="2026-04-19T14:59:00Z"/>
                <w:rFonts w:ascii="Times New Roman" w:hAnsi="Times New Roman"/>
                <w:b/>
                <w:bCs/>
                <w:lang w:val="en-US"/>
              </w:rPr>
            </w:pPr>
            <w:ins w:id="700" w:author="AbbVie10" w:date="2026-04-19T20:29:00Z" w16du:dateUtc="2026-04-19T14:59:00Z">
              <w:r w:rsidRPr="003A5E80">
                <w:rPr>
                  <w:rFonts w:ascii="Times New Roman" w:hAnsi="Times New Roman"/>
                  <w:b/>
                  <w:bCs/>
                </w:rPr>
                <w:t>Venetoclax + ibrutinib</w:t>
              </w:r>
            </w:ins>
          </w:p>
          <w:p w14:paraId="720D04E8" w14:textId="3986E907" w:rsidR="00D23F56" w:rsidRPr="003A5E80" w:rsidRDefault="00D23F56" w:rsidP="003A5E80">
            <w:pPr>
              <w:tabs>
                <w:tab w:val="clear" w:pos="567"/>
              </w:tabs>
              <w:spacing w:line="240" w:lineRule="auto"/>
              <w:jc w:val="center"/>
              <w:rPr>
                <w:ins w:id="701" w:author="AbbVie10" w:date="2026-04-10T16:56:00Z" w16du:dateUtc="2026-04-10T14:56:00Z"/>
                <w:rFonts w:ascii="Times New Roman" w:hAnsi="Times New Roman" w:cs="Times New Roman"/>
                <w:b/>
                <w:bCs/>
              </w:rPr>
            </w:pPr>
            <w:ins w:id="702" w:author="AbbVie10" w:date="2026-04-19T20:29:00Z" w16du:dateUtc="2026-04-19T14:59:00Z">
              <w:r w:rsidRPr="003A5E80">
                <w:rPr>
                  <w:rFonts w:ascii="Times New Roman" w:hAnsi="Times New Roman"/>
                  <w:b/>
                  <w:bCs/>
                </w:rPr>
                <w:t>N=106</w:t>
              </w:r>
            </w:ins>
          </w:p>
        </w:tc>
        <w:tc>
          <w:tcPr>
            <w:tcW w:w="1871" w:type="dxa"/>
          </w:tcPr>
          <w:p w14:paraId="44EC7D4B" w14:textId="77777777" w:rsidR="00D23F56" w:rsidRPr="003A5E80" w:rsidRDefault="00D23F56" w:rsidP="003A5E80">
            <w:pPr>
              <w:tabs>
                <w:tab w:val="clear" w:pos="567"/>
              </w:tabs>
              <w:spacing w:line="240" w:lineRule="auto"/>
              <w:jc w:val="center"/>
              <w:rPr>
                <w:ins w:id="703" w:author="AbbVie10" w:date="2026-04-19T20:29:00Z" w16du:dateUtc="2026-04-19T14:59:00Z"/>
                <w:rFonts w:ascii="Times New Roman" w:hAnsi="Times New Roman"/>
                <w:b/>
                <w:bCs/>
                <w:lang w:val="en-US"/>
              </w:rPr>
            </w:pPr>
            <w:ins w:id="704" w:author="AbbVie10" w:date="2026-04-19T20:29:00Z" w16du:dateUtc="2026-04-19T14:59:00Z">
              <w:r w:rsidRPr="003A5E80">
                <w:rPr>
                  <w:rFonts w:ascii="Times New Roman" w:hAnsi="Times New Roman"/>
                  <w:b/>
                  <w:bCs/>
                </w:rPr>
                <w:t>Chlorambucil + obinutuzumab</w:t>
              </w:r>
            </w:ins>
          </w:p>
          <w:p w14:paraId="3234730B" w14:textId="3F8F784B" w:rsidR="00D23F56" w:rsidRPr="003A5E80" w:rsidRDefault="00D23F56" w:rsidP="003A5E80">
            <w:pPr>
              <w:tabs>
                <w:tab w:val="clear" w:pos="567"/>
              </w:tabs>
              <w:spacing w:line="240" w:lineRule="auto"/>
              <w:jc w:val="center"/>
              <w:rPr>
                <w:ins w:id="705" w:author="AbbVie10" w:date="2026-04-10T16:56:00Z" w16du:dateUtc="2026-04-10T14:56:00Z"/>
                <w:rFonts w:ascii="Times New Roman" w:hAnsi="Times New Roman" w:cs="Times New Roman"/>
                <w:b/>
                <w:bCs/>
              </w:rPr>
            </w:pPr>
            <w:ins w:id="706" w:author="AbbVie10" w:date="2026-04-19T20:29:00Z" w16du:dateUtc="2026-04-19T14:59:00Z">
              <w:r w:rsidRPr="003A5E80">
                <w:rPr>
                  <w:rFonts w:ascii="Times New Roman" w:hAnsi="Times New Roman"/>
                  <w:b/>
                  <w:bCs/>
                </w:rPr>
                <w:t>N=105</w:t>
              </w:r>
            </w:ins>
          </w:p>
        </w:tc>
        <w:tc>
          <w:tcPr>
            <w:tcW w:w="1465" w:type="dxa"/>
          </w:tcPr>
          <w:p w14:paraId="732D5704" w14:textId="77777777" w:rsidR="00D23F56" w:rsidRPr="003A5E80" w:rsidRDefault="00D23F56" w:rsidP="003A5E80">
            <w:pPr>
              <w:tabs>
                <w:tab w:val="clear" w:pos="567"/>
              </w:tabs>
              <w:spacing w:line="240" w:lineRule="auto"/>
              <w:jc w:val="center"/>
              <w:rPr>
                <w:ins w:id="707" w:author="AbbVie10" w:date="2026-04-19T20:29:00Z" w16du:dateUtc="2026-04-19T14:59:00Z"/>
                <w:rFonts w:ascii="Times New Roman" w:hAnsi="Times New Roman"/>
                <w:b/>
                <w:bCs/>
                <w:lang w:val="en-US"/>
              </w:rPr>
            </w:pPr>
            <w:ins w:id="708" w:author="AbbVie10" w:date="2026-04-19T20:29:00Z" w16du:dateUtc="2026-04-19T14:59:00Z">
              <w:r w:rsidRPr="003A5E80">
                <w:rPr>
                  <w:rFonts w:ascii="Times New Roman" w:hAnsi="Times New Roman"/>
                  <w:b/>
                  <w:bCs/>
                </w:rPr>
                <w:t>Venetoclax + ibrutinib</w:t>
              </w:r>
            </w:ins>
          </w:p>
          <w:p w14:paraId="04E7EDDF" w14:textId="2D701C28" w:rsidR="00D23F56" w:rsidRPr="003A5E80" w:rsidRDefault="00D23F56" w:rsidP="003A5E80">
            <w:pPr>
              <w:tabs>
                <w:tab w:val="clear" w:pos="567"/>
              </w:tabs>
              <w:spacing w:line="240" w:lineRule="auto"/>
              <w:jc w:val="center"/>
              <w:rPr>
                <w:ins w:id="709" w:author="AbbVie10" w:date="2026-04-10T16:56:00Z" w16du:dateUtc="2026-04-10T14:56:00Z"/>
                <w:rFonts w:ascii="Times New Roman" w:hAnsi="Times New Roman" w:cs="Times New Roman"/>
                <w:b/>
                <w:bCs/>
              </w:rPr>
            </w:pPr>
            <w:ins w:id="710" w:author="AbbVie10" w:date="2026-04-19T20:29:00Z" w16du:dateUtc="2026-04-19T14:59:00Z">
              <w:r w:rsidRPr="003A5E80">
                <w:rPr>
                  <w:rFonts w:ascii="Times New Roman" w:hAnsi="Times New Roman"/>
                  <w:b/>
                  <w:bCs/>
                </w:rPr>
                <w:t>N=106</w:t>
              </w:r>
            </w:ins>
          </w:p>
        </w:tc>
        <w:tc>
          <w:tcPr>
            <w:tcW w:w="1893" w:type="dxa"/>
          </w:tcPr>
          <w:p w14:paraId="727F1093" w14:textId="77777777" w:rsidR="00D23F56" w:rsidRPr="003A5E80" w:rsidRDefault="00D23F56" w:rsidP="003A5E80">
            <w:pPr>
              <w:tabs>
                <w:tab w:val="clear" w:pos="567"/>
              </w:tabs>
              <w:spacing w:line="240" w:lineRule="auto"/>
              <w:jc w:val="center"/>
              <w:rPr>
                <w:ins w:id="711" w:author="AbbVie10" w:date="2026-04-19T20:29:00Z" w16du:dateUtc="2026-04-19T14:59:00Z"/>
                <w:rFonts w:ascii="Times New Roman" w:hAnsi="Times New Roman"/>
                <w:b/>
                <w:bCs/>
                <w:lang w:val="en-US"/>
              </w:rPr>
            </w:pPr>
            <w:ins w:id="712" w:author="AbbVie10" w:date="2026-04-19T20:29:00Z" w16du:dateUtc="2026-04-19T14:59:00Z">
              <w:r w:rsidRPr="003A5E80">
                <w:rPr>
                  <w:rFonts w:ascii="Times New Roman" w:hAnsi="Times New Roman"/>
                  <w:b/>
                  <w:bCs/>
                </w:rPr>
                <w:t>Chlorambucil + obinutuzumab</w:t>
              </w:r>
            </w:ins>
          </w:p>
          <w:p w14:paraId="3838E12C" w14:textId="0FABCA32" w:rsidR="00D23F56" w:rsidRPr="003A5E80" w:rsidRDefault="00D23F56" w:rsidP="003A5E80">
            <w:pPr>
              <w:tabs>
                <w:tab w:val="clear" w:pos="567"/>
              </w:tabs>
              <w:spacing w:line="240" w:lineRule="auto"/>
              <w:jc w:val="center"/>
              <w:rPr>
                <w:ins w:id="713" w:author="AbbVie10" w:date="2026-04-10T16:56:00Z" w16du:dateUtc="2026-04-10T14:56:00Z"/>
                <w:rFonts w:ascii="Times New Roman" w:hAnsi="Times New Roman" w:cs="Times New Roman"/>
                <w:b/>
                <w:bCs/>
              </w:rPr>
            </w:pPr>
            <w:ins w:id="714" w:author="AbbVie10" w:date="2026-04-19T20:29:00Z" w16du:dateUtc="2026-04-19T14:59:00Z">
              <w:r w:rsidRPr="003A5E80">
                <w:rPr>
                  <w:rFonts w:ascii="Times New Roman" w:hAnsi="Times New Roman"/>
                  <w:b/>
                  <w:bCs/>
                </w:rPr>
                <w:t>N=105</w:t>
              </w:r>
            </w:ins>
          </w:p>
        </w:tc>
      </w:tr>
      <w:tr w:rsidR="005F4F3B" w:rsidRPr="003A5E80" w14:paraId="123EB151" w14:textId="77777777" w:rsidTr="00C12F7D">
        <w:trPr>
          <w:trHeight w:val="323"/>
          <w:jc w:val="center"/>
          <w:ins w:id="715" w:author="AbbVie10" w:date="2026-04-10T16:56:00Z"/>
        </w:trPr>
        <w:tc>
          <w:tcPr>
            <w:tcW w:w="9445" w:type="dxa"/>
            <w:gridSpan w:val="5"/>
          </w:tcPr>
          <w:p w14:paraId="54CB31B4" w14:textId="148040BD" w:rsidR="005F4F3B" w:rsidRPr="003A5E80" w:rsidRDefault="00D23F56" w:rsidP="003A5E80">
            <w:pPr>
              <w:tabs>
                <w:tab w:val="clear" w:pos="567"/>
              </w:tabs>
              <w:spacing w:line="240" w:lineRule="auto"/>
              <w:rPr>
                <w:ins w:id="716" w:author="AbbVie10" w:date="2026-04-10T16:56:00Z" w16du:dateUtc="2026-04-10T14:56:00Z"/>
                <w:rFonts w:ascii="Times New Roman" w:hAnsi="Times New Roman" w:cs="Times New Roman"/>
              </w:rPr>
            </w:pPr>
            <w:ins w:id="717" w:author="AbbVie10" w:date="2026-04-19T20:30:00Z" w16du:dateUtc="2026-04-19T15:00:00Z">
              <w:r w:rsidRPr="003A5E80">
                <w:rPr>
                  <w:rFonts w:ascii="Times New Roman" w:hAnsi="Times New Roman"/>
                </w:rPr>
                <w:t>Rata ta’ negattività għal MRD</w:t>
              </w:r>
            </w:ins>
          </w:p>
        </w:tc>
      </w:tr>
      <w:tr w:rsidR="00D23F56" w:rsidRPr="003A5E80" w14:paraId="3742C139" w14:textId="77777777" w:rsidTr="00C12F7D">
        <w:trPr>
          <w:jc w:val="center"/>
          <w:ins w:id="718" w:author="AbbVie10" w:date="2026-04-10T16:56:00Z"/>
        </w:trPr>
        <w:tc>
          <w:tcPr>
            <w:tcW w:w="2598" w:type="dxa"/>
          </w:tcPr>
          <w:p w14:paraId="0A252B9F" w14:textId="78820F63" w:rsidR="00D23F56" w:rsidRPr="003A5E80" w:rsidRDefault="00D23F56" w:rsidP="003A5E80">
            <w:pPr>
              <w:tabs>
                <w:tab w:val="clear" w:pos="567"/>
              </w:tabs>
              <w:spacing w:line="240" w:lineRule="auto"/>
              <w:rPr>
                <w:ins w:id="719" w:author="AbbVie10" w:date="2026-04-10T16:56:00Z" w16du:dateUtc="2026-04-10T14:56:00Z"/>
                <w:rFonts w:ascii="Times New Roman" w:hAnsi="Times New Roman" w:cs="Times New Roman"/>
              </w:rPr>
            </w:pPr>
            <w:ins w:id="720" w:author="AbbVie10" w:date="2026-04-19T20:30:00Z" w16du:dateUtc="2026-04-19T15:00:00Z">
              <w:r w:rsidRPr="003A5E80">
                <w:rPr>
                  <w:rFonts w:ascii="Times New Roman" w:hAnsi="Times New Roman"/>
                </w:rPr>
                <w:t>Mudullun, n (%)</w:t>
              </w:r>
            </w:ins>
          </w:p>
        </w:tc>
        <w:tc>
          <w:tcPr>
            <w:tcW w:w="1618" w:type="dxa"/>
            <w:vAlign w:val="bottom"/>
          </w:tcPr>
          <w:p w14:paraId="4F073945" w14:textId="4BF9CBCD" w:rsidR="00D23F56" w:rsidRPr="003A5E80" w:rsidRDefault="00D23F56" w:rsidP="003A5E80">
            <w:pPr>
              <w:tabs>
                <w:tab w:val="clear" w:pos="567"/>
              </w:tabs>
              <w:spacing w:line="240" w:lineRule="auto"/>
              <w:jc w:val="center"/>
              <w:rPr>
                <w:ins w:id="721" w:author="AbbVie10" w:date="2026-04-10T16:56:00Z" w16du:dateUtc="2026-04-10T14:56:00Z"/>
                <w:rFonts w:ascii="Times New Roman" w:hAnsi="Times New Roman" w:cs="Times New Roman"/>
              </w:rPr>
            </w:pPr>
            <w:ins w:id="722" w:author="AbbVie10" w:date="2026-04-19T20:31:00Z" w16du:dateUtc="2026-04-19T15:01:00Z">
              <w:r w:rsidRPr="003A5E80">
                <w:rPr>
                  <w:rFonts w:ascii="Times New Roman" w:hAnsi="Times New Roman"/>
                </w:rPr>
                <w:t>59 (56)</w:t>
              </w:r>
            </w:ins>
          </w:p>
        </w:tc>
        <w:tc>
          <w:tcPr>
            <w:tcW w:w="1871" w:type="dxa"/>
            <w:vAlign w:val="bottom"/>
          </w:tcPr>
          <w:p w14:paraId="632CE2FB" w14:textId="78B7DA4F" w:rsidR="00D23F56" w:rsidRPr="003A5E80" w:rsidRDefault="00D23F56" w:rsidP="003A5E80">
            <w:pPr>
              <w:tabs>
                <w:tab w:val="clear" w:pos="567"/>
              </w:tabs>
              <w:spacing w:line="240" w:lineRule="auto"/>
              <w:jc w:val="center"/>
              <w:rPr>
                <w:ins w:id="723" w:author="AbbVie10" w:date="2026-04-10T16:56:00Z" w16du:dateUtc="2026-04-10T14:56:00Z"/>
                <w:rFonts w:ascii="Times New Roman" w:hAnsi="Times New Roman" w:cs="Times New Roman"/>
              </w:rPr>
            </w:pPr>
            <w:ins w:id="724" w:author="AbbVie10" w:date="2026-04-19T20:31:00Z" w16du:dateUtc="2026-04-19T15:01:00Z">
              <w:r w:rsidRPr="003A5E80">
                <w:rPr>
                  <w:rFonts w:ascii="Times New Roman" w:hAnsi="Times New Roman"/>
                </w:rPr>
                <w:t>22 (21)</w:t>
              </w:r>
            </w:ins>
          </w:p>
        </w:tc>
        <w:tc>
          <w:tcPr>
            <w:tcW w:w="1465" w:type="dxa"/>
            <w:vAlign w:val="bottom"/>
          </w:tcPr>
          <w:p w14:paraId="4C0CABFF" w14:textId="4C28C465" w:rsidR="00D23F56" w:rsidRPr="003A5E80" w:rsidRDefault="00D23F56" w:rsidP="003A5E80">
            <w:pPr>
              <w:tabs>
                <w:tab w:val="clear" w:pos="567"/>
              </w:tabs>
              <w:spacing w:line="240" w:lineRule="auto"/>
              <w:jc w:val="center"/>
              <w:rPr>
                <w:ins w:id="725" w:author="AbbVie10" w:date="2026-04-10T16:56:00Z" w16du:dateUtc="2026-04-10T14:56:00Z"/>
                <w:rFonts w:ascii="Times New Roman" w:hAnsi="Times New Roman" w:cs="Times New Roman"/>
              </w:rPr>
            </w:pPr>
            <w:ins w:id="726" w:author="AbbVie10" w:date="2026-04-19T20:31:00Z" w16du:dateUtc="2026-04-19T15:01:00Z">
              <w:r w:rsidRPr="003A5E80">
                <w:rPr>
                  <w:rFonts w:ascii="Times New Roman" w:hAnsi="Times New Roman"/>
                </w:rPr>
                <w:t>72 (68)</w:t>
              </w:r>
            </w:ins>
          </w:p>
        </w:tc>
        <w:tc>
          <w:tcPr>
            <w:tcW w:w="1893" w:type="dxa"/>
            <w:vAlign w:val="bottom"/>
          </w:tcPr>
          <w:p w14:paraId="1D2F364C" w14:textId="3A3EDC0A" w:rsidR="00D23F56" w:rsidRPr="003A5E80" w:rsidRDefault="00D23F56" w:rsidP="003A5E80">
            <w:pPr>
              <w:tabs>
                <w:tab w:val="clear" w:pos="567"/>
              </w:tabs>
              <w:spacing w:line="240" w:lineRule="auto"/>
              <w:jc w:val="center"/>
              <w:rPr>
                <w:ins w:id="727" w:author="AbbVie10" w:date="2026-04-10T16:56:00Z" w16du:dateUtc="2026-04-10T14:56:00Z"/>
                <w:rFonts w:ascii="Times New Roman" w:hAnsi="Times New Roman" w:cs="Times New Roman"/>
              </w:rPr>
            </w:pPr>
            <w:ins w:id="728" w:author="AbbVie10" w:date="2026-04-19T20:31:00Z" w16du:dateUtc="2026-04-19T15:01:00Z">
              <w:r w:rsidRPr="003A5E80">
                <w:rPr>
                  <w:rFonts w:ascii="Times New Roman" w:hAnsi="Times New Roman"/>
                </w:rPr>
                <w:t>24 (23)</w:t>
              </w:r>
            </w:ins>
          </w:p>
        </w:tc>
      </w:tr>
      <w:tr w:rsidR="00D23F56" w:rsidRPr="003A5E80" w14:paraId="4408306B" w14:textId="77777777" w:rsidTr="00C12F7D">
        <w:trPr>
          <w:trHeight w:val="350"/>
          <w:jc w:val="center"/>
          <w:ins w:id="729" w:author="AbbVie10" w:date="2026-04-10T16:56:00Z"/>
        </w:trPr>
        <w:tc>
          <w:tcPr>
            <w:tcW w:w="2598" w:type="dxa"/>
          </w:tcPr>
          <w:p w14:paraId="16FB89B7" w14:textId="6CE7B0CA" w:rsidR="00D23F56" w:rsidRPr="003A5E80" w:rsidRDefault="00D23F56" w:rsidP="00416193">
            <w:pPr>
              <w:tabs>
                <w:tab w:val="clear" w:pos="567"/>
              </w:tabs>
              <w:spacing w:line="240" w:lineRule="auto"/>
              <w:ind w:left="283"/>
              <w:rPr>
                <w:ins w:id="730" w:author="AbbVie10" w:date="2026-04-10T16:56:00Z" w16du:dateUtc="2026-04-10T14:56:00Z"/>
                <w:rFonts w:ascii="Times New Roman" w:hAnsi="Times New Roman" w:cs="Times New Roman"/>
              </w:rPr>
            </w:pPr>
            <w:ins w:id="731" w:author="AbbVie10" w:date="2026-04-19T20:30:00Z" w16du:dateUtc="2026-04-19T15:00:00Z">
              <w:r w:rsidRPr="003A5E80">
                <w:rPr>
                  <w:rFonts w:ascii="Times New Roman" w:hAnsi="Times New Roman"/>
                </w:rPr>
                <w:t>CI ta’ 95%</w:t>
              </w:r>
            </w:ins>
          </w:p>
        </w:tc>
        <w:tc>
          <w:tcPr>
            <w:tcW w:w="1618" w:type="dxa"/>
            <w:vAlign w:val="bottom"/>
          </w:tcPr>
          <w:p w14:paraId="4ADEFB6F" w14:textId="56B6F71F" w:rsidR="00D23F56" w:rsidRPr="003A5E80" w:rsidRDefault="00D23F56" w:rsidP="003A5E80">
            <w:pPr>
              <w:tabs>
                <w:tab w:val="clear" w:pos="567"/>
              </w:tabs>
              <w:spacing w:line="240" w:lineRule="auto"/>
              <w:jc w:val="center"/>
              <w:rPr>
                <w:ins w:id="732" w:author="AbbVie10" w:date="2026-04-10T16:56:00Z" w16du:dateUtc="2026-04-10T14:56:00Z"/>
                <w:rFonts w:ascii="Times New Roman" w:hAnsi="Times New Roman" w:cs="Times New Roman"/>
              </w:rPr>
            </w:pPr>
            <w:ins w:id="733" w:author="AbbVie10" w:date="2026-04-19T20:31:00Z" w16du:dateUtc="2026-04-19T15:01:00Z">
              <w:r w:rsidRPr="003A5E80">
                <w:rPr>
                  <w:rFonts w:ascii="Times New Roman" w:hAnsi="Times New Roman"/>
                </w:rPr>
                <w:t>(46.2, 65.1)</w:t>
              </w:r>
            </w:ins>
          </w:p>
        </w:tc>
        <w:tc>
          <w:tcPr>
            <w:tcW w:w="1871" w:type="dxa"/>
            <w:vAlign w:val="bottom"/>
          </w:tcPr>
          <w:p w14:paraId="6760B5E0" w14:textId="7E4B51F7" w:rsidR="00D23F56" w:rsidRPr="003A5E80" w:rsidRDefault="00D23F56" w:rsidP="003A5E80">
            <w:pPr>
              <w:tabs>
                <w:tab w:val="clear" w:pos="567"/>
              </w:tabs>
              <w:adjustRightInd w:val="0"/>
              <w:spacing w:line="240" w:lineRule="auto"/>
              <w:jc w:val="center"/>
              <w:rPr>
                <w:ins w:id="734" w:author="AbbVie10" w:date="2026-04-10T16:56:00Z" w16du:dateUtc="2026-04-10T14:56:00Z"/>
                <w:rFonts w:ascii="Times New Roman" w:hAnsi="Times New Roman" w:cs="Times New Roman"/>
              </w:rPr>
            </w:pPr>
            <w:ins w:id="735" w:author="AbbVie10" w:date="2026-04-19T20:31:00Z" w16du:dateUtc="2026-04-19T15:01:00Z">
              <w:r w:rsidRPr="003A5E80">
                <w:rPr>
                  <w:rFonts w:ascii="Times New Roman" w:hAnsi="Times New Roman"/>
                </w:rPr>
                <w:t>(13.2, 28.7)</w:t>
              </w:r>
            </w:ins>
          </w:p>
        </w:tc>
        <w:tc>
          <w:tcPr>
            <w:tcW w:w="1465" w:type="dxa"/>
            <w:vAlign w:val="bottom"/>
          </w:tcPr>
          <w:p w14:paraId="042E4971" w14:textId="1A5BC268" w:rsidR="00D23F56" w:rsidRPr="003A5E80" w:rsidRDefault="00D23F56" w:rsidP="003A5E80">
            <w:pPr>
              <w:tabs>
                <w:tab w:val="clear" w:pos="567"/>
              </w:tabs>
              <w:adjustRightInd w:val="0"/>
              <w:spacing w:line="240" w:lineRule="auto"/>
              <w:jc w:val="center"/>
              <w:rPr>
                <w:ins w:id="736" w:author="AbbVie10" w:date="2026-04-10T16:56:00Z" w16du:dateUtc="2026-04-10T14:56:00Z"/>
                <w:rFonts w:ascii="Times New Roman" w:hAnsi="Times New Roman" w:cs="Times New Roman"/>
                <w:color w:val="000000"/>
              </w:rPr>
            </w:pPr>
            <w:ins w:id="737" w:author="AbbVie10" w:date="2026-04-19T20:31:00Z" w16du:dateUtc="2026-04-19T15:01:00Z">
              <w:r w:rsidRPr="003A5E80">
                <w:rPr>
                  <w:rFonts w:ascii="Times New Roman" w:hAnsi="Times New Roman"/>
                  <w:color w:val="000000"/>
                </w:rPr>
                <w:t>(59.0, 76.8)</w:t>
              </w:r>
            </w:ins>
          </w:p>
        </w:tc>
        <w:tc>
          <w:tcPr>
            <w:tcW w:w="1893" w:type="dxa"/>
            <w:vAlign w:val="bottom"/>
          </w:tcPr>
          <w:p w14:paraId="7EC41936" w14:textId="56A09F54" w:rsidR="00D23F56" w:rsidRPr="003A5E80" w:rsidRDefault="00D23F56" w:rsidP="003A5E80">
            <w:pPr>
              <w:tabs>
                <w:tab w:val="clear" w:pos="567"/>
              </w:tabs>
              <w:adjustRightInd w:val="0"/>
              <w:spacing w:line="240" w:lineRule="auto"/>
              <w:jc w:val="center"/>
              <w:rPr>
                <w:ins w:id="738" w:author="AbbVie10" w:date="2026-04-10T16:56:00Z" w16du:dateUtc="2026-04-10T14:56:00Z"/>
                <w:rFonts w:ascii="Times New Roman" w:hAnsi="Times New Roman" w:cs="Times New Roman"/>
                <w:color w:val="000000"/>
              </w:rPr>
            </w:pPr>
            <w:ins w:id="739" w:author="AbbVie10" w:date="2026-04-19T20:31:00Z" w16du:dateUtc="2026-04-19T15:01:00Z">
              <w:r w:rsidRPr="003A5E80">
                <w:rPr>
                  <w:rFonts w:ascii="Times New Roman" w:hAnsi="Times New Roman"/>
                  <w:color w:val="000000"/>
                </w:rPr>
                <w:t>(14.8, 30.9)</w:t>
              </w:r>
            </w:ins>
          </w:p>
        </w:tc>
      </w:tr>
      <w:tr w:rsidR="00D23F56" w:rsidRPr="003A5E80" w14:paraId="69BE160E" w14:textId="77777777" w:rsidTr="00C12F7D">
        <w:trPr>
          <w:jc w:val="center"/>
          <w:ins w:id="740" w:author="AbbVie10" w:date="2026-04-10T16:56:00Z"/>
        </w:trPr>
        <w:tc>
          <w:tcPr>
            <w:tcW w:w="2598" w:type="dxa"/>
          </w:tcPr>
          <w:p w14:paraId="09363FD5" w14:textId="2A58C571" w:rsidR="00D23F56" w:rsidRPr="003A5E80" w:rsidRDefault="00D23F56" w:rsidP="00416193">
            <w:pPr>
              <w:tabs>
                <w:tab w:val="clear" w:pos="567"/>
              </w:tabs>
              <w:spacing w:line="240" w:lineRule="auto"/>
              <w:ind w:left="283"/>
              <w:rPr>
                <w:ins w:id="741" w:author="AbbVie10" w:date="2026-04-10T16:56:00Z" w16du:dateUtc="2026-04-10T14:56:00Z"/>
                <w:rFonts w:ascii="Times New Roman" w:hAnsi="Times New Roman" w:cs="Times New Roman"/>
              </w:rPr>
            </w:pPr>
            <w:ins w:id="742" w:author="AbbVie10" w:date="2026-04-19T20:30:00Z" w16du:dateUtc="2026-04-19T15:00:00Z">
              <w:r w:rsidRPr="003A5E80">
                <w:rPr>
                  <w:rFonts w:ascii="Times New Roman" w:hAnsi="Times New Roman"/>
                </w:rPr>
                <w:t>valur p</w:t>
              </w:r>
            </w:ins>
          </w:p>
        </w:tc>
        <w:tc>
          <w:tcPr>
            <w:tcW w:w="3489" w:type="dxa"/>
            <w:gridSpan w:val="2"/>
            <w:vAlign w:val="bottom"/>
          </w:tcPr>
          <w:p w14:paraId="013B8262" w14:textId="7407E0C5" w:rsidR="00D23F56" w:rsidRPr="003A5E80" w:rsidRDefault="00D23F56" w:rsidP="003A5E80">
            <w:pPr>
              <w:tabs>
                <w:tab w:val="clear" w:pos="567"/>
              </w:tabs>
              <w:adjustRightInd w:val="0"/>
              <w:spacing w:line="240" w:lineRule="auto"/>
              <w:jc w:val="center"/>
              <w:rPr>
                <w:ins w:id="743" w:author="AbbVie10" w:date="2026-04-10T16:56:00Z" w16du:dateUtc="2026-04-10T14:56:00Z"/>
                <w:rFonts w:ascii="Times New Roman" w:hAnsi="Times New Roman" w:cs="Times New Roman"/>
                <w:color w:val="000000"/>
              </w:rPr>
            </w:pPr>
            <w:ins w:id="744" w:author="AbbVie10" w:date="2026-04-19T20:31:00Z" w16du:dateUtc="2026-04-19T15:01:00Z">
              <w:r w:rsidRPr="003A5E80">
                <w:rPr>
                  <w:rFonts w:ascii="Times New Roman" w:hAnsi="Times New Roman"/>
                  <w:color w:val="000000"/>
                </w:rPr>
                <w:t>&lt;0.0001</w:t>
              </w:r>
            </w:ins>
          </w:p>
        </w:tc>
        <w:tc>
          <w:tcPr>
            <w:tcW w:w="3358" w:type="dxa"/>
            <w:gridSpan w:val="2"/>
            <w:vAlign w:val="bottom"/>
          </w:tcPr>
          <w:p w14:paraId="63059F53" w14:textId="77777777" w:rsidR="00D23F56" w:rsidRPr="003A5E80" w:rsidRDefault="00D23F56" w:rsidP="003A5E80">
            <w:pPr>
              <w:tabs>
                <w:tab w:val="clear" w:pos="567"/>
              </w:tabs>
              <w:adjustRightInd w:val="0"/>
              <w:spacing w:line="240" w:lineRule="auto"/>
              <w:jc w:val="center"/>
              <w:rPr>
                <w:ins w:id="745" w:author="AbbVie10" w:date="2026-04-10T16:56:00Z" w16du:dateUtc="2026-04-10T14:56:00Z"/>
                <w:rFonts w:ascii="Times New Roman" w:hAnsi="Times New Roman" w:cs="Times New Roman"/>
                <w:color w:val="000000"/>
                <w:lang w:val="en-US"/>
              </w:rPr>
            </w:pPr>
          </w:p>
        </w:tc>
      </w:tr>
      <w:tr w:rsidR="00D23F56" w:rsidRPr="003A5E80" w14:paraId="60633026" w14:textId="77777777" w:rsidTr="00C12F7D">
        <w:trPr>
          <w:jc w:val="center"/>
          <w:ins w:id="746" w:author="AbbVie10" w:date="2026-04-10T16:56:00Z"/>
        </w:trPr>
        <w:tc>
          <w:tcPr>
            <w:tcW w:w="2598" w:type="dxa"/>
          </w:tcPr>
          <w:p w14:paraId="3C6119C3" w14:textId="267D85EE" w:rsidR="00D23F56" w:rsidRPr="003A5E80" w:rsidRDefault="00D23F56" w:rsidP="003A5E80">
            <w:pPr>
              <w:tabs>
                <w:tab w:val="clear" w:pos="567"/>
              </w:tabs>
              <w:spacing w:line="240" w:lineRule="auto"/>
              <w:rPr>
                <w:ins w:id="747" w:author="AbbVie10" w:date="2026-04-10T16:56:00Z" w16du:dateUtc="2026-04-10T14:56:00Z"/>
                <w:rFonts w:ascii="Times New Roman" w:hAnsi="Times New Roman" w:cs="Times New Roman"/>
              </w:rPr>
            </w:pPr>
            <w:ins w:id="748" w:author="AbbVie10" w:date="2026-04-19T20:30:00Z" w16du:dateUtc="2026-04-19T15:00:00Z">
              <w:r w:rsidRPr="003A5E80">
                <w:rPr>
                  <w:rFonts w:ascii="Times New Roman" w:hAnsi="Times New Roman"/>
                </w:rPr>
                <w:t>Demm Periferali, n (%)</w:t>
              </w:r>
            </w:ins>
          </w:p>
        </w:tc>
        <w:tc>
          <w:tcPr>
            <w:tcW w:w="1618" w:type="dxa"/>
            <w:vAlign w:val="bottom"/>
          </w:tcPr>
          <w:p w14:paraId="74261F49" w14:textId="54F1FC6A" w:rsidR="00D23F56" w:rsidRPr="003A5E80" w:rsidRDefault="00D23F56" w:rsidP="003A5E80">
            <w:pPr>
              <w:tabs>
                <w:tab w:val="clear" w:pos="567"/>
              </w:tabs>
              <w:adjustRightInd w:val="0"/>
              <w:spacing w:line="240" w:lineRule="auto"/>
              <w:jc w:val="center"/>
              <w:rPr>
                <w:ins w:id="749" w:author="AbbVie10" w:date="2026-04-10T16:56:00Z" w16du:dateUtc="2026-04-10T14:56:00Z"/>
                <w:rFonts w:ascii="Times New Roman" w:hAnsi="Times New Roman" w:cs="Times New Roman"/>
              </w:rPr>
            </w:pPr>
            <w:ins w:id="750" w:author="AbbVie10" w:date="2026-04-19T20:31:00Z" w16du:dateUtc="2026-04-19T15:01:00Z">
              <w:r w:rsidRPr="003A5E80">
                <w:rPr>
                  <w:rFonts w:ascii="Times New Roman" w:hAnsi="Times New Roman"/>
                </w:rPr>
                <w:t>63 (59)</w:t>
              </w:r>
            </w:ins>
          </w:p>
        </w:tc>
        <w:tc>
          <w:tcPr>
            <w:tcW w:w="1871" w:type="dxa"/>
            <w:vAlign w:val="bottom"/>
          </w:tcPr>
          <w:p w14:paraId="758B1E5D" w14:textId="1726BCDE" w:rsidR="00D23F56" w:rsidRPr="003A5E80" w:rsidRDefault="00D23F56" w:rsidP="003A5E80">
            <w:pPr>
              <w:tabs>
                <w:tab w:val="clear" w:pos="567"/>
              </w:tabs>
              <w:adjustRightInd w:val="0"/>
              <w:spacing w:line="240" w:lineRule="auto"/>
              <w:jc w:val="center"/>
              <w:rPr>
                <w:ins w:id="751" w:author="AbbVie10" w:date="2026-04-10T16:56:00Z" w16du:dateUtc="2026-04-10T14:56:00Z"/>
                <w:rFonts w:ascii="Times New Roman" w:hAnsi="Times New Roman" w:cs="Times New Roman"/>
              </w:rPr>
            </w:pPr>
            <w:ins w:id="752" w:author="AbbVie10" w:date="2026-04-19T20:31:00Z" w16du:dateUtc="2026-04-19T15:01:00Z">
              <w:r w:rsidRPr="003A5E80">
                <w:rPr>
                  <w:rFonts w:ascii="Times New Roman" w:hAnsi="Times New Roman"/>
                </w:rPr>
                <w:t>42 (40)</w:t>
              </w:r>
            </w:ins>
          </w:p>
        </w:tc>
        <w:tc>
          <w:tcPr>
            <w:tcW w:w="1465" w:type="dxa"/>
            <w:vAlign w:val="bottom"/>
          </w:tcPr>
          <w:p w14:paraId="7518D6E2" w14:textId="584E8B59" w:rsidR="00D23F56" w:rsidRPr="003A5E80" w:rsidRDefault="00D23F56" w:rsidP="003A5E80">
            <w:pPr>
              <w:tabs>
                <w:tab w:val="clear" w:pos="567"/>
              </w:tabs>
              <w:adjustRightInd w:val="0"/>
              <w:spacing w:line="240" w:lineRule="auto"/>
              <w:jc w:val="center"/>
              <w:rPr>
                <w:ins w:id="753" w:author="AbbVie10" w:date="2026-04-10T16:56:00Z" w16du:dateUtc="2026-04-10T14:56:00Z"/>
                <w:rFonts w:ascii="Times New Roman" w:hAnsi="Times New Roman" w:cs="Times New Roman"/>
              </w:rPr>
            </w:pPr>
            <w:ins w:id="754" w:author="AbbVie10" w:date="2026-04-19T20:31:00Z" w16du:dateUtc="2026-04-19T15:01:00Z">
              <w:r w:rsidRPr="003A5E80">
                <w:rPr>
                  <w:rFonts w:ascii="Times New Roman" w:hAnsi="Times New Roman"/>
                </w:rPr>
                <w:t>85 (80)</w:t>
              </w:r>
            </w:ins>
          </w:p>
        </w:tc>
        <w:tc>
          <w:tcPr>
            <w:tcW w:w="1893" w:type="dxa"/>
            <w:vAlign w:val="bottom"/>
          </w:tcPr>
          <w:p w14:paraId="54F89B1B" w14:textId="5E45F98D" w:rsidR="00D23F56" w:rsidRPr="003A5E80" w:rsidRDefault="00D23F56" w:rsidP="003A5E80">
            <w:pPr>
              <w:tabs>
                <w:tab w:val="clear" w:pos="567"/>
              </w:tabs>
              <w:adjustRightInd w:val="0"/>
              <w:spacing w:line="240" w:lineRule="auto"/>
              <w:jc w:val="center"/>
              <w:rPr>
                <w:ins w:id="755" w:author="AbbVie10" w:date="2026-04-10T16:56:00Z" w16du:dateUtc="2026-04-10T14:56:00Z"/>
                <w:rFonts w:ascii="Times New Roman" w:hAnsi="Times New Roman" w:cs="Times New Roman"/>
              </w:rPr>
            </w:pPr>
            <w:ins w:id="756" w:author="AbbVie10" w:date="2026-04-19T20:31:00Z" w16du:dateUtc="2026-04-19T15:01:00Z">
              <w:r w:rsidRPr="003A5E80">
                <w:rPr>
                  <w:rFonts w:ascii="Times New Roman" w:hAnsi="Times New Roman"/>
                </w:rPr>
                <w:t>49 (47)</w:t>
              </w:r>
            </w:ins>
          </w:p>
        </w:tc>
      </w:tr>
      <w:tr w:rsidR="00D23F56" w:rsidRPr="003A5E80" w14:paraId="79AB0330" w14:textId="77777777" w:rsidTr="00C12F7D">
        <w:trPr>
          <w:jc w:val="center"/>
          <w:ins w:id="757" w:author="AbbVie10" w:date="2026-04-10T16:56:00Z"/>
        </w:trPr>
        <w:tc>
          <w:tcPr>
            <w:tcW w:w="2598" w:type="dxa"/>
          </w:tcPr>
          <w:p w14:paraId="583B1DBC" w14:textId="240F7A5E" w:rsidR="00D23F56" w:rsidRPr="003A5E80" w:rsidRDefault="00D23F56" w:rsidP="00416193">
            <w:pPr>
              <w:tabs>
                <w:tab w:val="clear" w:pos="567"/>
              </w:tabs>
              <w:spacing w:line="240" w:lineRule="auto"/>
              <w:ind w:left="283"/>
              <w:rPr>
                <w:ins w:id="758" w:author="AbbVie10" w:date="2026-04-10T16:56:00Z" w16du:dateUtc="2026-04-10T14:56:00Z"/>
                <w:rFonts w:ascii="Times New Roman" w:hAnsi="Times New Roman" w:cs="Times New Roman"/>
              </w:rPr>
            </w:pPr>
            <w:ins w:id="759" w:author="AbbVie10" w:date="2026-04-10T16:56:00Z" w16du:dateUtc="2026-04-10T14:56:00Z">
              <w:r w:rsidRPr="003A5E80">
                <w:rPr>
                  <w:rFonts w:ascii="Times New Roman" w:hAnsi="Times New Roman" w:cs="Times New Roman"/>
                </w:rPr>
                <w:t>CI ta’ 95%</w:t>
              </w:r>
            </w:ins>
          </w:p>
        </w:tc>
        <w:tc>
          <w:tcPr>
            <w:tcW w:w="1618" w:type="dxa"/>
            <w:vAlign w:val="bottom"/>
          </w:tcPr>
          <w:p w14:paraId="6EF09FC4" w14:textId="78CA8C53" w:rsidR="00D23F56" w:rsidRPr="003A5E80" w:rsidRDefault="00D23F56" w:rsidP="003A5E80">
            <w:pPr>
              <w:tabs>
                <w:tab w:val="clear" w:pos="567"/>
              </w:tabs>
              <w:adjustRightInd w:val="0"/>
              <w:spacing w:line="240" w:lineRule="auto"/>
              <w:jc w:val="center"/>
              <w:rPr>
                <w:ins w:id="760" w:author="AbbVie10" w:date="2026-04-10T16:56:00Z" w16du:dateUtc="2026-04-10T14:56:00Z"/>
                <w:rFonts w:ascii="Times New Roman" w:hAnsi="Times New Roman" w:cs="Times New Roman"/>
              </w:rPr>
            </w:pPr>
            <w:ins w:id="761" w:author="AbbVie10" w:date="2026-04-19T20:31:00Z" w16du:dateUtc="2026-04-19T15:01:00Z">
              <w:r w:rsidRPr="003A5E80">
                <w:rPr>
                  <w:rFonts w:ascii="Times New Roman" w:hAnsi="Times New Roman"/>
                </w:rPr>
                <w:t>(50.1, 68.8)</w:t>
              </w:r>
            </w:ins>
          </w:p>
        </w:tc>
        <w:tc>
          <w:tcPr>
            <w:tcW w:w="1871" w:type="dxa"/>
            <w:vAlign w:val="bottom"/>
          </w:tcPr>
          <w:p w14:paraId="202E26AE" w14:textId="0B14B692" w:rsidR="00D23F56" w:rsidRPr="003A5E80" w:rsidRDefault="00D23F56" w:rsidP="003A5E80">
            <w:pPr>
              <w:tabs>
                <w:tab w:val="clear" w:pos="567"/>
              </w:tabs>
              <w:adjustRightInd w:val="0"/>
              <w:spacing w:line="240" w:lineRule="auto"/>
              <w:jc w:val="center"/>
              <w:rPr>
                <w:ins w:id="762" w:author="AbbVie10" w:date="2026-04-10T16:56:00Z" w16du:dateUtc="2026-04-10T14:56:00Z"/>
                <w:rFonts w:ascii="Times New Roman" w:hAnsi="Times New Roman" w:cs="Times New Roman"/>
              </w:rPr>
            </w:pPr>
            <w:ins w:id="763" w:author="AbbVie10" w:date="2026-04-19T20:31:00Z" w16du:dateUtc="2026-04-19T15:01:00Z">
              <w:r w:rsidRPr="003A5E80">
                <w:rPr>
                  <w:rFonts w:ascii="Times New Roman" w:hAnsi="Times New Roman"/>
                </w:rPr>
                <w:t>(30.6, 49.4)</w:t>
              </w:r>
            </w:ins>
          </w:p>
        </w:tc>
        <w:tc>
          <w:tcPr>
            <w:tcW w:w="1465" w:type="dxa"/>
            <w:vAlign w:val="bottom"/>
          </w:tcPr>
          <w:p w14:paraId="258E9A15" w14:textId="635FC00F" w:rsidR="00D23F56" w:rsidRPr="003A5E80" w:rsidRDefault="00D23F56" w:rsidP="003A5E80">
            <w:pPr>
              <w:tabs>
                <w:tab w:val="clear" w:pos="567"/>
              </w:tabs>
              <w:adjustRightInd w:val="0"/>
              <w:spacing w:line="240" w:lineRule="auto"/>
              <w:jc w:val="center"/>
              <w:rPr>
                <w:ins w:id="764" w:author="AbbVie10" w:date="2026-04-10T16:56:00Z" w16du:dateUtc="2026-04-10T14:56:00Z"/>
                <w:rFonts w:ascii="Times New Roman" w:hAnsi="Times New Roman" w:cs="Times New Roman"/>
              </w:rPr>
            </w:pPr>
            <w:ins w:id="765" w:author="AbbVie10" w:date="2026-04-19T20:31:00Z" w16du:dateUtc="2026-04-19T15:01:00Z">
              <w:r w:rsidRPr="003A5E80">
                <w:rPr>
                  <w:rFonts w:ascii="Times New Roman" w:hAnsi="Times New Roman"/>
                </w:rPr>
                <w:t>(72.6, 87.8)</w:t>
              </w:r>
            </w:ins>
          </w:p>
        </w:tc>
        <w:tc>
          <w:tcPr>
            <w:tcW w:w="1893" w:type="dxa"/>
            <w:vAlign w:val="bottom"/>
          </w:tcPr>
          <w:p w14:paraId="6AB9EC4C" w14:textId="26C9FFF1" w:rsidR="00D23F56" w:rsidRPr="003A5E80" w:rsidRDefault="00D23F56" w:rsidP="003A5E80">
            <w:pPr>
              <w:tabs>
                <w:tab w:val="clear" w:pos="567"/>
              </w:tabs>
              <w:adjustRightInd w:val="0"/>
              <w:spacing w:line="240" w:lineRule="auto"/>
              <w:jc w:val="center"/>
              <w:rPr>
                <w:ins w:id="766" w:author="AbbVie10" w:date="2026-04-10T16:56:00Z" w16du:dateUtc="2026-04-10T14:56:00Z"/>
                <w:rFonts w:ascii="Times New Roman" w:hAnsi="Times New Roman" w:cs="Times New Roman"/>
              </w:rPr>
            </w:pPr>
            <w:ins w:id="767" w:author="AbbVie10" w:date="2026-04-19T20:31:00Z" w16du:dateUtc="2026-04-19T15:01:00Z">
              <w:r w:rsidRPr="003A5E80">
                <w:rPr>
                  <w:rFonts w:ascii="Times New Roman" w:hAnsi="Times New Roman"/>
                </w:rPr>
                <w:t>(37.1, 56.2)</w:t>
              </w:r>
            </w:ins>
          </w:p>
        </w:tc>
      </w:tr>
      <w:tr w:rsidR="005F4F3B" w:rsidRPr="003A5E80" w14:paraId="72CB14F3" w14:textId="77777777" w:rsidTr="00C12F7D">
        <w:trPr>
          <w:jc w:val="center"/>
          <w:ins w:id="768" w:author="AbbVie10" w:date="2026-04-10T16:56:00Z"/>
        </w:trPr>
        <w:tc>
          <w:tcPr>
            <w:tcW w:w="9445" w:type="dxa"/>
            <w:gridSpan w:val="5"/>
          </w:tcPr>
          <w:p w14:paraId="30A631A3" w14:textId="77777777" w:rsidR="005F4F3B" w:rsidRPr="003A5E80" w:rsidRDefault="005F4F3B" w:rsidP="003A5E80">
            <w:pPr>
              <w:tabs>
                <w:tab w:val="clear" w:pos="567"/>
              </w:tabs>
              <w:adjustRightInd w:val="0"/>
              <w:spacing w:line="240" w:lineRule="auto"/>
              <w:rPr>
                <w:ins w:id="769" w:author="AbbVie10" w:date="2026-04-10T16:56:00Z" w16du:dateUtc="2026-04-10T14:56:00Z"/>
                <w:rFonts w:ascii="Times New Roman" w:hAnsi="Times New Roman" w:cs="Times New Roman"/>
                <w:color w:val="000000"/>
              </w:rPr>
            </w:pPr>
            <w:ins w:id="770" w:author="AbbVie10" w:date="2026-04-10T16:56:00Z" w16du:dateUtc="2026-04-10T14:56:00Z">
              <w:r w:rsidRPr="003A5E80">
                <w:rPr>
                  <w:rFonts w:ascii="Times New Roman" w:hAnsi="Times New Roman" w:cs="Times New Roman"/>
                  <w:color w:val="000000"/>
                </w:rPr>
                <w:t>Rata ta’ negattività għal MRD wara 3 xhur wara t-tlestija tat-trattament</w:t>
              </w:r>
            </w:ins>
          </w:p>
        </w:tc>
      </w:tr>
      <w:tr w:rsidR="00D23F56" w:rsidRPr="003A5E80" w14:paraId="4AC05E68" w14:textId="77777777" w:rsidTr="00C12F7D">
        <w:trPr>
          <w:jc w:val="center"/>
          <w:ins w:id="771" w:author="AbbVie10" w:date="2026-04-10T16:56:00Z"/>
        </w:trPr>
        <w:tc>
          <w:tcPr>
            <w:tcW w:w="2598" w:type="dxa"/>
          </w:tcPr>
          <w:p w14:paraId="73EFAD34" w14:textId="77777777" w:rsidR="00D23F56" w:rsidRPr="003A5E80" w:rsidRDefault="00D23F56" w:rsidP="003A5E80">
            <w:pPr>
              <w:tabs>
                <w:tab w:val="clear" w:pos="567"/>
              </w:tabs>
              <w:spacing w:line="240" w:lineRule="auto"/>
              <w:rPr>
                <w:ins w:id="772" w:author="AbbVie10" w:date="2026-04-10T16:56:00Z" w16du:dateUtc="2026-04-10T14:56:00Z"/>
                <w:rFonts w:ascii="Times New Roman" w:hAnsi="Times New Roman" w:cs="Times New Roman"/>
              </w:rPr>
            </w:pPr>
            <w:ins w:id="773" w:author="AbbVie10" w:date="2026-04-10T16:56:00Z" w16du:dateUtc="2026-04-10T14:56:00Z">
              <w:r w:rsidRPr="003A5E80">
                <w:rPr>
                  <w:rFonts w:ascii="Times New Roman" w:hAnsi="Times New Roman" w:cs="Times New Roman"/>
                </w:rPr>
                <w:t>Mudullun, n (%)</w:t>
              </w:r>
            </w:ins>
          </w:p>
        </w:tc>
        <w:tc>
          <w:tcPr>
            <w:tcW w:w="1618" w:type="dxa"/>
            <w:vAlign w:val="bottom"/>
          </w:tcPr>
          <w:p w14:paraId="4CD498B4" w14:textId="1DE797F3" w:rsidR="00D23F56" w:rsidRPr="003A5E80" w:rsidRDefault="00D23F56" w:rsidP="003A5E80">
            <w:pPr>
              <w:tabs>
                <w:tab w:val="clear" w:pos="567"/>
              </w:tabs>
              <w:adjustRightInd w:val="0"/>
              <w:spacing w:line="240" w:lineRule="auto"/>
              <w:jc w:val="center"/>
              <w:rPr>
                <w:ins w:id="774" w:author="AbbVie10" w:date="2026-04-10T16:56:00Z" w16du:dateUtc="2026-04-10T14:56:00Z"/>
                <w:rFonts w:ascii="Times New Roman" w:hAnsi="Times New Roman" w:cs="Times New Roman"/>
                <w:color w:val="000000"/>
              </w:rPr>
            </w:pPr>
            <w:ins w:id="775" w:author="AbbVie10" w:date="2026-04-19T20:31:00Z" w16du:dateUtc="2026-04-19T15:01:00Z">
              <w:r w:rsidRPr="003A5E80">
                <w:rPr>
                  <w:rFonts w:ascii="Times New Roman" w:hAnsi="Times New Roman"/>
                  <w:color w:val="000000"/>
                </w:rPr>
                <w:t>55 (51.9)</w:t>
              </w:r>
            </w:ins>
          </w:p>
        </w:tc>
        <w:tc>
          <w:tcPr>
            <w:tcW w:w="1871" w:type="dxa"/>
            <w:vAlign w:val="bottom"/>
          </w:tcPr>
          <w:p w14:paraId="12F31220" w14:textId="653B0ECD" w:rsidR="00D23F56" w:rsidRPr="003A5E80" w:rsidRDefault="00D23F56" w:rsidP="003A5E80">
            <w:pPr>
              <w:tabs>
                <w:tab w:val="clear" w:pos="567"/>
              </w:tabs>
              <w:adjustRightInd w:val="0"/>
              <w:spacing w:line="240" w:lineRule="auto"/>
              <w:jc w:val="center"/>
              <w:rPr>
                <w:ins w:id="776" w:author="AbbVie10" w:date="2026-04-10T16:56:00Z" w16du:dateUtc="2026-04-10T14:56:00Z"/>
                <w:rFonts w:ascii="Times New Roman" w:hAnsi="Times New Roman" w:cs="Times New Roman"/>
                <w:color w:val="000000"/>
              </w:rPr>
            </w:pPr>
            <w:ins w:id="777" w:author="AbbVie10" w:date="2026-04-19T20:31:00Z" w16du:dateUtc="2026-04-19T15:01:00Z">
              <w:r w:rsidRPr="003A5E80">
                <w:rPr>
                  <w:rFonts w:ascii="Times New Roman" w:hAnsi="Times New Roman"/>
                  <w:color w:val="000000"/>
                </w:rPr>
                <w:t>18 (17.1)</w:t>
              </w:r>
            </w:ins>
          </w:p>
        </w:tc>
        <w:tc>
          <w:tcPr>
            <w:tcW w:w="1465" w:type="dxa"/>
            <w:vAlign w:val="bottom"/>
          </w:tcPr>
          <w:p w14:paraId="120B1C36" w14:textId="7960CA51" w:rsidR="00D23F56" w:rsidRPr="003A5E80" w:rsidRDefault="00D23F56" w:rsidP="003A5E80">
            <w:pPr>
              <w:tabs>
                <w:tab w:val="clear" w:pos="567"/>
              </w:tabs>
              <w:adjustRightInd w:val="0"/>
              <w:spacing w:line="240" w:lineRule="auto"/>
              <w:jc w:val="center"/>
              <w:rPr>
                <w:ins w:id="778" w:author="AbbVie10" w:date="2026-04-10T16:56:00Z" w16du:dateUtc="2026-04-10T14:56:00Z"/>
                <w:rFonts w:ascii="Times New Roman" w:hAnsi="Times New Roman" w:cs="Times New Roman"/>
                <w:color w:val="000000"/>
              </w:rPr>
            </w:pPr>
            <w:ins w:id="779" w:author="AbbVie10" w:date="2026-04-19T20:31:00Z" w16du:dateUtc="2026-04-19T15:01:00Z">
              <w:r w:rsidRPr="003A5E80">
                <w:rPr>
                  <w:rFonts w:ascii="Times New Roman" w:hAnsi="Times New Roman"/>
                  <w:color w:val="000000"/>
                </w:rPr>
                <w:t>60 (56.6)</w:t>
              </w:r>
            </w:ins>
          </w:p>
        </w:tc>
        <w:tc>
          <w:tcPr>
            <w:tcW w:w="1893" w:type="dxa"/>
            <w:vAlign w:val="bottom"/>
          </w:tcPr>
          <w:p w14:paraId="4F45FB23" w14:textId="24BC18B5" w:rsidR="00D23F56" w:rsidRPr="003A5E80" w:rsidRDefault="00D23F56" w:rsidP="003A5E80">
            <w:pPr>
              <w:tabs>
                <w:tab w:val="clear" w:pos="567"/>
              </w:tabs>
              <w:adjustRightInd w:val="0"/>
              <w:spacing w:line="240" w:lineRule="auto"/>
              <w:jc w:val="center"/>
              <w:rPr>
                <w:ins w:id="780" w:author="AbbVie10" w:date="2026-04-10T16:56:00Z" w16du:dateUtc="2026-04-10T14:56:00Z"/>
                <w:rFonts w:ascii="Times New Roman" w:hAnsi="Times New Roman" w:cs="Times New Roman"/>
                <w:color w:val="000000"/>
              </w:rPr>
            </w:pPr>
            <w:ins w:id="781" w:author="AbbVie10" w:date="2026-04-19T20:31:00Z" w16du:dateUtc="2026-04-19T15:01:00Z">
              <w:r w:rsidRPr="003A5E80">
                <w:rPr>
                  <w:rFonts w:ascii="Times New Roman" w:hAnsi="Times New Roman"/>
                  <w:color w:val="000000"/>
                </w:rPr>
                <w:t>17 (16.2)</w:t>
              </w:r>
            </w:ins>
          </w:p>
        </w:tc>
      </w:tr>
      <w:tr w:rsidR="00D23F56" w:rsidRPr="003A5E80" w14:paraId="2B3C544C" w14:textId="77777777" w:rsidTr="00C12F7D">
        <w:trPr>
          <w:jc w:val="center"/>
          <w:ins w:id="782" w:author="AbbVie10" w:date="2026-04-10T16:56:00Z"/>
        </w:trPr>
        <w:tc>
          <w:tcPr>
            <w:tcW w:w="2598" w:type="dxa"/>
          </w:tcPr>
          <w:p w14:paraId="50F29CD0" w14:textId="07F41B92" w:rsidR="00D23F56" w:rsidRPr="003A5E80" w:rsidRDefault="00D23F56" w:rsidP="003A5E80">
            <w:pPr>
              <w:tabs>
                <w:tab w:val="clear" w:pos="567"/>
              </w:tabs>
              <w:spacing w:line="240" w:lineRule="auto"/>
              <w:ind w:left="240"/>
              <w:rPr>
                <w:ins w:id="783" w:author="AbbVie10" w:date="2026-04-10T16:56:00Z" w16du:dateUtc="2026-04-10T14:56:00Z"/>
                <w:rFonts w:ascii="Times New Roman" w:hAnsi="Times New Roman" w:cs="Times New Roman"/>
              </w:rPr>
            </w:pPr>
            <w:ins w:id="784" w:author="AbbVie10" w:date="2026-04-19T20:30:00Z" w16du:dateUtc="2026-04-19T15:00:00Z">
              <w:r w:rsidRPr="003A5E80">
                <w:rPr>
                  <w:rFonts w:ascii="Times New Roman" w:hAnsi="Times New Roman" w:cs="Times New Roman"/>
                </w:rPr>
                <w:t>CI ta’ 95%</w:t>
              </w:r>
            </w:ins>
          </w:p>
        </w:tc>
        <w:tc>
          <w:tcPr>
            <w:tcW w:w="1618" w:type="dxa"/>
            <w:vAlign w:val="bottom"/>
          </w:tcPr>
          <w:p w14:paraId="0676BA06" w14:textId="7F4907F9" w:rsidR="00D23F56" w:rsidRPr="003A5E80" w:rsidRDefault="00D23F56" w:rsidP="003A5E80">
            <w:pPr>
              <w:tabs>
                <w:tab w:val="clear" w:pos="567"/>
              </w:tabs>
              <w:adjustRightInd w:val="0"/>
              <w:spacing w:line="240" w:lineRule="auto"/>
              <w:jc w:val="center"/>
              <w:rPr>
                <w:ins w:id="785" w:author="AbbVie10" w:date="2026-04-10T16:56:00Z" w16du:dateUtc="2026-04-10T14:56:00Z"/>
                <w:rFonts w:ascii="Times New Roman" w:hAnsi="Times New Roman" w:cs="Times New Roman"/>
                <w:color w:val="000000"/>
              </w:rPr>
            </w:pPr>
            <w:ins w:id="786" w:author="AbbVie10" w:date="2026-04-19T20:31:00Z" w16du:dateUtc="2026-04-19T15:01:00Z">
              <w:r w:rsidRPr="003A5E80">
                <w:rPr>
                  <w:rFonts w:ascii="Times New Roman" w:hAnsi="Times New Roman"/>
                  <w:color w:val="000000"/>
                </w:rPr>
                <w:t>(42.4, 61.4)</w:t>
              </w:r>
            </w:ins>
          </w:p>
        </w:tc>
        <w:tc>
          <w:tcPr>
            <w:tcW w:w="1871" w:type="dxa"/>
            <w:vAlign w:val="bottom"/>
          </w:tcPr>
          <w:p w14:paraId="13CB1F38" w14:textId="071F5C1C" w:rsidR="00D23F56" w:rsidRPr="003A5E80" w:rsidRDefault="00D23F56" w:rsidP="003A5E80">
            <w:pPr>
              <w:tabs>
                <w:tab w:val="clear" w:pos="567"/>
              </w:tabs>
              <w:adjustRightInd w:val="0"/>
              <w:spacing w:line="240" w:lineRule="auto"/>
              <w:jc w:val="center"/>
              <w:rPr>
                <w:ins w:id="787" w:author="AbbVie10" w:date="2026-04-10T16:56:00Z" w16du:dateUtc="2026-04-10T14:56:00Z"/>
                <w:rFonts w:ascii="Times New Roman" w:hAnsi="Times New Roman" w:cs="Times New Roman"/>
                <w:color w:val="000000"/>
              </w:rPr>
            </w:pPr>
            <w:ins w:id="788" w:author="AbbVie10" w:date="2026-04-19T20:31:00Z" w16du:dateUtc="2026-04-19T15:01:00Z">
              <w:r w:rsidRPr="003A5E80">
                <w:rPr>
                  <w:rFonts w:ascii="Times New Roman" w:hAnsi="Times New Roman"/>
                  <w:color w:val="000000"/>
                </w:rPr>
                <w:t>(9.9, 24.4)</w:t>
              </w:r>
            </w:ins>
          </w:p>
        </w:tc>
        <w:tc>
          <w:tcPr>
            <w:tcW w:w="1465" w:type="dxa"/>
            <w:vAlign w:val="bottom"/>
          </w:tcPr>
          <w:p w14:paraId="7279732B" w14:textId="54454550" w:rsidR="00D23F56" w:rsidRPr="003A5E80" w:rsidRDefault="00D23F56" w:rsidP="003A5E80">
            <w:pPr>
              <w:tabs>
                <w:tab w:val="clear" w:pos="567"/>
              </w:tabs>
              <w:adjustRightInd w:val="0"/>
              <w:spacing w:line="240" w:lineRule="auto"/>
              <w:jc w:val="center"/>
              <w:rPr>
                <w:ins w:id="789" w:author="AbbVie10" w:date="2026-04-10T16:56:00Z" w16du:dateUtc="2026-04-10T14:56:00Z"/>
                <w:rFonts w:ascii="Times New Roman" w:hAnsi="Times New Roman" w:cs="Times New Roman"/>
                <w:color w:val="000000"/>
              </w:rPr>
            </w:pPr>
            <w:ins w:id="790" w:author="AbbVie10" w:date="2026-04-19T20:31:00Z" w16du:dateUtc="2026-04-19T15:01:00Z">
              <w:r w:rsidRPr="003A5E80">
                <w:rPr>
                  <w:rFonts w:ascii="Times New Roman" w:hAnsi="Times New Roman"/>
                  <w:color w:val="000000"/>
                </w:rPr>
                <w:t>(47.2, 66.0)</w:t>
              </w:r>
            </w:ins>
          </w:p>
        </w:tc>
        <w:tc>
          <w:tcPr>
            <w:tcW w:w="1893" w:type="dxa"/>
            <w:vAlign w:val="bottom"/>
          </w:tcPr>
          <w:p w14:paraId="384431EE" w14:textId="6DC029E8" w:rsidR="00D23F56" w:rsidRPr="003A5E80" w:rsidRDefault="00D23F56" w:rsidP="003A5E80">
            <w:pPr>
              <w:tabs>
                <w:tab w:val="clear" w:pos="567"/>
              </w:tabs>
              <w:adjustRightInd w:val="0"/>
              <w:spacing w:line="240" w:lineRule="auto"/>
              <w:jc w:val="center"/>
              <w:rPr>
                <w:ins w:id="791" w:author="AbbVie10" w:date="2026-04-10T16:56:00Z" w16du:dateUtc="2026-04-10T14:56:00Z"/>
                <w:rFonts w:ascii="Times New Roman" w:hAnsi="Times New Roman" w:cs="Times New Roman"/>
                <w:color w:val="000000"/>
              </w:rPr>
            </w:pPr>
            <w:ins w:id="792" w:author="AbbVie10" w:date="2026-04-19T20:31:00Z" w16du:dateUtc="2026-04-19T15:01:00Z">
              <w:r w:rsidRPr="003A5E80">
                <w:rPr>
                  <w:rFonts w:ascii="Times New Roman" w:hAnsi="Times New Roman"/>
                  <w:color w:val="000000"/>
                </w:rPr>
                <w:t>(9.1, 23.3)</w:t>
              </w:r>
            </w:ins>
          </w:p>
        </w:tc>
      </w:tr>
      <w:tr w:rsidR="00D23F56" w:rsidRPr="003A5E80" w14:paraId="3B076ED1" w14:textId="77777777" w:rsidTr="00C12F7D">
        <w:trPr>
          <w:jc w:val="center"/>
          <w:ins w:id="793" w:author="AbbVie10" w:date="2026-04-10T16:56:00Z"/>
        </w:trPr>
        <w:tc>
          <w:tcPr>
            <w:tcW w:w="2598" w:type="dxa"/>
          </w:tcPr>
          <w:p w14:paraId="447AC379" w14:textId="57418E19" w:rsidR="00D23F56" w:rsidRPr="003A5E80" w:rsidRDefault="00D23F56" w:rsidP="0042711B">
            <w:pPr>
              <w:keepNext/>
              <w:keepLines/>
              <w:tabs>
                <w:tab w:val="clear" w:pos="567"/>
              </w:tabs>
              <w:spacing w:line="240" w:lineRule="auto"/>
              <w:rPr>
                <w:ins w:id="794" w:author="AbbVie10" w:date="2026-04-10T16:56:00Z" w16du:dateUtc="2026-04-10T14:56:00Z"/>
                <w:rFonts w:ascii="Times New Roman" w:hAnsi="Times New Roman" w:cs="Times New Roman"/>
              </w:rPr>
            </w:pPr>
            <w:ins w:id="795" w:author="AbbVie10" w:date="2026-04-19T20:31:00Z" w16du:dateUtc="2026-04-19T15:01:00Z">
              <w:r w:rsidRPr="003A5E80">
                <w:rPr>
                  <w:rFonts w:ascii="Times New Roman" w:hAnsi="Times New Roman"/>
                </w:rPr>
                <w:lastRenderedPageBreak/>
                <w:t>Demm Periferali, n (%)</w:t>
              </w:r>
            </w:ins>
          </w:p>
        </w:tc>
        <w:tc>
          <w:tcPr>
            <w:tcW w:w="1618" w:type="dxa"/>
            <w:vAlign w:val="bottom"/>
          </w:tcPr>
          <w:p w14:paraId="34A9C6F5" w14:textId="2EB7B0CF" w:rsidR="00D23F56" w:rsidRPr="003A5E80" w:rsidRDefault="00D23F56" w:rsidP="0042711B">
            <w:pPr>
              <w:keepNext/>
              <w:keepLines/>
              <w:tabs>
                <w:tab w:val="clear" w:pos="567"/>
              </w:tabs>
              <w:adjustRightInd w:val="0"/>
              <w:spacing w:line="240" w:lineRule="auto"/>
              <w:jc w:val="center"/>
              <w:rPr>
                <w:ins w:id="796" w:author="AbbVie10" w:date="2026-04-10T16:56:00Z" w16du:dateUtc="2026-04-10T14:56:00Z"/>
                <w:rFonts w:ascii="Times New Roman" w:hAnsi="Times New Roman" w:cs="Times New Roman"/>
                <w:color w:val="000000"/>
              </w:rPr>
            </w:pPr>
            <w:ins w:id="797" w:author="AbbVie10" w:date="2026-04-19T20:31:00Z" w16du:dateUtc="2026-04-19T15:01:00Z">
              <w:r w:rsidRPr="003A5E80">
                <w:rPr>
                  <w:rFonts w:ascii="Times New Roman" w:hAnsi="Times New Roman"/>
                  <w:color w:val="000000"/>
                </w:rPr>
                <w:t>58 (54.7)</w:t>
              </w:r>
            </w:ins>
          </w:p>
        </w:tc>
        <w:tc>
          <w:tcPr>
            <w:tcW w:w="1871" w:type="dxa"/>
            <w:vAlign w:val="bottom"/>
          </w:tcPr>
          <w:p w14:paraId="70428236" w14:textId="16E5C198" w:rsidR="00D23F56" w:rsidRPr="003A5E80" w:rsidRDefault="00D23F56" w:rsidP="0042711B">
            <w:pPr>
              <w:keepNext/>
              <w:keepLines/>
              <w:tabs>
                <w:tab w:val="clear" w:pos="567"/>
              </w:tabs>
              <w:adjustRightInd w:val="0"/>
              <w:spacing w:line="240" w:lineRule="auto"/>
              <w:jc w:val="center"/>
              <w:rPr>
                <w:ins w:id="798" w:author="AbbVie10" w:date="2026-04-10T16:56:00Z" w16du:dateUtc="2026-04-10T14:56:00Z"/>
                <w:rFonts w:ascii="Times New Roman" w:hAnsi="Times New Roman" w:cs="Times New Roman"/>
                <w:color w:val="000000"/>
              </w:rPr>
            </w:pPr>
            <w:ins w:id="799" w:author="AbbVie10" w:date="2026-04-19T20:31:00Z" w16du:dateUtc="2026-04-19T15:01:00Z">
              <w:r w:rsidRPr="003A5E80">
                <w:rPr>
                  <w:rFonts w:ascii="Times New Roman" w:hAnsi="Times New Roman"/>
                  <w:color w:val="000000"/>
                </w:rPr>
                <w:t>41 (39.0)</w:t>
              </w:r>
            </w:ins>
          </w:p>
        </w:tc>
        <w:tc>
          <w:tcPr>
            <w:tcW w:w="1465" w:type="dxa"/>
            <w:vAlign w:val="bottom"/>
          </w:tcPr>
          <w:p w14:paraId="428A5052" w14:textId="544A765C" w:rsidR="00D23F56" w:rsidRPr="003A5E80" w:rsidRDefault="00D23F56" w:rsidP="0042711B">
            <w:pPr>
              <w:keepNext/>
              <w:keepLines/>
              <w:tabs>
                <w:tab w:val="clear" w:pos="567"/>
              </w:tabs>
              <w:adjustRightInd w:val="0"/>
              <w:spacing w:line="240" w:lineRule="auto"/>
              <w:jc w:val="center"/>
              <w:rPr>
                <w:ins w:id="800" w:author="AbbVie10" w:date="2026-04-10T16:56:00Z" w16du:dateUtc="2026-04-10T14:56:00Z"/>
                <w:rFonts w:ascii="Times New Roman" w:hAnsi="Times New Roman" w:cs="Times New Roman"/>
                <w:color w:val="000000"/>
              </w:rPr>
            </w:pPr>
            <w:ins w:id="801" w:author="AbbVie10" w:date="2026-04-19T20:31:00Z" w16du:dateUtc="2026-04-19T15:01:00Z">
              <w:r w:rsidRPr="003A5E80">
                <w:rPr>
                  <w:rFonts w:ascii="Times New Roman" w:hAnsi="Times New Roman"/>
                  <w:color w:val="000000"/>
                </w:rPr>
                <w:t>65 (61.3)</w:t>
              </w:r>
            </w:ins>
          </w:p>
        </w:tc>
        <w:tc>
          <w:tcPr>
            <w:tcW w:w="1893" w:type="dxa"/>
            <w:vAlign w:val="bottom"/>
          </w:tcPr>
          <w:p w14:paraId="4F38399F" w14:textId="1C8476BE" w:rsidR="00D23F56" w:rsidRPr="003A5E80" w:rsidRDefault="00D23F56" w:rsidP="0042711B">
            <w:pPr>
              <w:keepNext/>
              <w:keepLines/>
              <w:tabs>
                <w:tab w:val="clear" w:pos="567"/>
              </w:tabs>
              <w:adjustRightInd w:val="0"/>
              <w:spacing w:line="240" w:lineRule="auto"/>
              <w:jc w:val="center"/>
              <w:rPr>
                <w:ins w:id="802" w:author="AbbVie10" w:date="2026-04-10T16:56:00Z" w16du:dateUtc="2026-04-10T14:56:00Z"/>
                <w:rFonts w:ascii="Times New Roman" w:hAnsi="Times New Roman" w:cs="Times New Roman"/>
                <w:color w:val="000000"/>
              </w:rPr>
            </w:pPr>
            <w:ins w:id="803" w:author="AbbVie10" w:date="2026-04-19T20:31:00Z" w16du:dateUtc="2026-04-19T15:01:00Z">
              <w:r w:rsidRPr="003A5E80">
                <w:rPr>
                  <w:rFonts w:ascii="Times New Roman" w:hAnsi="Times New Roman"/>
                  <w:color w:val="000000"/>
                </w:rPr>
                <w:t>43 (41.0)</w:t>
              </w:r>
            </w:ins>
          </w:p>
        </w:tc>
      </w:tr>
      <w:tr w:rsidR="00D23F56" w:rsidRPr="003A5E80" w14:paraId="2E278C5A" w14:textId="77777777" w:rsidTr="00A97276">
        <w:trPr>
          <w:jc w:val="center"/>
          <w:ins w:id="804" w:author="AbbVie10" w:date="2026-04-10T16:56:00Z"/>
        </w:trPr>
        <w:tc>
          <w:tcPr>
            <w:tcW w:w="2598" w:type="dxa"/>
          </w:tcPr>
          <w:p w14:paraId="27330A8A" w14:textId="0E97337E" w:rsidR="00D23F56" w:rsidRPr="003A5E80" w:rsidRDefault="00D23F56" w:rsidP="0042711B">
            <w:pPr>
              <w:keepNext/>
              <w:keepLines/>
              <w:tabs>
                <w:tab w:val="clear" w:pos="567"/>
              </w:tabs>
              <w:spacing w:line="240" w:lineRule="auto"/>
              <w:ind w:left="240"/>
              <w:rPr>
                <w:ins w:id="805" w:author="AbbVie10" w:date="2026-04-10T16:56:00Z" w16du:dateUtc="2026-04-10T14:56:00Z"/>
                <w:rFonts w:ascii="Times New Roman" w:hAnsi="Times New Roman" w:cs="Times New Roman"/>
              </w:rPr>
            </w:pPr>
            <w:ins w:id="806" w:author="AbbVie10" w:date="2026-04-19T20:31:00Z" w16du:dateUtc="2026-04-19T15:01:00Z">
              <w:r w:rsidRPr="003A5E80">
                <w:rPr>
                  <w:rFonts w:ascii="Times New Roman" w:hAnsi="Times New Roman"/>
                </w:rPr>
                <w:t>CI ta’ 95%</w:t>
              </w:r>
            </w:ins>
          </w:p>
        </w:tc>
        <w:tc>
          <w:tcPr>
            <w:tcW w:w="1618" w:type="dxa"/>
            <w:vAlign w:val="bottom"/>
          </w:tcPr>
          <w:p w14:paraId="6C2815F7" w14:textId="21C8E5EB" w:rsidR="00D23F56" w:rsidRPr="003A5E80" w:rsidRDefault="00D23F56" w:rsidP="0042711B">
            <w:pPr>
              <w:keepNext/>
              <w:keepLines/>
              <w:tabs>
                <w:tab w:val="clear" w:pos="567"/>
              </w:tabs>
              <w:adjustRightInd w:val="0"/>
              <w:spacing w:line="240" w:lineRule="auto"/>
              <w:jc w:val="center"/>
              <w:rPr>
                <w:ins w:id="807" w:author="AbbVie10" w:date="2026-04-10T16:56:00Z" w16du:dateUtc="2026-04-10T14:56:00Z"/>
                <w:rFonts w:ascii="Times New Roman" w:hAnsi="Times New Roman" w:cs="Times New Roman"/>
                <w:color w:val="000000"/>
              </w:rPr>
            </w:pPr>
            <w:ins w:id="808" w:author="AbbVie10" w:date="2026-04-19T20:31:00Z" w16du:dateUtc="2026-04-19T15:01:00Z">
              <w:r w:rsidRPr="003A5E80">
                <w:rPr>
                  <w:rFonts w:ascii="Times New Roman" w:hAnsi="Times New Roman"/>
                  <w:color w:val="000000"/>
                </w:rPr>
                <w:t>(45.2, 64.2)</w:t>
              </w:r>
            </w:ins>
          </w:p>
        </w:tc>
        <w:tc>
          <w:tcPr>
            <w:tcW w:w="1871" w:type="dxa"/>
          </w:tcPr>
          <w:p w14:paraId="58DF89A8" w14:textId="6EF174C1" w:rsidR="00D23F56" w:rsidRPr="003A5E80" w:rsidRDefault="00D23F56" w:rsidP="0042711B">
            <w:pPr>
              <w:keepNext/>
              <w:keepLines/>
              <w:tabs>
                <w:tab w:val="clear" w:pos="567"/>
              </w:tabs>
              <w:adjustRightInd w:val="0"/>
              <w:spacing w:line="240" w:lineRule="auto"/>
              <w:jc w:val="center"/>
              <w:rPr>
                <w:ins w:id="809" w:author="AbbVie10" w:date="2026-04-10T16:56:00Z" w16du:dateUtc="2026-04-10T14:56:00Z"/>
                <w:rFonts w:ascii="Times New Roman" w:hAnsi="Times New Roman" w:cs="Times New Roman"/>
                <w:color w:val="000000"/>
              </w:rPr>
            </w:pPr>
            <w:ins w:id="810" w:author="AbbVie10" w:date="2026-04-19T20:31:00Z" w16du:dateUtc="2026-04-19T15:01:00Z">
              <w:r w:rsidRPr="003A5E80">
                <w:rPr>
                  <w:rFonts w:ascii="Times New Roman" w:hAnsi="Times New Roman"/>
                </w:rPr>
                <w:t>(29.7, 48.4)</w:t>
              </w:r>
            </w:ins>
          </w:p>
        </w:tc>
        <w:tc>
          <w:tcPr>
            <w:tcW w:w="1465" w:type="dxa"/>
          </w:tcPr>
          <w:p w14:paraId="12B0E5A6" w14:textId="1D17FF3A" w:rsidR="00D23F56" w:rsidRPr="003A5E80" w:rsidRDefault="00D23F56" w:rsidP="0042711B">
            <w:pPr>
              <w:keepNext/>
              <w:keepLines/>
              <w:tabs>
                <w:tab w:val="clear" w:pos="567"/>
              </w:tabs>
              <w:adjustRightInd w:val="0"/>
              <w:spacing w:line="240" w:lineRule="auto"/>
              <w:jc w:val="center"/>
              <w:rPr>
                <w:ins w:id="811" w:author="AbbVie10" w:date="2026-04-10T16:56:00Z" w16du:dateUtc="2026-04-10T14:56:00Z"/>
                <w:rFonts w:ascii="Times New Roman" w:hAnsi="Times New Roman" w:cs="Times New Roman"/>
                <w:color w:val="000000"/>
              </w:rPr>
            </w:pPr>
            <w:ins w:id="812" w:author="AbbVie10" w:date="2026-04-19T20:31:00Z" w16du:dateUtc="2026-04-19T15:01:00Z">
              <w:r w:rsidRPr="003A5E80">
                <w:rPr>
                  <w:rFonts w:ascii="Times New Roman" w:hAnsi="Times New Roman"/>
                </w:rPr>
                <w:t>(52.0, 70.6)</w:t>
              </w:r>
            </w:ins>
          </w:p>
        </w:tc>
        <w:tc>
          <w:tcPr>
            <w:tcW w:w="1893" w:type="dxa"/>
          </w:tcPr>
          <w:p w14:paraId="2766CF33" w14:textId="7029A866" w:rsidR="00D23F56" w:rsidRPr="003A5E80" w:rsidRDefault="00D23F56" w:rsidP="0042711B">
            <w:pPr>
              <w:keepNext/>
              <w:keepLines/>
              <w:tabs>
                <w:tab w:val="clear" w:pos="567"/>
              </w:tabs>
              <w:adjustRightInd w:val="0"/>
              <w:spacing w:line="240" w:lineRule="auto"/>
              <w:jc w:val="center"/>
              <w:rPr>
                <w:ins w:id="813" w:author="AbbVie10" w:date="2026-04-10T16:56:00Z" w16du:dateUtc="2026-04-10T14:56:00Z"/>
                <w:rFonts w:ascii="Times New Roman" w:hAnsi="Times New Roman" w:cs="Times New Roman"/>
                <w:color w:val="000000"/>
              </w:rPr>
            </w:pPr>
            <w:ins w:id="814" w:author="AbbVie10" w:date="2026-04-19T20:31:00Z" w16du:dateUtc="2026-04-19T15:01:00Z">
              <w:r w:rsidRPr="003A5E80">
                <w:rPr>
                  <w:rFonts w:ascii="Times New Roman" w:hAnsi="Times New Roman"/>
                </w:rPr>
                <w:t>(31.5, 50.4)</w:t>
              </w:r>
            </w:ins>
          </w:p>
        </w:tc>
      </w:tr>
      <w:tr w:rsidR="005F4F3B" w:rsidRPr="003A5E80" w14:paraId="74EB1552" w14:textId="77777777" w:rsidTr="00C12F7D">
        <w:trPr>
          <w:jc w:val="center"/>
          <w:ins w:id="815" w:author="AbbVie10" w:date="2026-04-10T16:56:00Z"/>
        </w:trPr>
        <w:tc>
          <w:tcPr>
            <w:tcW w:w="9445" w:type="dxa"/>
            <w:gridSpan w:val="5"/>
          </w:tcPr>
          <w:p w14:paraId="27550415" w14:textId="77777777" w:rsidR="00D23F56" w:rsidRPr="003A5E80" w:rsidRDefault="00D23F56" w:rsidP="003A5E80">
            <w:pPr>
              <w:tabs>
                <w:tab w:val="clear" w:pos="567"/>
              </w:tabs>
              <w:adjustRightInd w:val="0"/>
              <w:spacing w:line="240" w:lineRule="auto"/>
              <w:rPr>
                <w:ins w:id="816" w:author="AbbVie10" w:date="2026-04-19T20:32:00Z" w16du:dateUtc="2026-04-19T15:02:00Z"/>
                <w:rFonts w:ascii="Times New Roman" w:hAnsi="Times New Roman"/>
                <w:color w:val="000000"/>
              </w:rPr>
            </w:pPr>
            <w:ins w:id="817" w:author="AbbVie10" w:date="2026-04-19T20:32:00Z" w16du:dateUtc="2026-04-19T15:02:00Z">
              <w:r w:rsidRPr="003A5E80">
                <w:rPr>
                  <w:rFonts w:ascii="Times New Roman" w:hAnsi="Times New Roman"/>
                  <w:color w:val="000000"/>
                </w:rPr>
                <w:t>CI = intervall ta’ kunfidenza; NGS = sekwenzjar tal-ġenerazzjoni li jmiss.</w:t>
              </w:r>
            </w:ins>
          </w:p>
          <w:p w14:paraId="038A5A4C" w14:textId="77777777" w:rsidR="00D23F56" w:rsidRPr="003A5E80" w:rsidRDefault="00D23F56" w:rsidP="003A5E80">
            <w:pPr>
              <w:tabs>
                <w:tab w:val="clear" w:pos="567"/>
              </w:tabs>
              <w:adjustRightInd w:val="0"/>
              <w:spacing w:line="240" w:lineRule="auto"/>
              <w:rPr>
                <w:ins w:id="818" w:author="AbbVie10" w:date="2026-04-19T20:32:00Z" w16du:dateUtc="2026-04-19T15:02:00Z"/>
                <w:rFonts w:ascii="Times New Roman" w:hAnsi="Times New Roman"/>
                <w:color w:val="000000"/>
              </w:rPr>
            </w:pPr>
            <w:ins w:id="819" w:author="AbbVie10" w:date="2026-04-19T20:32:00Z" w16du:dateUtc="2026-04-19T15:02:00Z">
              <w:r w:rsidRPr="003A5E80">
                <w:rPr>
                  <w:rFonts w:ascii="Times New Roman" w:hAnsi="Times New Roman"/>
                  <w:color w:val="000000"/>
                </w:rPr>
                <w:t xml:space="preserve">Il-valuri p huma mit-test chi-square ta’ Cochran-Mantel-Haenszel. Ħlief għall-valur p għar-rata ta’ negattività għal MRD fil-mudullun minn NGS, li hija l-analiżi primarja ta’ MRD u l-ewwel punt finali sekondarju ewlieni ta’ GLOW, il-valuri p l-oħra kollha huma nominali. </w:t>
              </w:r>
            </w:ins>
          </w:p>
          <w:p w14:paraId="6DB6BFB7" w14:textId="77777777" w:rsidR="00D23F56" w:rsidRPr="003A5E80" w:rsidRDefault="00D23F56" w:rsidP="003A5E80">
            <w:pPr>
              <w:tabs>
                <w:tab w:val="clear" w:pos="567"/>
              </w:tabs>
              <w:adjustRightInd w:val="0"/>
              <w:spacing w:line="240" w:lineRule="auto"/>
              <w:rPr>
                <w:ins w:id="820" w:author="AbbVie10" w:date="2026-04-19T20:32:00Z" w16du:dateUtc="2026-04-19T15:02:00Z"/>
                <w:rFonts w:ascii="Times New Roman" w:hAnsi="Times New Roman"/>
                <w:color w:val="000000"/>
              </w:rPr>
            </w:pPr>
            <w:ins w:id="821" w:author="AbbVie10" w:date="2026-04-19T20:32:00Z" w16du:dateUtc="2026-04-19T15:02:00Z">
              <w:r w:rsidRPr="003A5E80">
                <w:rPr>
                  <w:rFonts w:ascii="Times New Roman" w:hAnsi="Times New Roman"/>
                  <w:color w:val="000000"/>
                  <w:vertAlign w:val="superscript"/>
                </w:rPr>
                <w:t>a</w:t>
              </w:r>
              <w:r w:rsidRPr="003A5E80">
                <w:rPr>
                  <w:rFonts w:ascii="Times New Roman" w:hAnsi="Times New Roman"/>
                  <w:color w:val="000000"/>
                </w:rPr>
                <w:t>Ibbażat fuq limitu ta’ 10</w:t>
              </w:r>
              <w:r w:rsidRPr="003A5E80">
                <w:rPr>
                  <w:rFonts w:ascii="Times New Roman" w:hAnsi="Times New Roman"/>
                  <w:color w:val="000000"/>
                  <w:vertAlign w:val="superscript"/>
                </w:rPr>
                <w:t>-4</w:t>
              </w:r>
              <w:r w:rsidRPr="003A5E80">
                <w:rPr>
                  <w:rFonts w:ascii="Times New Roman" w:hAnsi="Times New Roman"/>
                  <w:color w:val="000000"/>
                </w:rPr>
                <w:t xml:space="preserve"> bl-użu ta’ assaġġ tas-sekwenzjar tal-ġenerazzjoni li jmiss (clonoSEQ). </w:t>
              </w:r>
            </w:ins>
          </w:p>
          <w:p w14:paraId="27795628" w14:textId="16E5D2D5" w:rsidR="005F4F3B" w:rsidRPr="003A5E80" w:rsidRDefault="00D23F56" w:rsidP="003A5E80">
            <w:pPr>
              <w:tabs>
                <w:tab w:val="clear" w:pos="567"/>
              </w:tabs>
              <w:adjustRightInd w:val="0"/>
              <w:spacing w:line="240" w:lineRule="auto"/>
              <w:rPr>
                <w:ins w:id="822" w:author="AbbVie10" w:date="2026-04-10T16:56:00Z" w16du:dateUtc="2026-04-10T14:56:00Z"/>
                <w:rFonts w:ascii="Times New Roman" w:hAnsi="Times New Roman" w:cs="Times New Roman"/>
                <w:color w:val="000000"/>
              </w:rPr>
            </w:pPr>
            <w:ins w:id="823" w:author="AbbVie10" w:date="2026-04-19T20:32:00Z" w16du:dateUtc="2026-04-19T15:02:00Z">
              <w:r w:rsidRPr="003A5E80">
                <w:rPr>
                  <w:rFonts w:ascii="Times New Roman" w:hAnsi="Times New Roman"/>
                  <w:color w:val="000000"/>
                  <w:vertAlign w:val="superscript"/>
                </w:rPr>
                <w:t>b</w:t>
              </w:r>
              <w:r w:rsidRPr="003A5E80">
                <w:rPr>
                  <w:rFonts w:ascii="Times New Roman" w:hAnsi="Times New Roman"/>
                  <w:color w:val="000000"/>
                </w:rPr>
                <w:t>MRD ġiet evalwata permezz taċ-ċitometrija tal-fluss tad-demm periferali jew tal-mudullun skont il-laboratorju ċentrali. Il-limitu għal status negattiv kien &lt;1 CLL ċellula għal kull 10</w:t>
              </w:r>
              <w:r w:rsidRPr="003A5E80">
                <w:rPr>
                  <w:rFonts w:ascii="Times New Roman" w:hAnsi="Times New Roman"/>
                  <w:color w:val="000000"/>
                  <w:vertAlign w:val="superscript"/>
                </w:rPr>
                <w:t>4</w:t>
              </w:r>
              <w:r w:rsidRPr="003A5E80">
                <w:rPr>
                  <w:rFonts w:ascii="Times New Roman" w:hAnsi="Times New Roman"/>
                  <w:color w:val="000000"/>
                </w:rPr>
                <w:t> lewkoċiti.</w:t>
              </w:r>
            </w:ins>
            <w:ins w:id="824" w:author="AbbVie10" w:date="2026-04-10T16:56:00Z" w16du:dateUtc="2026-04-10T14:56:00Z">
              <w:r w:rsidR="005F4F3B" w:rsidRPr="003A5E80">
                <w:rPr>
                  <w:rFonts w:ascii="Times New Roman" w:hAnsi="Times New Roman" w:cs="Times New Roman"/>
                  <w:color w:val="000000"/>
                </w:rPr>
                <w:t xml:space="preserve"> </w:t>
              </w:r>
            </w:ins>
          </w:p>
        </w:tc>
      </w:tr>
    </w:tbl>
    <w:p w14:paraId="799DCDFE" w14:textId="77777777" w:rsidR="005F4F3B" w:rsidRPr="003A5E80" w:rsidRDefault="005F4F3B" w:rsidP="003A5E80">
      <w:pPr>
        <w:tabs>
          <w:tab w:val="clear" w:pos="567"/>
        </w:tabs>
        <w:autoSpaceDE w:val="0"/>
        <w:autoSpaceDN w:val="0"/>
        <w:adjustRightInd w:val="0"/>
        <w:spacing w:line="240" w:lineRule="auto"/>
        <w:rPr>
          <w:ins w:id="825" w:author="AbbVie10" w:date="2026-04-10T16:56:00Z" w16du:dateUtc="2026-04-10T14:56:00Z"/>
          <w:iCs/>
          <w:szCs w:val="22"/>
          <w:lang w:val="sv-SE"/>
        </w:rPr>
      </w:pPr>
    </w:p>
    <w:p w14:paraId="35F475FF" w14:textId="72B4314A" w:rsidR="005F4F3B" w:rsidRPr="003A5E80" w:rsidRDefault="00D23F56" w:rsidP="003A5E80">
      <w:pPr>
        <w:tabs>
          <w:tab w:val="clear" w:pos="567"/>
        </w:tabs>
        <w:autoSpaceDE w:val="0"/>
        <w:autoSpaceDN w:val="0"/>
        <w:adjustRightInd w:val="0"/>
        <w:spacing w:line="240" w:lineRule="auto"/>
        <w:rPr>
          <w:ins w:id="826" w:author="AbbVie10" w:date="2026-04-10T16:56:00Z" w16du:dateUtc="2026-04-10T14:56:00Z"/>
          <w:iCs/>
          <w:szCs w:val="22"/>
        </w:rPr>
      </w:pPr>
      <w:ins w:id="827" w:author="AbbVie10" w:date="2026-04-19T20:32:00Z" w16du:dateUtc="2026-04-19T15:02:00Z">
        <w:r w:rsidRPr="003A5E80">
          <w:rPr>
            <w:iCs/>
            <w:szCs w:val="22"/>
          </w:rPr>
          <w:t>Tnax-il xahar wara t-tlestija tat-trattament, ir-rati ta’ negattività għal MRD fid-demm periferali kienu 49% (52/106) mill-assaġġ NGS u 55% (58/106) miċ-ċitometrija tal-fluss fil-pazjenti ttrattati b’venetoclax flimkien ma’ ibrutinib u, fil-punt ta’ żmien korrispondenti, kienu 12% (13/105) mill-assaġġ NGS u 16% (17/105) miċ-ċitometrija tal-fluss f’pazjenti ttrattati b’chlorambucil flimkien ma’ obinutuzumab.</w:t>
        </w:r>
      </w:ins>
    </w:p>
    <w:p w14:paraId="7E5F80B0" w14:textId="77777777" w:rsidR="005F4F3B" w:rsidRPr="003A5E80" w:rsidRDefault="005F4F3B" w:rsidP="003A5E80">
      <w:pPr>
        <w:tabs>
          <w:tab w:val="clear" w:pos="567"/>
        </w:tabs>
        <w:autoSpaceDE w:val="0"/>
        <w:autoSpaceDN w:val="0"/>
        <w:adjustRightInd w:val="0"/>
        <w:spacing w:line="240" w:lineRule="auto"/>
        <w:rPr>
          <w:ins w:id="828" w:author="AbbVie10" w:date="2026-04-10T16:56:00Z" w16du:dateUtc="2026-04-10T14:56:00Z"/>
          <w:iCs/>
          <w:szCs w:val="22"/>
          <w:lang w:val="sv-SE"/>
        </w:rPr>
      </w:pPr>
    </w:p>
    <w:p w14:paraId="30D8E3F6" w14:textId="4E8854E3" w:rsidR="005F4F3B" w:rsidRPr="003A5E80" w:rsidRDefault="00D23F56" w:rsidP="003A5E80">
      <w:pPr>
        <w:tabs>
          <w:tab w:val="clear" w:pos="567"/>
        </w:tabs>
        <w:autoSpaceDE w:val="0"/>
        <w:autoSpaceDN w:val="0"/>
        <w:adjustRightInd w:val="0"/>
        <w:spacing w:line="240" w:lineRule="auto"/>
        <w:rPr>
          <w:ins w:id="829" w:author="AbbVie10" w:date="2026-04-10T16:56:00Z" w16du:dateUtc="2026-04-10T14:56:00Z"/>
        </w:rPr>
      </w:pPr>
      <w:ins w:id="830" w:author="AbbVie10" w:date="2026-04-19T20:32:00Z" w16du:dateUtc="2026-04-19T15:02:00Z">
        <w:r w:rsidRPr="003A5E80">
          <w:t>TLS ġie rrappurtat f’6 pazjenti ttrattati b’chlorambucil flimkien ma’ obinutuzumab u l-ebda TLS ma ġie rrappurtat f’venetoclax flimkien ma’ ibrutinib.</w:t>
        </w:r>
      </w:ins>
    </w:p>
    <w:p w14:paraId="0BAE304F" w14:textId="77777777" w:rsidR="005F4F3B" w:rsidRPr="003A5E80" w:rsidRDefault="005F4F3B" w:rsidP="003A5E80">
      <w:pPr>
        <w:tabs>
          <w:tab w:val="clear" w:pos="567"/>
        </w:tabs>
        <w:autoSpaceDE w:val="0"/>
        <w:autoSpaceDN w:val="0"/>
        <w:adjustRightInd w:val="0"/>
        <w:spacing w:line="240" w:lineRule="auto"/>
        <w:rPr>
          <w:ins w:id="831" w:author="AbbVie10" w:date="2026-04-10T16:56:00Z" w16du:dateUtc="2026-04-10T14:56:00Z"/>
          <w:iCs/>
          <w:szCs w:val="22"/>
          <w:lang w:val="sv-SE"/>
        </w:rPr>
      </w:pPr>
    </w:p>
    <w:p w14:paraId="347FF54E" w14:textId="76FDDBB7" w:rsidR="005F4F3B" w:rsidRPr="003A5E80" w:rsidRDefault="00D23F56" w:rsidP="003A5E80">
      <w:pPr>
        <w:tabs>
          <w:tab w:val="clear" w:pos="567"/>
        </w:tabs>
        <w:autoSpaceDE w:val="0"/>
        <w:autoSpaceDN w:val="0"/>
        <w:adjustRightInd w:val="0"/>
        <w:spacing w:line="240" w:lineRule="auto"/>
        <w:rPr>
          <w:ins w:id="832" w:author="AbbVie10" w:date="2026-04-10T16:56:00Z" w16du:dateUtc="2026-04-10T14:56:00Z"/>
          <w:i/>
          <w:iCs/>
          <w:szCs w:val="22"/>
        </w:rPr>
      </w:pPr>
      <w:ins w:id="833" w:author="AbbVie10" w:date="2026-04-19T20:32:00Z" w16du:dateUtc="2026-04-19T15:02:00Z">
        <w:r w:rsidRPr="003A5E80">
          <w:rPr>
            <w:i/>
            <w:iCs/>
            <w:szCs w:val="22"/>
          </w:rPr>
          <w:t>Segwitu ta’ 64 xahar</w:t>
        </w:r>
      </w:ins>
    </w:p>
    <w:p w14:paraId="2BF28A6D" w14:textId="77777777" w:rsidR="005F4F3B" w:rsidRPr="003A5E80" w:rsidRDefault="005F4F3B" w:rsidP="003A5E80">
      <w:pPr>
        <w:tabs>
          <w:tab w:val="clear" w:pos="567"/>
        </w:tabs>
        <w:autoSpaceDE w:val="0"/>
        <w:autoSpaceDN w:val="0"/>
        <w:adjustRightInd w:val="0"/>
        <w:spacing w:line="240" w:lineRule="auto"/>
        <w:rPr>
          <w:ins w:id="834" w:author="AbbVie10" w:date="2026-04-10T16:56:00Z" w16du:dateUtc="2026-04-10T14:56:00Z"/>
          <w:iCs/>
          <w:szCs w:val="22"/>
          <w:lang w:val="sv-SE"/>
        </w:rPr>
      </w:pPr>
    </w:p>
    <w:p w14:paraId="12B55051" w14:textId="30D58CF1" w:rsidR="005F4F3B" w:rsidRPr="003A5E80" w:rsidRDefault="00D23F56" w:rsidP="003A5E80">
      <w:pPr>
        <w:tabs>
          <w:tab w:val="clear" w:pos="567"/>
        </w:tabs>
        <w:autoSpaceDE w:val="0"/>
        <w:autoSpaceDN w:val="0"/>
        <w:adjustRightInd w:val="0"/>
        <w:spacing w:line="240" w:lineRule="auto"/>
        <w:rPr>
          <w:ins w:id="835" w:author="AbbVie10" w:date="2026-04-10T16:56:00Z" w16du:dateUtc="2026-04-10T14:56:00Z"/>
          <w:iCs/>
          <w:szCs w:val="22"/>
        </w:rPr>
      </w:pPr>
      <w:ins w:id="836" w:author="AbbVie10" w:date="2026-04-19T20:32:00Z" w16du:dateUtc="2026-04-19T15:02:00Z">
        <w:r w:rsidRPr="003A5E80">
          <w:rPr>
            <w:iCs/>
            <w:szCs w:val="22"/>
          </w:rPr>
          <w:t>L-effikaċja ġiet evalwata bi żmien ta’ segwitu medjan fuq l-istudju ta’ 64.0 xahar għal GLOW (data meta waqfet tinġabar id-data 24 ta’ Frar 2024). Il-proporzjon ta’ periklu tal-PFS mill-investigatur kien 0.27 [CI ta’ 95% (0.18, 0.39)</w:t>
        </w:r>
        <w:r w:rsidRPr="003A5E80">
          <w:rPr>
            <w:rFonts w:cs="Segoe UI"/>
            <w:szCs w:val="18"/>
          </w:rPr>
          <w:t>,</w:t>
        </w:r>
        <w:r w:rsidRPr="003A5E80">
          <w:rPr>
            <w:iCs/>
            <w:szCs w:val="22"/>
          </w:rPr>
          <w:t xml:space="preserve"> p&lt;0.0001 nominali, mhux ikkontrollat minn żball ta’ tip 1]. Il-PFS medjana kienet ta’ 65 xahar [CI ta’ 95% (58.7, NE)] fil-grupp ta’ venetoclax flimkien ma’ ibrutinib u 23 xahar [CI ta’ 95% (16.9, 31.2)] fil-</w:t>
        </w:r>
        <w:r w:rsidRPr="003A5E80">
          <w:t>grupp ta’ chlorambucil flimkien ma’ obinutuzumab.</w:t>
        </w:r>
      </w:ins>
    </w:p>
    <w:p w14:paraId="50D6E94C" w14:textId="77777777" w:rsidR="005F4F3B" w:rsidRPr="003A5E80" w:rsidRDefault="005F4F3B" w:rsidP="003A5E80">
      <w:pPr>
        <w:tabs>
          <w:tab w:val="clear" w:pos="567"/>
        </w:tabs>
        <w:autoSpaceDE w:val="0"/>
        <w:autoSpaceDN w:val="0"/>
        <w:adjustRightInd w:val="0"/>
        <w:spacing w:line="240" w:lineRule="auto"/>
        <w:rPr>
          <w:ins w:id="837" w:author="AbbVie10" w:date="2026-04-10T16:56:00Z" w16du:dateUtc="2026-04-10T14:56:00Z"/>
          <w:iCs/>
          <w:szCs w:val="22"/>
        </w:rPr>
      </w:pPr>
    </w:p>
    <w:p w14:paraId="5FC0F973" w14:textId="0FA11FB4" w:rsidR="005F4F3B" w:rsidRPr="003A5E80" w:rsidRDefault="00D23F56" w:rsidP="003A5E80">
      <w:pPr>
        <w:tabs>
          <w:tab w:val="clear" w:pos="567"/>
        </w:tabs>
        <w:autoSpaceDE w:val="0"/>
        <w:autoSpaceDN w:val="0"/>
        <w:adjustRightInd w:val="0"/>
        <w:spacing w:line="240" w:lineRule="auto"/>
        <w:rPr>
          <w:ins w:id="838" w:author="AbbVie10" w:date="2026-04-10T16:56:00Z" w16du:dateUtc="2026-04-10T14:56:00Z"/>
          <w:iCs/>
          <w:szCs w:val="22"/>
        </w:rPr>
      </w:pPr>
      <w:ins w:id="839" w:author="AbbVie10" w:date="2026-04-19T20:32:00Z" w16du:dateUtc="2026-04-19T15:02:00Z">
        <w:r w:rsidRPr="003A5E80">
          <w:rPr>
            <w:iCs/>
            <w:szCs w:val="22"/>
          </w:rPr>
          <w:t>Bi żmien ta’ segwitu medjan fuq l-istudju ta’ 64 xahar, 20 (19%) avveniment ta’ mewt kienu osservati fil-grupp ta’ venetoclax flimkien ma’ ibrutinib kontra 40 (38%) avveniment ta’ mewt fil-grupp ta’ chlorambucil flimkien ma’ obinutuzumab. Il-proporzjon ta’ periklu osservat għal OS kien ta’ 0.462 (CI ta’ 95%: 0.269, 0.791, p=0.0039 nominali, mhux ikkontrollat bi żball ta’ tip 1).</w:t>
        </w:r>
      </w:ins>
    </w:p>
    <w:p w14:paraId="092E9FC0" w14:textId="77777777" w:rsidR="005F4F3B" w:rsidRPr="003A5E80" w:rsidRDefault="005F4F3B" w:rsidP="003A5E80">
      <w:pPr>
        <w:tabs>
          <w:tab w:val="clear" w:pos="567"/>
        </w:tabs>
        <w:autoSpaceDE w:val="0"/>
        <w:autoSpaceDN w:val="0"/>
        <w:adjustRightInd w:val="0"/>
        <w:spacing w:line="240" w:lineRule="auto"/>
        <w:rPr>
          <w:ins w:id="840" w:author="AbbVie10" w:date="2026-04-10T16:56:00Z" w16du:dateUtc="2026-04-10T14:56:00Z"/>
          <w:iCs/>
          <w:szCs w:val="22"/>
          <w:lang w:val="sv-SE"/>
        </w:rPr>
      </w:pPr>
    </w:p>
    <w:p w14:paraId="5CB33C99" w14:textId="03A557C5" w:rsidR="005F4F3B" w:rsidRPr="003A5E80" w:rsidRDefault="00D23F56" w:rsidP="003A5E80">
      <w:pPr>
        <w:tabs>
          <w:tab w:val="clear" w:pos="567"/>
        </w:tabs>
        <w:autoSpaceDE w:val="0"/>
        <w:autoSpaceDN w:val="0"/>
        <w:adjustRightInd w:val="0"/>
        <w:spacing w:line="240" w:lineRule="auto"/>
        <w:rPr>
          <w:ins w:id="841" w:author="AbbVie10" w:date="2026-04-10T16:56:00Z" w16du:dateUtc="2026-04-10T14:56:00Z"/>
          <w:iCs/>
          <w:szCs w:val="22"/>
        </w:rPr>
      </w:pPr>
      <w:ins w:id="842" w:author="AbbVie10" w:date="2026-04-19T20:33:00Z" w16du:dateUtc="2026-04-19T15:03:00Z">
        <w:r w:rsidRPr="003A5E80">
          <w:rPr>
            <w:iCs/>
            <w:szCs w:val="22"/>
          </w:rPr>
          <w:t>Il-kurva Kaplan-Meier għal OS hija murija fil-Figura 4.</w:t>
        </w:r>
      </w:ins>
    </w:p>
    <w:p w14:paraId="6328AE18" w14:textId="77777777" w:rsidR="005F4F3B" w:rsidRPr="003A5E80" w:rsidRDefault="005F4F3B" w:rsidP="00E81387">
      <w:pPr>
        <w:tabs>
          <w:tab w:val="clear" w:pos="567"/>
        </w:tabs>
        <w:autoSpaceDE w:val="0"/>
        <w:autoSpaceDN w:val="0"/>
        <w:adjustRightInd w:val="0"/>
        <w:spacing w:line="240" w:lineRule="auto"/>
        <w:rPr>
          <w:ins w:id="843" w:author="AbbVie10" w:date="2026-04-10T16:56:00Z" w16du:dateUtc="2026-04-10T14:56:00Z"/>
          <w:iCs/>
          <w:szCs w:val="22"/>
          <w:lang w:val="sv-SE"/>
        </w:rPr>
      </w:pPr>
    </w:p>
    <w:p w14:paraId="2AABB9DE" w14:textId="64E2597A" w:rsidR="005F4F3B" w:rsidRPr="003A5E80" w:rsidRDefault="00D23F56" w:rsidP="00416193">
      <w:pPr>
        <w:keepNext/>
        <w:keepLines/>
        <w:tabs>
          <w:tab w:val="clear" w:pos="567"/>
        </w:tabs>
        <w:autoSpaceDE w:val="0"/>
        <w:autoSpaceDN w:val="0"/>
        <w:adjustRightInd w:val="0"/>
        <w:spacing w:line="240" w:lineRule="auto"/>
        <w:rPr>
          <w:ins w:id="844" w:author="AbbVie10" w:date="2026-04-10T16:56:00Z" w16du:dateUtc="2026-04-10T14:56:00Z"/>
          <w:iCs/>
          <w:szCs w:val="22"/>
        </w:rPr>
      </w:pPr>
      <w:ins w:id="845" w:author="AbbVie10" w:date="2026-04-19T20:33:00Z" w16du:dateUtc="2026-04-19T15:03:00Z">
        <w:r w:rsidRPr="003A5E80">
          <w:rPr>
            <w:iCs/>
            <w:szCs w:val="22"/>
          </w:rPr>
          <w:lastRenderedPageBreak/>
          <w:t>Figura 4: Kurva ta’ Kaplan-Meier ta’ sopravivenza globali (popolazzjoni b’intenzjoni li tiġi ttrattata) f’pazjenti b’CLL li ma kinitx ittrattata qabel fl-istudju CLL3011 (GLOW) (segwitu ta’ 64 xahar)</w:t>
        </w:r>
      </w:ins>
    </w:p>
    <w:p w14:paraId="1B97FEF3" w14:textId="77777777" w:rsidR="005F4F3B" w:rsidRPr="003A5E80" w:rsidRDefault="005F4F3B" w:rsidP="00416193">
      <w:pPr>
        <w:keepNext/>
        <w:keepLines/>
        <w:tabs>
          <w:tab w:val="clear" w:pos="567"/>
        </w:tabs>
        <w:autoSpaceDE w:val="0"/>
        <w:autoSpaceDN w:val="0"/>
        <w:adjustRightInd w:val="0"/>
        <w:spacing w:line="240" w:lineRule="auto"/>
        <w:rPr>
          <w:ins w:id="846" w:author="AbbVie10" w:date="2026-04-10T16:56:00Z" w16du:dateUtc="2026-04-10T14:56:00Z"/>
          <w:szCs w:val="22"/>
        </w:rPr>
      </w:pPr>
    </w:p>
    <w:p w14:paraId="603EA526" w14:textId="42A573CB" w:rsidR="005F4F3B" w:rsidRPr="003A5E80" w:rsidRDefault="005C3B05" w:rsidP="00416193">
      <w:pPr>
        <w:keepNext/>
        <w:keepLines/>
        <w:tabs>
          <w:tab w:val="clear" w:pos="567"/>
        </w:tabs>
        <w:autoSpaceDE w:val="0"/>
        <w:autoSpaceDN w:val="0"/>
        <w:adjustRightInd w:val="0"/>
        <w:spacing w:line="240" w:lineRule="auto"/>
        <w:rPr>
          <w:ins w:id="847" w:author="AbbVie10" w:date="2026-04-10T16:58:00Z" w16du:dateUtc="2026-04-10T14:58:00Z"/>
          <w:szCs w:val="22"/>
        </w:rPr>
      </w:pPr>
      <w:ins w:id="848" w:author="AbbVie10" w:date="2026-04-10T16:58:00Z" w16du:dateUtc="2026-04-10T14:58:00Z">
        <w:r w:rsidRPr="003A5E80">
          <w:rPr>
            <w:szCs w:val="22"/>
          </w:rPr>
          <mc:AlternateContent>
            <mc:Choice Requires="wps">
              <w:drawing>
                <wp:anchor distT="45720" distB="45720" distL="114300" distR="114300" simplePos="0" relativeHeight="251706368" behindDoc="0" locked="0" layoutInCell="1" allowOverlap="1" wp14:anchorId="5C7C0264" wp14:editId="4726DF4D">
                  <wp:simplePos x="0" y="0"/>
                  <wp:positionH relativeFrom="column">
                    <wp:posOffset>-97971</wp:posOffset>
                  </wp:positionH>
                  <wp:positionV relativeFrom="paragraph">
                    <wp:posOffset>3352890</wp:posOffset>
                  </wp:positionV>
                  <wp:extent cx="953911" cy="1404620"/>
                  <wp:effectExtent l="0" t="0" r="0" b="1270"/>
                  <wp:wrapNone/>
                  <wp:docPr id="1656445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911" cy="1404620"/>
                          </a:xfrm>
                          <a:prstGeom prst="rect">
                            <a:avLst/>
                          </a:prstGeom>
                          <a:solidFill>
                            <a:srgbClr val="FFFFFF"/>
                          </a:solidFill>
                          <a:ln w="9525">
                            <a:noFill/>
                            <a:miter lim="800000"/>
                            <a:headEnd/>
                            <a:tailEnd/>
                          </a:ln>
                        </wps:spPr>
                        <wps:txbx>
                          <w:txbxContent>
                            <w:p w14:paraId="5F6CAB9C" w14:textId="30CBAD45" w:rsidR="005C3B05" w:rsidRPr="00CA31F6" w:rsidRDefault="00D23F56" w:rsidP="005C3B05">
                              <w:pPr>
                                <w:rPr>
                                  <w:rFonts w:ascii="Arial" w:hAnsi="Arial" w:cs="Arial"/>
                                  <w:sz w:val="16"/>
                                  <w:szCs w:val="16"/>
                                </w:rPr>
                              </w:pPr>
                              <w:ins w:id="849" w:author="AbbVie10" w:date="2026-04-19T20:33:00Z" w16du:dateUtc="2026-04-19T15:03:00Z">
                                <w:r w:rsidRPr="00D23F56">
                                  <w:rPr>
                                    <w:rFonts w:ascii="Arial" w:hAnsi="Arial" w:cs="Arial"/>
                                    <w:sz w:val="16"/>
                                    <w:szCs w:val="16"/>
                                  </w:rPr>
                                  <w:t>Individwi f’riskju</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C0264" id="_x0000_s1042" type="#_x0000_t202" style="position:absolute;margin-left:-7.7pt;margin-top:264pt;width:75.1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" stroked="f">
                  <v:textbox style="mso-fit-shape-to-text:t">
                    <w:txbxContent>
                      <w:p w14:paraId="5F6CAB9C" w14:textId="30CBAD45" w:rsidR="005C3B05" w:rsidRPr="00CA31F6" w:rsidRDefault="00D23F56" w:rsidP="005C3B05">
                        <w:pPr>
                          <w:rPr>
                            <w:rFonts w:ascii="Arial" w:hAnsi="Arial" w:cs="Arial"/>
                            <w:sz w:val="16"/>
                            <w:szCs w:val="16"/>
                          </w:rPr>
                        </w:pPr>
                        <w:ins w:id="884" w:author="AbbVie10" w:date="2026-04-19T20:33:00Z" w16du:dateUtc="2026-04-19T15:03:00Z">
                          <w:r w:rsidRPr="00D23F56">
                            <w:rPr>
                              <w:rFonts w:ascii="Arial" w:hAnsi="Arial" w:cs="Arial"/>
                              <w:sz w:val="16"/>
                              <w:szCs w:val="16"/>
                            </w:rPr>
                            <w:t>Individwi f’riskju</w:t>
                          </w:r>
                        </w:ins>
                      </w:p>
                    </w:txbxContent>
                  </v:textbox>
                </v:shape>
              </w:pict>
            </mc:Fallback>
          </mc:AlternateContent>
        </w:r>
      </w:ins>
      <w:ins w:id="850" w:author="AbbVie10" w:date="2026-04-10T16:57:00Z" w16du:dateUtc="2026-04-10T14:57:00Z">
        <w:r w:rsidRPr="003A5E80">
          <w:rPr>
            <w:szCs w:val="22"/>
          </w:rPr>
          <mc:AlternateContent>
            <mc:Choice Requires="wps">
              <w:drawing>
                <wp:anchor distT="45720" distB="45720" distL="114300" distR="114300" simplePos="0" relativeHeight="251704320" behindDoc="0" locked="0" layoutInCell="1" allowOverlap="1" wp14:anchorId="736C683C" wp14:editId="52508BEC">
                  <wp:simplePos x="0" y="0"/>
                  <wp:positionH relativeFrom="column">
                    <wp:posOffset>1740081</wp:posOffset>
                  </wp:positionH>
                  <wp:positionV relativeFrom="paragraph">
                    <wp:posOffset>3231424</wp:posOffset>
                  </wp:positionV>
                  <wp:extent cx="2068286" cy="1404620"/>
                  <wp:effectExtent l="0" t="0" r="8255" b="1270"/>
                  <wp:wrapNone/>
                  <wp:docPr id="1432169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286" cy="1404620"/>
                          </a:xfrm>
                          <a:prstGeom prst="rect">
                            <a:avLst/>
                          </a:prstGeom>
                          <a:solidFill>
                            <a:srgbClr val="FFFFFF"/>
                          </a:solidFill>
                          <a:ln w="9525">
                            <a:noFill/>
                            <a:miter lim="800000"/>
                            <a:headEnd/>
                            <a:tailEnd/>
                          </a:ln>
                        </wps:spPr>
                        <wps:txbx>
                          <w:txbxContent>
                            <w:p w14:paraId="6DE28C3C" w14:textId="2F2E7D67" w:rsidR="005C3B05" w:rsidRPr="00CA31F6" w:rsidRDefault="00D23F56" w:rsidP="00416193">
                              <w:pPr>
                                <w:keepNext/>
                                <w:keepLines/>
                                <w:rPr>
                                  <w:rFonts w:ascii="Arial" w:hAnsi="Arial" w:cs="Arial"/>
                                  <w:sz w:val="16"/>
                                  <w:szCs w:val="16"/>
                                </w:rPr>
                              </w:pPr>
                              <w:ins w:id="851" w:author="AbbVie10" w:date="2026-04-19T20:33:00Z" w16du:dateUtc="2026-04-19T15:03:00Z">
                                <w:r w:rsidRPr="00D23F56">
                                  <w:rPr>
                                    <w:rFonts w:ascii="Arial" w:hAnsi="Arial" w:cs="Arial"/>
                                    <w:sz w:val="16"/>
                                    <w:szCs w:val="16"/>
                                  </w:rPr>
                                  <w:t>Xhur mid-Data tar-Randomizzazzjoni</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C683C" id="_x0000_s1043" type="#_x0000_t202" style="position:absolute;margin-left:137pt;margin-top:254.45pt;width:162.8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dkEw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" stroked="f">
                  <v:textbox style="mso-fit-shape-to-text:t">
                    <w:txbxContent>
                      <w:p w14:paraId="6DE28C3C" w14:textId="2F2E7D67" w:rsidR="005C3B05" w:rsidRPr="00CA31F6" w:rsidRDefault="00D23F56" w:rsidP="00416193">
                        <w:pPr>
                          <w:keepNext/>
                          <w:keepLines/>
                          <w:rPr>
                            <w:rFonts w:ascii="Arial" w:hAnsi="Arial" w:cs="Arial"/>
                            <w:sz w:val="16"/>
                            <w:szCs w:val="16"/>
                          </w:rPr>
                        </w:pPr>
                        <w:ins w:id="887" w:author="AbbVie10" w:date="2026-04-19T20:33:00Z" w16du:dateUtc="2026-04-19T15:03:00Z">
                          <w:r w:rsidRPr="00D23F56">
                            <w:rPr>
                              <w:rFonts w:ascii="Arial" w:hAnsi="Arial" w:cs="Arial"/>
                              <w:sz w:val="16"/>
                              <w:szCs w:val="16"/>
                            </w:rPr>
                            <w:t>Xhur mid-Data tar-Randomizzazzjoni</w:t>
                          </w:r>
                        </w:ins>
                      </w:p>
                    </w:txbxContent>
                  </v:textbox>
                </v:shape>
              </w:pict>
            </mc:Fallback>
          </mc:AlternateContent>
        </w:r>
        <w:r w:rsidRPr="003A5E80">
          <w:rPr>
            <w:szCs w:val="22"/>
          </w:rPr>
          <mc:AlternateContent>
            <mc:Choice Requires="wps">
              <w:drawing>
                <wp:anchor distT="45720" distB="45720" distL="114300" distR="114300" simplePos="0" relativeHeight="251702272" behindDoc="0" locked="0" layoutInCell="1" allowOverlap="1" wp14:anchorId="2D87F86F" wp14:editId="708BEE4A">
                  <wp:simplePos x="0" y="0"/>
                  <wp:positionH relativeFrom="column">
                    <wp:posOffset>-389572</wp:posOffset>
                  </wp:positionH>
                  <wp:positionV relativeFrom="paragraph">
                    <wp:posOffset>785314</wp:posOffset>
                  </wp:positionV>
                  <wp:extent cx="2182424" cy="1404620"/>
                  <wp:effectExtent l="5715" t="0" r="0" b="0"/>
                  <wp:wrapNone/>
                  <wp:docPr id="1912185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2424" cy="1404620"/>
                          </a:xfrm>
                          <a:prstGeom prst="rect">
                            <a:avLst/>
                          </a:prstGeom>
                          <a:solidFill>
                            <a:srgbClr val="FFFFFF"/>
                          </a:solidFill>
                          <a:ln w="9525">
                            <a:noFill/>
                            <a:miter lim="800000"/>
                            <a:headEnd/>
                            <a:tailEnd/>
                          </a:ln>
                        </wps:spPr>
                        <wps:txbx>
                          <w:txbxContent>
                            <w:p w14:paraId="507EB9AC" w14:textId="756855DD" w:rsidR="005C3B05" w:rsidRPr="00CA31F6" w:rsidRDefault="00D23F56" w:rsidP="005C3B05">
                              <w:pPr>
                                <w:rPr>
                                  <w:rFonts w:ascii="Arial" w:hAnsi="Arial" w:cs="Arial"/>
                                  <w:sz w:val="16"/>
                                  <w:szCs w:val="16"/>
                                </w:rPr>
                              </w:pPr>
                              <w:ins w:id="852" w:author="AbbVie10" w:date="2026-04-19T20:33:00Z" w16du:dateUtc="2026-04-19T15:03:00Z">
                                <w:r w:rsidRPr="00D23F56">
                                  <w:rPr>
                                    <w:rFonts w:ascii="Arial" w:hAnsi="Arial" w:cs="Arial"/>
                                    <w:sz w:val="16"/>
                                    <w:szCs w:val="16"/>
                                  </w:rPr>
                                  <w:t>% ta’ individwi mingħajr avveniment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87F86F" id="_x0000_s1044" type="#_x0000_t202" style="position:absolute;margin-left:-30.65pt;margin-top:61.85pt;width:171.85pt;height:110.6pt;rotation:-90;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" stroked="f">
                  <v:textbox style="mso-fit-shape-to-text:t">
                    <w:txbxContent>
                      <w:p w14:paraId="507EB9AC" w14:textId="756855DD" w:rsidR="005C3B05" w:rsidRPr="00CA31F6" w:rsidRDefault="00D23F56" w:rsidP="005C3B05">
                        <w:pPr>
                          <w:rPr>
                            <w:rFonts w:ascii="Arial" w:hAnsi="Arial" w:cs="Arial"/>
                            <w:sz w:val="16"/>
                            <w:szCs w:val="16"/>
                          </w:rPr>
                        </w:pPr>
                        <w:ins w:id="889" w:author="AbbVie10" w:date="2026-04-19T20:33:00Z" w16du:dateUtc="2026-04-19T15:03:00Z">
                          <w:r w:rsidRPr="00D23F56">
                            <w:rPr>
                              <w:rFonts w:ascii="Arial" w:hAnsi="Arial" w:cs="Arial"/>
                              <w:sz w:val="16"/>
                              <w:szCs w:val="16"/>
                            </w:rPr>
                            <w:t>% ta’ individwi mingħajr avveniment</w:t>
                          </w:r>
                        </w:ins>
                      </w:p>
                    </w:txbxContent>
                  </v:textbox>
                </v:shape>
              </w:pict>
            </mc:Fallback>
          </mc:AlternateContent>
        </w:r>
      </w:ins>
      <w:ins w:id="853" w:author="AbbVie10" w:date="2026-04-10T16:56:00Z" w16du:dateUtc="2026-04-10T14:56:00Z">
        <w:r w:rsidR="005F4F3B" w:rsidRPr="003A5E80">
          <w:rPr>
            <w:szCs w:val="24"/>
            <w:lang w:val="en-US"/>
          </w:rPr>
          <w:drawing>
            <wp:inline distT="0" distB="0" distL="0" distR="0" wp14:anchorId="3677463F" wp14:editId="18CEA001">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7"/>
                      <a:stretch>
                        <a:fillRect/>
                      </a:stretch>
                    </pic:blipFill>
                    <pic:spPr>
                      <a:xfrm>
                        <a:off x="0" y="0"/>
                        <a:ext cx="4724809" cy="4176122"/>
                      </a:xfrm>
                      <a:prstGeom prst="rect">
                        <a:avLst/>
                      </a:prstGeom>
                    </pic:spPr>
                  </pic:pic>
                </a:graphicData>
              </a:graphic>
            </wp:inline>
          </w:drawing>
        </w:r>
      </w:ins>
    </w:p>
    <w:p w14:paraId="1A102B40" w14:textId="77777777" w:rsidR="002714A7" w:rsidRPr="003A5E80" w:rsidRDefault="002714A7" w:rsidP="00416193">
      <w:pPr>
        <w:keepNext/>
        <w:keepLines/>
        <w:tabs>
          <w:tab w:val="clear" w:pos="567"/>
        </w:tabs>
        <w:autoSpaceDE w:val="0"/>
        <w:autoSpaceDN w:val="0"/>
        <w:adjustRightInd w:val="0"/>
        <w:spacing w:line="240" w:lineRule="auto"/>
        <w:rPr>
          <w:ins w:id="854" w:author="AbbVie10" w:date="2026-04-10T16:59:00Z" w16du:dateUtc="2026-04-10T14:59:00Z"/>
          <w:szCs w:val="22"/>
        </w:rPr>
      </w:pPr>
    </w:p>
    <w:p w14:paraId="4DA12235" w14:textId="5A313A17" w:rsidR="002714A7" w:rsidRPr="003A5E80" w:rsidRDefault="00D23F56" w:rsidP="00416193">
      <w:pPr>
        <w:keepNext/>
        <w:keepLines/>
        <w:tabs>
          <w:tab w:val="clear" w:pos="567"/>
        </w:tabs>
        <w:autoSpaceDE w:val="0"/>
        <w:autoSpaceDN w:val="0"/>
        <w:adjustRightInd w:val="0"/>
        <w:spacing w:line="240" w:lineRule="auto"/>
        <w:rPr>
          <w:ins w:id="855" w:author="AbbVie10" w:date="2026-04-10T16:59:00Z" w16du:dateUtc="2026-04-10T14:59:00Z"/>
          <w:i/>
          <w:iCs/>
          <w:szCs w:val="22"/>
        </w:rPr>
      </w:pPr>
      <w:ins w:id="856" w:author="AbbVie10" w:date="2026-04-19T20:33:00Z" w16du:dateUtc="2026-04-19T15:03:00Z">
        <w:r w:rsidRPr="003A5E80">
          <w:rPr>
            <w:i/>
            <w:iCs/>
            <w:szCs w:val="22"/>
          </w:rPr>
          <w:t>Venetoclax flimkien ma’ ibrutinib għat-trattament ta’ pazjenti b’CLL li ma kinitx ittrattata qabel – studju PCYC-1142-CA (CAPTIVATE)</w:t>
        </w:r>
      </w:ins>
    </w:p>
    <w:p w14:paraId="39AA3CB2" w14:textId="77777777" w:rsidR="002714A7" w:rsidRPr="003A5E80" w:rsidRDefault="002714A7" w:rsidP="003A5E80">
      <w:pPr>
        <w:tabs>
          <w:tab w:val="clear" w:pos="567"/>
        </w:tabs>
        <w:autoSpaceDE w:val="0"/>
        <w:autoSpaceDN w:val="0"/>
        <w:adjustRightInd w:val="0"/>
        <w:spacing w:line="240" w:lineRule="auto"/>
        <w:rPr>
          <w:ins w:id="857" w:author="AbbVie10" w:date="2026-04-10T16:59:00Z" w16du:dateUtc="2026-04-10T14:59:00Z"/>
          <w:iCs/>
          <w:szCs w:val="22"/>
        </w:rPr>
      </w:pPr>
    </w:p>
    <w:p w14:paraId="52E752A7" w14:textId="15E7004A" w:rsidR="002714A7" w:rsidRPr="003A5E80" w:rsidRDefault="00D23F56" w:rsidP="003A5E80">
      <w:pPr>
        <w:tabs>
          <w:tab w:val="clear" w:pos="567"/>
        </w:tabs>
        <w:autoSpaceDE w:val="0"/>
        <w:autoSpaceDN w:val="0"/>
        <w:adjustRightInd w:val="0"/>
        <w:spacing w:line="240" w:lineRule="auto"/>
        <w:rPr>
          <w:ins w:id="858" w:author="AbbVie10" w:date="2026-04-10T16:59:00Z" w16du:dateUtc="2026-04-10T14:59:00Z"/>
        </w:rPr>
      </w:pPr>
      <w:ins w:id="859" w:author="AbbVie10" w:date="2026-04-19T20:33:00Z" w16du:dateUtc="2026-04-19T15:03:00Z">
        <w:r w:rsidRPr="003A5E80">
          <w:t>CAPTIVATE kien studju ta’ fażi 2, multiċentriku, b’2 koorti, li vvaluta kemm it-twaqqif iggwidat minn MRD u t-terapija b’tul ta’ żmien stabbilit (FD, fixed-duration) b’venetoclax flimkien ma’ ibrutinib, u li twettaq f’pazjenti adulti li kellhom 70 sena jew inqas b’CLL attiva li ma kinitx ittrattata qabel L-istudju rreġistra 323 pazjent; minn dawn, 159 pazjent kienu rreġistrati għat-terapija FD li kienet tikkonsisti minn 3 ċikli ta’ ibrutinib bħala aġent wieħed segwit minn venetoclax flimkien ma’ ibrutinib għal 12-il ċiklu (inkluża t-titrazzjoni tad-doża fuq 5 ġimgħat). Kull ċiklu kien ta’ 28 jum. Ibrutinib ingħata f’doża ta’ 420 mg kuljum. Venetoclax ingħata skont it-titrazzjoni tad-doża fuq 5 ġimgħat, imbagħad bid-doża rakkomandata ta’ kuljum ta’ 400 mg (ara sezzjoni 4.2).</w:t>
        </w:r>
      </w:ins>
    </w:p>
    <w:p w14:paraId="0F5AB048" w14:textId="77777777" w:rsidR="002714A7" w:rsidRPr="003A5E80" w:rsidRDefault="002714A7" w:rsidP="003A5E80">
      <w:pPr>
        <w:tabs>
          <w:tab w:val="clear" w:pos="567"/>
        </w:tabs>
        <w:autoSpaceDE w:val="0"/>
        <w:autoSpaceDN w:val="0"/>
        <w:adjustRightInd w:val="0"/>
        <w:spacing w:line="240" w:lineRule="auto"/>
        <w:rPr>
          <w:ins w:id="860" w:author="AbbVie10" w:date="2026-04-10T16:59:00Z" w16du:dateUtc="2026-04-10T14:59:00Z"/>
          <w:iCs/>
          <w:szCs w:val="22"/>
        </w:rPr>
      </w:pPr>
    </w:p>
    <w:p w14:paraId="252964F1" w14:textId="1D3CA99A" w:rsidR="002714A7" w:rsidRPr="003A5E80" w:rsidRDefault="00D23F56" w:rsidP="003A5E80">
      <w:pPr>
        <w:tabs>
          <w:tab w:val="clear" w:pos="567"/>
        </w:tabs>
        <w:autoSpaceDE w:val="0"/>
        <w:autoSpaceDN w:val="0"/>
        <w:adjustRightInd w:val="0"/>
        <w:spacing w:line="240" w:lineRule="auto"/>
        <w:rPr>
          <w:ins w:id="861" w:author="AbbVie10" w:date="2026-04-10T16:59:00Z" w16du:dateUtc="2026-04-10T14:59:00Z"/>
          <w:iCs/>
          <w:szCs w:val="22"/>
        </w:rPr>
      </w:pPr>
      <w:ins w:id="862" w:author="AbbVie10" w:date="2026-04-19T20:34:00Z" w16du:dateUtc="2026-04-19T15:04:00Z">
        <w:r w:rsidRPr="003A5E80">
          <w:rPr>
            <w:iCs/>
            <w:szCs w:val="22"/>
          </w:rPr>
          <w:t>Il-pazjenti bi progressjoni kkonfermata mill-kriterji IWCLL wara t-tlestija tal-kors FD setgħu jiġu ttrattati mill-ġdid b’ibrutinib bħala sustanza waħedha.</w:t>
        </w:r>
      </w:ins>
    </w:p>
    <w:p w14:paraId="40124087" w14:textId="77777777" w:rsidR="002714A7" w:rsidRPr="003A5E80" w:rsidRDefault="002714A7" w:rsidP="003A5E80">
      <w:pPr>
        <w:tabs>
          <w:tab w:val="clear" w:pos="567"/>
        </w:tabs>
        <w:autoSpaceDE w:val="0"/>
        <w:autoSpaceDN w:val="0"/>
        <w:adjustRightInd w:val="0"/>
        <w:spacing w:line="240" w:lineRule="auto"/>
        <w:rPr>
          <w:ins w:id="863" w:author="AbbVie10" w:date="2026-04-10T16:59:00Z" w16du:dateUtc="2026-04-10T14:59:00Z"/>
          <w:iCs/>
          <w:szCs w:val="22"/>
        </w:rPr>
      </w:pPr>
    </w:p>
    <w:p w14:paraId="17423FC1" w14:textId="4D868703" w:rsidR="002714A7" w:rsidRPr="003A5E80" w:rsidRDefault="00D23F56" w:rsidP="003A5E80">
      <w:pPr>
        <w:tabs>
          <w:tab w:val="clear" w:pos="567"/>
        </w:tabs>
        <w:autoSpaceDE w:val="0"/>
        <w:autoSpaceDN w:val="0"/>
        <w:adjustRightInd w:val="0"/>
        <w:spacing w:line="240" w:lineRule="auto"/>
        <w:rPr>
          <w:ins w:id="864" w:author="AbbVie10" w:date="2026-04-10T16:59:00Z" w16du:dateUtc="2026-04-10T14:59:00Z"/>
          <w:iCs/>
          <w:szCs w:val="22"/>
        </w:rPr>
      </w:pPr>
      <w:ins w:id="865" w:author="AbbVie10" w:date="2026-04-19T20:34:00Z" w16du:dateUtc="2026-04-19T15:04:00Z">
        <w:r w:rsidRPr="003A5E80">
          <w:rPr>
            <w:iCs/>
            <w:szCs w:val="22"/>
          </w:rPr>
          <w:t>Fil-koorti FD, l-età medjana kienet ta’ 60 sena (firxa: 33 sa 71 sena), 67% kienu rġiel, u 92% kienu bojod. Il-pazjenti kollha kellhom status tal-prestazzjoni tal-ECOG fil-linja bażi ta’ 0 (69%) jew 1 (31%). Fil-linja bażi, 13% tal-pazjenti kellhom tneħħija ta’ 17p, 18% kellhom tneħħija ta’ 11q, 17% kellhom tneħħija ta’ 17p jew mutazzjoni ta’ TP53, 56% kellhom IGHV mhux immutata u 19% kellhom karjotip kumpless. Fil-valutazzjoni għar-riskju tas-sindrome tal-lisi tat-tumur fil-linja bażi, 21% tal-pazjenti kellhom piż tat-tumur għoli. Wara 3 ċikli ta’ terapija inizjali b’ibrutinib bħala sustanza waħedha qabel tibda t-terapija prinċipali, 1% tal-pazjenti kellhom piż tat-tumur għoli. Piż tat-tumur għoli kien definit bħala kwalunkwe nodula limfatika ta’ ≥ 10 cm, jew kwalunkwe nodula limfatika ta’ ≥ 5 cm u għadd assolut tal-limfoċiti ta’ ≥25×10</w:t>
        </w:r>
        <w:r w:rsidRPr="003A5E80">
          <w:rPr>
            <w:iCs/>
            <w:szCs w:val="22"/>
            <w:vertAlign w:val="superscript"/>
          </w:rPr>
          <w:t>9</w:t>
        </w:r>
        <w:r w:rsidRPr="003A5E80">
          <w:rPr>
            <w:iCs/>
            <w:szCs w:val="22"/>
          </w:rPr>
          <w:t>/L.</w:t>
        </w:r>
      </w:ins>
    </w:p>
    <w:p w14:paraId="6394983E" w14:textId="77777777" w:rsidR="002714A7" w:rsidRPr="003A5E80" w:rsidRDefault="002714A7" w:rsidP="003A5E80">
      <w:pPr>
        <w:tabs>
          <w:tab w:val="clear" w:pos="567"/>
        </w:tabs>
        <w:autoSpaceDE w:val="0"/>
        <w:autoSpaceDN w:val="0"/>
        <w:adjustRightInd w:val="0"/>
        <w:spacing w:line="240" w:lineRule="auto"/>
        <w:rPr>
          <w:ins w:id="866" w:author="AbbVie10" w:date="2026-04-10T16:59:00Z" w16du:dateUtc="2026-04-10T14:59:00Z"/>
          <w:iCs/>
          <w:szCs w:val="22"/>
        </w:rPr>
      </w:pPr>
    </w:p>
    <w:p w14:paraId="56A16727" w14:textId="76FE2B22" w:rsidR="002714A7" w:rsidRPr="003A5E80" w:rsidRDefault="00D23F56" w:rsidP="003A5E80">
      <w:pPr>
        <w:tabs>
          <w:tab w:val="clear" w:pos="567"/>
        </w:tabs>
        <w:autoSpaceDE w:val="0"/>
        <w:autoSpaceDN w:val="0"/>
        <w:adjustRightInd w:val="0"/>
        <w:spacing w:line="240" w:lineRule="auto"/>
        <w:rPr>
          <w:ins w:id="867" w:author="AbbVie10" w:date="2026-04-10T16:59:00Z" w16du:dateUtc="2026-04-10T14:59:00Z"/>
          <w:iCs/>
          <w:szCs w:val="22"/>
        </w:rPr>
      </w:pPr>
      <w:ins w:id="868" w:author="AbbVie10" w:date="2026-04-19T20:34:00Z" w16du:dateUtc="2026-04-19T15:04:00Z">
        <w:r w:rsidRPr="003A5E80">
          <w:rPr>
            <w:iCs/>
            <w:szCs w:val="22"/>
          </w:rPr>
          <w:lastRenderedPageBreak/>
          <w:t xml:space="preserve">Bi żmien ta’ segwitu medjan fuq l-istudju ta’ 28 xahar, ir-riżultati tal-effikaċja għal CAPTIVATE li kienu vvalutati mill-IRC skont il-kriterji IWCLL 2008 huma </w:t>
        </w:r>
        <w:r w:rsidRPr="00F30CF6">
          <w:rPr>
            <w:iCs/>
            <w:szCs w:val="22"/>
          </w:rPr>
          <w:t>murija fit-Tabella 1</w:t>
        </w:r>
      </w:ins>
      <w:ins w:id="869" w:author="Linguistic Reviewer" w:date="2026-05-03T19:20:00Z" w16du:dateUtc="2026-05-03T17:20:00Z">
        <w:r w:rsidR="00253BB2" w:rsidRPr="00F30CF6">
          <w:rPr>
            <w:iCs/>
            <w:szCs w:val="22"/>
          </w:rPr>
          <w:t>5</w:t>
        </w:r>
      </w:ins>
      <w:ins w:id="870" w:author="AbbVie10" w:date="2026-04-19T20:34:00Z" w16du:dateUtc="2026-04-19T15:04:00Z">
        <w:r w:rsidRPr="00F30CF6">
          <w:rPr>
            <w:iCs/>
            <w:szCs w:val="22"/>
          </w:rPr>
          <w:t>, u r-rati ta’ negattività għal MRD huma murija fit-Tabella 1</w:t>
        </w:r>
      </w:ins>
      <w:ins w:id="871" w:author="Linguistic Reviewer" w:date="2026-05-03T19:20:00Z" w16du:dateUtc="2026-05-03T17:20:00Z">
        <w:r w:rsidR="00253BB2" w:rsidRPr="00F30CF6">
          <w:rPr>
            <w:iCs/>
            <w:szCs w:val="22"/>
          </w:rPr>
          <w:t>6</w:t>
        </w:r>
      </w:ins>
      <w:ins w:id="872" w:author="AbbVie10" w:date="2026-04-19T20:34:00Z" w16du:dateUtc="2026-04-19T15:04:00Z">
        <w:r w:rsidRPr="00F30CF6">
          <w:rPr>
            <w:iCs/>
            <w:szCs w:val="22"/>
          </w:rPr>
          <w:t>.</w:t>
        </w:r>
      </w:ins>
    </w:p>
    <w:p w14:paraId="08FF1AD6" w14:textId="77777777" w:rsidR="002714A7" w:rsidRPr="003A5E80" w:rsidRDefault="002714A7" w:rsidP="003A5E80">
      <w:pPr>
        <w:tabs>
          <w:tab w:val="clear" w:pos="567"/>
        </w:tabs>
        <w:autoSpaceDE w:val="0"/>
        <w:autoSpaceDN w:val="0"/>
        <w:adjustRightInd w:val="0"/>
        <w:spacing w:line="240" w:lineRule="auto"/>
        <w:rPr>
          <w:ins w:id="873" w:author="AbbVie10" w:date="2026-04-10T16:59:00Z" w16du:dateUtc="2026-04-10T14:59:00Z"/>
          <w:iCs/>
          <w:szCs w:val="22"/>
        </w:rPr>
      </w:pPr>
    </w:p>
    <w:p w14:paraId="3DB54B26" w14:textId="3040D2D0" w:rsidR="002714A7" w:rsidRPr="003A5E80" w:rsidRDefault="00D23F56" w:rsidP="003A5E80">
      <w:pPr>
        <w:tabs>
          <w:tab w:val="clear" w:pos="567"/>
        </w:tabs>
        <w:autoSpaceDE w:val="0"/>
        <w:autoSpaceDN w:val="0"/>
        <w:adjustRightInd w:val="0"/>
        <w:spacing w:line="240" w:lineRule="auto"/>
        <w:rPr>
          <w:ins w:id="874" w:author="AbbVie10" w:date="2026-04-10T16:59:00Z" w16du:dateUtc="2026-04-10T14:59:00Z"/>
          <w:iCs/>
          <w:szCs w:val="22"/>
        </w:rPr>
      </w:pPr>
      <w:ins w:id="875" w:author="AbbVie10" w:date="2026-04-19T20:34:00Z" w16du:dateUtc="2026-04-19T15:04:00Z">
        <w:r w:rsidRPr="003A5E80">
          <w:rPr>
            <w:iCs/>
            <w:szCs w:val="22"/>
          </w:rPr>
          <w:t>Tabella 15: Ir-riżultati tal-effikaċja fl-istudju PCYC-1142-CA (CAPTIVATE); il-koorti b’tul ta’ żmien stabbilita</w:t>
        </w:r>
        <w:r w:rsidRPr="003A5E80">
          <w:rPr>
            <w:iCs/>
            <w:szCs w:val="22"/>
            <w:vertAlign w:val="superscript"/>
          </w:rPr>
          <w:t>a</w:t>
        </w:r>
        <w:r w:rsidRPr="003A5E80">
          <w:rPr>
            <w:iCs/>
            <w:szCs w:val="22"/>
          </w:rPr>
          <w:t xml:space="preserve"> f’pazjenti b’CLL li ma kinitx ittrattata qabel</w:t>
        </w:r>
      </w:ins>
    </w:p>
    <w:p w14:paraId="6F10CE9D" w14:textId="77777777" w:rsidR="002714A7" w:rsidRPr="003A5E80" w:rsidRDefault="002714A7" w:rsidP="003A5E80">
      <w:pPr>
        <w:tabs>
          <w:tab w:val="clear" w:pos="567"/>
        </w:tabs>
        <w:autoSpaceDE w:val="0"/>
        <w:autoSpaceDN w:val="0"/>
        <w:adjustRightInd w:val="0"/>
        <w:spacing w:line="240" w:lineRule="auto"/>
        <w:rPr>
          <w:ins w:id="876" w:author="AbbVie10" w:date="2026-04-10T16:59:00Z" w16du:dateUtc="2026-04-10T14:59:00Z"/>
          <w:iCs/>
          <w:szCs w:val="22"/>
        </w:rPr>
      </w:pPr>
    </w:p>
    <w:tbl>
      <w:tblPr>
        <w:tblStyle w:val="TableGrid"/>
        <w:tblW w:w="5000" w:type="pct"/>
        <w:tblInd w:w="-3" w:type="dxa"/>
        <w:tblLook w:val="04A0" w:firstRow="1" w:lastRow="0" w:firstColumn="1" w:lastColumn="0" w:noHBand="0" w:noVBand="1"/>
      </w:tblPr>
      <w:tblGrid>
        <w:gridCol w:w="3047"/>
        <w:gridCol w:w="2981"/>
        <w:gridCol w:w="3033"/>
      </w:tblGrid>
      <w:tr w:rsidR="00D23F56" w:rsidRPr="003A5E80" w14:paraId="10A09385" w14:textId="77777777" w:rsidTr="00D23F56">
        <w:trPr>
          <w:trHeight w:val="368"/>
          <w:ins w:id="877" w:author="AbbVie10" w:date="2026-04-10T16:59:00Z"/>
        </w:trPr>
        <w:tc>
          <w:tcPr>
            <w:tcW w:w="3249" w:type="dxa"/>
          </w:tcPr>
          <w:p w14:paraId="72D346C2" w14:textId="7A7207A2" w:rsidR="00D23F56" w:rsidRPr="003A5E80" w:rsidRDefault="00D23F56" w:rsidP="003A5E80">
            <w:pPr>
              <w:tabs>
                <w:tab w:val="clear" w:pos="567"/>
              </w:tabs>
              <w:autoSpaceDE w:val="0"/>
              <w:autoSpaceDN w:val="0"/>
              <w:adjustRightInd w:val="0"/>
              <w:spacing w:line="240" w:lineRule="auto"/>
              <w:rPr>
                <w:ins w:id="878" w:author="AbbVie10" w:date="2026-04-10T16:59:00Z" w16du:dateUtc="2026-04-10T14:59:00Z"/>
                <w:b/>
                <w:iCs/>
                <w:szCs w:val="22"/>
              </w:rPr>
            </w:pPr>
            <w:ins w:id="879" w:author="AbbVie10" w:date="2026-04-19T20:34:00Z" w16du:dateUtc="2026-04-19T15:04:00Z">
              <w:r w:rsidRPr="003A5E80">
                <w:rPr>
                  <w:b/>
                  <w:iCs/>
                  <w:szCs w:val="22"/>
                </w:rPr>
                <w:t>Punt finali</w:t>
              </w:r>
              <w:r w:rsidRPr="003A5E80">
                <w:rPr>
                  <w:b/>
                  <w:bCs/>
                  <w:iCs/>
                  <w:szCs w:val="22"/>
                  <w:vertAlign w:val="superscript"/>
                </w:rPr>
                <w:t>a</w:t>
              </w:r>
            </w:ins>
          </w:p>
        </w:tc>
        <w:tc>
          <w:tcPr>
            <w:tcW w:w="6380" w:type="dxa"/>
            <w:gridSpan w:val="2"/>
          </w:tcPr>
          <w:p w14:paraId="2E4E65B5" w14:textId="081EBF92" w:rsidR="00D23F56" w:rsidRPr="003A5E80" w:rsidRDefault="00D23F56" w:rsidP="003A5E80">
            <w:pPr>
              <w:tabs>
                <w:tab w:val="clear" w:pos="567"/>
              </w:tabs>
              <w:autoSpaceDE w:val="0"/>
              <w:autoSpaceDN w:val="0"/>
              <w:adjustRightInd w:val="0"/>
              <w:spacing w:line="240" w:lineRule="auto"/>
              <w:jc w:val="center"/>
              <w:rPr>
                <w:ins w:id="880" w:author="AbbVie10" w:date="2026-04-10T16:59:00Z" w16du:dateUtc="2026-04-10T14:59:00Z"/>
                <w:b/>
                <w:bCs/>
                <w:iCs/>
                <w:szCs w:val="22"/>
              </w:rPr>
            </w:pPr>
            <w:ins w:id="881" w:author="AbbVie10" w:date="2026-04-19T20:34:00Z" w16du:dateUtc="2026-04-19T15:04:00Z">
              <w:r w:rsidRPr="003A5E80">
                <w:rPr>
                  <w:b/>
                  <w:bCs/>
                  <w:iCs/>
                  <w:szCs w:val="22"/>
                </w:rPr>
                <w:t>Venetoclax + ibrutinib</w:t>
              </w:r>
            </w:ins>
          </w:p>
        </w:tc>
      </w:tr>
      <w:tr w:rsidR="006A0017" w:rsidRPr="003A5E80" w14:paraId="09F50E48" w14:textId="77777777" w:rsidTr="00D23F56">
        <w:trPr>
          <w:trHeight w:val="611"/>
          <w:ins w:id="882" w:author="AbbVie10" w:date="2026-04-10T16:59:00Z"/>
        </w:trPr>
        <w:tc>
          <w:tcPr>
            <w:tcW w:w="3249" w:type="dxa"/>
          </w:tcPr>
          <w:p w14:paraId="7B4802B8" w14:textId="77777777" w:rsidR="00D23F56" w:rsidRPr="003A5E80" w:rsidRDefault="00D23F56" w:rsidP="003A5E80">
            <w:pPr>
              <w:tabs>
                <w:tab w:val="clear" w:pos="567"/>
              </w:tabs>
              <w:autoSpaceDE w:val="0"/>
              <w:autoSpaceDN w:val="0"/>
              <w:adjustRightInd w:val="0"/>
              <w:spacing w:line="240" w:lineRule="auto"/>
              <w:rPr>
                <w:ins w:id="883" w:author="AbbVie10" w:date="2026-04-10T16:59:00Z" w16du:dateUtc="2026-04-10T14:59:00Z"/>
                <w:b/>
                <w:iCs/>
                <w:szCs w:val="22"/>
              </w:rPr>
            </w:pPr>
          </w:p>
        </w:tc>
        <w:tc>
          <w:tcPr>
            <w:tcW w:w="3155" w:type="dxa"/>
            <w:vAlign w:val="center"/>
          </w:tcPr>
          <w:p w14:paraId="77F48F19" w14:textId="77777777" w:rsidR="00D23F56" w:rsidRPr="00FB2E73" w:rsidRDefault="00D23F56" w:rsidP="003A5E80">
            <w:pPr>
              <w:tabs>
                <w:tab w:val="clear" w:pos="567"/>
              </w:tabs>
              <w:autoSpaceDE w:val="0"/>
              <w:autoSpaceDN w:val="0"/>
              <w:adjustRightInd w:val="0"/>
              <w:spacing w:line="240" w:lineRule="auto"/>
              <w:jc w:val="center"/>
              <w:rPr>
                <w:ins w:id="884" w:author="AbbVie10" w:date="2026-04-19T20:34:00Z" w16du:dateUtc="2026-04-19T15:04:00Z"/>
                <w:b/>
                <w:bCs/>
                <w:iCs/>
                <w:szCs w:val="22"/>
                <w:lang w:val="nb-NO"/>
              </w:rPr>
            </w:pPr>
            <w:ins w:id="885" w:author="AbbVie10" w:date="2026-04-19T20:34:00Z" w16du:dateUtc="2026-04-19T15:04:00Z">
              <w:r w:rsidRPr="003A5E80">
                <w:rPr>
                  <w:b/>
                  <w:bCs/>
                  <w:iCs/>
                  <w:szCs w:val="22"/>
                </w:rPr>
                <w:t>Mingħajr Tneħħija ta’ 17p</w:t>
              </w:r>
            </w:ins>
          </w:p>
          <w:p w14:paraId="720ED230" w14:textId="7C22B700" w:rsidR="00D23F56" w:rsidRPr="003A5E80" w:rsidRDefault="00D23F56" w:rsidP="003A5E80">
            <w:pPr>
              <w:tabs>
                <w:tab w:val="clear" w:pos="567"/>
              </w:tabs>
              <w:autoSpaceDE w:val="0"/>
              <w:autoSpaceDN w:val="0"/>
              <w:adjustRightInd w:val="0"/>
              <w:spacing w:line="240" w:lineRule="auto"/>
              <w:jc w:val="center"/>
              <w:rPr>
                <w:ins w:id="886" w:author="AbbVie10" w:date="2026-04-10T16:59:00Z" w16du:dateUtc="2026-04-10T14:59:00Z"/>
                <w:b/>
                <w:bCs/>
                <w:iCs/>
                <w:szCs w:val="22"/>
              </w:rPr>
            </w:pPr>
            <w:ins w:id="887" w:author="AbbVie10" w:date="2026-04-19T20:34:00Z" w16du:dateUtc="2026-04-19T15:04:00Z">
              <w:r w:rsidRPr="003A5E80">
                <w:rPr>
                  <w:b/>
                  <w:bCs/>
                  <w:iCs/>
                  <w:szCs w:val="22"/>
                </w:rPr>
                <w:t>(N=136)</w:t>
              </w:r>
            </w:ins>
          </w:p>
        </w:tc>
        <w:tc>
          <w:tcPr>
            <w:tcW w:w="3225" w:type="dxa"/>
            <w:vAlign w:val="center"/>
          </w:tcPr>
          <w:p w14:paraId="68A62F73" w14:textId="77777777" w:rsidR="00D23F56" w:rsidRPr="003A5E80" w:rsidRDefault="00D23F56" w:rsidP="003A5E80">
            <w:pPr>
              <w:tabs>
                <w:tab w:val="clear" w:pos="567"/>
              </w:tabs>
              <w:autoSpaceDE w:val="0"/>
              <w:autoSpaceDN w:val="0"/>
              <w:adjustRightInd w:val="0"/>
              <w:spacing w:line="240" w:lineRule="auto"/>
              <w:jc w:val="center"/>
              <w:rPr>
                <w:ins w:id="888" w:author="AbbVie10" w:date="2026-04-19T20:34:00Z" w16du:dateUtc="2026-04-19T15:04:00Z"/>
                <w:b/>
                <w:bCs/>
                <w:iCs/>
                <w:szCs w:val="22"/>
                <w:lang w:val="en-US"/>
              </w:rPr>
            </w:pPr>
            <w:ins w:id="889" w:author="AbbVie10" w:date="2026-04-19T20:34:00Z" w16du:dateUtc="2026-04-19T15:04:00Z">
              <w:r w:rsidRPr="003A5E80">
                <w:rPr>
                  <w:b/>
                  <w:bCs/>
                  <w:iCs/>
                  <w:szCs w:val="22"/>
                </w:rPr>
                <w:t>Kollha</w:t>
              </w:r>
            </w:ins>
          </w:p>
          <w:p w14:paraId="1DEF6E6F" w14:textId="4A7745FD" w:rsidR="00D23F56" w:rsidRPr="003A5E80" w:rsidRDefault="00D23F56" w:rsidP="003A5E80">
            <w:pPr>
              <w:tabs>
                <w:tab w:val="clear" w:pos="567"/>
              </w:tabs>
              <w:autoSpaceDE w:val="0"/>
              <w:autoSpaceDN w:val="0"/>
              <w:adjustRightInd w:val="0"/>
              <w:spacing w:line="240" w:lineRule="auto"/>
              <w:jc w:val="center"/>
              <w:rPr>
                <w:ins w:id="890" w:author="AbbVie10" w:date="2026-04-10T16:59:00Z" w16du:dateUtc="2026-04-10T14:59:00Z"/>
                <w:b/>
                <w:bCs/>
                <w:iCs/>
                <w:szCs w:val="22"/>
              </w:rPr>
            </w:pPr>
            <w:ins w:id="891" w:author="AbbVie10" w:date="2026-04-19T20:34:00Z" w16du:dateUtc="2026-04-19T15:04:00Z">
              <w:r w:rsidRPr="003A5E80">
                <w:rPr>
                  <w:b/>
                  <w:bCs/>
                  <w:iCs/>
                  <w:szCs w:val="22"/>
                </w:rPr>
                <w:t>(N=159)</w:t>
              </w:r>
            </w:ins>
          </w:p>
        </w:tc>
      </w:tr>
      <w:tr w:rsidR="006A0017" w:rsidRPr="003A5E80" w14:paraId="1757B9EA" w14:textId="77777777" w:rsidTr="00D23F56">
        <w:trPr>
          <w:trHeight w:val="323"/>
          <w:ins w:id="892" w:author="AbbVie10" w:date="2026-04-10T16:59:00Z"/>
        </w:trPr>
        <w:tc>
          <w:tcPr>
            <w:tcW w:w="3249" w:type="dxa"/>
            <w:vAlign w:val="center"/>
          </w:tcPr>
          <w:p w14:paraId="2787DEEE" w14:textId="3B68F096" w:rsidR="00D23F56" w:rsidRPr="003A5E80" w:rsidRDefault="00D23F56" w:rsidP="003A5E80">
            <w:pPr>
              <w:tabs>
                <w:tab w:val="clear" w:pos="567"/>
              </w:tabs>
              <w:autoSpaceDE w:val="0"/>
              <w:autoSpaceDN w:val="0"/>
              <w:adjustRightInd w:val="0"/>
              <w:spacing w:line="240" w:lineRule="auto"/>
              <w:rPr>
                <w:ins w:id="893" w:author="AbbVie10" w:date="2026-04-10T16:59:00Z" w16du:dateUtc="2026-04-10T14:59:00Z"/>
                <w:iCs/>
                <w:szCs w:val="22"/>
              </w:rPr>
            </w:pPr>
            <w:ins w:id="894" w:author="AbbVie10" w:date="2026-04-19T20:34:00Z" w16du:dateUtc="2026-04-19T15:04:00Z">
              <w:r w:rsidRPr="003A5E80">
                <w:rPr>
                  <w:iCs/>
                  <w:szCs w:val="22"/>
                </w:rPr>
                <w:t>Rata ta’ rispons globali, n (%)</w:t>
              </w:r>
              <w:r w:rsidRPr="003A5E80">
                <w:rPr>
                  <w:iCs/>
                  <w:szCs w:val="22"/>
                  <w:vertAlign w:val="superscript"/>
                </w:rPr>
                <w:t>b</w:t>
              </w:r>
            </w:ins>
          </w:p>
        </w:tc>
        <w:tc>
          <w:tcPr>
            <w:tcW w:w="3155" w:type="dxa"/>
            <w:vAlign w:val="center"/>
          </w:tcPr>
          <w:p w14:paraId="22801732" w14:textId="16152238" w:rsidR="00D23F56" w:rsidRPr="003A5E80" w:rsidRDefault="00D23F56" w:rsidP="003A5E80">
            <w:pPr>
              <w:tabs>
                <w:tab w:val="clear" w:pos="567"/>
              </w:tabs>
              <w:autoSpaceDE w:val="0"/>
              <w:autoSpaceDN w:val="0"/>
              <w:adjustRightInd w:val="0"/>
              <w:spacing w:line="240" w:lineRule="auto"/>
              <w:jc w:val="center"/>
              <w:rPr>
                <w:ins w:id="895" w:author="AbbVie10" w:date="2026-04-10T16:59:00Z" w16du:dateUtc="2026-04-10T14:59:00Z"/>
                <w:b/>
                <w:bCs/>
                <w:iCs/>
                <w:szCs w:val="22"/>
              </w:rPr>
            </w:pPr>
            <w:ins w:id="896" w:author="AbbVie10" w:date="2026-04-19T20:34:00Z" w16du:dateUtc="2026-04-19T15:04:00Z">
              <w:r w:rsidRPr="003A5E80">
                <w:rPr>
                  <w:iCs/>
                  <w:szCs w:val="22"/>
                </w:rPr>
                <w:t>130 (96)</w:t>
              </w:r>
            </w:ins>
          </w:p>
        </w:tc>
        <w:tc>
          <w:tcPr>
            <w:tcW w:w="3225" w:type="dxa"/>
            <w:vAlign w:val="center"/>
          </w:tcPr>
          <w:p w14:paraId="27069EA0" w14:textId="64F9740A" w:rsidR="00D23F56" w:rsidRPr="003A5E80" w:rsidRDefault="00D23F56" w:rsidP="003A5E80">
            <w:pPr>
              <w:tabs>
                <w:tab w:val="clear" w:pos="567"/>
              </w:tabs>
              <w:autoSpaceDE w:val="0"/>
              <w:autoSpaceDN w:val="0"/>
              <w:adjustRightInd w:val="0"/>
              <w:spacing w:line="240" w:lineRule="auto"/>
              <w:jc w:val="center"/>
              <w:rPr>
                <w:ins w:id="897" w:author="AbbVie10" w:date="2026-04-10T16:59:00Z" w16du:dateUtc="2026-04-10T14:59:00Z"/>
                <w:b/>
                <w:bCs/>
                <w:iCs/>
                <w:szCs w:val="22"/>
              </w:rPr>
            </w:pPr>
            <w:ins w:id="898" w:author="AbbVie10" w:date="2026-04-19T20:34:00Z" w16du:dateUtc="2026-04-19T15:04:00Z">
              <w:r w:rsidRPr="003A5E80">
                <w:rPr>
                  <w:iCs/>
                  <w:szCs w:val="22"/>
                </w:rPr>
                <w:t>153 (96)</w:t>
              </w:r>
            </w:ins>
          </w:p>
        </w:tc>
      </w:tr>
      <w:tr w:rsidR="006A0017" w:rsidRPr="003A5E80" w14:paraId="68667227" w14:textId="77777777" w:rsidTr="00D23F56">
        <w:trPr>
          <w:trHeight w:val="395"/>
          <w:ins w:id="899" w:author="AbbVie10" w:date="2026-04-10T16:59:00Z"/>
        </w:trPr>
        <w:tc>
          <w:tcPr>
            <w:tcW w:w="3249" w:type="dxa"/>
            <w:vAlign w:val="center"/>
          </w:tcPr>
          <w:p w14:paraId="542D5366" w14:textId="61CAFBC4" w:rsidR="00D23F56" w:rsidRPr="003A5E80" w:rsidRDefault="00D23F56" w:rsidP="003A5E80">
            <w:pPr>
              <w:tabs>
                <w:tab w:val="clear" w:pos="567"/>
              </w:tabs>
              <w:autoSpaceDE w:val="0"/>
              <w:autoSpaceDN w:val="0"/>
              <w:adjustRightInd w:val="0"/>
              <w:spacing w:line="240" w:lineRule="auto"/>
              <w:ind w:left="247"/>
              <w:rPr>
                <w:ins w:id="900" w:author="AbbVie10" w:date="2026-04-10T16:59:00Z" w16du:dateUtc="2026-04-10T14:59:00Z"/>
                <w:b/>
                <w:iCs/>
                <w:szCs w:val="22"/>
              </w:rPr>
            </w:pPr>
            <w:ins w:id="901" w:author="AbbVie10" w:date="2026-04-19T20:34:00Z" w16du:dateUtc="2026-04-19T15:04:00Z">
              <w:r w:rsidRPr="003A5E80">
                <w:rPr>
                  <w:iCs/>
                  <w:szCs w:val="22"/>
                </w:rPr>
                <w:t>CI ta’ 95% (%)</w:t>
              </w:r>
            </w:ins>
          </w:p>
        </w:tc>
        <w:tc>
          <w:tcPr>
            <w:tcW w:w="3155" w:type="dxa"/>
            <w:vAlign w:val="center"/>
          </w:tcPr>
          <w:p w14:paraId="69E54B77" w14:textId="14B41B74" w:rsidR="00D23F56" w:rsidRPr="003A5E80" w:rsidRDefault="00D23F56" w:rsidP="003A5E80">
            <w:pPr>
              <w:tabs>
                <w:tab w:val="clear" w:pos="567"/>
              </w:tabs>
              <w:autoSpaceDE w:val="0"/>
              <w:autoSpaceDN w:val="0"/>
              <w:adjustRightInd w:val="0"/>
              <w:spacing w:line="240" w:lineRule="auto"/>
              <w:jc w:val="center"/>
              <w:rPr>
                <w:ins w:id="902" w:author="AbbVie10" w:date="2026-04-10T16:59:00Z" w16du:dateUtc="2026-04-10T14:59:00Z"/>
                <w:b/>
                <w:iCs/>
                <w:szCs w:val="22"/>
              </w:rPr>
            </w:pPr>
            <w:ins w:id="903" w:author="AbbVie10" w:date="2026-04-19T20:34:00Z" w16du:dateUtc="2026-04-19T15:04:00Z">
              <w:r w:rsidRPr="003A5E80">
                <w:rPr>
                  <w:iCs/>
                  <w:szCs w:val="22"/>
                </w:rPr>
                <w:t>(92.1, 99.0)</w:t>
              </w:r>
            </w:ins>
          </w:p>
        </w:tc>
        <w:tc>
          <w:tcPr>
            <w:tcW w:w="3225" w:type="dxa"/>
            <w:vAlign w:val="center"/>
          </w:tcPr>
          <w:p w14:paraId="1C8D0526" w14:textId="49A81D28" w:rsidR="00D23F56" w:rsidRPr="003A5E80" w:rsidRDefault="00D23F56" w:rsidP="003A5E80">
            <w:pPr>
              <w:tabs>
                <w:tab w:val="clear" w:pos="567"/>
              </w:tabs>
              <w:autoSpaceDE w:val="0"/>
              <w:autoSpaceDN w:val="0"/>
              <w:adjustRightInd w:val="0"/>
              <w:spacing w:line="240" w:lineRule="auto"/>
              <w:jc w:val="center"/>
              <w:rPr>
                <w:ins w:id="904" w:author="AbbVie10" w:date="2026-04-10T16:59:00Z" w16du:dateUtc="2026-04-10T14:59:00Z"/>
                <w:b/>
                <w:iCs/>
                <w:szCs w:val="22"/>
              </w:rPr>
            </w:pPr>
            <w:ins w:id="905" w:author="AbbVie10" w:date="2026-04-19T20:34:00Z" w16du:dateUtc="2026-04-19T15:04:00Z">
              <w:r w:rsidRPr="003A5E80">
                <w:rPr>
                  <w:iCs/>
                  <w:szCs w:val="22"/>
                </w:rPr>
                <w:t>(93.3, 99.2)</w:t>
              </w:r>
            </w:ins>
          </w:p>
        </w:tc>
      </w:tr>
      <w:tr w:rsidR="006A0017" w:rsidRPr="003A5E80" w14:paraId="069246BE" w14:textId="77777777" w:rsidTr="00D23F56">
        <w:trPr>
          <w:trHeight w:val="386"/>
          <w:ins w:id="906" w:author="AbbVie10" w:date="2026-04-10T16:59:00Z"/>
        </w:trPr>
        <w:tc>
          <w:tcPr>
            <w:tcW w:w="3249" w:type="dxa"/>
            <w:vAlign w:val="center"/>
          </w:tcPr>
          <w:p w14:paraId="72642954" w14:textId="501C7E23" w:rsidR="00D23F56" w:rsidRPr="003A5E80" w:rsidRDefault="00D23F56" w:rsidP="003A5E80">
            <w:pPr>
              <w:tabs>
                <w:tab w:val="clear" w:pos="567"/>
              </w:tabs>
              <w:autoSpaceDE w:val="0"/>
              <w:autoSpaceDN w:val="0"/>
              <w:adjustRightInd w:val="0"/>
              <w:spacing w:line="240" w:lineRule="auto"/>
              <w:rPr>
                <w:ins w:id="907" w:author="AbbVie10" w:date="2026-04-10T16:59:00Z" w16du:dateUtc="2026-04-10T14:59:00Z"/>
                <w:iCs/>
                <w:szCs w:val="22"/>
              </w:rPr>
            </w:pPr>
            <w:ins w:id="908" w:author="AbbVie10" w:date="2026-04-19T20:34:00Z" w16du:dateUtc="2026-04-19T15:04:00Z">
              <w:r w:rsidRPr="003A5E80">
                <w:rPr>
                  <w:iCs/>
                  <w:szCs w:val="22"/>
                </w:rPr>
                <w:t>Rata ta’ rispons sħiħ, n (%)</w:t>
              </w:r>
              <w:r w:rsidRPr="003A5E80">
                <w:rPr>
                  <w:iCs/>
                  <w:szCs w:val="22"/>
                  <w:vertAlign w:val="superscript"/>
                </w:rPr>
                <w:t>c</w:t>
              </w:r>
            </w:ins>
          </w:p>
        </w:tc>
        <w:tc>
          <w:tcPr>
            <w:tcW w:w="3155" w:type="dxa"/>
            <w:vAlign w:val="center"/>
          </w:tcPr>
          <w:p w14:paraId="07927068" w14:textId="5487B2DF" w:rsidR="00D23F56" w:rsidRPr="003A5E80" w:rsidRDefault="00D23F56" w:rsidP="003A5E80">
            <w:pPr>
              <w:tabs>
                <w:tab w:val="clear" w:pos="567"/>
              </w:tabs>
              <w:autoSpaceDE w:val="0"/>
              <w:autoSpaceDN w:val="0"/>
              <w:adjustRightInd w:val="0"/>
              <w:spacing w:line="240" w:lineRule="auto"/>
              <w:jc w:val="center"/>
              <w:rPr>
                <w:ins w:id="909" w:author="AbbVie10" w:date="2026-04-10T16:59:00Z" w16du:dateUtc="2026-04-10T14:59:00Z"/>
                <w:iCs/>
                <w:szCs w:val="22"/>
              </w:rPr>
            </w:pPr>
            <w:ins w:id="910" w:author="AbbVie10" w:date="2026-04-19T20:34:00Z" w16du:dateUtc="2026-04-19T15:04:00Z">
              <w:r w:rsidRPr="003A5E80">
                <w:rPr>
                  <w:iCs/>
                  <w:szCs w:val="22"/>
                </w:rPr>
                <w:t>83 (61.0)</w:t>
              </w:r>
            </w:ins>
          </w:p>
        </w:tc>
        <w:tc>
          <w:tcPr>
            <w:tcW w:w="3225" w:type="dxa"/>
            <w:vAlign w:val="center"/>
          </w:tcPr>
          <w:p w14:paraId="17EF070C" w14:textId="32D84094" w:rsidR="00D23F56" w:rsidRPr="003A5E80" w:rsidRDefault="00D23F56" w:rsidP="003A5E80">
            <w:pPr>
              <w:tabs>
                <w:tab w:val="clear" w:pos="567"/>
              </w:tabs>
              <w:autoSpaceDE w:val="0"/>
              <w:autoSpaceDN w:val="0"/>
              <w:adjustRightInd w:val="0"/>
              <w:spacing w:line="240" w:lineRule="auto"/>
              <w:jc w:val="center"/>
              <w:rPr>
                <w:ins w:id="911" w:author="AbbVie10" w:date="2026-04-10T16:59:00Z" w16du:dateUtc="2026-04-10T14:59:00Z"/>
                <w:iCs/>
                <w:szCs w:val="22"/>
              </w:rPr>
            </w:pPr>
            <w:ins w:id="912" w:author="AbbVie10" w:date="2026-04-19T20:34:00Z" w16du:dateUtc="2026-04-19T15:04:00Z">
              <w:r w:rsidRPr="003A5E80">
                <w:rPr>
                  <w:iCs/>
                  <w:szCs w:val="22"/>
                </w:rPr>
                <w:t>95 (59.7)</w:t>
              </w:r>
            </w:ins>
          </w:p>
        </w:tc>
      </w:tr>
      <w:tr w:rsidR="006A0017" w:rsidRPr="003A5E80" w14:paraId="68BCE4A7" w14:textId="77777777" w:rsidTr="00D23F56">
        <w:trPr>
          <w:trHeight w:val="350"/>
          <w:ins w:id="913" w:author="AbbVie10" w:date="2026-04-10T16:59:00Z"/>
        </w:trPr>
        <w:tc>
          <w:tcPr>
            <w:tcW w:w="3249" w:type="dxa"/>
            <w:vAlign w:val="center"/>
          </w:tcPr>
          <w:p w14:paraId="13561794" w14:textId="13D1A66E" w:rsidR="00D23F56" w:rsidRPr="003A5E80" w:rsidRDefault="00D23F56" w:rsidP="003A5E80">
            <w:pPr>
              <w:tabs>
                <w:tab w:val="clear" w:pos="567"/>
              </w:tabs>
              <w:autoSpaceDE w:val="0"/>
              <w:autoSpaceDN w:val="0"/>
              <w:adjustRightInd w:val="0"/>
              <w:spacing w:line="240" w:lineRule="auto"/>
              <w:ind w:left="247"/>
              <w:rPr>
                <w:ins w:id="914" w:author="AbbVie10" w:date="2026-04-10T16:59:00Z" w16du:dateUtc="2026-04-10T14:59:00Z"/>
                <w:iCs/>
                <w:szCs w:val="22"/>
              </w:rPr>
            </w:pPr>
            <w:ins w:id="915" w:author="AbbVie10" w:date="2026-04-19T20:34:00Z" w16du:dateUtc="2026-04-19T15:04:00Z">
              <w:r w:rsidRPr="003A5E80">
                <w:rPr>
                  <w:iCs/>
                  <w:szCs w:val="22"/>
                </w:rPr>
                <w:t>CI ta’ 95% (%)</w:t>
              </w:r>
            </w:ins>
          </w:p>
        </w:tc>
        <w:tc>
          <w:tcPr>
            <w:tcW w:w="3155" w:type="dxa"/>
            <w:vAlign w:val="center"/>
          </w:tcPr>
          <w:p w14:paraId="68D34F32" w14:textId="795A005D" w:rsidR="00D23F56" w:rsidRPr="003A5E80" w:rsidRDefault="00D23F56" w:rsidP="003A5E80">
            <w:pPr>
              <w:tabs>
                <w:tab w:val="clear" w:pos="567"/>
              </w:tabs>
              <w:autoSpaceDE w:val="0"/>
              <w:autoSpaceDN w:val="0"/>
              <w:adjustRightInd w:val="0"/>
              <w:spacing w:line="240" w:lineRule="auto"/>
              <w:jc w:val="center"/>
              <w:rPr>
                <w:ins w:id="916" w:author="AbbVie10" w:date="2026-04-10T16:59:00Z" w16du:dateUtc="2026-04-10T14:59:00Z"/>
                <w:iCs/>
                <w:szCs w:val="22"/>
              </w:rPr>
            </w:pPr>
            <w:ins w:id="917" w:author="AbbVie10" w:date="2026-04-19T20:34:00Z" w16du:dateUtc="2026-04-19T15:04:00Z">
              <w:r w:rsidRPr="003A5E80">
                <w:rPr>
                  <w:iCs/>
                  <w:szCs w:val="22"/>
                </w:rPr>
                <w:t>(52.8, 69.2)</w:t>
              </w:r>
            </w:ins>
          </w:p>
        </w:tc>
        <w:tc>
          <w:tcPr>
            <w:tcW w:w="3225" w:type="dxa"/>
            <w:vAlign w:val="center"/>
          </w:tcPr>
          <w:p w14:paraId="0D92277B" w14:textId="297678D2" w:rsidR="00D23F56" w:rsidRPr="003A5E80" w:rsidRDefault="00D23F56" w:rsidP="003A5E80">
            <w:pPr>
              <w:tabs>
                <w:tab w:val="clear" w:pos="567"/>
              </w:tabs>
              <w:autoSpaceDE w:val="0"/>
              <w:autoSpaceDN w:val="0"/>
              <w:adjustRightInd w:val="0"/>
              <w:spacing w:line="240" w:lineRule="auto"/>
              <w:jc w:val="center"/>
              <w:rPr>
                <w:ins w:id="918" w:author="AbbVie10" w:date="2026-04-10T16:59:00Z" w16du:dateUtc="2026-04-10T14:59:00Z"/>
                <w:iCs/>
                <w:szCs w:val="22"/>
              </w:rPr>
            </w:pPr>
            <w:ins w:id="919" w:author="AbbVie10" w:date="2026-04-19T20:34:00Z" w16du:dateUtc="2026-04-19T15:04:00Z">
              <w:r w:rsidRPr="003A5E80">
                <w:rPr>
                  <w:iCs/>
                  <w:szCs w:val="22"/>
                </w:rPr>
                <w:t>(52.1, 67.4)</w:t>
              </w:r>
            </w:ins>
          </w:p>
        </w:tc>
      </w:tr>
      <w:tr w:rsidR="006A0017" w:rsidRPr="003A5E80" w14:paraId="6F31CE2D" w14:textId="77777777" w:rsidTr="00D23F56">
        <w:trPr>
          <w:trHeight w:val="350"/>
          <w:ins w:id="920" w:author="AbbVie10" w:date="2026-04-10T16:59:00Z"/>
        </w:trPr>
        <w:tc>
          <w:tcPr>
            <w:tcW w:w="3249" w:type="dxa"/>
            <w:vAlign w:val="center"/>
          </w:tcPr>
          <w:p w14:paraId="3AE31C1D" w14:textId="3AD27D68" w:rsidR="00D23F56" w:rsidRPr="003A5E80" w:rsidRDefault="00D23F56" w:rsidP="003A5E80">
            <w:pPr>
              <w:tabs>
                <w:tab w:val="clear" w:pos="567"/>
              </w:tabs>
              <w:autoSpaceDE w:val="0"/>
              <w:autoSpaceDN w:val="0"/>
              <w:adjustRightInd w:val="0"/>
              <w:spacing w:line="240" w:lineRule="auto"/>
              <w:rPr>
                <w:ins w:id="921" w:author="AbbVie10" w:date="2026-04-10T16:59:00Z" w16du:dateUtc="2026-04-10T14:59:00Z"/>
                <w:iCs/>
                <w:szCs w:val="22"/>
              </w:rPr>
            </w:pPr>
            <w:ins w:id="922" w:author="AbbVie10" w:date="2026-04-19T20:34:00Z" w16du:dateUtc="2026-04-19T15:04:00Z">
              <w:r w:rsidRPr="003A5E80">
                <w:rPr>
                  <w:bCs/>
                  <w:iCs/>
                  <w:szCs w:val="22"/>
                </w:rPr>
                <w:t>Tul ta’ żmien medjan tas-CR, xhur (firxa)</w:t>
              </w:r>
              <w:r w:rsidRPr="003A5E80">
                <w:rPr>
                  <w:iCs/>
                  <w:szCs w:val="22"/>
                  <w:vertAlign w:val="superscript"/>
                </w:rPr>
                <w:t>d</w:t>
              </w:r>
            </w:ins>
          </w:p>
        </w:tc>
        <w:tc>
          <w:tcPr>
            <w:tcW w:w="3155" w:type="dxa"/>
            <w:vAlign w:val="center"/>
          </w:tcPr>
          <w:p w14:paraId="35BA47AC" w14:textId="164ADB55" w:rsidR="00D23F56" w:rsidRPr="003A5E80" w:rsidRDefault="00D23F56" w:rsidP="003A5E80">
            <w:pPr>
              <w:tabs>
                <w:tab w:val="clear" w:pos="567"/>
              </w:tabs>
              <w:autoSpaceDE w:val="0"/>
              <w:autoSpaceDN w:val="0"/>
              <w:adjustRightInd w:val="0"/>
              <w:spacing w:line="240" w:lineRule="auto"/>
              <w:jc w:val="center"/>
              <w:rPr>
                <w:ins w:id="923" w:author="AbbVie10" w:date="2026-04-10T16:59:00Z" w16du:dateUtc="2026-04-10T14:59:00Z"/>
                <w:iCs/>
                <w:szCs w:val="22"/>
              </w:rPr>
            </w:pPr>
            <w:ins w:id="924" w:author="AbbVie10" w:date="2026-04-19T20:34:00Z" w16du:dateUtc="2026-04-19T15:04:00Z">
              <w:r w:rsidRPr="003A5E80">
                <w:rPr>
                  <w:iCs/>
                  <w:szCs w:val="22"/>
                </w:rPr>
                <w:t>NE (0.03+, 24.9+)</w:t>
              </w:r>
            </w:ins>
          </w:p>
        </w:tc>
        <w:tc>
          <w:tcPr>
            <w:tcW w:w="3225" w:type="dxa"/>
            <w:vAlign w:val="center"/>
          </w:tcPr>
          <w:p w14:paraId="465C61BC" w14:textId="66B19218" w:rsidR="00D23F56" w:rsidRPr="003A5E80" w:rsidRDefault="00D23F56" w:rsidP="003A5E80">
            <w:pPr>
              <w:tabs>
                <w:tab w:val="clear" w:pos="567"/>
              </w:tabs>
              <w:autoSpaceDE w:val="0"/>
              <w:autoSpaceDN w:val="0"/>
              <w:adjustRightInd w:val="0"/>
              <w:spacing w:line="240" w:lineRule="auto"/>
              <w:jc w:val="center"/>
              <w:rPr>
                <w:ins w:id="925" w:author="AbbVie10" w:date="2026-04-10T16:59:00Z" w16du:dateUtc="2026-04-10T14:59:00Z"/>
                <w:iCs/>
                <w:szCs w:val="22"/>
              </w:rPr>
            </w:pPr>
            <w:ins w:id="926" w:author="AbbVie10" w:date="2026-04-19T20:34:00Z" w16du:dateUtc="2026-04-19T15:04:00Z">
              <w:r w:rsidRPr="003A5E80">
                <w:rPr>
                  <w:iCs/>
                  <w:szCs w:val="22"/>
                </w:rPr>
                <w:t>NE (0.03+, 24.9+)</w:t>
              </w:r>
            </w:ins>
          </w:p>
        </w:tc>
      </w:tr>
      <w:tr w:rsidR="002714A7" w:rsidRPr="003A5E80" w14:paraId="114D220F" w14:textId="77777777" w:rsidTr="00D23F56">
        <w:trPr>
          <w:trHeight w:val="1628"/>
          <w:ins w:id="927" w:author="AbbVie10" w:date="2026-04-10T16:59:00Z"/>
        </w:trPr>
        <w:tc>
          <w:tcPr>
            <w:tcW w:w="9629" w:type="dxa"/>
            <w:gridSpan w:val="3"/>
          </w:tcPr>
          <w:p w14:paraId="795EB8E6" w14:textId="77777777" w:rsidR="003A5E80" w:rsidRPr="003A5E80" w:rsidRDefault="003A5E80" w:rsidP="003A5E80">
            <w:pPr>
              <w:tabs>
                <w:tab w:val="clear" w:pos="567"/>
              </w:tabs>
              <w:autoSpaceDE w:val="0"/>
              <w:autoSpaceDN w:val="0"/>
              <w:adjustRightInd w:val="0"/>
              <w:spacing w:line="240" w:lineRule="auto"/>
              <w:rPr>
                <w:ins w:id="928" w:author="AbbVie10" w:date="2026-04-19T20:35:00Z" w16du:dateUtc="2026-04-19T15:05:00Z"/>
                <w:iCs/>
                <w:szCs w:val="22"/>
              </w:rPr>
            </w:pPr>
            <w:ins w:id="929" w:author="AbbVie10" w:date="2026-04-19T20:35:00Z" w16du:dateUtc="2026-04-19T15:05:00Z">
              <w:r w:rsidRPr="003A5E80">
                <w:rPr>
                  <w:iCs/>
                  <w:szCs w:val="22"/>
                </w:rPr>
                <w:t>CI = intervall ta’ kunfidenza; CR = rispons sħiħ; CRi = rispons sħiħ bi rkupru tal-mudullun mhux komplut; nPR = rispons parzjali nodulari; PR = rispons parzjali; NE = ma jistax jiġi evalwat.</w:t>
              </w:r>
            </w:ins>
          </w:p>
          <w:p w14:paraId="41E84C9C" w14:textId="77777777" w:rsidR="003A5E80" w:rsidRPr="003A5E80" w:rsidRDefault="003A5E80" w:rsidP="003A5E80">
            <w:pPr>
              <w:tabs>
                <w:tab w:val="clear" w:pos="567"/>
              </w:tabs>
              <w:autoSpaceDE w:val="0"/>
              <w:autoSpaceDN w:val="0"/>
              <w:adjustRightInd w:val="0"/>
              <w:spacing w:line="240" w:lineRule="auto"/>
              <w:rPr>
                <w:ins w:id="930" w:author="AbbVie10" w:date="2026-04-19T20:35:00Z" w16du:dateUtc="2026-04-19T15:05:00Z"/>
                <w:iCs/>
                <w:szCs w:val="22"/>
              </w:rPr>
            </w:pPr>
            <w:ins w:id="931" w:author="AbbVie10" w:date="2026-04-19T20:35:00Z" w16du:dateUtc="2026-04-19T15:05:00Z">
              <w:r w:rsidRPr="003A5E80">
                <w:rPr>
                  <w:iCs/>
                  <w:szCs w:val="22"/>
                  <w:vertAlign w:val="superscript"/>
                </w:rPr>
                <w:t>a</w:t>
              </w:r>
              <w:r w:rsidRPr="003A5E80">
                <w:rPr>
                  <w:iCs/>
                  <w:szCs w:val="22"/>
                </w:rPr>
                <w:t>Ibbażat fuq valutazzjoni ta’ IRC.</w:t>
              </w:r>
            </w:ins>
          </w:p>
          <w:p w14:paraId="07CFDCA9" w14:textId="77777777" w:rsidR="003A5E80" w:rsidRPr="003A5E80" w:rsidRDefault="003A5E80" w:rsidP="003A5E80">
            <w:pPr>
              <w:tabs>
                <w:tab w:val="clear" w:pos="567"/>
              </w:tabs>
              <w:autoSpaceDE w:val="0"/>
              <w:autoSpaceDN w:val="0"/>
              <w:adjustRightInd w:val="0"/>
              <w:spacing w:line="240" w:lineRule="auto"/>
              <w:rPr>
                <w:ins w:id="932" w:author="AbbVie10" w:date="2026-04-19T20:35:00Z" w16du:dateUtc="2026-04-19T15:05:00Z"/>
                <w:iCs/>
                <w:szCs w:val="22"/>
              </w:rPr>
            </w:pPr>
            <w:ins w:id="933" w:author="AbbVie10" w:date="2026-04-19T20:35:00Z" w16du:dateUtc="2026-04-19T15:05:00Z">
              <w:r w:rsidRPr="003A5E80">
                <w:rPr>
                  <w:iCs/>
                  <w:szCs w:val="22"/>
                  <w:vertAlign w:val="superscript"/>
                </w:rPr>
                <w:t>b</w:t>
              </w:r>
              <w:r w:rsidRPr="003A5E80">
                <w:rPr>
                  <w:iCs/>
                  <w:szCs w:val="22"/>
                </w:rPr>
                <w:t>Rispons globali = CR + CRi + nPR + PR.</w:t>
              </w:r>
            </w:ins>
          </w:p>
          <w:p w14:paraId="4C50E6A8" w14:textId="77777777" w:rsidR="003A5E80" w:rsidRPr="003A5E80" w:rsidRDefault="003A5E80" w:rsidP="003A5E80">
            <w:pPr>
              <w:tabs>
                <w:tab w:val="clear" w:pos="567"/>
              </w:tabs>
              <w:autoSpaceDE w:val="0"/>
              <w:autoSpaceDN w:val="0"/>
              <w:adjustRightInd w:val="0"/>
              <w:spacing w:line="240" w:lineRule="auto"/>
              <w:rPr>
                <w:ins w:id="934" w:author="AbbVie10" w:date="2026-04-19T20:35:00Z" w16du:dateUtc="2026-04-19T15:05:00Z"/>
                <w:iCs/>
                <w:szCs w:val="22"/>
              </w:rPr>
            </w:pPr>
            <w:ins w:id="935" w:author="AbbVie10" w:date="2026-04-19T20:35:00Z" w16du:dateUtc="2026-04-19T15:05:00Z">
              <w:r w:rsidRPr="003A5E80">
                <w:rPr>
                  <w:iCs/>
                  <w:szCs w:val="22"/>
                  <w:vertAlign w:val="superscript"/>
                </w:rPr>
                <w:t>c</w:t>
              </w:r>
              <w:r w:rsidRPr="003A5E80">
                <w:rPr>
                  <w:iCs/>
                  <w:szCs w:val="22"/>
                </w:rPr>
                <w:t>Tinkludi 3 pazjenti b’rispons sħiħ bi rkupru tal-mudullun mhux komplut (CRi).</w:t>
              </w:r>
            </w:ins>
          </w:p>
          <w:p w14:paraId="7DCBDF94" w14:textId="56AD9BC3" w:rsidR="002714A7" w:rsidRPr="003A5E80" w:rsidRDefault="003A5E80" w:rsidP="003A5E80">
            <w:pPr>
              <w:tabs>
                <w:tab w:val="clear" w:pos="567"/>
              </w:tabs>
              <w:autoSpaceDE w:val="0"/>
              <w:autoSpaceDN w:val="0"/>
              <w:adjustRightInd w:val="0"/>
              <w:spacing w:line="240" w:lineRule="auto"/>
              <w:rPr>
                <w:ins w:id="936" w:author="AbbVie10" w:date="2026-04-10T16:59:00Z" w16du:dateUtc="2026-04-10T14:59:00Z"/>
                <w:iCs/>
                <w:szCs w:val="22"/>
              </w:rPr>
            </w:pPr>
            <w:ins w:id="937" w:author="AbbVie10" w:date="2026-04-19T20:35:00Z" w16du:dateUtc="2026-04-19T15:05:00Z">
              <w:r w:rsidRPr="003A5E80">
                <w:rPr>
                  <w:iCs/>
                  <w:szCs w:val="22"/>
                  <w:vertAlign w:val="superscript"/>
                </w:rPr>
                <w:t>d</w:t>
              </w:r>
              <w:r w:rsidRPr="003A5E80">
                <w:rPr>
                  <w:iCs/>
                  <w:szCs w:val="22"/>
                </w:rPr>
                <w:t>Sinjal ‘+’ jindika osservazzjoni ċċensurata.</w:t>
              </w:r>
            </w:ins>
          </w:p>
        </w:tc>
      </w:tr>
    </w:tbl>
    <w:p w14:paraId="57206580" w14:textId="77777777" w:rsidR="002714A7" w:rsidRPr="003A5E80" w:rsidRDefault="002714A7" w:rsidP="003A5E80">
      <w:pPr>
        <w:tabs>
          <w:tab w:val="clear" w:pos="567"/>
        </w:tabs>
        <w:autoSpaceDE w:val="0"/>
        <w:autoSpaceDN w:val="0"/>
        <w:adjustRightInd w:val="0"/>
        <w:spacing w:line="240" w:lineRule="auto"/>
        <w:rPr>
          <w:ins w:id="938" w:author="AbbVie10" w:date="2026-04-10T16:59:00Z" w16du:dateUtc="2026-04-10T14:59:00Z"/>
          <w:iCs/>
          <w:szCs w:val="22"/>
        </w:rPr>
      </w:pPr>
    </w:p>
    <w:p w14:paraId="10E2C75B" w14:textId="05511F7B" w:rsidR="002714A7" w:rsidRPr="003A5E80" w:rsidRDefault="003A5E80" w:rsidP="003A5E80">
      <w:pPr>
        <w:tabs>
          <w:tab w:val="clear" w:pos="567"/>
        </w:tabs>
        <w:autoSpaceDE w:val="0"/>
        <w:autoSpaceDN w:val="0"/>
        <w:adjustRightInd w:val="0"/>
        <w:spacing w:line="240" w:lineRule="auto"/>
        <w:rPr>
          <w:ins w:id="939" w:author="AbbVie10" w:date="2026-04-10T16:59:00Z" w16du:dateUtc="2026-04-10T14:59:00Z"/>
          <w:iCs/>
          <w:szCs w:val="22"/>
        </w:rPr>
      </w:pPr>
      <w:ins w:id="940" w:author="AbbVie10" w:date="2026-04-19T20:35:00Z" w16du:dateUtc="2026-04-19T15:05:00Z">
        <w:r w:rsidRPr="003A5E80">
          <w:rPr>
            <w:iCs/>
            <w:szCs w:val="22"/>
          </w:rPr>
          <w:t>Tabella 16. Ir-rati ta’ negattività tal-marda residwali minimi fil-pazjenti b’CLL li ma kinitx ittrattata qabel fl-istudju PCYC-1142-CA (CAPTIVATE); koorti b’tul ta’ żmien stabbilit</w:t>
        </w:r>
      </w:ins>
    </w:p>
    <w:p w14:paraId="67069817" w14:textId="77777777" w:rsidR="002714A7" w:rsidRPr="003A5E80" w:rsidRDefault="002714A7" w:rsidP="003A5E80">
      <w:pPr>
        <w:tabs>
          <w:tab w:val="clear" w:pos="567"/>
        </w:tabs>
        <w:autoSpaceDE w:val="0"/>
        <w:autoSpaceDN w:val="0"/>
        <w:adjustRightInd w:val="0"/>
        <w:spacing w:line="240" w:lineRule="auto"/>
        <w:rPr>
          <w:ins w:id="941" w:author="AbbVie10" w:date="2026-04-10T16:59:00Z" w16du:dateUtc="2026-04-10T14:59:00Z"/>
          <w:iCs/>
          <w:szCs w:val="22"/>
        </w:rPr>
      </w:pPr>
    </w:p>
    <w:tbl>
      <w:tblPr>
        <w:tblStyle w:val="TableGrid"/>
        <w:tblW w:w="0" w:type="auto"/>
        <w:tblInd w:w="-3" w:type="dxa"/>
        <w:tblLook w:val="04A0" w:firstRow="1" w:lastRow="0" w:firstColumn="1" w:lastColumn="0" w:noHBand="0" w:noVBand="1"/>
      </w:tblPr>
      <w:tblGrid>
        <w:gridCol w:w="3033"/>
        <w:gridCol w:w="3022"/>
        <w:gridCol w:w="3009"/>
      </w:tblGrid>
      <w:tr w:rsidR="003A5E80" w:rsidRPr="003A5E80" w14:paraId="77DCF1BA" w14:textId="77777777" w:rsidTr="00C12F7D">
        <w:trPr>
          <w:trHeight w:val="368"/>
          <w:tblHeader/>
          <w:ins w:id="942" w:author="AbbVie10" w:date="2026-04-10T16:59:00Z"/>
        </w:trPr>
        <w:tc>
          <w:tcPr>
            <w:tcW w:w="3116" w:type="dxa"/>
            <w:vAlign w:val="center"/>
          </w:tcPr>
          <w:p w14:paraId="0305A6BE" w14:textId="7E646655" w:rsidR="003A5E80" w:rsidRPr="003A5E80" w:rsidRDefault="003A5E80" w:rsidP="003A5E80">
            <w:pPr>
              <w:tabs>
                <w:tab w:val="clear" w:pos="567"/>
              </w:tabs>
              <w:autoSpaceDE w:val="0"/>
              <w:autoSpaceDN w:val="0"/>
              <w:adjustRightInd w:val="0"/>
              <w:spacing w:line="240" w:lineRule="auto"/>
              <w:rPr>
                <w:ins w:id="943" w:author="AbbVie10" w:date="2026-04-10T16:59:00Z" w16du:dateUtc="2026-04-10T14:59:00Z"/>
                <w:b/>
                <w:bCs/>
                <w:iCs/>
                <w:szCs w:val="22"/>
              </w:rPr>
            </w:pPr>
            <w:ins w:id="944" w:author="AbbVie10" w:date="2026-04-19T20:35:00Z" w16du:dateUtc="2026-04-19T15:05:00Z">
              <w:r w:rsidRPr="003A5E80">
                <w:rPr>
                  <w:b/>
                  <w:bCs/>
                  <w:iCs/>
                  <w:szCs w:val="22"/>
                </w:rPr>
                <w:t>Punt finali</w:t>
              </w:r>
            </w:ins>
          </w:p>
        </w:tc>
        <w:tc>
          <w:tcPr>
            <w:tcW w:w="6234" w:type="dxa"/>
            <w:gridSpan w:val="2"/>
            <w:vAlign w:val="center"/>
          </w:tcPr>
          <w:p w14:paraId="0ADA6838" w14:textId="39A58CE1" w:rsidR="003A5E80" w:rsidRPr="003A5E80" w:rsidRDefault="003A5E80" w:rsidP="003A5E80">
            <w:pPr>
              <w:tabs>
                <w:tab w:val="clear" w:pos="567"/>
              </w:tabs>
              <w:autoSpaceDE w:val="0"/>
              <w:autoSpaceDN w:val="0"/>
              <w:adjustRightInd w:val="0"/>
              <w:spacing w:line="240" w:lineRule="auto"/>
              <w:jc w:val="center"/>
              <w:rPr>
                <w:ins w:id="945" w:author="AbbVie10" w:date="2026-04-10T16:59:00Z" w16du:dateUtc="2026-04-10T14:59:00Z"/>
                <w:b/>
                <w:bCs/>
                <w:iCs/>
                <w:szCs w:val="22"/>
              </w:rPr>
            </w:pPr>
            <w:ins w:id="946" w:author="AbbVie10" w:date="2026-04-19T20:35:00Z" w16du:dateUtc="2026-04-19T15:05:00Z">
              <w:r w:rsidRPr="003A5E80">
                <w:rPr>
                  <w:b/>
                  <w:bCs/>
                  <w:iCs/>
                  <w:szCs w:val="22"/>
                </w:rPr>
                <w:t>Venetoclax + ibrutinib</w:t>
              </w:r>
            </w:ins>
          </w:p>
        </w:tc>
      </w:tr>
      <w:tr w:rsidR="003A5E80" w:rsidRPr="003A5E80" w14:paraId="76600AD5" w14:textId="77777777" w:rsidTr="00C12F7D">
        <w:trPr>
          <w:tblHeader/>
          <w:ins w:id="947" w:author="AbbVie10" w:date="2026-04-10T16:59:00Z"/>
        </w:trPr>
        <w:tc>
          <w:tcPr>
            <w:tcW w:w="3116" w:type="dxa"/>
          </w:tcPr>
          <w:p w14:paraId="7232650B" w14:textId="77777777" w:rsidR="003A5E80" w:rsidRPr="003A5E80" w:rsidRDefault="003A5E80" w:rsidP="003A5E80">
            <w:pPr>
              <w:tabs>
                <w:tab w:val="clear" w:pos="567"/>
              </w:tabs>
              <w:autoSpaceDE w:val="0"/>
              <w:autoSpaceDN w:val="0"/>
              <w:adjustRightInd w:val="0"/>
              <w:spacing w:line="240" w:lineRule="auto"/>
              <w:rPr>
                <w:ins w:id="948" w:author="AbbVie10" w:date="2026-04-10T16:59:00Z" w16du:dateUtc="2026-04-10T14:59:00Z"/>
                <w:b/>
                <w:bCs/>
                <w:iCs/>
                <w:szCs w:val="22"/>
              </w:rPr>
            </w:pPr>
          </w:p>
        </w:tc>
        <w:tc>
          <w:tcPr>
            <w:tcW w:w="3117" w:type="dxa"/>
            <w:vAlign w:val="center"/>
          </w:tcPr>
          <w:p w14:paraId="5672DE98" w14:textId="77777777" w:rsidR="003A5E80" w:rsidRPr="00FB2E73" w:rsidRDefault="003A5E80" w:rsidP="003A5E80">
            <w:pPr>
              <w:tabs>
                <w:tab w:val="clear" w:pos="567"/>
              </w:tabs>
              <w:autoSpaceDE w:val="0"/>
              <w:autoSpaceDN w:val="0"/>
              <w:adjustRightInd w:val="0"/>
              <w:spacing w:line="240" w:lineRule="auto"/>
              <w:jc w:val="center"/>
              <w:rPr>
                <w:ins w:id="949" w:author="AbbVie10" w:date="2026-04-19T20:36:00Z" w16du:dateUtc="2026-04-19T15:06:00Z"/>
                <w:b/>
                <w:bCs/>
                <w:iCs/>
                <w:szCs w:val="22"/>
                <w:lang w:val="nb-NO"/>
              </w:rPr>
            </w:pPr>
            <w:ins w:id="950" w:author="AbbVie10" w:date="2026-04-19T20:36:00Z" w16du:dateUtc="2026-04-19T15:06:00Z">
              <w:r w:rsidRPr="003A5E80">
                <w:rPr>
                  <w:b/>
                  <w:bCs/>
                  <w:iCs/>
                  <w:szCs w:val="22"/>
                </w:rPr>
                <w:t>Mingħajr Tneħħija ta’ 17p</w:t>
              </w:r>
            </w:ins>
          </w:p>
          <w:p w14:paraId="535B6639" w14:textId="0FD263E9" w:rsidR="003A5E80" w:rsidRPr="003A5E80" w:rsidRDefault="003A5E80" w:rsidP="003A5E80">
            <w:pPr>
              <w:tabs>
                <w:tab w:val="clear" w:pos="567"/>
              </w:tabs>
              <w:autoSpaceDE w:val="0"/>
              <w:autoSpaceDN w:val="0"/>
              <w:adjustRightInd w:val="0"/>
              <w:spacing w:line="240" w:lineRule="auto"/>
              <w:jc w:val="center"/>
              <w:rPr>
                <w:ins w:id="951" w:author="AbbVie10" w:date="2026-04-10T16:59:00Z" w16du:dateUtc="2026-04-10T14:59:00Z"/>
                <w:b/>
                <w:bCs/>
                <w:iCs/>
                <w:szCs w:val="22"/>
              </w:rPr>
            </w:pPr>
            <w:ins w:id="952" w:author="AbbVie10" w:date="2026-04-19T20:36:00Z" w16du:dateUtc="2026-04-19T15:06:00Z">
              <w:r w:rsidRPr="003A5E80">
                <w:rPr>
                  <w:b/>
                  <w:bCs/>
                  <w:iCs/>
                  <w:szCs w:val="22"/>
                </w:rPr>
                <w:t>(N = 136)</w:t>
              </w:r>
            </w:ins>
          </w:p>
        </w:tc>
        <w:tc>
          <w:tcPr>
            <w:tcW w:w="3117" w:type="dxa"/>
            <w:vAlign w:val="center"/>
          </w:tcPr>
          <w:p w14:paraId="27EDF4F6" w14:textId="77777777" w:rsidR="003A5E80" w:rsidRPr="003A5E80" w:rsidRDefault="003A5E80" w:rsidP="003A5E80">
            <w:pPr>
              <w:tabs>
                <w:tab w:val="clear" w:pos="567"/>
              </w:tabs>
              <w:autoSpaceDE w:val="0"/>
              <w:autoSpaceDN w:val="0"/>
              <w:adjustRightInd w:val="0"/>
              <w:spacing w:line="240" w:lineRule="auto"/>
              <w:jc w:val="center"/>
              <w:rPr>
                <w:ins w:id="953" w:author="AbbVie10" w:date="2026-04-19T20:36:00Z" w16du:dateUtc="2026-04-19T15:06:00Z"/>
                <w:b/>
                <w:bCs/>
                <w:iCs/>
                <w:szCs w:val="22"/>
                <w:lang w:val="en-US"/>
              </w:rPr>
            </w:pPr>
            <w:ins w:id="954" w:author="AbbVie10" w:date="2026-04-19T20:36:00Z" w16du:dateUtc="2026-04-19T15:06:00Z">
              <w:r w:rsidRPr="003A5E80">
                <w:rPr>
                  <w:b/>
                  <w:bCs/>
                  <w:iCs/>
                  <w:szCs w:val="22"/>
                </w:rPr>
                <w:t>Kollha</w:t>
              </w:r>
            </w:ins>
          </w:p>
          <w:p w14:paraId="291A70A4" w14:textId="6EDB4001" w:rsidR="003A5E80" w:rsidRPr="003A5E80" w:rsidRDefault="003A5E80" w:rsidP="003A5E80">
            <w:pPr>
              <w:tabs>
                <w:tab w:val="clear" w:pos="567"/>
              </w:tabs>
              <w:autoSpaceDE w:val="0"/>
              <w:autoSpaceDN w:val="0"/>
              <w:adjustRightInd w:val="0"/>
              <w:spacing w:line="240" w:lineRule="auto"/>
              <w:jc w:val="center"/>
              <w:rPr>
                <w:ins w:id="955" w:author="AbbVie10" w:date="2026-04-10T16:59:00Z" w16du:dateUtc="2026-04-10T14:59:00Z"/>
                <w:b/>
                <w:bCs/>
                <w:iCs/>
                <w:szCs w:val="22"/>
              </w:rPr>
            </w:pPr>
            <w:ins w:id="956" w:author="AbbVie10" w:date="2026-04-19T20:36:00Z" w16du:dateUtc="2026-04-19T15:06:00Z">
              <w:r w:rsidRPr="003A5E80">
                <w:rPr>
                  <w:b/>
                  <w:bCs/>
                  <w:iCs/>
                  <w:szCs w:val="22"/>
                </w:rPr>
                <w:t>(N = 159)</w:t>
              </w:r>
            </w:ins>
          </w:p>
        </w:tc>
      </w:tr>
      <w:tr w:rsidR="003A5E80" w:rsidRPr="003A5E80" w14:paraId="72A21026" w14:textId="77777777" w:rsidTr="00C12F7D">
        <w:trPr>
          <w:trHeight w:val="332"/>
          <w:ins w:id="957" w:author="AbbVie10" w:date="2026-04-10T16:59:00Z"/>
        </w:trPr>
        <w:tc>
          <w:tcPr>
            <w:tcW w:w="9350" w:type="dxa"/>
            <w:gridSpan w:val="3"/>
            <w:vAlign w:val="center"/>
          </w:tcPr>
          <w:p w14:paraId="5D8C839D" w14:textId="565E969C" w:rsidR="003A5E80" w:rsidRPr="003A5E80" w:rsidRDefault="003A5E80" w:rsidP="003A5E80">
            <w:pPr>
              <w:tabs>
                <w:tab w:val="clear" w:pos="567"/>
              </w:tabs>
              <w:autoSpaceDE w:val="0"/>
              <w:autoSpaceDN w:val="0"/>
              <w:adjustRightInd w:val="0"/>
              <w:spacing w:line="240" w:lineRule="auto"/>
              <w:rPr>
                <w:ins w:id="958" w:author="AbbVie10" w:date="2026-04-10T16:59:00Z" w16du:dateUtc="2026-04-10T14:59:00Z"/>
                <w:iCs/>
                <w:szCs w:val="22"/>
              </w:rPr>
            </w:pPr>
            <w:ins w:id="959" w:author="AbbVie10" w:date="2026-04-19T20:36:00Z" w16du:dateUtc="2026-04-19T15:06:00Z">
              <w:r w:rsidRPr="003A5E80">
                <w:rPr>
                  <w:iCs/>
                  <w:szCs w:val="22"/>
                </w:rPr>
                <w:t xml:space="preserve">Rata ta’ negattività għal MRD </w:t>
              </w:r>
            </w:ins>
          </w:p>
        </w:tc>
      </w:tr>
      <w:tr w:rsidR="003A5E80" w:rsidRPr="003A5E80" w14:paraId="0D6833EA" w14:textId="77777777" w:rsidTr="00C12F7D">
        <w:trPr>
          <w:ins w:id="960" w:author="AbbVie10" w:date="2026-04-10T16:59:00Z"/>
        </w:trPr>
        <w:tc>
          <w:tcPr>
            <w:tcW w:w="3116" w:type="dxa"/>
          </w:tcPr>
          <w:p w14:paraId="4E527425" w14:textId="68D2D525" w:rsidR="003A5E80" w:rsidRPr="003A5E80" w:rsidRDefault="003A5E80" w:rsidP="003A5E80">
            <w:pPr>
              <w:tabs>
                <w:tab w:val="clear" w:pos="567"/>
              </w:tabs>
              <w:autoSpaceDE w:val="0"/>
              <w:autoSpaceDN w:val="0"/>
              <w:adjustRightInd w:val="0"/>
              <w:spacing w:line="240" w:lineRule="auto"/>
              <w:ind w:left="247"/>
              <w:rPr>
                <w:ins w:id="961" w:author="AbbVie10" w:date="2026-04-10T16:59:00Z" w16du:dateUtc="2026-04-10T14:59:00Z"/>
                <w:b/>
                <w:bCs/>
                <w:iCs/>
                <w:szCs w:val="22"/>
              </w:rPr>
            </w:pPr>
            <w:ins w:id="962" w:author="AbbVie10" w:date="2026-04-19T20:36:00Z" w16du:dateUtc="2026-04-19T15:06:00Z">
              <w:r w:rsidRPr="003A5E80">
                <w:rPr>
                  <w:iCs/>
                  <w:szCs w:val="22"/>
                </w:rPr>
                <w:t>Mudullun, n (%)</w:t>
              </w:r>
            </w:ins>
          </w:p>
        </w:tc>
        <w:tc>
          <w:tcPr>
            <w:tcW w:w="3117" w:type="dxa"/>
            <w:vAlign w:val="center"/>
          </w:tcPr>
          <w:p w14:paraId="4C3E9079" w14:textId="22C7EB38" w:rsidR="003A5E80" w:rsidRPr="003A5E80" w:rsidRDefault="003A5E80" w:rsidP="003A5E80">
            <w:pPr>
              <w:tabs>
                <w:tab w:val="clear" w:pos="567"/>
              </w:tabs>
              <w:autoSpaceDE w:val="0"/>
              <w:autoSpaceDN w:val="0"/>
              <w:adjustRightInd w:val="0"/>
              <w:spacing w:line="240" w:lineRule="auto"/>
              <w:jc w:val="center"/>
              <w:rPr>
                <w:ins w:id="963" w:author="AbbVie10" w:date="2026-04-10T16:59:00Z" w16du:dateUtc="2026-04-10T14:59:00Z"/>
                <w:b/>
                <w:bCs/>
                <w:iCs/>
                <w:szCs w:val="22"/>
              </w:rPr>
            </w:pPr>
            <w:ins w:id="964" w:author="AbbVie10" w:date="2026-04-19T20:36:00Z" w16du:dateUtc="2026-04-19T15:06:00Z">
              <w:r w:rsidRPr="003A5E80">
                <w:rPr>
                  <w:iCs/>
                  <w:szCs w:val="22"/>
                </w:rPr>
                <w:t>84 (62)</w:t>
              </w:r>
            </w:ins>
          </w:p>
        </w:tc>
        <w:tc>
          <w:tcPr>
            <w:tcW w:w="3117" w:type="dxa"/>
            <w:vAlign w:val="center"/>
          </w:tcPr>
          <w:p w14:paraId="1739546A" w14:textId="54B54E69" w:rsidR="003A5E80" w:rsidRPr="003A5E80" w:rsidRDefault="003A5E80" w:rsidP="003A5E80">
            <w:pPr>
              <w:tabs>
                <w:tab w:val="clear" w:pos="567"/>
              </w:tabs>
              <w:autoSpaceDE w:val="0"/>
              <w:autoSpaceDN w:val="0"/>
              <w:adjustRightInd w:val="0"/>
              <w:spacing w:line="240" w:lineRule="auto"/>
              <w:jc w:val="center"/>
              <w:rPr>
                <w:ins w:id="965" w:author="AbbVie10" w:date="2026-04-10T16:59:00Z" w16du:dateUtc="2026-04-10T14:59:00Z"/>
                <w:b/>
                <w:bCs/>
                <w:iCs/>
                <w:szCs w:val="22"/>
              </w:rPr>
            </w:pPr>
            <w:ins w:id="966" w:author="AbbVie10" w:date="2026-04-19T20:36:00Z" w16du:dateUtc="2026-04-19T15:06:00Z">
              <w:r w:rsidRPr="003A5E80">
                <w:rPr>
                  <w:iCs/>
                  <w:szCs w:val="22"/>
                </w:rPr>
                <w:t>95 (60)</w:t>
              </w:r>
            </w:ins>
          </w:p>
        </w:tc>
      </w:tr>
      <w:tr w:rsidR="003A5E80" w:rsidRPr="003A5E80" w14:paraId="47ABDEFA" w14:textId="77777777" w:rsidTr="00C12F7D">
        <w:trPr>
          <w:ins w:id="967" w:author="AbbVie10" w:date="2026-04-10T16:59:00Z"/>
        </w:trPr>
        <w:tc>
          <w:tcPr>
            <w:tcW w:w="3116" w:type="dxa"/>
          </w:tcPr>
          <w:p w14:paraId="719C3D78" w14:textId="0F1DC0D6" w:rsidR="003A5E80" w:rsidRPr="003A5E80" w:rsidRDefault="003A5E80" w:rsidP="003A5E80">
            <w:pPr>
              <w:tabs>
                <w:tab w:val="clear" w:pos="567"/>
              </w:tabs>
              <w:autoSpaceDE w:val="0"/>
              <w:autoSpaceDN w:val="0"/>
              <w:adjustRightInd w:val="0"/>
              <w:spacing w:line="240" w:lineRule="auto"/>
              <w:ind w:left="247"/>
              <w:rPr>
                <w:ins w:id="968" w:author="AbbVie10" w:date="2026-04-10T16:59:00Z" w16du:dateUtc="2026-04-10T14:59:00Z"/>
                <w:b/>
                <w:bCs/>
                <w:iCs/>
                <w:szCs w:val="22"/>
              </w:rPr>
            </w:pPr>
            <w:ins w:id="969" w:author="AbbVie10" w:date="2026-04-19T20:36:00Z" w16du:dateUtc="2026-04-19T15:06:00Z">
              <w:r w:rsidRPr="003A5E80">
                <w:rPr>
                  <w:iCs/>
                  <w:szCs w:val="22"/>
                </w:rPr>
                <w:t>CI ta’ 95%</w:t>
              </w:r>
            </w:ins>
          </w:p>
        </w:tc>
        <w:tc>
          <w:tcPr>
            <w:tcW w:w="3117" w:type="dxa"/>
            <w:vAlign w:val="center"/>
          </w:tcPr>
          <w:p w14:paraId="11EF1DE8" w14:textId="42B407EF" w:rsidR="003A5E80" w:rsidRPr="003A5E80" w:rsidRDefault="003A5E80" w:rsidP="003A5E80">
            <w:pPr>
              <w:tabs>
                <w:tab w:val="clear" w:pos="567"/>
              </w:tabs>
              <w:autoSpaceDE w:val="0"/>
              <w:autoSpaceDN w:val="0"/>
              <w:adjustRightInd w:val="0"/>
              <w:spacing w:line="240" w:lineRule="auto"/>
              <w:jc w:val="center"/>
              <w:rPr>
                <w:ins w:id="970" w:author="AbbVie10" w:date="2026-04-10T16:59:00Z" w16du:dateUtc="2026-04-10T14:59:00Z"/>
                <w:b/>
                <w:bCs/>
                <w:iCs/>
                <w:szCs w:val="22"/>
              </w:rPr>
            </w:pPr>
            <w:ins w:id="971" w:author="AbbVie10" w:date="2026-04-19T20:36:00Z" w16du:dateUtc="2026-04-19T15:06:00Z">
              <w:r w:rsidRPr="003A5E80">
                <w:rPr>
                  <w:iCs/>
                  <w:szCs w:val="22"/>
                </w:rPr>
                <w:t>(53.6, 69.9)</w:t>
              </w:r>
            </w:ins>
          </w:p>
        </w:tc>
        <w:tc>
          <w:tcPr>
            <w:tcW w:w="3117" w:type="dxa"/>
            <w:vAlign w:val="center"/>
          </w:tcPr>
          <w:p w14:paraId="1D5B03C2" w14:textId="35557AC9" w:rsidR="003A5E80" w:rsidRPr="003A5E80" w:rsidRDefault="003A5E80" w:rsidP="003A5E80">
            <w:pPr>
              <w:tabs>
                <w:tab w:val="clear" w:pos="567"/>
              </w:tabs>
              <w:autoSpaceDE w:val="0"/>
              <w:autoSpaceDN w:val="0"/>
              <w:adjustRightInd w:val="0"/>
              <w:spacing w:line="240" w:lineRule="auto"/>
              <w:jc w:val="center"/>
              <w:rPr>
                <w:ins w:id="972" w:author="AbbVie10" w:date="2026-04-10T16:59:00Z" w16du:dateUtc="2026-04-10T14:59:00Z"/>
                <w:b/>
                <w:bCs/>
                <w:iCs/>
                <w:szCs w:val="22"/>
              </w:rPr>
            </w:pPr>
            <w:ins w:id="973" w:author="AbbVie10" w:date="2026-04-19T20:36:00Z" w16du:dateUtc="2026-04-19T15:06:00Z">
              <w:r w:rsidRPr="003A5E80">
                <w:rPr>
                  <w:iCs/>
                  <w:szCs w:val="22"/>
                </w:rPr>
                <w:t>(52.1, 67.4)</w:t>
              </w:r>
            </w:ins>
          </w:p>
        </w:tc>
      </w:tr>
      <w:tr w:rsidR="003A5E80" w:rsidRPr="003A5E80" w14:paraId="750094DC" w14:textId="77777777" w:rsidTr="00C12F7D">
        <w:trPr>
          <w:ins w:id="974" w:author="AbbVie10" w:date="2026-04-10T16:59:00Z"/>
        </w:trPr>
        <w:tc>
          <w:tcPr>
            <w:tcW w:w="3116" w:type="dxa"/>
          </w:tcPr>
          <w:p w14:paraId="2795EAD3" w14:textId="34568B28" w:rsidR="003A5E80" w:rsidRPr="003A5E80" w:rsidRDefault="003A5E80" w:rsidP="003A5E80">
            <w:pPr>
              <w:tabs>
                <w:tab w:val="clear" w:pos="567"/>
              </w:tabs>
              <w:autoSpaceDE w:val="0"/>
              <w:autoSpaceDN w:val="0"/>
              <w:adjustRightInd w:val="0"/>
              <w:spacing w:line="240" w:lineRule="auto"/>
              <w:ind w:left="247"/>
              <w:rPr>
                <w:ins w:id="975" w:author="AbbVie10" w:date="2026-04-10T16:59:00Z" w16du:dateUtc="2026-04-10T14:59:00Z"/>
                <w:iCs/>
                <w:szCs w:val="22"/>
              </w:rPr>
            </w:pPr>
            <w:ins w:id="976" w:author="AbbVie10" w:date="2026-04-19T20:36:00Z" w16du:dateUtc="2026-04-19T15:06:00Z">
              <w:r w:rsidRPr="003A5E80">
                <w:rPr>
                  <w:iCs/>
                  <w:szCs w:val="22"/>
                </w:rPr>
                <w:t>Demm Periferali, n (%)</w:t>
              </w:r>
            </w:ins>
          </w:p>
        </w:tc>
        <w:tc>
          <w:tcPr>
            <w:tcW w:w="3117" w:type="dxa"/>
            <w:vAlign w:val="center"/>
          </w:tcPr>
          <w:p w14:paraId="3D5E5780" w14:textId="5B475169" w:rsidR="003A5E80" w:rsidRPr="003A5E80" w:rsidRDefault="003A5E80" w:rsidP="003A5E80">
            <w:pPr>
              <w:tabs>
                <w:tab w:val="clear" w:pos="567"/>
              </w:tabs>
              <w:autoSpaceDE w:val="0"/>
              <w:autoSpaceDN w:val="0"/>
              <w:adjustRightInd w:val="0"/>
              <w:spacing w:line="240" w:lineRule="auto"/>
              <w:jc w:val="center"/>
              <w:rPr>
                <w:ins w:id="977" w:author="AbbVie10" w:date="2026-04-10T16:59:00Z" w16du:dateUtc="2026-04-10T14:59:00Z"/>
                <w:iCs/>
                <w:szCs w:val="22"/>
              </w:rPr>
            </w:pPr>
            <w:ins w:id="978" w:author="AbbVie10" w:date="2026-04-19T20:36:00Z" w16du:dateUtc="2026-04-19T15:06:00Z">
              <w:r w:rsidRPr="003A5E80">
                <w:rPr>
                  <w:iCs/>
                  <w:szCs w:val="22"/>
                </w:rPr>
                <w:t>104 (77)</w:t>
              </w:r>
            </w:ins>
          </w:p>
        </w:tc>
        <w:tc>
          <w:tcPr>
            <w:tcW w:w="3117" w:type="dxa"/>
            <w:vAlign w:val="center"/>
          </w:tcPr>
          <w:p w14:paraId="674FA1D7" w14:textId="783878C5" w:rsidR="003A5E80" w:rsidRPr="003A5E80" w:rsidRDefault="003A5E80" w:rsidP="003A5E80">
            <w:pPr>
              <w:tabs>
                <w:tab w:val="clear" w:pos="567"/>
              </w:tabs>
              <w:autoSpaceDE w:val="0"/>
              <w:autoSpaceDN w:val="0"/>
              <w:adjustRightInd w:val="0"/>
              <w:spacing w:line="240" w:lineRule="auto"/>
              <w:jc w:val="center"/>
              <w:rPr>
                <w:ins w:id="979" w:author="AbbVie10" w:date="2026-04-10T16:59:00Z" w16du:dateUtc="2026-04-10T14:59:00Z"/>
                <w:iCs/>
                <w:szCs w:val="22"/>
              </w:rPr>
            </w:pPr>
            <w:ins w:id="980" w:author="AbbVie10" w:date="2026-04-19T20:36:00Z" w16du:dateUtc="2026-04-19T15:06:00Z">
              <w:r w:rsidRPr="003A5E80">
                <w:rPr>
                  <w:iCs/>
                  <w:szCs w:val="22"/>
                </w:rPr>
                <w:t>122 (77)</w:t>
              </w:r>
            </w:ins>
          </w:p>
        </w:tc>
      </w:tr>
      <w:tr w:rsidR="003A5E80" w:rsidRPr="003A5E80" w14:paraId="6075404F" w14:textId="77777777" w:rsidTr="00C12F7D">
        <w:trPr>
          <w:ins w:id="981" w:author="AbbVie10" w:date="2026-04-10T16:59:00Z"/>
        </w:trPr>
        <w:tc>
          <w:tcPr>
            <w:tcW w:w="3116" w:type="dxa"/>
          </w:tcPr>
          <w:p w14:paraId="325BC15F" w14:textId="6B488F34" w:rsidR="003A5E80" w:rsidRPr="003A5E80" w:rsidRDefault="003A5E80" w:rsidP="003A5E80">
            <w:pPr>
              <w:tabs>
                <w:tab w:val="clear" w:pos="567"/>
              </w:tabs>
              <w:autoSpaceDE w:val="0"/>
              <w:autoSpaceDN w:val="0"/>
              <w:adjustRightInd w:val="0"/>
              <w:spacing w:line="240" w:lineRule="auto"/>
              <w:ind w:left="247"/>
              <w:rPr>
                <w:ins w:id="982" w:author="AbbVie10" w:date="2026-04-10T16:59:00Z" w16du:dateUtc="2026-04-10T14:59:00Z"/>
                <w:iCs/>
                <w:szCs w:val="22"/>
              </w:rPr>
            </w:pPr>
            <w:ins w:id="983" w:author="AbbVie10" w:date="2026-04-19T20:36:00Z" w16du:dateUtc="2026-04-19T15:06:00Z">
              <w:r w:rsidRPr="003A5E80">
                <w:rPr>
                  <w:iCs/>
                  <w:szCs w:val="22"/>
                </w:rPr>
                <w:t>CI ta’ 95%</w:t>
              </w:r>
            </w:ins>
          </w:p>
        </w:tc>
        <w:tc>
          <w:tcPr>
            <w:tcW w:w="3117" w:type="dxa"/>
            <w:vAlign w:val="center"/>
          </w:tcPr>
          <w:p w14:paraId="05162053" w14:textId="64ED1009" w:rsidR="003A5E80" w:rsidRPr="003A5E80" w:rsidRDefault="003A5E80" w:rsidP="003A5E80">
            <w:pPr>
              <w:tabs>
                <w:tab w:val="clear" w:pos="567"/>
              </w:tabs>
              <w:autoSpaceDE w:val="0"/>
              <w:autoSpaceDN w:val="0"/>
              <w:adjustRightInd w:val="0"/>
              <w:spacing w:line="240" w:lineRule="auto"/>
              <w:jc w:val="center"/>
              <w:rPr>
                <w:ins w:id="984" w:author="AbbVie10" w:date="2026-04-10T16:59:00Z" w16du:dateUtc="2026-04-10T14:59:00Z"/>
                <w:iCs/>
                <w:szCs w:val="22"/>
              </w:rPr>
            </w:pPr>
            <w:ins w:id="985" w:author="AbbVie10" w:date="2026-04-19T20:36:00Z" w16du:dateUtc="2026-04-19T15:06:00Z">
              <w:r w:rsidRPr="003A5E80">
                <w:rPr>
                  <w:iCs/>
                  <w:szCs w:val="22"/>
                </w:rPr>
                <w:t>(69.3, 83.6)</w:t>
              </w:r>
            </w:ins>
          </w:p>
        </w:tc>
        <w:tc>
          <w:tcPr>
            <w:tcW w:w="3117" w:type="dxa"/>
            <w:vAlign w:val="center"/>
          </w:tcPr>
          <w:p w14:paraId="3CE2B637" w14:textId="3FBFA3B2" w:rsidR="003A5E80" w:rsidRPr="003A5E80" w:rsidRDefault="003A5E80" w:rsidP="003A5E80">
            <w:pPr>
              <w:tabs>
                <w:tab w:val="clear" w:pos="567"/>
              </w:tabs>
              <w:autoSpaceDE w:val="0"/>
              <w:autoSpaceDN w:val="0"/>
              <w:adjustRightInd w:val="0"/>
              <w:spacing w:line="240" w:lineRule="auto"/>
              <w:jc w:val="center"/>
              <w:rPr>
                <w:ins w:id="986" w:author="AbbVie10" w:date="2026-04-10T16:59:00Z" w16du:dateUtc="2026-04-10T14:59:00Z"/>
                <w:iCs/>
                <w:szCs w:val="22"/>
              </w:rPr>
            </w:pPr>
            <w:ins w:id="987" w:author="AbbVie10" w:date="2026-04-19T20:36:00Z" w16du:dateUtc="2026-04-19T15:06:00Z">
              <w:r w:rsidRPr="003A5E80">
                <w:rPr>
                  <w:iCs/>
                  <w:szCs w:val="22"/>
                </w:rPr>
                <w:t>(70.2, 83.3)</w:t>
              </w:r>
            </w:ins>
          </w:p>
        </w:tc>
      </w:tr>
      <w:tr w:rsidR="003A5E80" w:rsidRPr="003A5E80" w14:paraId="2AC7C173" w14:textId="77777777" w:rsidTr="00C12F7D">
        <w:trPr>
          <w:trHeight w:val="377"/>
          <w:ins w:id="988" w:author="AbbVie10" w:date="2026-04-10T16:59:00Z"/>
        </w:trPr>
        <w:tc>
          <w:tcPr>
            <w:tcW w:w="9350" w:type="dxa"/>
            <w:gridSpan w:val="3"/>
            <w:vAlign w:val="center"/>
          </w:tcPr>
          <w:p w14:paraId="0D30F8DC" w14:textId="03D30CEC" w:rsidR="003A5E80" w:rsidRPr="003A5E80" w:rsidRDefault="003A5E80" w:rsidP="003A5E80">
            <w:pPr>
              <w:tabs>
                <w:tab w:val="clear" w:pos="567"/>
              </w:tabs>
              <w:autoSpaceDE w:val="0"/>
              <w:autoSpaceDN w:val="0"/>
              <w:adjustRightInd w:val="0"/>
              <w:spacing w:line="240" w:lineRule="auto"/>
              <w:rPr>
                <w:ins w:id="989" w:author="AbbVie10" w:date="2026-04-10T16:59:00Z" w16du:dateUtc="2026-04-10T14:59:00Z"/>
                <w:iCs/>
                <w:szCs w:val="22"/>
              </w:rPr>
            </w:pPr>
            <w:ins w:id="990" w:author="AbbVie10" w:date="2026-04-19T20:36:00Z" w16du:dateUtc="2026-04-19T15:06:00Z">
              <w:r w:rsidRPr="003A5E80">
                <w:rPr>
                  <w:iCs/>
                  <w:szCs w:val="22"/>
                </w:rPr>
                <w:t>Rata ta’ negattività għal MRD wara 3 xhur wara t-tlestija tat-trattament</w:t>
              </w:r>
            </w:ins>
          </w:p>
        </w:tc>
      </w:tr>
      <w:tr w:rsidR="003A5E80" w:rsidRPr="003A5E80" w14:paraId="7072FF86" w14:textId="77777777" w:rsidTr="00C12F7D">
        <w:trPr>
          <w:ins w:id="991" w:author="AbbVie10" w:date="2026-04-10T16:59:00Z"/>
        </w:trPr>
        <w:tc>
          <w:tcPr>
            <w:tcW w:w="3116" w:type="dxa"/>
            <w:vAlign w:val="center"/>
          </w:tcPr>
          <w:p w14:paraId="4C553517" w14:textId="617F2F59" w:rsidR="003A5E80" w:rsidRPr="003A5E80" w:rsidRDefault="003A5E80" w:rsidP="003A5E80">
            <w:pPr>
              <w:tabs>
                <w:tab w:val="clear" w:pos="567"/>
              </w:tabs>
              <w:autoSpaceDE w:val="0"/>
              <w:autoSpaceDN w:val="0"/>
              <w:adjustRightInd w:val="0"/>
              <w:spacing w:line="240" w:lineRule="auto"/>
              <w:ind w:left="247"/>
              <w:rPr>
                <w:ins w:id="992" w:author="AbbVie10" w:date="2026-04-10T16:59:00Z" w16du:dateUtc="2026-04-10T14:59:00Z"/>
                <w:iCs/>
                <w:szCs w:val="22"/>
              </w:rPr>
            </w:pPr>
            <w:ins w:id="993" w:author="AbbVie10" w:date="2026-04-19T20:36:00Z" w16du:dateUtc="2026-04-19T15:06:00Z">
              <w:r w:rsidRPr="003A5E80">
                <w:rPr>
                  <w:iCs/>
                  <w:szCs w:val="22"/>
                </w:rPr>
                <w:t>Mudullun, n (%)</w:t>
              </w:r>
            </w:ins>
          </w:p>
        </w:tc>
        <w:tc>
          <w:tcPr>
            <w:tcW w:w="3117" w:type="dxa"/>
            <w:vAlign w:val="center"/>
          </w:tcPr>
          <w:p w14:paraId="7BE284CD" w14:textId="3BAECE4B" w:rsidR="003A5E80" w:rsidRPr="003A5E80" w:rsidRDefault="003A5E80" w:rsidP="003A5E80">
            <w:pPr>
              <w:tabs>
                <w:tab w:val="clear" w:pos="567"/>
              </w:tabs>
              <w:autoSpaceDE w:val="0"/>
              <w:autoSpaceDN w:val="0"/>
              <w:adjustRightInd w:val="0"/>
              <w:spacing w:line="240" w:lineRule="auto"/>
              <w:jc w:val="center"/>
              <w:rPr>
                <w:ins w:id="994" w:author="AbbVie10" w:date="2026-04-10T16:59:00Z" w16du:dateUtc="2026-04-10T14:59:00Z"/>
                <w:iCs/>
                <w:szCs w:val="22"/>
              </w:rPr>
            </w:pPr>
            <w:ins w:id="995" w:author="AbbVie10" w:date="2026-04-19T20:36:00Z" w16du:dateUtc="2026-04-19T15:06:00Z">
              <w:r w:rsidRPr="003A5E80">
                <w:rPr>
                  <w:iCs/>
                  <w:szCs w:val="22"/>
                </w:rPr>
                <w:t>74 (54.4)</w:t>
              </w:r>
            </w:ins>
          </w:p>
        </w:tc>
        <w:tc>
          <w:tcPr>
            <w:tcW w:w="3117" w:type="dxa"/>
            <w:vAlign w:val="center"/>
          </w:tcPr>
          <w:p w14:paraId="3C0D9752" w14:textId="234DEE21" w:rsidR="003A5E80" w:rsidRPr="003A5E80" w:rsidRDefault="003A5E80" w:rsidP="003A5E80">
            <w:pPr>
              <w:tabs>
                <w:tab w:val="clear" w:pos="567"/>
              </w:tabs>
              <w:autoSpaceDE w:val="0"/>
              <w:autoSpaceDN w:val="0"/>
              <w:adjustRightInd w:val="0"/>
              <w:spacing w:line="240" w:lineRule="auto"/>
              <w:jc w:val="center"/>
              <w:rPr>
                <w:ins w:id="996" w:author="AbbVie10" w:date="2026-04-10T16:59:00Z" w16du:dateUtc="2026-04-10T14:59:00Z"/>
                <w:iCs/>
                <w:szCs w:val="22"/>
              </w:rPr>
            </w:pPr>
            <w:ins w:id="997" w:author="AbbVie10" w:date="2026-04-19T20:36:00Z" w16du:dateUtc="2026-04-19T15:06:00Z">
              <w:r w:rsidRPr="003A5E80">
                <w:rPr>
                  <w:iCs/>
                  <w:szCs w:val="22"/>
                </w:rPr>
                <w:t>83 (52.2)</w:t>
              </w:r>
            </w:ins>
          </w:p>
        </w:tc>
      </w:tr>
      <w:tr w:rsidR="003A5E80" w:rsidRPr="003A5E80" w14:paraId="1B5FE35A" w14:textId="77777777" w:rsidTr="00C12F7D">
        <w:trPr>
          <w:ins w:id="998" w:author="AbbVie10" w:date="2026-04-10T16:59:00Z"/>
        </w:trPr>
        <w:tc>
          <w:tcPr>
            <w:tcW w:w="3116" w:type="dxa"/>
            <w:vAlign w:val="center"/>
          </w:tcPr>
          <w:p w14:paraId="06C1B69D" w14:textId="5F16E92D" w:rsidR="003A5E80" w:rsidRPr="003A5E80" w:rsidRDefault="003A5E80" w:rsidP="003A5E80">
            <w:pPr>
              <w:tabs>
                <w:tab w:val="clear" w:pos="567"/>
              </w:tabs>
              <w:autoSpaceDE w:val="0"/>
              <w:autoSpaceDN w:val="0"/>
              <w:adjustRightInd w:val="0"/>
              <w:spacing w:line="240" w:lineRule="auto"/>
              <w:ind w:left="247"/>
              <w:rPr>
                <w:ins w:id="999" w:author="AbbVie10" w:date="2026-04-10T16:59:00Z" w16du:dateUtc="2026-04-10T14:59:00Z"/>
                <w:iCs/>
                <w:szCs w:val="22"/>
              </w:rPr>
            </w:pPr>
            <w:ins w:id="1000" w:author="AbbVie10" w:date="2026-04-19T20:36:00Z" w16du:dateUtc="2026-04-19T15:06:00Z">
              <w:r w:rsidRPr="003A5E80">
                <w:rPr>
                  <w:iCs/>
                  <w:szCs w:val="22"/>
                </w:rPr>
                <w:t>CI ta’ 95%</w:t>
              </w:r>
            </w:ins>
          </w:p>
        </w:tc>
        <w:tc>
          <w:tcPr>
            <w:tcW w:w="3117" w:type="dxa"/>
            <w:vAlign w:val="center"/>
          </w:tcPr>
          <w:p w14:paraId="50874D1F" w14:textId="6715BA69" w:rsidR="003A5E80" w:rsidRPr="003A5E80" w:rsidRDefault="003A5E80" w:rsidP="003A5E80">
            <w:pPr>
              <w:tabs>
                <w:tab w:val="clear" w:pos="567"/>
              </w:tabs>
              <w:autoSpaceDE w:val="0"/>
              <w:autoSpaceDN w:val="0"/>
              <w:adjustRightInd w:val="0"/>
              <w:spacing w:line="240" w:lineRule="auto"/>
              <w:jc w:val="center"/>
              <w:rPr>
                <w:ins w:id="1001" w:author="AbbVie10" w:date="2026-04-10T16:59:00Z" w16du:dateUtc="2026-04-10T14:59:00Z"/>
                <w:iCs/>
                <w:szCs w:val="22"/>
              </w:rPr>
            </w:pPr>
            <w:ins w:id="1002" w:author="AbbVie10" w:date="2026-04-19T20:36:00Z" w16du:dateUtc="2026-04-19T15:06:00Z">
              <w:r w:rsidRPr="003A5E80">
                <w:rPr>
                  <w:iCs/>
                  <w:szCs w:val="22"/>
                </w:rPr>
                <w:t>(46.0, 62.8)</w:t>
              </w:r>
            </w:ins>
          </w:p>
        </w:tc>
        <w:tc>
          <w:tcPr>
            <w:tcW w:w="3117" w:type="dxa"/>
            <w:vAlign w:val="center"/>
          </w:tcPr>
          <w:p w14:paraId="71A67EEB" w14:textId="766699EF" w:rsidR="003A5E80" w:rsidRPr="003A5E80" w:rsidRDefault="003A5E80" w:rsidP="003A5E80">
            <w:pPr>
              <w:tabs>
                <w:tab w:val="clear" w:pos="567"/>
              </w:tabs>
              <w:autoSpaceDE w:val="0"/>
              <w:autoSpaceDN w:val="0"/>
              <w:adjustRightInd w:val="0"/>
              <w:spacing w:line="240" w:lineRule="auto"/>
              <w:jc w:val="center"/>
              <w:rPr>
                <w:ins w:id="1003" w:author="AbbVie10" w:date="2026-04-10T16:59:00Z" w16du:dateUtc="2026-04-10T14:59:00Z"/>
                <w:iCs/>
                <w:szCs w:val="22"/>
              </w:rPr>
            </w:pPr>
            <w:ins w:id="1004" w:author="AbbVie10" w:date="2026-04-19T20:36:00Z" w16du:dateUtc="2026-04-19T15:06:00Z">
              <w:r w:rsidRPr="003A5E80">
                <w:rPr>
                  <w:iCs/>
                  <w:szCs w:val="22"/>
                </w:rPr>
                <w:t>(44.4, 60.0)</w:t>
              </w:r>
            </w:ins>
          </w:p>
        </w:tc>
      </w:tr>
      <w:tr w:rsidR="003A5E80" w:rsidRPr="003A5E80" w14:paraId="4FFE55D7" w14:textId="77777777" w:rsidTr="00C12F7D">
        <w:trPr>
          <w:ins w:id="1005" w:author="AbbVie10" w:date="2026-04-10T16:59:00Z"/>
        </w:trPr>
        <w:tc>
          <w:tcPr>
            <w:tcW w:w="3116" w:type="dxa"/>
            <w:vAlign w:val="center"/>
          </w:tcPr>
          <w:p w14:paraId="48A1AF6A" w14:textId="43375272" w:rsidR="003A5E80" w:rsidRPr="003A5E80" w:rsidRDefault="003A5E80" w:rsidP="003A5E80">
            <w:pPr>
              <w:tabs>
                <w:tab w:val="clear" w:pos="567"/>
              </w:tabs>
              <w:autoSpaceDE w:val="0"/>
              <w:autoSpaceDN w:val="0"/>
              <w:adjustRightInd w:val="0"/>
              <w:spacing w:line="240" w:lineRule="auto"/>
              <w:ind w:left="247"/>
              <w:rPr>
                <w:ins w:id="1006" w:author="AbbVie10" w:date="2026-04-10T16:59:00Z" w16du:dateUtc="2026-04-10T14:59:00Z"/>
                <w:iCs/>
                <w:szCs w:val="22"/>
              </w:rPr>
            </w:pPr>
            <w:ins w:id="1007" w:author="AbbVie10" w:date="2026-04-19T20:36:00Z" w16du:dateUtc="2026-04-19T15:06:00Z">
              <w:r w:rsidRPr="003A5E80">
                <w:rPr>
                  <w:iCs/>
                  <w:szCs w:val="22"/>
                </w:rPr>
                <w:t xml:space="preserve">Demm Periferali, n (%) </w:t>
              </w:r>
            </w:ins>
          </w:p>
        </w:tc>
        <w:tc>
          <w:tcPr>
            <w:tcW w:w="3117" w:type="dxa"/>
            <w:vAlign w:val="center"/>
          </w:tcPr>
          <w:p w14:paraId="7DD3466D" w14:textId="186C9F9E" w:rsidR="003A5E80" w:rsidRPr="003A5E80" w:rsidRDefault="003A5E80" w:rsidP="003A5E80">
            <w:pPr>
              <w:tabs>
                <w:tab w:val="clear" w:pos="567"/>
              </w:tabs>
              <w:autoSpaceDE w:val="0"/>
              <w:autoSpaceDN w:val="0"/>
              <w:adjustRightInd w:val="0"/>
              <w:spacing w:line="240" w:lineRule="auto"/>
              <w:jc w:val="center"/>
              <w:rPr>
                <w:ins w:id="1008" w:author="AbbVie10" w:date="2026-04-10T16:59:00Z" w16du:dateUtc="2026-04-10T14:59:00Z"/>
                <w:iCs/>
                <w:szCs w:val="22"/>
              </w:rPr>
            </w:pPr>
            <w:ins w:id="1009" w:author="AbbVie10" w:date="2026-04-19T20:36:00Z" w16du:dateUtc="2026-04-19T15:06:00Z">
              <w:r w:rsidRPr="003A5E80">
                <w:rPr>
                  <w:iCs/>
                  <w:szCs w:val="22"/>
                </w:rPr>
                <w:t>78 (57.4)</w:t>
              </w:r>
            </w:ins>
          </w:p>
        </w:tc>
        <w:tc>
          <w:tcPr>
            <w:tcW w:w="3117" w:type="dxa"/>
            <w:vAlign w:val="center"/>
          </w:tcPr>
          <w:p w14:paraId="2D41CA65" w14:textId="6102CF7F" w:rsidR="003A5E80" w:rsidRPr="003A5E80" w:rsidRDefault="003A5E80" w:rsidP="003A5E80">
            <w:pPr>
              <w:tabs>
                <w:tab w:val="clear" w:pos="567"/>
              </w:tabs>
              <w:autoSpaceDE w:val="0"/>
              <w:autoSpaceDN w:val="0"/>
              <w:adjustRightInd w:val="0"/>
              <w:spacing w:line="240" w:lineRule="auto"/>
              <w:jc w:val="center"/>
              <w:rPr>
                <w:ins w:id="1010" w:author="AbbVie10" w:date="2026-04-10T16:59:00Z" w16du:dateUtc="2026-04-10T14:59:00Z"/>
                <w:iCs/>
                <w:szCs w:val="22"/>
              </w:rPr>
            </w:pPr>
            <w:ins w:id="1011" w:author="AbbVie10" w:date="2026-04-19T20:36:00Z" w16du:dateUtc="2026-04-19T15:06:00Z">
              <w:r w:rsidRPr="003A5E80">
                <w:rPr>
                  <w:iCs/>
                  <w:szCs w:val="22"/>
                </w:rPr>
                <w:t>90 (56.6)</w:t>
              </w:r>
            </w:ins>
          </w:p>
        </w:tc>
      </w:tr>
      <w:tr w:rsidR="003A5E80" w:rsidRPr="003A5E80" w14:paraId="1B297CCC" w14:textId="77777777" w:rsidTr="00C12F7D">
        <w:trPr>
          <w:ins w:id="1012" w:author="AbbVie10" w:date="2026-04-10T16:59:00Z"/>
        </w:trPr>
        <w:tc>
          <w:tcPr>
            <w:tcW w:w="3116" w:type="dxa"/>
            <w:vAlign w:val="center"/>
          </w:tcPr>
          <w:p w14:paraId="6B2FE814" w14:textId="33DC939A" w:rsidR="003A5E80" w:rsidRPr="003A5E80" w:rsidRDefault="003A5E80" w:rsidP="003A5E80">
            <w:pPr>
              <w:tabs>
                <w:tab w:val="clear" w:pos="567"/>
              </w:tabs>
              <w:autoSpaceDE w:val="0"/>
              <w:autoSpaceDN w:val="0"/>
              <w:adjustRightInd w:val="0"/>
              <w:spacing w:line="240" w:lineRule="auto"/>
              <w:ind w:left="247"/>
              <w:rPr>
                <w:ins w:id="1013" w:author="AbbVie10" w:date="2026-04-10T16:59:00Z" w16du:dateUtc="2026-04-10T14:59:00Z"/>
                <w:iCs/>
                <w:szCs w:val="22"/>
              </w:rPr>
            </w:pPr>
            <w:ins w:id="1014" w:author="AbbVie10" w:date="2026-04-19T20:36:00Z" w16du:dateUtc="2026-04-19T15:06:00Z">
              <w:r w:rsidRPr="003A5E80">
                <w:rPr>
                  <w:iCs/>
                  <w:szCs w:val="22"/>
                </w:rPr>
                <w:t>CI ta’ 95%</w:t>
              </w:r>
            </w:ins>
          </w:p>
        </w:tc>
        <w:tc>
          <w:tcPr>
            <w:tcW w:w="3117" w:type="dxa"/>
            <w:vAlign w:val="center"/>
          </w:tcPr>
          <w:p w14:paraId="27E73257" w14:textId="63EC01AF" w:rsidR="003A5E80" w:rsidRPr="003A5E80" w:rsidRDefault="003A5E80" w:rsidP="003A5E80">
            <w:pPr>
              <w:tabs>
                <w:tab w:val="clear" w:pos="567"/>
              </w:tabs>
              <w:autoSpaceDE w:val="0"/>
              <w:autoSpaceDN w:val="0"/>
              <w:adjustRightInd w:val="0"/>
              <w:spacing w:line="240" w:lineRule="auto"/>
              <w:jc w:val="center"/>
              <w:rPr>
                <w:ins w:id="1015" w:author="AbbVie10" w:date="2026-04-10T16:59:00Z" w16du:dateUtc="2026-04-10T14:59:00Z"/>
                <w:iCs/>
                <w:szCs w:val="22"/>
              </w:rPr>
            </w:pPr>
            <w:ins w:id="1016" w:author="AbbVie10" w:date="2026-04-19T20:36:00Z" w16du:dateUtc="2026-04-19T15:06:00Z">
              <w:r w:rsidRPr="003A5E80">
                <w:rPr>
                  <w:iCs/>
                  <w:szCs w:val="22"/>
                </w:rPr>
                <w:t>(49.0, 65.7)</w:t>
              </w:r>
            </w:ins>
          </w:p>
        </w:tc>
        <w:tc>
          <w:tcPr>
            <w:tcW w:w="3117" w:type="dxa"/>
            <w:vAlign w:val="center"/>
          </w:tcPr>
          <w:p w14:paraId="6B82FCCF" w14:textId="37A5A799" w:rsidR="003A5E80" w:rsidRPr="003A5E80" w:rsidRDefault="003A5E80" w:rsidP="003A5E80">
            <w:pPr>
              <w:tabs>
                <w:tab w:val="clear" w:pos="567"/>
              </w:tabs>
              <w:autoSpaceDE w:val="0"/>
              <w:autoSpaceDN w:val="0"/>
              <w:adjustRightInd w:val="0"/>
              <w:spacing w:line="240" w:lineRule="auto"/>
              <w:jc w:val="center"/>
              <w:rPr>
                <w:ins w:id="1017" w:author="AbbVie10" w:date="2026-04-10T16:59:00Z" w16du:dateUtc="2026-04-10T14:59:00Z"/>
                <w:iCs/>
                <w:szCs w:val="22"/>
              </w:rPr>
            </w:pPr>
            <w:ins w:id="1018" w:author="AbbVie10" w:date="2026-04-19T20:36:00Z" w16du:dateUtc="2026-04-19T15:06:00Z">
              <w:r w:rsidRPr="003A5E80">
                <w:rPr>
                  <w:iCs/>
                  <w:szCs w:val="22"/>
                </w:rPr>
                <w:t>(48.9, 64.3)</w:t>
              </w:r>
            </w:ins>
          </w:p>
        </w:tc>
      </w:tr>
      <w:tr w:rsidR="002714A7" w:rsidRPr="003A5E80" w14:paraId="788062D9" w14:textId="77777777" w:rsidTr="00C12F7D">
        <w:trPr>
          <w:ins w:id="1019" w:author="AbbVie10" w:date="2026-04-10T16:59:00Z"/>
        </w:trPr>
        <w:tc>
          <w:tcPr>
            <w:tcW w:w="9350" w:type="dxa"/>
            <w:gridSpan w:val="3"/>
          </w:tcPr>
          <w:p w14:paraId="7424B7E8" w14:textId="77777777" w:rsidR="003A5E80" w:rsidRPr="003A5E80" w:rsidRDefault="003A5E80" w:rsidP="003A5E80">
            <w:pPr>
              <w:tabs>
                <w:tab w:val="clear" w:pos="567"/>
              </w:tabs>
              <w:autoSpaceDE w:val="0"/>
              <w:autoSpaceDN w:val="0"/>
              <w:adjustRightInd w:val="0"/>
              <w:spacing w:line="240" w:lineRule="auto"/>
              <w:rPr>
                <w:ins w:id="1020" w:author="AbbVie10" w:date="2026-04-19T20:36:00Z" w16du:dateUtc="2026-04-19T15:06:00Z"/>
                <w:iCs/>
                <w:szCs w:val="22"/>
              </w:rPr>
            </w:pPr>
            <w:ins w:id="1021" w:author="AbbVie10" w:date="2026-04-19T20:36:00Z" w16du:dateUtc="2026-04-19T15:06:00Z">
              <w:r w:rsidRPr="003A5E80">
                <w:rPr>
                  <w:iCs/>
                  <w:szCs w:val="22"/>
                </w:rPr>
                <w:t>CI = intervall ta’ kunfidenza.</w:t>
              </w:r>
            </w:ins>
          </w:p>
          <w:p w14:paraId="630601D0" w14:textId="3FB04182" w:rsidR="002714A7" w:rsidRPr="003A5E80" w:rsidRDefault="003A5E80" w:rsidP="003A5E80">
            <w:pPr>
              <w:tabs>
                <w:tab w:val="clear" w:pos="567"/>
              </w:tabs>
              <w:autoSpaceDE w:val="0"/>
              <w:autoSpaceDN w:val="0"/>
              <w:adjustRightInd w:val="0"/>
              <w:spacing w:line="240" w:lineRule="auto"/>
              <w:rPr>
                <w:ins w:id="1022" w:author="AbbVie10" w:date="2026-04-10T16:59:00Z" w16du:dateUtc="2026-04-10T14:59:00Z"/>
                <w:iCs/>
                <w:szCs w:val="22"/>
              </w:rPr>
            </w:pPr>
            <w:ins w:id="1023" w:author="AbbVie10" w:date="2026-04-19T20:36:00Z" w16du:dateUtc="2026-04-19T15:06:00Z">
              <w:r w:rsidRPr="003A5E80">
                <w:rPr>
                  <w:iCs/>
                  <w:szCs w:val="22"/>
                </w:rPr>
                <w:t>MRD ġiet evalwata permezz taċ-ċitometrija tal-fluss tad-demm periferali jew tal-mudullun skont il-laboratorju ċentrali. Il-limitu għal status negattiv kien &lt;1 CLL ċellula għal kull 10</w:t>
              </w:r>
              <w:r w:rsidRPr="003A5E80">
                <w:rPr>
                  <w:iCs/>
                  <w:szCs w:val="22"/>
                  <w:vertAlign w:val="superscript"/>
                </w:rPr>
                <w:t>4</w:t>
              </w:r>
              <w:r w:rsidRPr="003A5E80">
                <w:rPr>
                  <w:iCs/>
                  <w:szCs w:val="22"/>
                </w:rPr>
                <w:t xml:space="preserve"> lewkoċiti. </w:t>
              </w:r>
            </w:ins>
            <w:ins w:id="1024" w:author="AbbVie10" w:date="2026-04-10T16:59:00Z" w16du:dateUtc="2026-04-10T14:59:00Z">
              <w:r w:rsidR="002714A7" w:rsidRPr="003A5E80">
                <w:t xml:space="preserve"> </w:t>
              </w:r>
            </w:ins>
          </w:p>
        </w:tc>
      </w:tr>
    </w:tbl>
    <w:p w14:paraId="705D1A50" w14:textId="77777777" w:rsidR="002714A7" w:rsidRPr="003A5E80" w:rsidRDefault="002714A7" w:rsidP="003A5E80">
      <w:pPr>
        <w:tabs>
          <w:tab w:val="clear" w:pos="567"/>
        </w:tabs>
        <w:autoSpaceDE w:val="0"/>
        <w:autoSpaceDN w:val="0"/>
        <w:adjustRightInd w:val="0"/>
        <w:spacing w:line="240" w:lineRule="auto"/>
        <w:rPr>
          <w:ins w:id="1025" w:author="AbbVie10" w:date="2026-04-10T16:59:00Z" w16du:dateUtc="2026-04-10T14:59:00Z"/>
          <w:iCs/>
          <w:szCs w:val="22"/>
          <w:lang w:val="sv-SE"/>
        </w:rPr>
      </w:pPr>
    </w:p>
    <w:p w14:paraId="3EC75617" w14:textId="6E332993" w:rsidR="002714A7" w:rsidRPr="003A5E80" w:rsidRDefault="003A5E80" w:rsidP="003A5E80">
      <w:pPr>
        <w:tabs>
          <w:tab w:val="clear" w:pos="567"/>
        </w:tabs>
        <w:autoSpaceDE w:val="0"/>
        <w:autoSpaceDN w:val="0"/>
        <w:adjustRightInd w:val="0"/>
        <w:spacing w:line="240" w:lineRule="auto"/>
        <w:rPr>
          <w:ins w:id="1026" w:author="AbbVie10" w:date="2026-04-10T16:59:00Z" w16du:dateUtc="2026-04-10T14:59:00Z"/>
          <w:iCs/>
          <w:szCs w:val="22"/>
        </w:rPr>
      </w:pPr>
      <w:ins w:id="1027" w:author="AbbVie10" w:date="2026-04-19T20:36:00Z" w16du:dateUtc="2026-04-19T15:06:00Z">
        <w:r w:rsidRPr="003A5E80">
          <w:rPr>
            <w:iCs/>
            <w:szCs w:val="22"/>
          </w:rPr>
          <w:t>Fil-koorti b’tul ta’ żmien stabbilit, ma ġie rrappurtat l-ebda TLS f’pazjenti ttrattati b’venetoclax flimkien ma’ ibrutinib.</w:t>
        </w:r>
      </w:ins>
    </w:p>
    <w:p w14:paraId="003E80E8" w14:textId="77777777" w:rsidR="002714A7" w:rsidRPr="003A5E80" w:rsidRDefault="002714A7" w:rsidP="003A5E80">
      <w:pPr>
        <w:tabs>
          <w:tab w:val="clear" w:pos="567"/>
        </w:tabs>
        <w:autoSpaceDE w:val="0"/>
        <w:autoSpaceDN w:val="0"/>
        <w:adjustRightInd w:val="0"/>
        <w:spacing w:line="240" w:lineRule="auto"/>
        <w:rPr>
          <w:ins w:id="1028" w:author="AbbVie10" w:date="2026-04-10T16:59:00Z" w16du:dateUtc="2026-04-10T14:59:00Z"/>
          <w:iCs/>
          <w:szCs w:val="22"/>
          <w:lang w:val="sv-SE"/>
        </w:rPr>
      </w:pPr>
    </w:p>
    <w:p w14:paraId="78E401DF" w14:textId="6175F987" w:rsidR="002714A7" w:rsidRPr="003A5E80" w:rsidRDefault="003A5E80" w:rsidP="003A5E80">
      <w:pPr>
        <w:keepNext/>
        <w:tabs>
          <w:tab w:val="clear" w:pos="567"/>
        </w:tabs>
        <w:autoSpaceDE w:val="0"/>
        <w:autoSpaceDN w:val="0"/>
        <w:adjustRightInd w:val="0"/>
        <w:spacing w:line="240" w:lineRule="auto"/>
        <w:rPr>
          <w:ins w:id="1029" w:author="AbbVie10" w:date="2026-04-10T16:59:00Z" w16du:dateUtc="2026-04-10T14:59:00Z"/>
          <w:i/>
          <w:iCs/>
          <w:szCs w:val="22"/>
        </w:rPr>
      </w:pPr>
      <w:ins w:id="1030" w:author="AbbVie10" w:date="2026-04-19T20:37:00Z" w16du:dateUtc="2026-04-19T15:07:00Z">
        <w:r w:rsidRPr="003A5E80">
          <w:rPr>
            <w:i/>
            <w:iCs/>
            <w:szCs w:val="22"/>
          </w:rPr>
          <w:lastRenderedPageBreak/>
          <w:t xml:space="preserve">CLL bi tneħħija ta’ 17p/TP53 fl-istudju PCYC-1142-CA (CAPTIVATE) </w:t>
        </w:r>
      </w:ins>
      <w:ins w:id="1031" w:author="AbbVie10" w:date="2026-04-10T16:59:00Z" w16du:dateUtc="2026-04-10T14:59:00Z">
        <w:r w:rsidR="002714A7" w:rsidRPr="003A5E80">
          <w:rPr>
            <w:i/>
          </w:rPr>
          <w:t xml:space="preserve"> </w:t>
        </w:r>
      </w:ins>
    </w:p>
    <w:p w14:paraId="5E28ADB0" w14:textId="77777777" w:rsidR="002714A7" w:rsidRPr="003A5E80" w:rsidRDefault="002714A7" w:rsidP="003A5E80">
      <w:pPr>
        <w:keepNext/>
        <w:tabs>
          <w:tab w:val="clear" w:pos="567"/>
        </w:tabs>
        <w:autoSpaceDE w:val="0"/>
        <w:autoSpaceDN w:val="0"/>
        <w:adjustRightInd w:val="0"/>
        <w:spacing w:line="240" w:lineRule="auto"/>
        <w:rPr>
          <w:ins w:id="1032" w:author="AbbVie10" w:date="2026-04-10T16:59:00Z" w16du:dateUtc="2026-04-10T14:59:00Z"/>
          <w:iCs/>
          <w:szCs w:val="22"/>
          <w:lang w:val="sv-SE"/>
        </w:rPr>
      </w:pPr>
    </w:p>
    <w:p w14:paraId="599C33E5" w14:textId="48995413" w:rsidR="002714A7" w:rsidRPr="003A5E80" w:rsidRDefault="003A5E80" w:rsidP="00E81387">
      <w:pPr>
        <w:keepNext/>
        <w:keepLines/>
        <w:tabs>
          <w:tab w:val="clear" w:pos="567"/>
        </w:tabs>
        <w:autoSpaceDE w:val="0"/>
        <w:autoSpaceDN w:val="0"/>
        <w:adjustRightInd w:val="0"/>
        <w:spacing w:line="240" w:lineRule="auto"/>
        <w:rPr>
          <w:ins w:id="1033" w:author="AbbVie10" w:date="2026-04-10T16:59:00Z" w16du:dateUtc="2026-04-10T14:59:00Z"/>
          <w:iCs/>
          <w:szCs w:val="22"/>
        </w:rPr>
      </w:pPr>
      <w:ins w:id="1034" w:author="AbbVie10" w:date="2026-04-19T20:37:00Z" w16du:dateUtc="2026-04-19T15:07:00Z">
        <w:r w:rsidRPr="003A5E80">
          <w:rPr>
            <w:iCs/>
            <w:szCs w:val="22"/>
          </w:rPr>
          <w:t xml:space="preserve">F’pazjenti b’mutazzjoni </w:t>
        </w:r>
      </w:ins>
      <w:ins w:id="1035" w:author="Linguistic Reviewer" w:date="2026-05-03T19:22:00Z" w16du:dateUtc="2026-05-03T17:22:00Z">
        <w:r w:rsidR="00FB2A11">
          <w:rPr>
            <w:iCs/>
            <w:szCs w:val="22"/>
          </w:rPr>
          <w:t>del</w:t>
        </w:r>
      </w:ins>
      <w:ins w:id="1036" w:author="AbbVie10" w:date="2026-04-19T20:37:00Z" w16du:dateUtc="2026-04-19T15:07:00Z">
        <w:r w:rsidRPr="003A5E80">
          <w:rPr>
            <w:iCs/>
            <w:szCs w:val="22"/>
          </w:rPr>
          <w:t xml:space="preserve"> 17p/TP53 (n = 27) ir-rata ta’ rispons globali bbażata fuq il-valutazzjoni tal-IRC kienet 96.3%; ir-rata ta’ rispons sħiħ kienet ta’ 55.6% u t-tul medjan tar-rispons komplut ma ntlaħaqx (firxa: 4.3 sa 22.6 xhur). Ir-rata ta’ negattività għal MRD f’pazjenti b’mutazzjoni ta’ </w:t>
        </w:r>
      </w:ins>
      <w:ins w:id="1037" w:author="Linguistic Reviewer" w:date="2026-05-03T19:22:00Z" w16du:dateUtc="2026-05-03T17:22:00Z">
        <w:r w:rsidR="00150F0D">
          <w:rPr>
            <w:iCs/>
            <w:szCs w:val="22"/>
          </w:rPr>
          <w:t>del</w:t>
        </w:r>
      </w:ins>
      <w:ins w:id="1038" w:author="AbbVie10" w:date="2026-04-19T20:37:00Z" w16du:dateUtc="2026-04-19T15:07:00Z">
        <w:r w:rsidRPr="003A5E80">
          <w:rPr>
            <w:iCs/>
            <w:szCs w:val="22"/>
          </w:rPr>
          <w:t xml:space="preserve"> 17p/TP53 wara 3 xhur mit-tlestija tat-trattament fil-mudullun u d-demm periferali kienet 40.7% u 59.3%, rispettivament.</w:t>
        </w:r>
      </w:ins>
    </w:p>
    <w:p w14:paraId="0286A178" w14:textId="77777777" w:rsidR="002714A7" w:rsidRPr="003A5E80" w:rsidRDefault="002714A7" w:rsidP="003A5E80">
      <w:pPr>
        <w:tabs>
          <w:tab w:val="clear" w:pos="567"/>
        </w:tabs>
        <w:autoSpaceDE w:val="0"/>
        <w:autoSpaceDN w:val="0"/>
        <w:adjustRightInd w:val="0"/>
        <w:spacing w:line="240" w:lineRule="auto"/>
        <w:rPr>
          <w:szCs w:val="22"/>
        </w:rPr>
      </w:pPr>
    </w:p>
    <w:p w14:paraId="3FF8E664" w14:textId="5405E145" w:rsidR="00370A49" w:rsidRPr="003A5E80" w:rsidRDefault="00EB648F" w:rsidP="003A5E80">
      <w:pPr>
        <w:keepNext/>
        <w:tabs>
          <w:tab w:val="clear" w:pos="567"/>
        </w:tabs>
        <w:autoSpaceDE w:val="0"/>
        <w:autoSpaceDN w:val="0"/>
        <w:adjustRightInd w:val="0"/>
        <w:spacing w:line="240" w:lineRule="auto"/>
        <w:rPr>
          <w:i/>
          <w:szCs w:val="22"/>
        </w:rPr>
      </w:pPr>
      <w:r w:rsidRPr="003A5E80">
        <w:rPr>
          <w:i/>
          <w:szCs w:val="22"/>
        </w:rPr>
        <w:t>Venetoclax flimkien ma' rituximab għat-trattament ta' pazjenti bi CLL li rċivew mill-inqas terapija minn qabel - studju GO28667 (MURANO)</w:t>
      </w:r>
    </w:p>
    <w:p w14:paraId="4AAB515C" w14:textId="2C99E4CF" w:rsidR="00370A49" w:rsidRPr="003A5E80" w:rsidRDefault="00370A49" w:rsidP="003A5E80">
      <w:pPr>
        <w:keepNext/>
        <w:tabs>
          <w:tab w:val="clear" w:pos="567"/>
        </w:tabs>
        <w:autoSpaceDE w:val="0"/>
        <w:autoSpaceDN w:val="0"/>
        <w:adjustRightInd w:val="0"/>
        <w:spacing w:line="240" w:lineRule="auto"/>
        <w:rPr>
          <w:szCs w:val="22"/>
        </w:rPr>
      </w:pPr>
    </w:p>
    <w:p w14:paraId="295D17C1" w14:textId="04E790AA" w:rsidR="00370A49" w:rsidRPr="003A5E80" w:rsidRDefault="00EB648F" w:rsidP="003A5E80">
      <w:pPr>
        <w:keepNext/>
        <w:tabs>
          <w:tab w:val="clear" w:pos="567"/>
        </w:tabs>
        <w:autoSpaceDE w:val="0"/>
        <w:autoSpaceDN w:val="0"/>
        <w:adjustRightInd w:val="0"/>
        <w:spacing w:line="240" w:lineRule="auto"/>
        <w:rPr>
          <w:szCs w:val="22"/>
        </w:rPr>
      </w:pPr>
      <w:r w:rsidRPr="003A5E80">
        <w:rPr>
          <w:szCs w:val="22"/>
        </w:rPr>
        <w:t xml:space="preserve">Studju </w:t>
      </w:r>
      <w:r w:rsidRPr="003A5E80">
        <w:rPr>
          <w:i/>
          <w:szCs w:val="22"/>
        </w:rPr>
        <w:t xml:space="preserve">randomised </w:t>
      </w:r>
      <w:r w:rsidRPr="003A5E80">
        <w:rPr>
          <w:szCs w:val="22"/>
        </w:rPr>
        <w:t>(1:1)</w:t>
      </w:r>
      <w:r w:rsidRPr="003A5E80">
        <w:rPr>
          <w:i/>
          <w:szCs w:val="22"/>
        </w:rPr>
        <w:t>,</w:t>
      </w:r>
      <w:r w:rsidRPr="003A5E80">
        <w:rPr>
          <w:szCs w:val="22"/>
        </w:rPr>
        <w:t xml:space="preserve"> </w:t>
      </w:r>
      <w:r w:rsidRPr="003A5E80">
        <w:rPr>
          <w:i/>
          <w:szCs w:val="22"/>
        </w:rPr>
        <w:t>multicentre</w:t>
      </w:r>
      <w:r w:rsidRPr="003A5E80">
        <w:rPr>
          <w:szCs w:val="22"/>
        </w:rPr>
        <w:t xml:space="preserve">, </w:t>
      </w:r>
      <w:r w:rsidRPr="003A5E80">
        <w:rPr>
          <w:i/>
          <w:szCs w:val="22"/>
        </w:rPr>
        <w:t>open-label</w:t>
      </w:r>
      <w:r w:rsidRPr="003A5E80">
        <w:rPr>
          <w:szCs w:val="22"/>
        </w:rPr>
        <w:t xml:space="preserve"> fa</w:t>
      </w:r>
      <w:r w:rsidRPr="003A5E80">
        <w:rPr>
          <w:color w:val="000000"/>
        </w:rPr>
        <w:t>ż</w:t>
      </w:r>
      <w:r w:rsidRPr="003A5E80">
        <w:rPr>
          <w:szCs w:val="22"/>
        </w:rPr>
        <w:t>i 3 evalwa l-effikaċja u s-sigurtà ta' venetoclax + rituximab kontra bendamustine + rituximab f'pazjenti b'CLL ittrattati qabel. Il-pazjenti fil-fergħa ta' venetoclax + rituximab spiċċaw l-iskeda tad-doża ta' 5 ġimgħat ta' Venclyxto u mbagħad irċivew 400 mg darba kuljum għal 24 xahar mic- Ċiklu 1 Jum 1 ta' rituximab fin-nuqqas ta' progressjoni tal-marda jew tossiċità inaċċettabbli. Rituximab inbeda wara l-iskeda tat-titrazzjoni tad-doża ta' 5 ġimgħat b'375 mg/m2 għal Ċiklu 1 u 500 mg/m2 għal Ċikli 2-6. Kull ċiklu kien 28 jum. Pazjenti randomised għal bendamustine + rituximab irċevew bendamustine f'70 mg/m2 f'Jiem 1 u 2 għal 6 ċikli u rituximab kif deskritt hawn fuq.</w:t>
      </w:r>
    </w:p>
    <w:p w14:paraId="73651F14" w14:textId="77777777" w:rsidR="00370A49" w:rsidRPr="003A5E80" w:rsidRDefault="00370A49" w:rsidP="003A5E80">
      <w:pPr>
        <w:keepNext/>
        <w:tabs>
          <w:tab w:val="clear" w:pos="567"/>
        </w:tabs>
        <w:autoSpaceDE w:val="0"/>
        <w:autoSpaceDN w:val="0"/>
        <w:adjustRightInd w:val="0"/>
        <w:spacing w:line="240" w:lineRule="auto"/>
        <w:rPr>
          <w:szCs w:val="22"/>
        </w:rPr>
      </w:pPr>
    </w:p>
    <w:p w14:paraId="0966258D" w14:textId="145D728C" w:rsidR="00370A49" w:rsidRPr="003A5E80" w:rsidRDefault="00EB648F" w:rsidP="003A5E80">
      <w:pPr>
        <w:keepNext/>
        <w:tabs>
          <w:tab w:val="clear" w:pos="567"/>
        </w:tabs>
        <w:autoSpaceDE w:val="0"/>
        <w:autoSpaceDN w:val="0"/>
        <w:adjustRightInd w:val="0"/>
        <w:spacing w:line="240" w:lineRule="auto"/>
      </w:pPr>
      <w:r w:rsidRPr="003A5E80">
        <w:t>L-età medjana kienet ta '65 sena (medda minn 22 sa 85); 74% kienu rġiel, u 97% kienu bojod. Ħin medjan mid-dijanjosi kien ta '6.7 snin (firxa: 0.3 sa 29.5). Il-linji medjani ta 'qabel tat-terapija kienu 1 (medda minn 1 sa 5); u inkludew aġenti alkilanti (94%), antikorpi anti-CD20 (77%), inibituri tal-passaġġ tar-riċettur B-ċellola (2%) u analogi purini preċedenti (81%, inkluż 55% </w:t>
      </w:r>
      <w:r w:rsidRPr="003A5E80">
        <w:rPr>
          <w:szCs w:val="22"/>
        </w:rPr>
        <w:t>fludarabine + cyclophosphamide + rituximab [</w:t>
      </w:r>
      <w:r w:rsidRPr="003A5E80">
        <w:t>FCR]). Fil-linja bażi, 47% tal-pazjenti kellhom nodi waħda jew aktar ≥5 ċm, u 68% kellhom ALC ≥25 x 10</w:t>
      </w:r>
      <w:r w:rsidRPr="003A5E80">
        <w:rPr>
          <w:vertAlign w:val="superscript"/>
        </w:rPr>
        <w:t>9</w:t>
      </w:r>
      <w:r w:rsidRPr="003A5E80">
        <w:t xml:space="preserve">/l. Tnaqqis ta '17p instab f'27% tal-pazjenti, mutazzjonijiet ta' </w:t>
      </w:r>
      <w:r w:rsidRPr="003A5E80">
        <w:rPr>
          <w:i/>
        </w:rPr>
        <w:t>TP53</w:t>
      </w:r>
      <w:r w:rsidRPr="003A5E80">
        <w:t xml:space="preserve"> f'26%, 11q tħassir f'37%, u ġene </w:t>
      </w:r>
      <w:r w:rsidRPr="003A5E80">
        <w:rPr>
          <w:i/>
        </w:rPr>
        <w:t>IgVH</w:t>
      </w:r>
      <w:r w:rsidRPr="003A5E80">
        <w:t xml:space="preserve"> mhux immuffat f'68%. Iż-żmien medjan ta 'segwitu għall-analiżi primarja kien ta' 23.8 xhur (medda ta '0.0 sa 37.4 xhur).</w:t>
      </w:r>
    </w:p>
    <w:p w14:paraId="2EBB3943" w14:textId="77777777" w:rsidR="00370A49" w:rsidRPr="003A5E80" w:rsidRDefault="00370A49" w:rsidP="003A5E80">
      <w:pPr>
        <w:keepNext/>
        <w:tabs>
          <w:tab w:val="clear" w:pos="567"/>
        </w:tabs>
        <w:autoSpaceDE w:val="0"/>
        <w:autoSpaceDN w:val="0"/>
        <w:adjustRightInd w:val="0"/>
        <w:spacing w:line="240" w:lineRule="auto"/>
        <w:rPr>
          <w:i/>
          <w:u w:val="single"/>
        </w:rPr>
      </w:pPr>
    </w:p>
    <w:p w14:paraId="5F908B2A" w14:textId="77777777" w:rsidR="00370A49" w:rsidRPr="003A5E80" w:rsidRDefault="00EB648F" w:rsidP="003A5E80">
      <w:pPr>
        <w:keepNext/>
        <w:tabs>
          <w:tab w:val="clear" w:pos="567"/>
        </w:tabs>
        <w:autoSpaceDE w:val="0"/>
        <w:autoSpaceDN w:val="0"/>
        <w:adjustRightInd w:val="0"/>
        <w:spacing w:line="240" w:lineRule="auto"/>
      </w:pPr>
      <w:r w:rsidRPr="003A5E80">
        <w:t>Is-sopravivenza mingħajr progressjoni ġiet ivvalutata minn investigaturi li użaw l-IWCLL aġġornati mill-NCI-WG (2008).</w:t>
      </w:r>
    </w:p>
    <w:p w14:paraId="4737C391" w14:textId="77777777" w:rsidR="00370A49" w:rsidRPr="003A5E80" w:rsidRDefault="00370A49" w:rsidP="003A5E80">
      <w:pPr>
        <w:keepNext/>
        <w:tabs>
          <w:tab w:val="clear" w:pos="567"/>
        </w:tabs>
        <w:autoSpaceDE w:val="0"/>
        <w:autoSpaceDN w:val="0"/>
        <w:adjustRightInd w:val="0"/>
        <w:spacing w:line="240" w:lineRule="auto"/>
      </w:pPr>
    </w:p>
    <w:p w14:paraId="41566E70" w14:textId="77777777" w:rsidR="00370A49" w:rsidRPr="003A5E80" w:rsidRDefault="00EB648F" w:rsidP="003A5E80">
      <w:pPr>
        <w:tabs>
          <w:tab w:val="clear" w:pos="567"/>
        </w:tabs>
        <w:autoSpaceDE w:val="0"/>
        <w:autoSpaceDN w:val="0"/>
        <w:adjustRightInd w:val="0"/>
        <w:spacing w:line="240" w:lineRule="auto"/>
      </w:pPr>
      <w:r w:rsidRPr="003A5E80">
        <w:t>Fiż-żmien meta saret l-analiżi primarja (data meta waqfet tinġabar id-</w:t>
      </w:r>
      <w:r w:rsidRPr="003A5E80">
        <w:rPr>
          <w:i/>
          <w:iCs/>
        </w:rPr>
        <w:t>data</w:t>
      </w:r>
      <w:r w:rsidRPr="003A5E80">
        <w:t> 8 ta’ Mejju 2017), 16% (32/194) tal-pazjenti fil-grupp ta’ venetoclax + rituximab kienu esperjenzaw avveniment ta’ PFS, meta mqabbla ma’ 58% (114/195) fil-grupp ta’ bendamustine + rituximab (HR: 0.17 [CI ta’ 95%: 0.11, 0.25]; p&lt;0.0001, test log-rank stratifikat). L-avvenimenti ta’ PFS inkludew 21 avveniment ta’ progressjoni tal-marda u 11-il avveniment ta’ mewt fil-grupp ta’ venetoclax + rituximab, u 98 avveniment ta’ progressjoni tal-marda u 16-il avveniment ta’ mewt fil-grupp ta’ bendamustine + rituximab. Il-PFS medjana ma ntlaħqitx għall-grupp ta’ venetoclax + rituximab, u kienet ta’ 17.0-il xahar (CI ta’ 95%: 15.5, 21.6) fil-grupp ta’ bendamustine + rituximab.</w:t>
      </w:r>
    </w:p>
    <w:p w14:paraId="2BD79395" w14:textId="77777777" w:rsidR="00370A49" w:rsidRPr="003A5E80" w:rsidRDefault="00370A49" w:rsidP="003A5E80">
      <w:pPr>
        <w:tabs>
          <w:tab w:val="clear" w:pos="567"/>
        </w:tabs>
        <w:autoSpaceDE w:val="0"/>
        <w:autoSpaceDN w:val="0"/>
        <w:adjustRightInd w:val="0"/>
        <w:spacing w:line="240" w:lineRule="auto"/>
        <w:rPr>
          <w:highlight w:val="green"/>
        </w:rPr>
      </w:pPr>
    </w:p>
    <w:p w14:paraId="08458D41" w14:textId="77777777" w:rsidR="00370A49" w:rsidRPr="003A5E80" w:rsidRDefault="00EB648F" w:rsidP="003A5E80">
      <w:pPr>
        <w:tabs>
          <w:tab w:val="clear" w:pos="567"/>
        </w:tabs>
        <w:autoSpaceDE w:val="0"/>
        <w:autoSpaceDN w:val="0"/>
        <w:adjustRightInd w:val="0"/>
        <w:spacing w:line="240" w:lineRule="auto"/>
      </w:pPr>
      <w:r w:rsidRPr="003A5E80">
        <w:t>L-istimi ta’ PFS ta’ 12-il xahar u 24 xahar kienu ta’ 93% (CI ta’ 95%: 89.1, 96.4) u 85% (CI ta’ 95%: 79.1, 90.6) fil-grupp ta’ venetoclax + rituximab u ta’ 73% (CI ta’ 95%: 65.9, 79.1) u 36% (CI ta’ 95%: 28.5, 44.0) fil-grupp ta’ bendamustine + rituximab, rispettivament.</w:t>
      </w:r>
    </w:p>
    <w:p w14:paraId="6F48AD15" w14:textId="77777777" w:rsidR="00370A49" w:rsidRPr="003A5E80" w:rsidRDefault="00370A49" w:rsidP="003A5E80">
      <w:pPr>
        <w:tabs>
          <w:tab w:val="clear" w:pos="567"/>
        </w:tabs>
        <w:autoSpaceDE w:val="0"/>
        <w:autoSpaceDN w:val="0"/>
        <w:adjustRightInd w:val="0"/>
        <w:spacing w:line="240" w:lineRule="auto"/>
      </w:pPr>
    </w:p>
    <w:p w14:paraId="522500DA" w14:textId="77777777" w:rsidR="00370A49" w:rsidRPr="003A5E80" w:rsidRDefault="00EB648F" w:rsidP="003A5E80">
      <w:pPr>
        <w:tabs>
          <w:tab w:val="clear" w:pos="567"/>
        </w:tabs>
        <w:autoSpaceDE w:val="0"/>
        <w:autoSpaceDN w:val="0"/>
        <w:adjustRightInd w:val="0"/>
        <w:spacing w:line="240" w:lineRule="auto"/>
      </w:pPr>
      <w:r w:rsidRPr="003A5E80">
        <w:t xml:space="preserve">Ir-riżultati tal-effikaċja għall-analiżi primarja ġew ivvalutati wkoll minn IRC li juri tnaqqis statistikament sinifikanti ta' 81% fir-riskju ta' progressjoni jew mewt għal pazjenti ttrattati b'venetoclax + rituximab (HR: 0.19 [CI ta’ 95%: 0.13, 0.28]; p &lt;0.0001). </w:t>
      </w:r>
    </w:p>
    <w:p w14:paraId="709E9FB5" w14:textId="77777777" w:rsidR="00370A49" w:rsidRPr="003A5E80" w:rsidRDefault="00370A49" w:rsidP="003A5E80">
      <w:pPr>
        <w:tabs>
          <w:tab w:val="clear" w:pos="567"/>
        </w:tabs>
        <w:autoSpaceDE w:val="0"/>
        <w:autoSpaceDN w:val="0"/>
        <w:adjustRightInd w:val="0"/>
        <w:spacing w:line="240" w:lineRule="auto"/>
        <w:rPr>
          <w:i/>
          <w:u w:val="single"/>
        </w:rPr>
      </w:pPr>
    </w:p>
    <w:p w14:paraId="1061CDE8" w14:textId="77777777" w:rsidR="00370A49" w:rsidRPr="003A5E80" w:rsidRDefault="00EB648F" w:rsidP="003A5E80">
      <w:pPr>
        <w:tabs>
          <w:tab w:val="clear" w:pos="567"/>
        </w:tabs>
        <w:spacing w:line="240" w:lineRule="auto"/>
        <w:rPr>
          <w:highlight w:val="yellow"/>
        </w:rPr>
      </w:pPr>
      <w:r w:rsidRPr="003A5E80">
        <w:t xml:space="preserve">L-ORR evalwata mill-investigatur għal pazjenti ttrattati b’venetoclax + rituximab kienet ta’ 93% (CI ta’ 95%: 88.8, 96.4), b’rata ta’ CR + CRi ta’ 27%, rata ta’ remissjoni parzjali nodulari (nPR, </w:t>
      </w:r>
      <w:r w:rsidRPr="003A5E80">
        <w:rPr>
          <w:i/>
        </w:rPr>
        <w:t>nodular partial remission</w:t>
      </w:r>
      <w:r w:rsidRPr="003A5E80">
        <w:t xml:space="preserve">) ta’ 3%, u rata ta’ PR ta’ 63%. Għal pazjenti ttrattati b’bendamustine + rituximab, l-ORR kienet ta’ 68% (CI ta’ 95%: 60.6, 74.2), b’rata ta’ CR + CRi ta’ 8%, rata ta’ nPR ta’ 6%, u rata ta’ PR ta’ 53%. It-tul tar-rispons (DOR, </w:t>
      </w:r>
      <w:r w:rsidRPr="003A5E80">
        <w:rPr>
          <w:i/>
        </w:rPr>
        <w:t>duration of response</w:t>
      </w:r>
      <w:r w:rsidRPr="003A5E80">
        <w:t xml:space="preserve">) medjan ma ntlaħaqx b’segwitu medjan ta’ madwar 23.8 xhur. L-ORR evalwata minn IRC għal pazjenti ttrattati b’venetoclax + rituximab kienet ta’ 92% (CI ta’ 95%: 87.6, 95.6), b’rata ta’ CR + CRi ta’ 8%, rata ta’ nPR ta’ 2%, u rata ta’ PR </w:t>
      </w:r>
      <w:r w:rsidRPr="003A5E80">
        <w:lastRenderedPageBreak/>
        <w:t xml:space="preserve">ta’ 82%. Għal pazjenti ttrattati b’bendamustine + rituximab, l-ORR evalwata minn IRC kienet ta’ 72% (CI ta’ 95%: 65.5, 78.5), b’rata ta’ CR + CRi ta’ 4%, rata ta’ nPR ta’ 1%, u rata ta’ PR ta’ 68%. Id-diskrepanza bejn ir-rati ta’ CR evalwati minn IRC u mill-investigatur kienet dovuta għall-interpretazzjoni ta’ adenopatija residwa fuq is-CT </w:t>
      </w:r>
      <w:r w:rsidRPr="003A5E80">
        <w:rPr>
          <w:i/>
          <w:iCs/>
        </w:rPr>
        <w:t>scans</w:t>
      </w:r>
      <w:r w:rsidRPr="003A5E80">
        <w:t>. Tmintax-il pazjent fil-grupp ta’ venetoclax + rituximab u 3 pazjenti fil-grupp ta’ bendamustine + rituximab kellhom mudullun negattiv u glandoli limfatiċi ta’ &lt;2 ċm.</w:t>
      </w:r>
    </w:p>
    <w:p w14:paraId="1324E72B" w14:textId="77777777" w:rsidR="00370A49" w:rsidRPr="003A5E80" w:rsidRDefault="00370A49" w:rsidP="003A5E80">
      <w:pPr>
        <w:tabs>
          <w:tab w:val="clear" w:pos="567"/>
        </w:tabs>
        <w:spacing w:line="240" w:lineRule="auto"/>
      </w:pPr>
    </w:p>
    <w:p w14:paraId="09C524B5" w14:textId="77777777" w:rsidR="00370A49" w:rsidRPr="003A5E80" w:rsidRDefault="00EB648F" w:rsidP="003A5E80">
      <w:pPr>
        <w:tabs>
          <w:tab w:val="clear" w:pos="567"/>
        </w:tabs>
        <w:spacing w:line="240" w:lineRule="auto"/>
        <w:rPr>
          <w:highlight w:val="yellow"/>
        </w:rPr>
      </w:pPr>
      <w:r w:rsidRPr="003A5E80">
        <w:rPr>
          <w:color w:val="000000" w:themeColor="text1"/>
        </w:rPr>
        <w:t>MRD fit-tmiem tat-trattament ta’ kombinazzjoni ġiet evalwata bl-użu ta’ ASO-PCR u/jew ċitometrija tal-fluss. Negattività għal MRD kienet definita bħala inqas minn ċellula waħda tas-CLL għal kull 10</w:t>
      </w:r>
      <w:r w:rsidRPr="003A5E80">
        <w:rPr>
          <w:color w:val="000000" w:themeColor="text1"/>
          <w:vertAlign w:val="superscript"/>
        </w:rPr>
        <w:t>4 </w:t>
      </w:r>
      <w:r w:rsidRPr="003A5E80">
        <w:rPr>
          <w:color w:val="000000" w:themeColor="text1"/>
        </w:rPr>
        <w:t>lewkoċiti. Ir-rati ta’ negattività għal MRD fid-demm periferali kienu ta’ 62% (</w:t>
      </w:r>
      <w:r w:rsidRPr="003A5E80">
        <w:t>CI ta’ 95%</w:t>
      </w:r>
      <w:r w:rsidRPr="003A5E80">
        <w:rPr>
          <w:color w:val="000000" w:themeColor="text1"/>
        </w:rPr>
        <w:t xml:space="preserve">: 55.2, 69.2) fil-grupp ta’ </w:t>
      </w:r>
      <w:r w:rsidRPr="003A5E80">
        <w:t xml:space="preserve">venetoclax + rituximab meta mqabbla ma’ 13% (CI ta’ 95%: 8.9, 18.9) fil-grupp ta’ bendamustine + rituximab. Minn dawk li kellhom riżultati ta’ analiżi ta’ MRD disponibbli fid-demm periferali, 72% (121/167) fil-grupp ta’ venetoclax + rituximab u 20% (26/128) fil-grupp ta’ bendamustine + rituximab nstabu li kienu negattivi għal MRD. </w:t>
      </w:r>
      <w:r w:rsidRPr="003A5E80">
        <w:rPr>
          <w:color w:val="000000" w:themeColor="text1"/>
        </w:rPr>
        <w:t>Ir-rati ta’ negattività għal MRD fil-mudullun kienu ta’ 16% (</w:t>
      </w:r>
      <w:r w:rsidRPr="003A5E80">
        <w:t>CI ta’ 95%</w:t>
      </w:r>
      <w:r w:rsidRPr="003A5E80">
        <w:rPr>
          <w:color w:val="000000" w:themeColor="text1"/>
        </w:rPr>
        <w:t xml:space="preserve">: 10.7, 21.3) fil-grupp ta’ </w:t>
      </w:r>
      <w:r w:rsidRPr="003A5E80">
        <w:t>venetoclax + rituximab u ta’ 1% (CI ta’ 95%: 0.1, 3.7) fil-grupp ta’ bendamustine + rituximab. Minn dawk li kellhom riżultati ta’ analiżi ta’ MRD disponibbli fil-mudullun, 77% (30/39) fil-grupp ta’ venetoclax + rituximab u 7% (2/30) fil-grupp ta’ bendamustine + rituximab nstabu li kienu negattivi għal MRD.</w:t>
      </w:r>
    </w:p>
    <w:p w14:paraId="6B1DDD30" w14:textId="77777777" w:rsidR="00370A49" w:rsidRPr="003A5E80" w:rsidRDefault="00370A49" w:rsidP="003A5E80">
      <w:pPr>
        <w:tabs>
          <w:tab w:val="clear" w:pos="567"/>
        </w:tabs>
        <w:spacing w:line="240" w:lineRule="auto"/>
      </w:pPr>
    </w:p>
    <w:p w14:paraId="73BB656F" w14:textId="77777777" w:rsidR="00370A49" w:rsidRPr="003A5E80" w:rsidRDefault="00EB648F" w:rsidP="003A5E80">
      <w:pPr>
        <w:tabs>
          <w:tab w:val="clear" w:pos="567"/>
        </w:tabs>
        <w:spacing w:line="240" w:lineRule="auto"/>
      </w:pPr>
      <w:r w:rsidRPr="003A5E80">
        <w:t>L-OS medjana ma kinitx intlaħqet f’ebda wieħed mill-gruppi ta’ trattament. Mewt seħħet fi 8% (15/194) tal-pazjenti ttrattati b’venetoclax + rituximab u f’14% (27/195) tal-pazjenti ttrattati b’bendamustine + rituximab (proporzjon ta’ periklu: 0.48 [CI ta’ 95%: 0.25, 0.90]).</w:t>
      </w:r>
    </w:p>
    <w:p w14:paraId="772F3BD9" w14:textId="77777777" w:rsidR="00370A49" w:rsidRPr="003A5E80" w:rsidRDefault="00370A49" w:rsidP="003A5E80">
      <w:pPr>
        <w:tabs>
          <w:tab w:val="clear" w:pos="567"/>
        </w:tabs>
        <w:spacing w:line="240" w:lineRule="auto"/>
      </w:pPr>
    </w:p>
    <w:p w14:paraId="6A17DCA8" w14:textId="77777777" w:rsidR="00370A49" w:rsidRPr="003A5E80" w:rsidRDefault="00EB648F" w:rsidP="003A5E80">
      <w:pPr>
        <w:tabs>
          <w:tab w:val="clear" w:pos="567"/>
        </w:tabs>
        <w:spacing w:line="240" w:lineRule="auto"/>
      </w:pPr>
      <w:r w:rsidRPr="003A5E80">
        <w:t>Sad-data meta waqfet tinġabar id-</w:t>
      </w:r>
      <w:r w:rsidRPr="003A5E80">
        <w:rPr>
          <w:i/>
          <w:iCs/>
        </w:rPr>
        <w:t>data</w:t>
      </w:r>
      <w:r w:rsidRPr="003A5E80">
        <w:t>, 12% (23/194) tal-pazjenti fil-grupp ta’ venetoclax + rituximab u 43% (83/195) tal-pazjenti fil-grupp ta’ bendamustine + rituximab kienu bdew trattament ġdid kontra l-lewkimja jew kienu mietu (proporzjon ta’ periklu stratifikat: 0.19; [CI ta’ 95%: 0.12, 0.31]). Iż-żmien medjan għal trattament ġdid kontra l-lewkimja jew mewt ma ntlaħaqx fil-grupp ta’ venetoclax + rituximab u kien ta’ 26.4 xhur fil-grupp ta’ bendamustine + rituximab.</w:t>
      </w:r>
    </w:p>
    <w:p w14:paraId="3078F75E" w14:textId="77777777" w:rsidR="00370A49" w:rsidRPr="003A5E80" w:rsidRDefault="00370A49" w:rsidP="003A5E80">
      <w:pPr>
        <w:tabs>
          <w:tab w:val="clear" w:pos="567"/>
        </w:tabs>
        <w:autoSpaceDE w:val="0"/>
        <w:autoSpaceDN w:val="0"/>
        <w:adjustRightInd w:val="0"/>
        <w:spacing w:line="240" w:lineRule="auto"/>
        <w:rPr>
          <w:i/>
          <w:u w:val="single"/>
        </w:rPr>
      </w:pPr>
    </w:p>
    <w:p w14:paraId="2BB69EED" w14:textId="77777777" w:rsidR="00370A49" w:rsidRPr="003A5E80" w:rsidRDefault="00EB648F" w:rsidP="003A5E80">
      <w:pPr>
        <w:tabs>
          <w:tab w:val="clear" w:pos="567"/>
        </w:tabs>
        <w:spacing w:line="240" w:lineRule="auto"/>
        <w:ind w:right="1293"/>
      </w:pPr>
      <w:r w:rsidRPr="003A5E80">
        <w:rPr>
          <w:i/>
        </w:rPr>
        <w:t>Segwitu ta’ 59 xahar</w:t>
      </w:r>
    </w:p>
    <w:p w14:paraId="17FBB268" w14:textId="77777777" w:rsidR="00370A49" w:rsidRPr="003A5E80" w:rsidRDefault="00370A49" w:rsidP="003A5E80">
      <w:pPr>
        <w:pStyle w:val="BodyText"/>
        <w:ind w:right="-17"/>
        <w:rPr>
          <w:i w:val="0"/>
          <w:iCs/>
          <w:color w:val="auto"/>
        </w:rPr>
      </w:pPr>
    </w:p>
    <w:p w14:paraId="2DF7FE1F" w14:textId="2F20DAC1" w:rsidR="00370A49" w:rsidRPr="003A5E80" w:rsidRDefault="00EB648F" w:rsidP="003A5E80">
      <w:pPr>
        <w:pStyle w:val="BodyText"/>
        <w:ind w:right="-17"/>
        <w:rPr>
          <w:i w:val="0"/>
          <w:iCs/>
          <w:color w:val="auto"/>
        </w:rPr>
      </w:pPr>
      <w:r w:rsidRPr="003A5E80">
        <w:rPr>
          <w:i w:val="0"/>
          <w:iCs/>
          <w:color w:val="auto"/>
        </w:rPr>
        <w:t>L-effikaċja ġiet evalwata wara segwitu medjan ta’ 59 xahar (data meta waqfet tinġabar id-</w:t>
      </w:r>
      <w:r w:rsidRPr="003A5E80">
        <w:rPr>
          <w:color w:val="auto"/>
        </w:rPr>
        <w:t>data</w:t>
      </w:r>
      <w:r w:rsidRPr="003A5E80">
        <w:rPr>
          <w:i w:val="0"/>
          <w:iCs/>
          <w:color w:val="auto"/>
        </w:rPr>
        <w:t> 8 ta’ Mejju 2020). Ir-riżultati tal-effikaċja għas-segwitu ta’ 59 xahar MURANO huma ppreżentati fit-Tabella </w:t>
      </w:r>
      <w:del w:id="1039" w:author="AbbVie10" w:date="2026-04-10T16:59:00Z" w16du:dateUtc="2026-04-10T14:59:00Z">
        <w:r w:rsidRPr="003A5E80" w:rsidDel="00491F4D">
          <w:rPr>
            <w:i w:val="0"/>
            <w:iCs/>
            <w:color w:val="auto"/>
          </w:rPr>
          <w:delText>11</w:delText>
        </w:r>
      </w:del>
      <w:ins w:id="1040" w:author="AbbVie10" w:date="2026-04-10T16:59:00Z" w16du:dateUtc="2026-04-10T14:59:00Z">
        <w:r w:rsidR="00491F4D" w:rsidRPr="003A5E80">
          <w:rPr>
            <w:i w:val="0"/>
            <w:iCs/>
            <w:color w:val="auto"/>
          </w:rPr>
          <w:t>17</w:t>
        </w:r>
      </w:ins>
      <w:r w:rsidRPr="003A5E80">
        <w:rPr>
          <w:i w:val="0"/>
          <w:iCs/>
          <w:color w:val="auto"/>
        </w:rPr>
        <w:t>.</w:t>
      </w:r>
    </w:p>
    <w:p w14:paraId="1DDCC9E6" w14:textId="77777777" w:rsidR="00370A49" w:rsidRPr="003A5E80" w:rsidRDefault="00370A49" w:rsidP="003A5E80">
      <w:pPr>
        <w:pStyle w:val="BodyText"/>
        <w:ind w:left="216" w:right="547"/>
        <w:rPr>
          <w:i w:val="0"/>
          <w:iCs/>
          <w:color w:val="auto"/>
        </w:rPr>
      </w:pPr>
    </w:p>
    <w:p w14:paraId="3A3A3FD7" w14:textId="6D6512E1" w:rsidR="00370A49" w:rsidRPr="003A5E80" w:rsidRDefault="00EB648F" w:rsidP="003A5E80">
      <w:pPr>
        <w:pStyle w:val="BodyText"/>
        <w:keepNext/>
        <w:keepLines/>
        <w:ind w:right="547"/>
        <w:rPr>
          <w:i w:val="0"/>
          <w:iCs/>
          <w:color w:val="auto"/>
        </w:rPr>
      </w:pPr>
      <w:r w:rsidRPr="003A5E80">
        <w:rPr>
          <w:i w:val="0"/>
          <w:iCs/>
          <w:color w:val="auto"/>
        </w:rPr>
        <w:t>Tabella </w:t>
      </w:r>
      <w:del w:id="1041" w:author="AbbVie10" w:date="2026-04-10T17:00:00Z" w16du:dateUtc="2026-04-10T15:00:00Z">
        <w:r w:rsidRPr="003A5E80" w:rsidDel="00491F4D">
          <w:rPr>
            <w:i w:val="0"/>
            <w:iCs/>
            <w:color w:val="auto"/>
          </w:rPr>
          <w:delText>11</w:delText>
        </w:r>
      </w:del>
      <w:ins w:id="1042" w:author="AbbVie10" w:date="2026-04-10T17:00:00Z" w16du:dateUtc="2026-04-10T15:00:00Z">
        <w:r w:rsidR="00491F4D" w:rsidRPr="003A5E80">
          <w:rPr>
            <w:i w:val="0"/>
            <w:iCs/>
            <w:color w:val="auto"/>
          </w:rPr>
          <w:t>17</w:t>
        </w:r>
      </w:ins>
      <w:r w:rsidRPr="003A5E80">
        <w:rPr>
          <w:i w:val="0"/>
          <w:iCs/>
          <w:color w:val="auto"/>
        </w:rPr>
        <w:t>: Riżultati tal-effikaċja evalwati mill-investigatur f’MURANO (segwitu ta’ 59 xahar)</w:t>
      </w:r>
    </w:p>
    <w:p w14:paraId="67AFF94A" w14:textId="77777777" w:rsidR="00E35D83" w:rsidRPr="003A5E80" w:rsidRDefault="00E35D83" w:rsidP="003A5E80">
      <w:pPr>
        <w:pStyle w:val="BodyText"/>
        <w:keepNext/>
        <w:keepLines/>
        <w:ind w:right="547"/>
        <w:rPr>
          <w:i w:val="0"/>
          <w:iCs/>
          <w:color w:val="auto"/>
        </w:rPr>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9E7267" w:rsidRPr="003A5E80" w14:paraId="3F741CD6" w14:textId="77777777" w:rsidTr="00262D4F">
        <w:trPr>
          <w:trHeight w:val="557"/>
        </w:trPr>
        <w:tc>
          <w:tcPr>
            <w:tcW w:w="5403" w:type="dxa"/>
          </w:tcPr>
          <w:p w14:paraId="64FB7215" w14:textId="77777777" w:rsidR="00370A49" w:rsidRPr="003A5E80" w:rsidRDefault="00EB648F" w:rsidP="003A5E80">
            <w:pPr>
              <w:pStyle w:val="TableParagraph"/>
              <w:keepNext/>
              <w:keepLines/>
              <w:widowControl/>
              <w:spacing w:line="240" w:lineRule="auto"/>
              <w:ind w:left="107"/>
              <w:rPr>
                <w:b/>
              </w:rPr>
            </w:pPr>
            <w:bookmarkStart w:id="1043" w:name="_Hlk64799222"/>
            <w:r w:rsidRPr="003A5E80">
              <w:rPr>
                <w:b/>
              </w:rPr>
              <w:t>Punt finali</w:t>
            </w:r>
          </w:p>
        </w:tc>
        <w:tc>
          <w:tcPr>
            <w:tcW w:w="2070" w:type="dxa"/>
          </w:tcPr>
          <w:p w14:paraId="1D54868B" w14:textId="77777777" w:rsidR="00370A49" w:rsidRPr="003A5E80" w:rsidRDefault="00EB648F" w:rsidP="003A5E80">
            <w:pPr>
              <w:pStyle w:val="TableParagraph"/>
              <w:keepNext/>
              <w:keepLines/>
              <w:widowControl/>
              <w:spacing w:line="240" w:lineRule="auto"/>
              <w:ind w:left="262" w:right="255"/>
              <w:jc w:val="center"/>
              <w:rPr>
                <w:b/>
              </w:rPr>
            </w:pPr>
            <w:r w:rsidRPr="003A5E80">
              <w:rPr>
                <w:b/>
              </w:rPr>
              <w:t xml:space="preserve">Venetoclax + rituximab </w:t>
            </w:r>
          </w:p>
          <w:p w14:paraId="4EBA4016" w14:textId="77777777" w:rsidR="00370A49" w:rsidRPr="003A5E80" w:rsidRDefault="00EB648F" w:rsidP="003A5E80">
            <w:pPr>
              <w:pStyle w:val="TableParagraph"/>
              <w:keepNext/>
              <w:keepLines/>
              <w:widowControl/>
              <w:spacing w:line="240" w:lineRule="auto"/>
              <w:ind w:left="448" w:right="438"/>
              <w:jc w:val="center"/>
              <w:rPr>
                <w:b/>
              </w:rPr>
            </w:pPr>
            <w:r w:rsidRPr="003A5E80">
              <w:rPr>
                <w:b/>
              </w:rPr>
              <w:t>N = 194</w:t>
            </w:r>
          </w:p>
        </w:tc>
        <w:tc>
          <w:tcPr>
            <w:tcW w:w="2001" w:type="dxa"/>
          </w:tcPr>
          <w:p w14:paraId="5A3971AB" w14:textId="77777777" w:rsidR="00370A49" w:rsidRPr="003A5E80" w:rsidRDefault="00EB648F" w:rsidP="003A5E80">
            <w:pPr>
              <w:pStyle w:val="TableParagraph"/>
              <w:keepNext/>
              <w:keepLines/>
              <w:widowControl/>
              <w:spacing w:line="240" w:lineRule="auto"/>
              <w:ind w:left="133" w:right="125"/>
              <w:jc w:val="center"/>
              <w:rPr>
                <w:b/>
              </w:rPr>
            </w:pPr>
            <w:r w:rsidRPr="003A5E80">
              <w:rPr>
                <w:b/>
              </w:rPr>
              <w:t>Bendamustine + rituximab</w:t>
            </w:r>
          </w:p>
          <w:p w14:paraId="68CA999D" w14:textId="77777777" w:rsidR="00370A49" w:rsidRPr="003A5E80" w:rsidRDefault="00EB648F" w:rsidP="003A5E80">
            <w:pPr>
              <w:pStyle w:val="TableParagraph"/>
              <w:keepNext/>
              <w:keepLines/>
              <w:widowControl/>
              <w:spacing w:line="240" w:lineRule="auto"/>
              <w:ind w:left="133" w:right="127"/>
              <w:jc w:val="center"/>
              <w:rPr>
                <w:b/>
              </w:rPr>
            </w:pPr>
            <w:r w:rsidRPr="003A5E80">
              <w:rPr>
                <w:b/>
              </w:rPr>
              <w:t>N = 195</w:t>
            </w:r>
          </w:p>
        </w:tc>
      </w:tr>
      <w:tr w:rsidR="009E7267" w:rsidRPr="003A5E80" w14:paraId="158E10E6" w14:textId="77777777" w:rsidTr="00262D4F">
        <w:trPr>
          <w:trHeight w:val="211"/>
        </w:trPr>
        <w:tc>
          <w:tcPr>
            <w:tcW w:w="9474" w:type="dxa"/>
            <w:gridSpan w:val="3"/>
            <w:tcBorders>
              <w:bottom w:val="single" w:sz="4" w:space="0" w:color="000000" w:themeColor="text1"/>
            </w:tcBorders>
          </w:tcPr>
          <w:p w14:paraId="648320CC" w14:textId="77777777" w:rsidR="00370A49" w:rsidRPr="003A5E80" w:rsidRDefault="00EB648F" w:rsidP="003A5E80">
            <w:pPr>
              <w:pStyle w:val="TableParagraph"/>
              <w:keepNext/>
              <w:keepLines/>
              <w:widowControl/>
              <w:spacing w:line="240" w:lineRule="auto"/>
              <w:ind w:left="97" w:right="127"/>
            </w:pPr>
            <w:r w:rsidRPr="003A5E80">
              <w:t>Sopravivenza mingħajr progressjoni</w:t>
            </w:r>
          </w:p>
        </w:tc>
      </w:tr>
      <w:tr w:rsidR="009E7267" w:rsidRPr="003A5E80" w14:paraId="55725B70" w14:textId="77777777" w:rsidTr="00262D4F">
        <w:trPr>
          <w:trHeight w:val="211"/>
        </w:trPr>
        <w:tc>
          <w:tcPr>
            <w:tcW w:w="5403" w:type="dxa"/>
            <w:tcBorders>
              <w:bottom w:val="single" w:sz="4" w:space="0" w:color="000000" w:themeColor="text1"/>
            </w:tcBorders>
          </w:tcPr>
          <w:p w14:paraId="062AF26B" w14:textId="77777777" w:rsidR="00370A49" w:rsidRPr="003A5E80" w:rsidRDefault="00EB648F" w:rsidP="003A5E80">
            <w:pPr>
              <w:pStyle w:val="TableParagraph"/>
              <w:keepNext/>
              <w:keepLines/>
              <w:widowControl/>
              <w:spacing w:line="240" w:lineRule="auto"/>
              <w:ind w:left="328"/>
            </w:pPr>
            <w:r w:rsidRPr="003A5E80">
              <w:t>Numru ta’ avvenimenti (%)</w:t>
            </w:r>
            <w:r w:rsidRPr="003A5E80">
              <w:rPr>
                <w:vertAlign w:val="superscript"/>
              </w:rPr>
              <w:t>a</w:t>
            </w:r>
          </w:p>
        </w:tc>
        <w:tc>
          <w:tcPr>
            <w:tcW w:w="2070" w:type="dxa"/>
          </w:tcPr>
          <w:p w14:paraId="38A2A274" w14:textId="77777777" w:rsidR="00370A49" w:rsidRPr="003A5E80" w:rsidRDefault="00EB648F" w:rsidP="003A5E80">
            <w:pPr>
              <w:pStyle w:val="TableParagraph"/>
              <w:keepNext/>
              <w:keepLines/>
              <w:widowControl/>
              <w:spacing w:line="240" w:lineRule="auto"/>
              <w:ind w:left="262" w:right="254"/>
              <w:jc w:val="center"/>
            </w:pPr>
            <w:r w:rsidRPr="003A5E80">
              <w:t>101 (52)</w:t>
            </w:r>
          </w:p>
        </w:tc>
        <w:tc>
          <w:tcPr>
            <w:tcW w:w="2001" w:type="dxa"/>
          </w:tcPr>
          <w:p w14:paraId="523EFCBA" w14:textId="77777777" w:rsidR="00370A49" w:rsidRPr="003A5E80" w:rsidRDefault="00EB648F" w:rsidP="003A5E80">
            <w:pPr>
              <w:pStyle w:val="TableParagraph"/>
              <w:keepNext/>
              <w:keepLines/>
              <w:widowControl/>
              <w:spacing w:line="240" w:lineRule="auto"/>
              <w:ind w:left="132" w:right="127"/>
              <w:jc w:val="center"/>
            </w:pPr>
            <w:r w:rsidRPr="003A5E80">
              <w:t>167 (86)</w:t>
            </w:r>
          </w:p>
        </w:tc>
      </w:tr>
      <w:tr w:rsidR="009E7267" w:rsidRPr="003A5E80" w14:paraId="32E38EE8" w14:textId="77777777" w:rsidTr="00262D4F">
        <w:trPr>
          <w:trHeight w:val="211"/>
        </w:trPr>
        <w:tc>
          <w:tcPr>
            <w:tcW w:w="5403" w:type="dxa"/>
            <w:tcBorders>
              <w:bottom w:val="single" w:sz="4" w:space="0" w:color="000000" w:themeColor="text1"/>
            </w:tcBorders>
          </w:tcPr>
          <w:p w14:paraId="1F2AB8CC" w14:textId="77777777" w:rsidR="00370A49" w:rsidRPr="003A5E80" w:rsidRDefault="00EB648F" w:rsidP="003A5E80">
            <w:pPr>
              <w:pStyle w:val="TableParagraph"/>
              <w:keepNext/>
              <w:keepLines/>
              <w:widowControl/>
              <w:spacing w:line="240" w:lineRule="auto"/>
              <w:ind w:left="328"/>
            </w:pPr>
            <w:r w:rsidRPr="003A5E80">
              <w:t>Medjan, xhur (CI ta’ 95%)</w:t>
            </w:r>
          </w:p>
        </w:tc>
        <w:tc>
          <w:tcPr>
            <w:tcW w:w="2070" w:type="dxa"/>
          </w:tcPr>
          <w:p w14:paraId="45002D2C" w14:textId="77777777" w:rsidR="00370A49" w:rsidRPr="003A5E80" w:rsidRDefault="00EB648F" w:rsidP="003A5E80">
            <w:pPr>
              <w:pStyle w:val="TableParagraph"/>
              <w:keepNext/>
              <w:keepLines/>
              <w:widowControl/>
              <w:spacing w:line="240" w:lineRule="auto"/>
              <w:ind w:left="262" w:right="254"/>
              <w:jc w:val="center"/>
            </w:pPr>
            <w:r w:rsidRPr="003A5E80">
              <w:t>54 (48.4, 57.0)</w:t>
            </w:r>
          </w:p>
        </w:tc>
        <w:tc>
          <w:tcPr>
            <w:tcW w:w="2001" w:type="dxa"/>
          </w:tcPr>
          <w:p w14:paraId="32D1BA44" w14:textId="77777777" w:rsidR="00370A49" w:rsidRPr="003A5E80" w:rsidRDefault="00EB648F" w:rsidP="003A5E80">
            <w:pPr>
              <w:pStyle w:val="TableParagraph"/>
              <w:keepNext/>
              <w:keepLines/>
              <w:widowControl/>
              <w:spacing w:line="240" w:lineRule="auto"/>
              <w:ind w:left="132" w:right="127"/>
              <w:jc w:val="center"/>
            </w:pPr>
            <w:r w:rsidRPr="003A5E80">
              <w:t>17 (15.5, 21.7)</w:t>
            </w:r>
          </w:p>
        </w:tc>
      </w:tr>
      <w:tr w:rsidR="009E7267" w:rsidRPr="003A5E80" w14:paraId="593BDD69" w14:textId="77777777" w:rsidTr="00262D4F">
        <w:trPr>
          <w:trHeight w:val="208"/>
        </w:trPr>
        <w:tc>
          <w:tcPr>
            <w:tcW w:w="5403" w:type="dxa"/>
            <w:tcBorders>
              <w:bottom w:val="single" w:sz="4" w:space="0" w:color="000000" w:themeColor="text1"/>
            </w:tcBorders>
          </w:tcPr>
          <w:p w14:paraId="5EEE29B4" w14:textId="77777777" w:rsidR="00370A49" w:rsidRPr="003A5E80" w:rsidRDefault="00EB648F" w:rsidP="003A5E80">
            <w:pPr>
              <w:pStyle w:val="TableParagraph"/>
              <w:keepNext/>
              <w:keepLines/>
              <w:widowControl/>
              <w:spacing w:line="240" w:lineRule="auto"/>
              <w:ind w:left="328"/>
            </w:pPr>
            <w:r w:rsidRPr="003A5E80">
              <w:t>Proporzjon ta’ periklu, stratifikat (CI ta’ 95%)</w:t>
            </w:r>
          </w:p>
        </w:tc>
        <w:tc>
          <w:tcPr>
            <w:tcW w:w="4071" w:type="dxa"/>
            <w:gridSpan w:val="2"/>
          </w:tcPr>
          <w:p w14:paraId="71C2CCE8" w14:textId="77777777" w:rsidR="00370A49" w:rsidRPr="003A5E80" w:rsidRDefault="00EB648F" w:rsidP="003A5E80">
            <w:pPr>
              <w:pStyle w:val="TableParagraph"/>
              <w:keepNext/>
              <w:keepLines/>
              <w:widowControl/>
              <w:spacing w:line="240" w:lineRule="auto"/>
              <w:ind w:left="133" w:right="127"/>
              <w:jc w:val="center"/>
            </w:pPr>
            <w:r w:rsidRPr="003A5E80">
              <w:t>0.19 (0.15, 0.26)</w:t>
            </w:r>
          </w:p>
        </w:tc>
      </w:tr>
      <w:tr w:rsidR="009E7267" w:rsidRPr="003A5E80" w14:paraId="59D62475" w14:textId="77777777" w:rsidTr="00262D4F">
        <w:trPr>
          <w:trHeight w:val="208"/>
        </w:trPr>
        <w:tc>
          <w:tcPr>
            <w:tcW w:w="9474" w:type="dxa"/>
            <w:gridSpan w:val="3"/>
          </w:tcPr>
          <w:p w14:paraId="68A9EC2B" w14:textId="77777777" w:rsidR="00370A49" w:rsidRPr="003A5E80" w:rsidRDefault="00EB648F" w:rsidP="003A5E80">
            <w:pPr>
              <w:pStyle w:val="TableParagraph"/>
              <w:keepNext/>
              <w:keepLines/>
              <w:widowControl/>
              <w:spacing w:line="240" w:lineRule="auto"/>
              <w:ind w:left="97" w:right="126"/>
            </w:pPr>
            <w:r w:rsidRPr="003A5E80">
              <w:t>Sopravivenza globali</w:t>
            </w:r>
          </w:p>
        </w:tc>
      </w:tr>
      <w:tr w:rsidR="009E7267" w:rsidRPr="003A5E80" w14:paraId="53F673E9" w14:textId="77777777" w:rsidTr="00262D4F">
        <w:trPr>
          <w:trHeight w:val="208"/>
        </w:trPr>
        <w:tc>
          <w:tcPr>
            <w:tcW w:w="5403" w:type="dxa"/>
          </w:tcPr>
          <w:p w14:paraId="0741797E" w14:textId="77777777" w:rsidR="00370A49" w:rsidRPr="003A5E80" w:rsidRDefault="00EB648F" w:rsidP="003A5E80">
            <w:pPr>
              <w:pStyle w:val="TableParagraph"/>
              <w:keepNext/>
              <w:keepLines/>
              <w:widowControl/>
              <w:spacing w:line="240" w:lineRule="auto"/>
              <w:ind w:left="328"/>
            </w:pPr>
            <w:r w:rsidRPr="003A5E80">
              <w:t>Numru ta’ avvenimenti (%)</w:t>
            </w:r>
          </w:p>
        </w:tc>
        <w:tc>
          <w:tcPr>
            <w:tcW w:w="2070" w:type="dxa"/>
          </w:tcPr>
          <w:p w14:paraId="75DE9A35" w14:textId="77777777" w:rsidR="00370A49" w:rsidRPr="003A5E80" w:rsidRDefault="00EB648F" w:rsidP="003A5E80">
            <w:pPr>
              <w:pStyle w:val="TableParagraph"/>
              <w:keepNext/>
              <w:keepLines/>
              <w:widowControl/>
              <w:spacing w:line="240" w:lineRule="auto"/>
              <w:ind w:left="262" w:right="252"/>
              <w:jc w:val="center"/>
            </w:pPr>
            <w:r w:rsidRPr="003A5E80">
              <w:t>32 (16)</w:t>
            </w:r>
          </w:p>
        </w:tc>
        <w:tc>
          <w:tcPr>
            <w:tcW w:w="2001" w:type="dxa"/>
          </w:tcPr>
          <w:p w14:paraId="77CECF5F" w14:textId="77777777" w:rsidR="00370A49" w:rsidRPr="003A5E80" w:rsidRDefault="00EB648F" w:rsidP="003A5E80">
            <w:pPr>
              <w:pStyle w:val="TableParagraph"/>
              <w:keepNext/>
              <w:keepLines/>
              <w:widowControl/>
              <w:spacing w:line="240" w:lineRule="auto"/>
              <w:ind w:left="133" w:right="126"/>
              <w:jc w:val="center"/>
            </w:pPr>
            <w:r w:rsidRPr="003A5E80">
              <w:t>64 (33)</w:t>
            </w:r>
          </w:p>
        </w:tc>
      </w:tr>
      <w:tr w:rsidR="009E7267" w:rsidRPr="003A5E80" w14:paraId="5011576B" w14:textId="77777777" w:rsidTr="00262D4F">
        <w:trPr>
          <w:trHeight w:val="208"/>
        </w:trPr>
        <w:tc>
          <w:tcPr>
            <w:tcW w:w="5403" w:type="dxa"/>
          </w:tcPr>
          <w:p w14:paraId="30C989FC" w14:textId="77777777" w:rsidR="00370A49" w:rsidRPr="003A5E80" w:rsidRDefault="00EB648F" w:rsidP="003A5E80">
            <w:pPr>
              <w:pStyle w:val="TableParagraph"/>
              <w:keepNext/>
              <w:keepLines/>
              <w:widowControl/>
              <w:spacing w:line="240" w:lineRule="auto"/>
              <w:ind w:left="328"/>
            </w:pPr>
            <w:r w:rsidRPr="003A5E80">
              <w:t>Proporzjon ta’ periklu (CI ta’ 95%)</w:t>
            </w:r>
          </w:p>
        </w:tc>
        <w:tc>
          <w:tcPr>
            <w:tcW w:w="4071" w:type="dxa"/>
            <w:gridSpan w:val="2"/>
          </w:tcPr>
          <w:p w14:paraId="3EBF684E" w14:textId="77777777" w:rsidR="00370A49" w:rsidRPr="003A5E80" w:rsidRDefault="00EB648F" w:rsidP="003A5E80">
            <w:pPr>
              <w:pStyle w:val="TableParagraph"/>
              <w:keepNext/>
              <w:keepLines/>
              <w:widowControl/>
              <w:spacing w:line="240" w:lineRule="auto"/>
              <w:jc w:val="center"/>
            </w:pPr>
            <w:r w:rsidRPr="003A5E80">
              <w:t>0.40 (0.26, 0.62)</w:t>
            </w:r>
          </w:p>
        </w:tc>
      </w:tr>
      <w:tr w:rsidR="009E7267" w:rsidRPr="003A5E80" w14:paraId="5AA36444" w14:textId="77777777" w:rsidTr="00262D4F">
        <w:trPr>
          <w:trHeight w:val="208"/>
        </w:trPr>
        <w:tc>
          <w:tcPr>
            <w:tcW w:w="5403" w:type="dxa"/>
          </w:tcPr>
          <w:p w14:paraId="445390F7" w14:textId="77777777" w:rsidR="00370A49" w:rsidRPr="003A5E80" w:rsidRDefault="00EB648F" w:rsidP="003A5E80">
            <w:pPr>
              <w:pStyle w:val="TableParagraph"/>
              <w:keepNext/>
              <w:keepLines/>
              <w:widowControl/>
              <w:spacing w:line="240" w:lineRule="auto"/>
              <w:ind w:left="328"/>
            </w:pPr>
            <w:r w:rsidRPr="003A5E80">
              <w:t>Stima ta’ 60 xahar, % (CI ta’ 95%)</w:t>
            </w:r>
          </w:p>
        </w:tc>
        <w:tc>
          <w:tcPr>
            <w:tcW w:w="2070" w:type="dxa"/>
          </w:tcPr>
          <w:p w14:paraId="54ED3F8D" w14:textId="77777777" w:rsidR="00370A49" w:rsidRPr="003A5E80" w:rsidRDefault="00EB648F" w:rsidP="003A5E80">
            <w:pPr>
              <w:pStyle w:val="TableParagraph"/>
              <w:keepNext/>
              <w:keepLines/>
              <w:widowControl/>
              <w:spacing w:line="240" w:lineRule="auto"/>
              <w:jc w:val="center"/>
            </w:pPr>
            <w:r w:rsidRPr="003A5E80">
              <w:t>82 (76.4, 87.8)</w:t>
            </w:r>
          </w:p>
        </w:tc>
        <w:tc>
          <w:tcPr>
            <w:tcW w:w="2001" w:type="dxa"/>
          </w:tcPr>
          <w:p w14:paraId="2CABECAD" w14:textId="77777777" w:rsidR="00370A49" w:rsidRPr="003A5E80" w:rsidRDefault="00EB648F" w:rsidP="003A5E80">
            <w:pPr>
              <w:pStyle w:val="TableParagraph"/>
              <w:keepNext/>
              <w:keepLines/>
              <w:widowControl/>
              <w:spacing w:line="240" w:lineRule="auto"/>
              <w:jc w:val="center"/>
            </w:pPr>
            <w:r w:rsidRPr="003A5E80">
              <w:t>62 (54.8, 69.6)</w:t>
            </w:r>
          </w:p>
        </w:tc>
      </w:tr>
      <w:tr w:rsidR="009E7267" w:rsidRPr="003A5E80" w14:paraId="45562974" w14:textId="77777777" w:rsidTr="00262D4F">
        <w:trPr>
          <w:trHeight w:val="210"/>
        </w:trPr>
        <w:tc>
          <w:tcPr>
            <w:tcW w:w="9474" w:type="dxa"/>
            <w:gridSpan w:val="3"/>
          </w:tcPr>
          <w:p w14:paraId="494A601E" w14:textId="77777777" w:rsidR="00370A49" w:rsidRPr="003A5E80" w:rsidRDefault="00EB648F" w:rsidP="003A5E80">
            <w:pPr>
              <w:pStyle w:val="TableParagraph"/>
              <w:keepNext/>
              <w:keepLines/>
              <w:widowControl/>
              <w:spacing w:line="240" w:lineRule="auto"/>
              <w:ind w:left="97" w:right="123"/>
            </w:pPr>
            <w:r w:rsidRPr="003A5E80">
              <w:t>Żmien sat-trattament kontra l-lewkimja li jmiss</w:t>
            </w:r>
          </w:p>
        </w:tc>
      </w:tr>
      <w:tr w:rsidR="009E7267" w:rsidRPr="003A5E80" w14:paraId="52810CB9" w14:textId="77777777" w:rsidTr="00262D4F">
        <w:trPr>
          <w:trHeight w:val="210"/>
        </w:trPr>
        <w:tc>
          <w:tcPr>
            <w:tcW w:w="5403" w:type="dxa"/>
          </w:tcPr>
          <w:p w14:paraId="158116B8" w14:textId="77777777" w:rsidR="00370A49" w:rsidRPr="003A5E80" w:rsidRDefault="00EB648F" w:rsidP="003A5E80">
            <w:pPr>
              <w:pStyle w:val="TableParagraph"/>
              <w:keepNext/>
              <w:keepLines/>
              <w:widowControl/>
              <w:spacing w:line="240" w:lineRule="auto"/>
              <w:ind w:left="328"/>
              <w:rPr>
                <w:vertAlign w:val="superscript"/>
              </w:rPr>
            </w:pPr>
            <w:r w:rsidRPr="003A5E80">
              <w:t>Numru ta’ avvenimenti (%)</w:t>
            </w:r>
            <w:r w:rsidRPr="003A5E80">
              <w:rPr>
                <w:vertAlign w:val="superscript"/>
              </w:rPr>
              <w:t>b</w:t>
            </w:r>
          </w:p>
        </w:tc>
        <w:tc>
          <w:tcPr>
            <w:tcW w:w="2070" w:type="dxa"/>
          </w:tcPr>
          <w:p w14:paraId="14514093" w14:textId="77777777" w:rsidR="00370A49" w:rsidRPr="003A5E80" w:rsidRDefault="00EB648F" w:rsidP="003A5E80">
            <w:pPr>
              <w:pStyle w:val="TableParagraph"/>
              <w:keepNext/>
              <w:keepLines/>
              <w:widowControl/>
              <w:spacing w:line="240" w:lineRule="auto"/>
              <w:ind w:left="262" w:right="250"/>
              <w:jc w:val="center"/>
            </w:pPr>
            <w:r w:rsidRPr="003A5E80">
              <w:t>89 (46)</w:t>
            </w:r>
          </w:p>
        </w:tc>
        <w:tc>
          <w:tcPr>
            <w:tcW w:w="2001" w:type="dxa"/>
          </w:tcPr>
          <w:p w14:paraId="0C2715EE" w14:textId="77777777" w:rsidR="00370A49" w:rsidRPr="003A5E80" w:rsidRDefault="00EB648F" w:rsidP="003A5E80">
            <w:pPr>
              <w:pStyle w:val="TableParagraph"/>
              <w:keepNext/>
              <w:keepLines/>
              <w:widowControl/>
              <w:spacing w:line="240" w:lineRule="auto"/>
              <w:ind w:left="133" w:right="123"/>
              <w:jc w:val="center"/>
            </w:pPr>
            <w:r w:rsidRPr="003A5E80">
              <w:t>149 (76)</w:t>
            </w:r>
          </w:p>
        </w:tc>
      </w:tr>
      <w:tr w:rsidR="009E7267" w:rsidRPr="003A5E80" w14:paraId="7BD1CC87" w14:textId="77777777" w:rsidTr="00262D4F">
        <w:trPr>
          <w:trHeight w:val="208"/>
        </w:trPr>
        <w:tc>
          <w:tcPr>
            <w:tcW w:w="5403" w:type="dxa"/>
          </w:tcPr>
          <w:p w14:paraId="3BD1F710" w14:textId="77777777" w:rsidR="00370A49" w:rsidRPr="003A5E80" w:rsidRDefault="00EB648F" w:rsidP="003A5E80">
            <w:pPr>
              <w:pStyle w:val="TableParagraph"/>
              <w:keepNext/>
              <w:keepLines/>
              <w:widowControl/>
              <w:spacing w:line="240" w:lineRule="auto"/>
              <w:ind w:left="328"/>
            </w:pPr>
            <w:r w:rsidRPr="003A5E80">
              <w:t>Medjan, xhur (CI ta’ 95%)</w:t>
            </w:r>
          </w:p>
        </w:tc>
        <w:tc>
          <w:tcPr>
            <w:tcW w:w="2070" w:type="dxa"/>
          </w:tcPr>
          <w:p w14:paraId="01000333" w14:textId="77777777" w:rsidR="00370A49" w:rsidRPr="003A5E80" w:rsidRDefault="00EB648F" w:rsidP="003A5E80">
            <w:pPr>
              <w:pStyle w:val="TableParagraph"/>
              <w:keepNext/>
              <w:keepLines/>
              <w:widowControl/>
              <w:spacing w:line="240" w:lineRule="auto"/>
              <w:ind w:left="262" w:right="253"/>
              <w:jc w:val="center"/>
            </w:pPr>
            <w:r w:rsidRPr="003A5E80">
              <w:t>58 (55.1, NE)</w:t>
            </w:r>
          </w:p>
        </w:tc>
        <w:tc>
          <w:tcPr>
            <w:tcW w:w="2001" w:type="dxa"/>
          </w:tcPr>
          <w:p w14:paraId="78875B98" w14:textId="77777777" w:rsidR="00370A49" w:rsidRPr="003A5E80" w:rsidRDefault="00EB648F" w:rsidP="003A5E80">
            <w:pPr>
              <w:pStyle w:val="TableParagraph"/>
              <w:keepNext/>
              <w:keepLines/>
              <w:widowControl/>
              <w:spacing w:line="240" w:lineRule="auto"/>
              <w:ind w:left="133" w:right="125"/>
              <w:jc w:val="center"/>
            </w:pPr>
            <w:r w:rsidRPr="003A5E80">
              <w:t>24 (20.7, 29.5)</w:t>
            </w:r>
          </w:p>
        </w:tc>
      </w:tr>
      <w:tr w:rsidR="009E7267" w:rsidRPr="003A5E80" w14:paraId="0D1A6DDF" w14:textId="77777777" w:rsidTr="00262D4F">
        <w:trPr>
          <w:trHeight w:val="208"/>
        </w:trPr>
        <w:tc>
          <w:tcPr>
            <w:tcW w:w="5403" w:type="dxa"/>
          </w:tcPr>
          <w:p w14:paraId="3AA05B97" w14:textId="77777777" w:rsidR="00370A49" w:rsidRPr="003A5E80" w:rsidRDefault="00EB648F" w:rsidP="003A5E80">
            <w:pPr>
              <w:pStyle w:val="TableParagraph"/>
              <w:keepNext/>
              <w:keepLines/>
              <w:widowControl/>
              <w:spacing w:line="240" w:lineRule="auto"/>
              <w:ind w:left="328"/>
            </w:pPr>
            <w:r w:rsidRPr="003A5E80">
              <w:t>Proporzjon ta’ periklu, stratifikat (CI ta’ 95%)</w:t>
            </w:r>
          </w:p>
        </w:tc>
        <w:tc>
          <w:tcPr>
            <w:tcW w:w="4071" w:type="dxa"/>
            <w:gridSpan w:val="2"/>
          </w:tcPr>
          <w:p w14:paraId="34E69622" w14:textId="77777777" w:rsidR="00370A49" w:rsidRPr="003A5E80" w:rsidRDefault="00EB648F" w:rsidP="003A5E80">
            <w:pPr>
              <w:pStyle w:val="TableParagraph"/>
              <w:keepNext/>
              <w:keepLines/>
              <w:widowControl/>
              <w:spacing w:line="240" w:lineRule="auto"/>
              <w:jc w:val="center"/>
            </w:pPr>
            <w:r w:rsidRPr="003A5E80">
              <w:t>0.26 (0.20, 0.35)</w:t>
            </w:r>
          </w:p>
        </w:tc>
      </w:tr>
      <w:tr w:rsidR="009E7267" w:rsidRPr="003A5E80" w14:paraId="7372FDBC" w14:textId="77777777" w:rsidTr="00262D4F">
        <w:trPr>
          <w:trHeight w:val="208"/>
        </w:trPr>
        <w:tc>
          <w:tcPr>
            <w:tcW w:w="9474" w:type="dxa"/>
            <w:gridSpan w:val="3"/>
          </w:tcPr>
          <w:p w14:paraId="49F5BD7B" w14:textId="77777777" w:rsidR="00370A49" w:rsidRPr="003A5E80" w:rsidRDefault="00EB648F" w:rsidP="003A5E80">
            <w:pPr>
              <w:pStyle w:val="TableParagraph"/>
              <w:keepNext/>
              <w:keepLines/>
              <w:widowControl/>
              <w:spacing w:line="240" w:lineRule="auto"/>
              <w:ind w:left="97"/>
            </w:pPr>
            <w:r w:rsidRPr="003A5E80">
              <w:t>Negattività għal MRD</w:t>
            </w:r>
            <w:r w:rsidRPr="003A5E80">
              <w:rPr>
                <w:vertAlign w:val="superscript"/>
              </w:rPr>
              <w:t xml:space="preserve">c </w:t>
            </w:r>
          </w:p>
        </w:tc>
      </w:tr>
      <w:tr w:rsidR="009E7267" w:rsidRPr="003A5E80" w14:paraId="4AC7F222" w14:textId="77777777" w:rsidTr="00262D4F">
        <w:trPr>
          <w:trHeight w:val="208"/>
        </w:trPr>
        <w:tc>
          <w:tcPr>
            <w:tcW w:w="5403" w:type="dxa"/>
          </w:tcPr>
          <w:p w14:paraId="1D7CFE46" w14:textId="77777777" w:rsidR="00370A49" w:rsidRPr="003A5E80" w:rsidRDefault="00EB648F" w:rsidP="003A5E80">
            <w:pPr>
              <w:pStyle w:val="TableParagraph"/>
              <w:spacing w:line="240" w:lineRule="auto"/>
              <w:ind w:left="327"/>
              <w:rPr>
                <w:vertAlign w:val="superscript"/>
              </w:rPr>
            </w:pPr>
            <w:r w:rsidRPr="003A5E80">
              <w:t>Demm periferali fit-tmiem tat-trattament, n (%)</w:t>
            </w:r>
            <w:r w:rsidRPr="003A5E80">
              <w:rPr>
                <w:vertAlign w:val="superscript"/>
              </w:rPr>
              <w:t>d</w:t>
            </w:r>
          </w:p>
        </w:tc>
        <w:tc>
          <w:tcPr>
            <w:tcW w:w="2070" w:type="dxa"/>
          </w:tcPr>
          <w:p w14:paraId="5F338956" w14:textId="77777777" w:rsidR="00370A49" w:rsidRPr="003A5E80" w:rsidRDefault="00EB648F" w:rsidP="003A5E80">
            <w:pPr>
              <w:pStyle w:val="TableParagraph"/>
              <w:spacing w:line="240" w:lineRule="auto"/>
              <w:jc w:val="center"/>
            </w:pPr>
            <w:r w:rsidRPr="003A5E80">
              <w:t>83 (64)</w:t>
            </w:r>
          </w:p>
        </w:tc>
        <w:tc>
          <w:tcPr>
            <w:tcW w:w="2001" w:type="dxa"/>
          </w:tcPr>
          <w:p w14:paraId="57289423" w14:textId="77777777" w:rsidR="00370A49" w:rsidRPr="003A5E80" w:rsidRDefault="00EB648F" w:rsidP="003A5E80">
            <w:pPr>
              <w:pStyle w:val="TableParagraph"/>
              <w:spacing w:line="240" w:lineRule="auto"/>
              <w:jc w:val="center"/>
              <w:rPr>
                <w:vertAlign w:val="superscript"/>
              </w:rPr>
            </w:pPr>
            <w:r w:rsidRPr="003A5E80">
              <w:t>NA</w:t>
            </w:r>
            <w:r w:rsidRPr="003A5E80">
              <w:rPr>
                <w:vertAlign w:val="superscript"/>
              </w:rPr>
              <w:t>f</w:t>
            </w:r>
          </w:p>
        </w:tc>
      </w:tr>
      <w:tr w:rsidR="009E7267" w:rsidRPr="003A5E80" w14:paraId="34F1AAD8" w14:textId="77777777" w:rsidTr="00262D4F">
        <w:trPr>
          <w:trHeight w:val="208"/>
        </w:trPr>
        <w:tc>
          <w:tcPr>
            <w:tcW w:w="5403" w:type="dxa"/>
          </w:tcPr>
          <w:p w14:paraId="73A0E002" w14:textId="77777777" w:rsidR="00370A49" w:rsidRPr="003A5E80" w:rsidRDefault="00EB648F" w:rsidP="003A5E80">
            <w:pPr>
              <w:pStyle w:val="TableParagraph"/>
              <w:spacing w:line="240" w:lineRule="auto"/>
              <w:ind w:left="327"/>
              <w:rPr>
                <w:vertAlign w:val="superscript"/>
              </w:rPr>
            </w:pPr>
            <w:r w:rsidRPr="003A5E80">
              <w:t>Stima ta’ PFS fuq 3 snin mit-tmiem tat-trattament, % (CI</w:t>
            </w:r>
            <w:r w:rsidRPr="003A5E80">
              <w:rPr>
                <w:highlight w:val="yellow"/>
              </w:rPr>
              <w:t xml:space="preserve"> </w:t>
            </w:r>
            <w:r w:rsidRPr="003A5E80">
              <w:lastRenderedPageBreak/>
              <w:t>ta’ 95%)</w:t>
            </w:r>
            <w:r w:rsidRPr="003A5E80">
              <w:rPr>
                <w:vertAlign w:val="superscript"/>
              </w:rPr>
              <w:t>e</w:t>
            </w:r>
          </w:p>
        </w:tc>
        <w:tc>
          <w:tcPr>
            <w:tcW w:w="2070" w:type="dxa"/>
          </w:tcPr>
          <w:p w14:paraId="7DBEAEE0" w14:textId="77777777" w:rsidR="00370A49" w:rsidRPr="003A5E80" w:rsidRDefault="00EB648F" w:rsidP="003A5E80">
            <w:pPr>
              <w:pStyle w:val="TableParagraph"/>
              <w:spacing w:line="240" w:lineRule="auto"/>
              <w:jc w:val="center"/>
            </w:pPr>
            <w:r w:rsidRPr="003A5E80">
              <w:lastRenderedPageBreak/>
              <w:t>61 (47.3, 75.2)</w:t>
            </w:r>
          </w:p>
        </w:tc>
        <w:tc>
          <w:tcPr>
            <w:tcW w:w="2001" w:type="dxa"/>
          </w:tcPr>
          <w:p w14:paraId="1747B4D9" w14:textId="77777777" w:rsidR="00370A49" w:rsidRPr="003A5E80" w:rsidRDefault="00EB648F" w:rsidP="003A5E80">
            <w:pPr>
              <w:pStyle w:val="TableParagraph"/>
              <w:spacing w:line="240" w:lineRule="auto"/>
              <w:jc w:val="center"/>
              <w:rPr>
                <w:vertAlign w:val="superscript"/>
              </w:rPr>
            </w:pPr>
            <w:r w:rsidRPr="003A5E80">
              <w:t>NA</w:t>
            </w:r>
            <w:r w:rsidRPr="003A5E80">
              <w:rPr>
                <w:vertAlign w:val="superscript"/>
              </w:rPr>
              <w:t>f</w:t>
            </w:r>
          </w:p>
        </w:tc>
      </w:tr>
      <w:tr w:rsidR="009E7267" w:rsidRPr="003A5E80" w14:paraId="2EBBE9C8" w14:textId="77777777" w:rsidTr="00262D4F">
        <w:trPr>
          <w:trHeight w:val="208"/>
        </w:trPr>
        <w:tc>
          <w:tcPr>
            <w:tcW w:w="5403" w:type="dxa"/>
          </w:tcPr>
          <w:p w14:paraId="3633FB48" w14:textId="77777777" w:rsidR="00370A49" w:rsidRPr="003A5E80" w:rsidRDefault="00EB648F" w:rsidP="003A5E80">
            <w:pPr>
              <w:pStyle w:val="TableParagraph"/>
              <w:spacing w:line="240" w:lineRule="auto"/>
              <w:ind w:left="327"/>
              <w:rPr>
                <w:vertAlign w:val="superscript"/>
              </w:rPr>
            </w:pPr>
            <w:r w:rsidRPr="003A5E80">
              <w:t>Stima ta’ OS fuq 3 snin mit-tmiem tat-trattament, % (CI</w:t>
            </w:r>
            <w:r w:rsidRPr="003A5E80">
              <w:rPr>
                <w:highlight w:val="yellow"/>
              </w:rPr>
              <w:t xml:space="preserve"> </w:t>
            </w:r>
            <w:r w:rsidRPr="003A5E80">
              <w:t>ta’ 95%)</w:t>
            </w:r>
            <w:r w:rsidRPr="003A5E80">
              <w:rPr>
                <w:vertAlign w:val="superscript"/>
              </w:rPr>
              <w:t>e</w:t>
            </w:r>
          </w:p>
        </w:tc>
        <w:tc>
          <w:tcPr>
            <w:tcW w:w="2070" w:type="dxa"/>
          </w:tcPr>
          <w:p w14:paraId="033BD8B2" w14:textId="77777777" w:rsidR="00370A49" w:rsidRPr="003A5E80" w:rsidRDefault="00EB648F" w:rsidP="003A5E80">
            <w:pPr>
              <w:pStyle w:val="TableParagraph"/>
              <w:spacing w:line="240" w:lineRule="auto"/>
              <w:jc w:val="center"/>
            </w:pPr>
            <w:r w:rsidRPr="003A5E80">
              <w:t>95 (90.0, 100.0)</w:t>
            </w:r>
          </w:p>
        </w:tc>
        <w:tc>
          <w:tcPr>
            <w:tcW w:w="2001" w:type="dxa"/>
          </w:tcPr>
          <w:p w14:paraId="29F4C87B" w14:textId="77777777" w:rsidR="00370A49" w:rsidRPr="003A5E80" w:rsidRDefault="00EB648F" w:rsidP="003A5E80">
            <w:pPr>
              <w:pStyle w:val="TableParagraph"/>
              <w:spacing w:line="240" w:lineRule="auto"/>
              <w:jc w:val="center"/>
              <w:rPr>
                <w:vertAlign w:val="superscript"/>
              </w:rPr>
            </w:pPr>
            <w:r w:rsidRPr="003A5E80">
              <w:t>NA</w:t>
            </w:r>
            <w:r w:rsidRPr="003A5E80">
              <w:rPr>
                <w:vertAlign w:val="superscript"/>
              </w:rPr>
              <w:t>f</w:t>
            </w:r>
          </w:p>
        </w:tc>
      </w:tr>
      <w:tr w:rsidR="009E7267" w:rsidRPr="003A5E80" w14:paraId="41B44B1A" w14:textId="77777777" w:rsidTr="00262D4F">
        <w:trPr>
          <w:trHeight w:val="208"/>
        </w:trPr>
        <w:tc>
          <w:tcPr>
            <w:tcW w:w="9474" w:type="dxa"/>
            <w:gridSpan w:val="3"/>
          </w:tcPr>
          <w:p w14:paraId="7A0478FE" w14:textId="77777777" w:rsidR="00370A49" w:rsidRPr="003A5E80" w:rsidRDefault="00EB648F" w:rsidP="003A5E80">
            <w:pPr>
              <w:pStyle w:val="TableParagraph"/>
              <w:spacing w:line="240" w:lineRule="auto"/>
              <w:ind w:left="96"/>
              <w:rPr>
                <w:szCs w:val="18"/>
              </w:rPr>
            </w:pPr>
            <w:r w:rsidRPr="003A5E80">
              <w:t>CI= intervall ta’ kunfidenza; MRD = marda minima residwa; NE = ma jistax jiġi evalwat; OS= sopravivenza globali; PFS = sopravivenza mingħajr progressjoni; NA = mhux applikabbli.</w:t>
            </w:r>
          </w:p>
          <w:p w14:paraId="18A2923A" w14:textId="77777777" w:rsidR="00370A49" w:rsidRPr="003A5E80" w:rsidRDefault="00EB648F" w:rsidP="003A5E80">
            <w:pPr>
              <w:pStyle w:val="BodyText"/>
              <w:ind w:left="96"/>
              <w:rPr>
                <w:i w:val="0"/>
                <w:iCs/>
                <w:color w:val="auto"/>
                <w:position w:val="9"/>
                <w:szCs w:val="18"/>
                <w:vertAlign w:val="superscript"/>
              </w:rPr>
            </w:pPr>
            <w:r w:rsidRPr="003A5E80">
              <w:rPr>
                <w:i w:val="0"/>
                <w:iCs/>
                <w:color w:val="auto"/>
                <w:vertAlign w:val="superscript"/>
              </w:rPr>
              <w:t>a</w:t>
            </w:r>
            <w:r w:rsidRPr="003A5E80">
              <w:rPr>
                <w:i w:val="0"/>
                <w:iCs/>
                <w:color w:val="auto"/>
              </w:rPr>
              <w:t xml:space="preserve">87 u 14-il avveniment fil-grupp ta’ venetoclax + rituximab kienu minħabba progressjoni tal-marda u mewt, meta mqabbla ma’ 148 u 19-il avveniment fil-grupp ta’ bendamustine + rituximab, rispettivament. </w:t>
            </w:r>
          </w:p>
          <w:p w14:paraId="2FD0688E" w14:textId="77777777" w:rsidR="00370A49" w:rsidRPr="003A5E80" w:rsidRDefault="00EB648F" w:rsidP="003A5E80">
            <w:pPr>
              <w:pStyle w:val="BodyText"/>
              <w:ind w:left="96"/>
              <w:rPr>
                <w:i w:val="0"/>
                <w:iCs/>
                <w:color w:val="auto"/>
                <w:position w:val="9"/>
                <w:szCs w:val="18"/>
                <w:vertAlign w:val="superscript"/>
              </w:rPr>
            </w:pPr>
            <w:r w:rsidRPr="003A5E80">
              <w:rPr>
                <w:i w:val="0"/>
                <w:iCs/>
                <w:color w:val="auto"/>
                <w:vertAlign w:val="superscript"/>
              </w:rPr>
              <w:t>b</w:t>
            </w:r>
            <w:r w:rsidRPr="003A5E80">
              <w:rPr>
                <w:i w:val="0"/>
                <w:iCs/>
                <w:color w:val="auto"/>
              </w:rPr>
              <w:t xml:space="preserve">68 u 21 avveniment fil-grupp ta’ venetoclax + rituximab kienu minħabba li l-pazjenti bdew trattament ġdid kontra l-lewkimja u minħabba mewt, meta mqabbla ma’ 123 u 26 avveniment fil-grupp ta’ bendamustine + rituximab, rispettivament. </w:t>
            </w:r>
          </w:p>
          <w:p w14:paraId="6947CCE0" w14:textId="77777777" w:rsidR="00370A49" w:rsidRPr="003A5E80" w:rsidRDefault="00EB648F" w:rsidP="003A5E80">
            <w:pPr>
              <w:pStyle w:val="BodyText"/>
              <w:ind w:left="96"/>
              <w:rPr>
                <w:i w:val="0"/>
                <w:iCs/>
                <w:color w:val="auto"/>
                <w:position w:val="9"/>
                <w:szCs w:val="18"/>
                <w:vertAlign w:val="superscript"/>
              </w:rPr>
            </w:pPr>
            <w:r w:rsidRPr="003A5E80">
              <w:rPr>
                <w:i w:val="0"/>
                <w:iCs/>
                <w:color w:val="auto"/>
                <w:szCs w:val="18"/>
                <w:vertAlign w:val="superscript"/>
              </w:rPr>
              <w:t>c</w:t>
            </w:r>
            <w:r w:rsidRPr="003A5E80">
              <w:rPr>
                <w:i w:val="0"/>
                <w:iCs/>
                <w:color w:val="auto"/>
                <w:szCs w:val="18"/>
              </w:rPr>
              <w:t xml:space="preserve">Marda residwa minima ġiet evalwata bl-użu ta’ </w:t>
            </w:r>
            <w:r w:rsidRPr="003A5E80">
              <w:rPr>
                <w:i w:val="0"/>
                <w:iCs/>
                <w:color w:val="000000" w:themeColor="text1"/>
                <w:szCs w:val="18"/>
              </w:rPr>
              <w:t>polymerase chain reaction ta’ oligonucleotide speċifiku għall-allele</w:t>
            </w:r>
            <w:r w:rsidRPr="003A5E80">
              <w:rPr>
                <w:color w:val="000000" w:themeColor="text1"/>
                <w:szCs w:val="18"/>
              </w:rPr>
              <w:t xml:space="preserve"> (</w:t>
            </w:r>
            <w:r w:rsidRPr="003A5E80">
              <w:rPr>
                <w:i w:val="0"/>
                <w:iCs/>
                <w:color w:val="000000" w:themeColor="text1"/>
                <w:szCs w:val="18"/>
              </w:rPr>
              <w:t>ASO-PCR -</w:t>
            </w:r>
            <w:r w:rsidRPr="003A5E80">
              <w:rPr>
                <w:color w:val="000000" w:themeColor="text1"/>
                <w:szCs w:val="18"/>
              </w:rPr>
              <w:t xml:space="preserve"> allele-specific oligonucleotide polymerase chain reaction</w:t>
            </w:r>
            <w:r w:rsidRPr="003A5E80">
              <w:rPr>
                <w:i w:val="0"/>
                <w:iCs/>
                <w:color w:val="auto"/>
                <w:szCs w:val="18"/>
              </w:rPr>
              <w:t>) u/jew ċitometrija</w:t>
            </w:r>
            <w:r w:rsidRPr="003A5E80">
              <w:rPr>
                <w:i w:val="0"/>
                <w:iCs/>
                <w:color w:val="auto"/>
              </w:rPr>
              <w:t xml:space="preserve"> tal-fluss. Il-limitu għal stat negattiv kienet ċellula ta’ CLL waħda għal kull 10</w:t>
            </w:r>
            <w:r w:rsidRPr="003A5E80">
              <w:rPr>
                <w:i w:val="0"/>
                <w:iCs/>
                <w:color w:val="auto"/>
                <w:vertAlign w:val="superscript"/>
              </w:rPr>
              <w:t>4</w:t>
            </w:r>
            <w:r w:rsidRPr="003A5E80">
              <w:rPr>
                <w:i w:val="0"/>
                <w:iCs/>
                <w:color w:val="auto"/>
              </w:rPr>
              <w:t> lewkoċiti.</w:t>
            </w:r>
          </w:p>
          <w:p w14:paraId="028B9D8C" w14:textId="77777777" w:rsidR="00370A49" w:rsidRPr="003A5E80" w:rsidRDefault="00EB648F" w:rsidP="003A5E80">
            <w:pPr>
              <w:pStyle w:val="BodyText"/>
              <w:ind w:left="96"/>
              <w:rPr>
                <w:i w:val="0"/>
                <w:iCs/>
                <w:color w:val="auto"/>
                <w:szCs w:val="18"/>
              </w:rPr>
            </w:pPr>
            <w:r w:rsidRPr="003A5E80">
              <w:rPr>
                <w:i w:val="0"/>
                <w:iCs/>
                <w:color w:val="auto"/>
                <w:vertAlign w:val="superscript"/>
              </w:rPr>
              <w:t>d</w:t>
            </w:r>
            <w:r w:rsidRPr="003A5E80">
              <w:rPr>
                <w:i w:val="0"/>
                <w:iCs/>
                <w:color w:val="auto"/>
              </w:rPr>
              <w:t>F’pazjenti li lestew it-trattament b’venetoclax mingħajr progressjoni (130 pazjent).</w:t>
            </w:r>
          </w:p>
          <w:p w14:paraId="4127B41D" w14:textId="77777777" w:rsidR="00370A49" w:rsidRPr="003A5E80" w:rsidRDefault="00EB648F" w:rsidP="003A5E80">
            <w:pPr>
              <w:pStyle w:val="BodyText"/>
              <w:ind w:left="96"/>
              <w:rPr>
                <w:i w:val="0"/>
                <w:iCs/>
                <w:color w:val="auto"/>
                <w:szCs w:val="18"/>
              </w:rPr>
            </w:pPr>
            <w:r w:rsidRPr="003A5E80">
              <w:rPr>
                <w:i w:val="0"/>
                <w:iCs/>
                <w:color w:val="auto"/>
                <w:vertAlign w:val="superscript"/>
              </w:rPr>
              <w:t>e</w:t>
            </w:r>
            <w:r w:rsidRPr="003A5E80">
              <w:rPr>
                <w:i w:val="0"/>
                <w:iCs/>
                <w:color w:val="auto"/>
              </w:rPr>
              <w:t>F’pazjenti li lestew it-trattament b’venetoclax mingħajr progressjoni u kienu negattivi għal MRD (83 pazjent).</w:t>
            </w:r>
          </w:p>
          <w:p w14:paraId="2B35957B" w14:textId="77777777" w:rsidR="00370A49" w:rsidRPr="003A5E80" w:rsidRDefault="00EB648F" w:rsidP="003A5E80">
            <w:pPr>
              <w:pStyle w:val="BodyText"/>
              <w:ind w:left="96"/>
            </w:pPr>
            <w:r w:rsidRPr="003A5E80">
              <w:rPr>
                <w:i w:val="0"/>
                <w:iCs/>
                <w:color w:val="auto"/>
                <w:vertAlign w:val="superscript"/>
              </w:rPr>
              <w:t>f</w:t>
            </w:r>
            <w:r w:rsidRPr="003A5E80">
              <w:rPr>
                <w:i w:val="0"/>
                <w:iCs/>
                <w:color w:val="auto"/>
              </w:rPr>
              <w:t>L-ebda ekwivalenti għaż-żjara tat-tmiem tat-trattament fil-grupp ta’ bendamustine + rituximab.</w:t>
            </w:r>
            <w:r w:rsidRPr="003A5E80">
              <w:t xml:space="preserve"> </w:t>
            </w:r>
          </w:p>
        </w:tc>
      </w:tr>
      <w:bookmarkEnd w:id="1043"/>
    </w:tbl>
    <w:p w14:paraId="3CB1FFDC" w14:textId="77777777" w:rsidR="00370A49" w:rsidRPr="003A5E80" w:rsidRDefault="00370A49" w:rsidP="003A5E80">
      <w:pPr>
        <w:tabs>
          <w:tab w:val="clear" w:pos="567"/>
        </w:tabs>
        <w:autoSpaceDE w:val="0"/>
        <w:autoSpaceDN w:val="0"/>
        <w:adjustRightInd w:val="0"/>
        <w:spacing w:line="240" w:lineRule="auto"/>
        <w:rPr>
          <w:i/>
          <w:u w:val="single"/>
        </w:rPr>
      </w:pPr>
    </w:p>
    <w:p w14:paraId="13B1657B" w14:textId="77777777" w:rsidR="00370A49" w:rsidRPr="003A5E80" w:rsidRDefault="00EB648F" w:rsidP="003A5E80">
      <w:pPr>
        <w:tabs>
          <w:tab w:val="clear" w:pos="567"/>
        </w:tabs>
        <w:spacing w:line="240" w:lineRule="auto"/>
      </w:pPr>
      <w:r w:rsidRPr="003A5E80">
        <w:t>B’kollox, 130 pazjent fil-grupp ta’ venetoclax + rituximab lestew sentejn ta’ trattament b’venetoclax mingħajr progressjoni. Għal dawn il-pazjenti, l-istima ta’ PFS fuq 3 snin wara t-trattament kienet ta’ 51% (CI ta’ 95%: 40.2, 61.9).</w:t>
      </w:r>
    </w:p>
    <w:p w14:paraId="178EC8E6" w14:textId="77777777" w:rsidR="00370A49" w:rsidRPr="003A5E80" w:rsidRDefault="00370A49" w:rsidP="003A5E80">
      <w:pPr>
        <w:tabs>
          <w:tab w:val="clear" w:pos="567"/>
        </w:tabs>
        <w:spacing w:line="240" w:lineRule="auto"/>
      </w:pPr>
    </w:p>
    <w:p w14:paraId="5BBDCF48" w14:textId="359F0D13" w:rsidR="00370A49" w:rsidRPr="003A5E80" w:rsidRDefault="00EB648F" w:rsidP="003A5E80">
      <w:pPr>
        <w:tabs>
          <w:tab w:val="clear" w:pos="567"/>
        </w:tabs>
        <w:spacing w:line="240" w:lineRule="auto"/>
      </w:pPr>
      <w:r w:rsidRPr="003A5E80">
        <w:t>Il-kurva Kaplan-Meier tal-PFS evalwata mill-investigatur hija murija fil-Figura </w:t>
      </w:r>
      <w:del w:id="1044" w:author="AbbVie10" w:date="2026-04-10T17:00:00Z" w16du:dateUtc="2026-04-10T15:00:00Z">
        <w:r w:rsidRPr="003A5E80" w:rsidDel="00491F4D">
          <w:delText>2</w:delText>
        </w:r>
      </w:del>
      <w:ins w:id="1045" w:author="AbbVie10" w:date="2026-04-18T14:32:00Z" w16du:dateUtc="2026-04-18T12:32:00Z">
        <w:r w:rsidR="00F505D6" w:rsidRPr="003A5E80">
          <w:t>5</w:t>
        </w:r>
      </w:ins>
      <w:r w:rsidRPr="003A5E80">
        <w:t>.</w:t>
      </w:r>
    </w:p>
    <w:p w14:paraId="1BC5F20C" w14:textId="77777777" w:rsidR="00370A49" w:rsidRPr="003A5E80" w:rsidRDefault="00370A49" w:rsidP="003A5E80">
      <w:pPr>
        <w:tabs>
          <w:tab w:val="clear" w:pos="567"/>
        </w:tabs>
        <w:spacing w:line="240" w:lineRule="auto"/>
      </w:pPr>
    </w:p>
    <w:p w14:paraId="13E377A0" w14:textId="1806CBBD" w:rsidR="00370A49" w:rsidRPr="003A5E80" w:rsidRDefault="00EB648F" w:rsidP="003A5E80">
      <w:pPr>
        <w:keepNext/>
        <w:keepLines/>
        <w:tabs>
          <w:tab w:val="clear" w:pos="567"/>
        </w:tabs>
        <w:spacing w:line="240" w:lineRule="auto"/>
      </w:pPr>
      <w:r w:rsidRPr="003A5E80">
        <w:t>Figura </w:t>
      </w:r>
      <w:del w:id="1046" w:author="AbbVie10" w:date="2026-04-10T17:00:00Z" w16du:dateUtc="2026-04-10T15:00:00Z">
        <w:r w:rsidRPr="003A5E80" w:rsidDel="00491F4D">
          <w:delText>2</w:delText>
        </w:r>
      </w:del>
      <w:ins w:id="1047" w:author="AbbVie10" w:date="2026-04-10T17:00:00Z" w16du:dateUtc="2026-04-10T15:00:00Z">
        <w:r w:rsidR="00491F4D" w:rsidRPr="003A5E80">
          <w:t>5</w:t>
        </w:r>
      </w:ins>
      <w:r w:rsidRPr="003A5E80">
        <w:t>: Il-kurva Kaplan-Meier tas-sopravivenza mingħajr progressjoni evalwata mill-investigatur (popolazzjoni b’intenzjoni li tiġi ttrattata) f’MURANO (data meta waqfet tinġabar id-</w:t>
      </w:r>
      <w:r w:rsidRPr="003A5E80">
        <w:rPr>
          <w:i/>
          <w:iCs/>
        </w:rPr>
        <w:t>data</w:t>
      </w:r>
      <w:r w:rsidRPr="003A5E80">
        <w:t> 8 ta’ Mejju 2020) b’segwitu ta’ 59 xahar</w:t>
      </w:r>
    </w:p>
    <w:p w14:paraId="1870F09F" w14:textId="77777777" w:rsidR="00370A49" w:rsidRPr="003A5E80" w:rsidRDefault="00370A49" w:rsidP="003A5E80">
      <w:pPr>
        <w:keepNext/>
        <w:keepLines/>
        <w:tabs>
          <w:tab w:val="clear" w:pos="567"/>
        </w:tabs>
        <w:autoSpaceDE w:val="0"/>
        <w:autoSpaceDN w:val="0"/>
        <w:adjustRightInd w:val="0"/>
        <w:spacing w:line="240" w:lineRule="auto"/>
        <w:rPr>
          <w:iCs/>
        </w:rPr>
      </w:pPr>
    </w:p>
    <w:p w14:paraId="43AD09A5" w14:textId="4D3A9450" w:rsidR="00370A49" w:rsidRPr="003A5E80" w:rsidRDefault="00EB648F" w:rsidP="003A5E80">
      <w:pPr>
        <w:tabs>
          <w:tab w:val="clear" w:pos="567"/>
        </w:tabs>
        <w:autoSpaceDE w:val="0"/>
        <w:autoSpaceDN w:val="0"/>
        <w:adjustRightInd w:val="0"/>
        <w:spacing w:line="240" w:lineRule="auto"/>
        <w:rPr>
          <w:iCs/>
        </w:rPr>
      </w:pPr>
      <w:r w:rsidRPr="003A5E80">
        <w:rPr>
          <w:lang w:eastAsia="en-GB" w:bidi="ar-SA"/>
        </w:rPr>
        <w:drawing>
          <wp:inline distT="0" distB="0" distL="0" distR="0" wp14:anchorId="6A42A002" wp14:editId="19014F09">
            <wp:extent cx="6120765" cy="3347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347085"/>
                    </a:xfrm>
                    <a:prstGeom prst="rect">
                      <a:avLst/>
                    </a:prstGeom>
                  </pic:spPr>
                </pic:pic>
              </a:graphicData>
            </a:graphic>
          </wp:inline>
        </w:drawing>
      </w:r>
    </w:p>
    <w:p w14:paraId="6057CEBD" w14:textId="77777777" w:rsidR="00370A49" w:rsidRPr="003A5E80" w:rsidRDefault="00EB648F" w:rsidP="003A5E80">
      <w:pPr>
        <w:keepNext/>
        <w:keepLines/>
        <w:tabs>
          <w:tab w:val="clear" w:pos="567"/>
        </w:tabs>
        <w:spacing w:line="240" w:lineRule="auto"/>
        <w:rPr>
          <w:i/>
        </w:rPr>
      </w:pPr>
      <w:r w:rsidRPr="003A5E80">
        <w:rPr>
          <w:i/>
        </w:rPr>
        <w:t>Riżultati tal-analiżi tas-sottogrupp</w:t>
      </w:r>
    </w:p>
    <w:p w14:paraId="23A313A9" w14:textId="77777777" w:rsidR="00370A49" w:rsidRPr="003A5E80" w:rsidRDefault="00370A49" w:rsidP="003A5E80">
      <w:pPr>
        <w:pStyle w:val="BodyText"/>
        <w:keepNext/>
        <w:ind w:right="-17"/>
        <w:rPr>
          <w:i w:val="0"/>
          <w:iCs/>
          <w:color w:val="auto"/>
        </w:rPr>
      </w:pPr>
    </w:p>
    <w:p w14:paraId="4235FC8E" w14:textId="2FF46DCD" w:rsidR="00370A49" w:rsidRPr="003A5E80" w:rsidRDefault="00EB648F" w:rsidP="003A5E80">
      <w:pPr>
        <w:pStyle w:val="BodyText"/>
        <w:keepNext/>
        <w:ind w:right="-17"/>
        <w:rPr>
          <w:i w:val="0"/>
          <w:iCs/>
          <w:color w:val="auto"/>
        </w:rPr>
      </w:pPr>
      <w:r w:rsidRPr="003A5E80">
        <w:rPr>
          <w:i w:val="0"/>
          <w:iCs/>
          <w:color w:val="auto"/>
        </w:rPr>
        <w:t xml:space="preserve">Il-benefiċċju ta’ PFS osservat ta’ venetoclax + rituximab meta mqabbel ma’ bendamustine + rituximab kien osservat b’mod konsistenti fis-sottogruppi kollha tal-pazjenti evalwati, inkluż pazjenti b’riskju għoli bi tħassir f’17p/mutazzjoni </w:t>
      </w:r>
      <w:r w:rsidRPr="003A5E80">
        <w:rPr>
          <w:color w:val="auto"/>
        </w:rPr>
        <w:t>TP53 </w:t>
      </w:r>
      <w:r w:rsidRPr="003A5E80">
        <w:rPr>
          <w:i w:val="0"/>
          <w:iCs/>
          <w:color w:val="auto"/>
        </w:rPr>
        <w:t xml:space="preserve">u/jew </w:t>
      </w:r>
      <w:r w:rsidRPr="003A5E80">
        <w:rPr>
          <w:color w:val="auto"/>
        </w:rPr>
        <w:t>IgVH</w:t>
      </w:r>
      <w:r w:rsidRPr="003A5E80">
        <w:rPr>
          <w:i w:val="0"/>
          <w:iCs/>
          <w:color w:val="auto"/>
        </w:rPr>
        <w:t xml:space="preserve"> mhux immutata (Figura </w:t>
      </w:r>
      <w:del w:id="1048" w:author="AbbVie10" w:date="2026-04-10T17:00:00Z" w16du:dateUtc="2026-04-10T15:00:00Z">
        <w:r w:rsidR="0054602B" w:rsidRPr="003A5E80" w:rsidDel="00491F4D">
          <w:rPr>
            <w:i w:val="0"/>
            <w:iCs/>
            <w:color w:val="auto"/>
          </w:rPr>
          <w:delText>3</w:delText>
        </w:r>
      </w:del>
      <w:ins w:id="1049" w:author="AbbVie10" w:date="2026-04-10T17:00:00Z" w16du:dateUtc="2026-04-10T15:00:00Z">
        <w:r w:rsidR="00491F4D" w:rsidRPr="003A5E80">
          <w:rPr>
            <w:i w:val="0"/>
            <w:iCs/>
            <w:color w:val="auto"/>
          </w:rPr>
          <w:t>6</w:t>
        </w:r>
      </w:ins>
      <w:r w:rsidRPr="003A5E80">
        <w:rPr>
          <w:i w:val="0"/>
          <w:iCs/>
          <w:color w:val="auto"/>
        </w:rPr>
        <w:t xml:space="preserve">). </w:t>
      </w:r>
    </w:p>
    <w:p w14:paraId="2C26BC56" w14:textId="77777777" w:rsidR="00370A49" w:rsidRPr="003A5E80" w:rsidRDefault="00370A49" w:rsidP="003A5E80">
      <w:pPr>
        <w:pStyle w:val="BodyText"/>
        <w:ind w:right="560"/>
        <w:rPr>
          <w:i w:val="0"/>
          <w:iCs/>
          <w:color w:val="auto"/>
        </w:rPr>
      </w:pPr>
    </w:p>
    <w:p w14:paraId="65140688" w14:textId="750C1021" w:rsidR="00370A49" w:rsidRPr="003A5E80" w:rsidRDefault="00EB648F" w:rsidP="003A5E80">
      <w:pPr>
        <w:pStyle w:val="BodyText"/>
        <w:keepNext/>
        <w:ind w:right="73"/>
        <w:rPr>
          <w:i w:val="0"/>
          <w:iCs/>
          <w:color w:val="auto"/>
        </w:rPr>
      </w:pPr>
      <w:r w:rsidRPr="003A5E80">
        <w:rPr>
          <w:i w:val="0"/>
          <w:iCs/>
          <w:color w:val="auto"/>
        </w:rPr>
        <w:lastRenderedPageBreak/>
        <w:t>Figura </w:t>
      </w:r>
      <w:del w:id="1050" w:author="AbbVie10" w:date="2026-04-10T17:00:00Z" w16du:dateUtc="2026-04-10T15:00:00Z">
        <w:r w:rsidR="0054602B" w:rsidRPr="003A5E80" w:rsidDel="00491F4D">
          <w:rPr>
            <w:i w:val="0"/>
            <w:iCs/>
            <w:color w:val="auto"/>
          </w:rPr>
          <w:delText>3</w:delText>
        </w:r>
      </w:del>
      <w:ins w:id="1051" w:author="AbbVie10" w:date="2026-04-10T17:00:00Z" w16du:dateUtc="2026-04-10T15:00:00Z">
        <w:r w:rsidR="00491F4D" w:rsidRPr="003A5E80">
          <w:rPr>
            <w:i w:val="0"/>
            <w:iCs/>
            <w:color w:val="auto"/>
          </w:rPr>
          <w:t>6</w:t>
        </w:r>
      </w:ins>
      <w:r w:rsidRPr="003A5E80">
        <w:rPr>
          <w:i w:val="0"/>
          <w:iCs/>
          <w:color w:val="auto"/>
        </w:rPr>
        <w:t xml:space="preserve">: </w:t>
      </w:r>
      <w:r w:rsidRPr="003A5E80">
        <w:rPr>
          <w:color w:val="auto"/>
        </w:rPr>
        <w:t>Forest plot</w:t>
      </w:r>
      <w:r w:rsidRPr="003A5E80">
        <w:rPr>
          <w:i w:val="0"/>
          <w:iCs/>
          <w:color w:val="auto"/>
        </w:rPr>
        <w:t xml:space="preserve"> ta’ sopravivenza mingħajr progressjoni evalwata mill-investigatur f’sottogruppi minn MURANO (data meta waqfet tinġabar id-</w:t>
      </w:r>
      <w:r w:rsidRPr="003A5E80">
        <w:rPr>
          <w:color w:val="auto"/>
        </w:rPr>
        <w:t>data</w:t>
      </w:r>
      <w:r w:rsidRPr="003A5E80">
        <w:rPr>
          <w:i w:val="0"/>
          <w:iCs/>
          <w:color w:val="auto"/>
        </w:rPr>
        <w:t> 8 ta’ Mejju 2020) b’segwitu ta’ 59 xahar</w:t>
      </w:r>
    </w:p>
    <w:p w14:paraId="4C4B80B3" w14:textId="77777777" w:rsidR="00370A49" w:rsidRPr="003A5E80" w:rsidRDefault="00370A49" w:rsidP="003A5E80">
      <w:pPr>
        <w:keepNext/>
        <w:tabs>
          <w:tab w:val="clear" w:pos="567"/>
        </w:tabs>
        <w:autoSpaceDE w:val="0"/>
        <w:autoSpaceDN w:val="0"/>
        <w:adjustRightInd w:val="0"/>
        <w:spacing w:line="240" w:lineRule="auto"/>
        <w:rPr>
          <w:iCs/>
        </w:rPr>
      </w:pPr>
    </w:p>
    <w:p w14:paraId="07951F15" w14:textId="77777777" w:rsidR="00370A49" w:rsidRPr="003A5E80" w:rsidRDefault="00EB648F" w:rsidP="003A5E80">
      <w:pPr>
        <w:keepNext/>
        <w:tabs>
          <w:tab w:val="clear" w:pos="567"/>
        </w:tabs>
        <w:autoSpaceDE w:val="0"/>
        <w:autoSpaceDN w:val="0"/>
        <w:adjustRightInd w:val="0"/>
        <w:spacing w:line="240" w:lineRule="auto"/>
        <w:rPr>
          <w:iCs/>
        </w:rPr>
      </w:pPr>
      <w:r w:rsidRPr="003A5E80">
        <w:rPr>
          <w:lang w:eastAsia="en-GB" w:bidi="ar-SA"/>
        </w:rPr>
        <w:drawing>
          <wp:inline distT="0" distB="0" distL="0" distR="0" wp14:anchorId="6241CBBB" wp14:editId="1131BF5F">
            <wp:extent cx="6084819" cy="330647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97448" name=""/>
                    <pic:cNvPicPr/>
                  </pic:nvPicPr>
                  <pic:blipFill>
                    <a:blip r:embed="rId19"/>
                    <a:stretch>
                      <a:fillRect/>
                    </a:stretch>
                  </pic:blipFill>
                  <pic:spPr>
                    <a:xfrm>
                      <a:off x="0" y="0"/>
                      <a:ext cx="6133972" cy="3333180"/>
                    </a:xfrm>
                    <a:prstGeom prst="rect">
                      <a:avLst/>
                    </a:prstGeom>
                  </pic:spPr>
                </pic:pic>
              </a:graphicData>
            </a:graphic>
          </wp:inline>
        </w:drawing>
      </w:r>
    </w:p>
    <w:p w14:paraId="7ED62A1D" w14:textId="77777777" w:rsidR="00370A49" w:rsidRPr="003A5E80" w:rsidRDefault="00EB648F" w:rsidP="003A5E80">
      <w:pPr>
        <w:keepNext/>
        <w:tabs>
          <w:tab w:val="clear" w:pos="567"/>
        </w:tabs>
        <w:autoSpaceDE w:val="0"/>
        <w:autoSpaceDN w:val="0"/>
        <w:adjustRightInd w:val="0"/>
        <w:spacing w:line="240" w:lineRule="auto"/>
        <w:rPr>
          <w:szCs w:val="16"/>
        </w:rPr>
      </w:pPr>
      <w:r w:rsidRPr="003A5E80">
        <w:rPr>
          <w:szCs w:val="16"/>
        </w:rPr>
        <w:t>L-istat ta’ tħassir f’17p ġie determinat abbażi ta’ riżultati tat-testijiet ta’ laboratorju ċentrali.</w:t>
      </w:r>
    </w:p>
    <w:p w14:paraId="791A914B" w14:textId="77777777" w:rsidR="00370A49" w:rsidRPr="003A5E80" w:rsidRDefault="00EB648F" w:rsidP="003A5E80">
      <w:pPr>
        <w:keepNext/>
        <w:tabs>
          <w:tab w:val="clear" w:pos="567"/>
        </w:tabs>
        <w:autoSpaceDE w:val="0"/>
        <w:autoSpaceDN w:val="0"/>
        <w:adjustRightInd w:val="0"/>
        <w:spacing w:line="240" w:lineRule="auto"/>
        <w:rPr>
          <w:szCs w:val="16"/>
        </w:rPr>
      </w:pPr>
      <w:r w:rsidRPr="003A5E80">
        <w:rPr>
          <w:szCs w:val="16"/>
        </w:rPr>
        <w:t>Il-proporzjon ta’ periklu mhux stratifikat jidher fuq l-assi X bi skala logaritmika.</w:t>
      </w:r>
    </w:p>
    <w:p w14:paraId="0B44E6B5" w14:textId="77777777" w:rsidR="00370A49" w:rsidRPr="003A5E80" w:rsidRDefault="00EB648F" w:rsidP="003A5E80">
      <w:pPr>
        <w:keepNext/>
        <w:tabs>
          <w:tab w:val="clear" w:pos="567"/>
        </w:tabs>
        <w:autoSpaceDE w:val="0"/>
        <w:autoSpaceDN w:val="0"/>
        <w:adjustRightInd w:val="0"/>
        <w:spacing w:line="240" w:lineRule="auto"/>
        <w:rPr>
          <w:szCs w:val="16"/>
        </w:rPr>
      </w:pPr>
      <w:r w:rsidRPr="003A5E80">
        <w:rPr>
          <w:szCs w:val="16"/>
        </w:rPr>
        <w:t>NE = ma jistax jiġi evalwat.</w:t>
      </w:r>
    </w:p>
    <w:p w14:paraId="6D5355FD" w14:textId="77777777" w:rsidR="00370A49" w:rsidRPr="003A5E80" w:rsidRDefault="00370A49" w:rsidP="003A5E80">
      <w:pPr>
        <w:tabs>
          <w:tab w:val="clear" w:pos="567"/>
        </w:tabs>
        <w:autoSpaceDE w:val="0"/>
        <w:autoSpaceDN w:val="0"/>
        <w:adjustRightInd w:val="0"/>
        <w:spacing w:line="240" w:lineRule="auto"/>
        <w:rPr>
          <w:iCs/>
        </w:rPr>
      </w:pPr>
    </w:p>
    <w:p w14:paraId="3116B981" w14:textId="77777777" w:rsidR="0054602B" w:rsidRPr="003A5E80" w:rsidRDefault="00EB648F" w:rsidP="003A5E80">
      <w:pPr>
        <w:tabs>
          <w:tab w:val="clear" w:pos="567"/>
        </w:tabs>
        <w:autoSpaceDE w:val="0"/>
        <w:autoSpaceDN w:val="0"/>
        <w:adjustRightInd w:val="0"/>
        <w:spacing w:line="240" w:lineRule="auto"/>
        <w:rPr>
          <w:i/>
          <w:szCs w:val="22"/>
        </w:rPr>
      </w:pPr>
      <w:r w:rsidRPr="003A5E80">
        <w:rPr>
          <w:i/>
          <w:szCs w:val="22"/>
        </w:rPr>
        <w:t>Analiżi finali tas-sopravivenza globali (segwitu ta’ 86 xahar)</w:t>
      </w:r>
    </w:p>
    <w:p w14:paraId="4FD76799" w14:textId="77777777" w:rsidR="0054602B" w:rsidRPr="003A5E80" w:rsidRDefault="0054602B" w:rsidP="003A5E80">
      <w:pPr>
        <w:tabs>
          <w:tab w:val="clear" w:pos="567"/>
        </w:tabs>
        <w:autoSpaceDE w:val="0"/>
        <w:autoSpaceDN w:val="0"/>
        <w:adjustRightInd w:val="0"/>
        <w:spacing w:line="240" w:lineRule="auto"/>
        <w:rPr>
          <w:iCs/>
          <w:szCs w:val="22"/>
        </w:rPr>
      </w:pPr>
    </w:p>
    <w:p w14:paraId="15AE3B57" w14:textId="11380228" w:rsidR="0054602B" w:rsidRPr="003A5E80" w:rsidRDefault="00EB648F" w:rsidP="003A5E80">
      <w:pPr>
        <w:tabs>
          <w:tab w:val="clear" w:pos="567"/>
        </w:tabs>
        <w:autoSpaceDE w:val="0"/>
        <w:autoSpaceDN w:val="0"/>
        <w:adjustRightInd w:val="0"/>
        <w:spacing w:line="240" w:lineRule="auto"/>
        <w:rPr>
          <w:iCs/>
          <w:szCs w:val="22"/>
        </w:rPr>
      </w:pPr>
      <w:r w:rsidRPr="003A5E80">
        <w:rPr>
          <w:iCs/>
          <w:szCs w:val="22"/>
        </w:rPr>
        <w:t>Fiż-żmien tal-analiżi finali tal-OS (data meta waqfet tinġabar id-</w:t>
      </w:r>
      <w:r w:rsidRPr="003A5E80">
        <w:rPr>
          <w:i/>
          <w:szCs w:val="22"/>
        </w:rPr>
        <w:t>data</w:t>
      </w:r>
      <w:r w:rsidRPr="003A5E80">
        <w:rPr>
          <w:iCs/>
          <w:szCs w:val="22"/>
        </w:rPr>
        <w:t xml:space="preserve"> 03 ta’ Awwissu 2022), total ta’ 144 pazjent li ntgħażlu b’mod każwali kienu mietu; 60/194 pazjent (31%) fil-fergħa ta’ venetoclax + rituximab u 84/195 pazjent (43%) fil-fergħa bendamustine + rituximab. L-OS medjana ma kinitx intlaħqet fil-fergħa ta’ venetoclax + rituximab u kienet ta’ 88 xahar fil-fergħa ta’ bendamustine + rituximab. Ir-riskju ta’ mewt stmat tnaqqas b’47% għal pazjenti ttrattati b’ venetoclax + rituximab (HR stratifikat = 0.53; 95% CI: 0.37, 0.74). L-analiżi finali tal-OS ma kinitx ikkontrollata skont l-iżball tat-tip I. Il-kurva Kaplan</w:t>
      </w:r>
      <w:r w:rsidRPr="003A5E80">
        <w:rPr>
          <w:iCs/>
          <w:szCs w:val="22"/>
        </w:rPr>
        <w:noBreakHyphen/>
        <w:t>Meier tas-sopravivenza globali tidher f’Figura </w:t>
      </w:r>
      <w:del w:id="1052" w:author="AbbVie10" w:date="2026-04-10T17:00:00Z" w16du:dateUtc="2026-04-10T15:00:00Z">
        <w:r w:rsidRPr="003A5E80" w:rsidDel="00491F4D">
          <w:rPr>
            <w:iCs/>
            <w:szCs w:val="22"/>
          </w:rPr>
          <w:delText>4</w:delText>
        </w:r>
      </w:del>
      <w:ins w:id="1053" w:author="AbbVie10" w:date="2026-04-10T17:00:00Z" w16du:dateUtc="2026-04-10T15:00:00Z">
        <w:r w:rsidR="00491F4D" w:rsidRPr="003A5E80">
          <w:rPr>
            <w:iCs/>
            <w:szCs w:val="22"/>
          </w:rPr>
          <w:t>7</w:t>
        </w:r>
      </w:ins>
      <w:r w:rsidRPr="003A5E80">
        <w:rPr>
          <w:iCs/>
          <w:szCs w:val="22"/>
        </w:rPr>
        <w:t>.</w:t>
      </w:r>
    </w:p>
    <w:p w14:paraId="58273B84" w14:textId="77777777" w:rsidR="0054602B" w:rsidRPr="003A5E80" w:rsidRDefault="0054602B" w:rsidP="003A5E80">
      <w:pPr>
        <w:tabs>
          <w:tab w:val="clear" w:pos="567"/>
        </w:tabs>
        <w:autoSpaceDE w:val="0"/>
        <w:autoSpaceDN w:val="0"/>
        <w:adjustRightInd w:val="0"/>
        <w:spacing w:line="240" w:lineRule="auto"/>
        <w:rPr>
          <w:iCs/>
        </w:rPr>
      </w:pPr>
    </w:p>
    <w:p w14:paraId="742318A8" w14:textId="2D9E8AF4" w:rsidR="0054602B" w:rsidRPr="003A5E80" w:rsidRDefault="00EB648F" w:rsidP="003A5E80">
      <w:pPr>
        <w:keepNext/>
        <w:tabs>
          <w:tab w:val="clear" w:pos="567"/>
        </w:tabs>
        <w:autoSpaceDE w:val="0"/>
        <w:autoSpaceDN w:val="0"/>
        <w:adjustRightInd w:val="0"/>
        <w:spacing w:line="240" w:lineRule="auto"/>
        <w:rPr>
          <w:iCs/>
        </w:rPr>
      </w:pPr>
      <w:r w:rsidRPr="003A5E80">
        <w:rPr>
          <w:iCs/>
        </w:rPr>
        <w:lastRenderedPageBreak/>
        <w:t>Figura </w:t>
      </w:r>
      <w:del w:id="1054" w:author="AbbVie10" w:date="2026-04-10T17:01:00Z" w16du:dateUtc="2026-04-10T15:01:00Z">
        <w:r w:rsidRPr="003A5E80" w:rsidDel="00491F4D">
          <w:rPr>
            <w:iCs/>
          </w:rPr>
          <w:delText>4</w:delText>
        </w:r>
      </w:del>
      <w:ins w:id="1055" w:author="AbbVie10" w:date="2026-04-10T17:01:00Z" w16du:dateUtc="2026-04-10T15:01:00Z">
        <w:r w:rsidR="00491F4D" w:rsidRPr="003A5E80">
          <w:rPr>
            <w:iCs/>
          </w:rPr>
          <w:t>7</w:t>
        </w:r>
      </w:ins>
      <w:r w:rsidRPr="003A5E80">
        <w:rPr>
          <w:iCs/>
        </w:rPr>
        <w:t xml:space="preserve">: </w:t>
      </w:r>
      <w:r w:rsidR="00F50C6A" w:rsidRPr="003A5E80">
        <w:rPr>
          <w:iCs/>
        </w:rPr>
        <w:t>Il-kurva Kaplan</w:t>
      </w:r>
      <w:r w:rsidR="00F50C6A" w:rsidRPr="003A5E80">
        <w:rPr>
          <w:iCs/>
        </w:rPr>
        <w:noBreakHyphen/>
        <w:t>Meier tas-sopravivenza globali (popolazzjoni b’intenzjoni li tiġi ttrattata) f’MURANO (data meta waqfet tinġabar id-</w:t>
      </w:r>
      <w:r w:rsidR="00F50C6A" w:rsidRPr="003A5E80">
        <w:rPr>
          <w:i/>
          <w:iCs/>
        </w:rPr>
        <w:t>data</w:t>
      </w:r>
      <w:r w:rsidR="00F50C6A" w:rsidRPr="003A5E80">
        <w:rPr>
          <w:iCs/>
        </w:rPr>
        <w:t xml:space="preserve"> 03 ta’ Awwissu 2022) b’segwitu ta’ 86 xahar</w:t>
      </w:r>
    </w:p>
    <w:p w14:paraId="0175DFD8" w14:textId="77777777" w:rsidR="00F50C6A" w:rsidRPr="003A5E80" w:rsidRDefault="00F50C6A" w:rsidP="003A5E80">
      <w:pPr>
        <w:keepNext/>
        <w:tabs>
          <w:tab w:val="clear" w:pos="567"/>
        </w:tabs>
        <w:autoSpaceDE w:val="0"/>
        <w:autoSpaceDN w:val="0"/>
        <w:adjustRightInd w:val="0"/>
        <w:spacing w:line="240" w:lineRule="auto"/>
        <w:rPr>
          <w:iCs/>
        </w:rPr>
      </w:pPr>
    </w:p>
    <w:p w14:paraId="221909DB" w14:textId="5EE8D5D1" w:rsidR="00F50C6A" w:rsidRPr="003A5E80" w:rsidRDefault="00EB648F" w:rsidP="003A5E80">
      <w:pPr>
        <w:tabs>
          <w:tab w:val="clear" w:pos="567"/>
        </w:tabs>
        <w:autoSpaceDE w:val="0"/>
        <w:autoSpaceDN w:val="0"/>
        <w:adjustRightInd w:val="0"/>
        <w:spacing w:line="240" w:lineRule="auto"/>
        <w:rPr>
          <w:iCs/>
        </w:rPr>
      </w:pPr>
      <w:r w:rsidRPr="003A5E80">
        <w:rPr>
          <w:color w:val="808080"/>
        </w:rPr>
        <mc:AlternateContent>
          <mc:Choice Requires="wps">
            <w:drawing>
              <wp:anchor distT="0" distB="0" distL="114300" distR="114300" simplePos="0" relativeHeight="251687936" behindDoc="0" locked="0" layoutInCell="1" allowOverlap="1" wp14:anchorId="3C874B58" wp14:editId="2D6252C6">
                <wp:simplePos x="0" y="0"/>
                <wp:positionH relativeFrom="column">
                  <wp:posOffset>-2540</wp:posOffset>
                </wp:positionH>
                <wp:positionV relativeFrom="paragraph">
                  <wp:posOffset>2449195</wp:posOffset>
                </wp:positionV>
                <wp:extent cx="965200" cy="9525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965200" cy="95250"/>
                        </a:xfrm>
                        <a:prstGeom prst="rect">
                          <a:avLst/>
                        </a:prstGeom>
                        <a:solidFill>
                          <a:schemeClr val="lt1"/>
                        </a:solidFill>
                        <a:ln w="6350">
                          <a:noFill/>
                        </a:ln>
                      </wps:spPr>
                      <wps:txbx>
                        <w:txbxContent>
                          <w:p w14:paraId="09FF0B32" w14:textId="77777777" w:rsidR="00F50C6A" w:rsidRPr="0084768E" w:rsidRDefault="00EB648F" w:rsidP="00F50C6A">
                            <w:pPr>
                              <w:spacing w:line="192" w:lineRule="auto"/>
                              <w:rPr>
                                <w:rFonts w:asciiTheme="minorHAnsi" w:hAnsiTheme="minorHAnsi" w:cstheme="minorHAnsi"/>
                                <w:color w:val="404040" w:themeColor="text1" w:themeTint="BF"/>
                                <w:sz w:val="11"/>
                                <w:szCs w:val="11"/>
                              </w:rPr>
                            </w:pPr>
                            <w:r w:rsidRPr="0084768E">
                              <w:rPr>
                                <w:rFonts w:asciiTheme="minorHAnsi" w:hAnsiTheme="minorHAnsi" w:cstheme="minorHAnsi"/>
                                <w:color w:val="404040" w:themeColor="text1" w:themeTint="BF"/>
                                <w:sz w:val="11"/>
                                <w:szCs w:val="11"/>
                              </w:rPr>
                              <w:t>Nru ta’ Pazjenti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874B58" id="Text Box 7" o:spid="_x0000_s1045" type="#_x0000_t202" style="position:absolute;margin-left:-.2pt;margin-top:192.85pt;width:76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" fillcolor="white [3201]" stroked="f" strokeweight=".5pt">
                <v:textbox inset="0,0,0,0">
                  <w:txbxContent>
                    <w:p w14:paraId="09FF0B32" w14:textId="77777777" w:rsidR="00F50C6A" w:rsidRPr="0084768E" w:rsidRDefault="00EB648F" w:rsidP="00F50C6A">
                      <w:pPr>
                        <w:spacing w:line="192" w:lineRule="auto"/>
                        <w:rPr>
                          <w:rFonts w:asciiTheme="minorHAnsi" w:hAnsiTheme="minorHAnsi" w:cstheme="minorHAnsi"/>
                          <w:color w:val="404040" w:themeColor="text1" w:themeTint="BF"/>
                          <w:sz w:val="11"/>
                          <w:szCs w:val="11"/>
                        </w:rPr>
                      </w:pPr>
                      <w:r w:rsidRPr="0084768E">
                        <w:rPr>
                          <w:rFonts w:asciiTheme="minorHAnsi" w:hAnsiTheme="minorHAnsi" w:cstheme="minorHAnsi"/>
                          <w:color w:val="404040" w:themeColor="text1" w:themeTint="BF"/>
                          <w:sz w:val="11"/>
                          <w:szCs w:val="11"/>
                        </w:rPr>
                        <w:t>Nru ta’ Pazjenti f’Riskju</w:t>
                      </w:r>
                    </w:p>
                  </w:txbxContent>
                </v:textbox>
              </v:shape>
            </w:pict>
          </mc:Fallback>
        </mc:AlternateContent>
      </w:r>
      <w:r w:rsidRPr="003A5E80">
        <w:rPr>
          <w:color w:val="808080"/>
        </w:rPr>
        <mc:AlternateContent>
          <mc:Choice Requires="wps">
            <w:drawing>
              <wp:anchor distT="0" distB="0" distL="114300" distR="114300" simplePos="0" relativeHeight="251681792" behindDoc="0" locked="0" layoutInCell="1" allowOverlap="1" wp14:anchorId="300E4DAC" wp14:editId="2FC68DDC">
                <wp:simplePos x="0" y="0"/>
                <wp:positionH relativeFrom="column">
                  <wp:posOffset>16510</wp:posOffset>
                </wp:positionH>
                <wp:positionV relativeFrom="paragraph">
                  <wp:posOffset>715645</wp:posOffset>
                </wp:positionV>
                <wp:extent cx="317500" cy="1397000"/>
                <wp:effectExtent l="0" t="0" r="6350" b="0"/>
                <wp:wrapNone/>
                <wp:docPr id="1924447566" name="Text Box 1924447566"/>
                <wp:cNvGraphicFramePr/>
                <a:graphic xmlns:a="http://schemas.openxmlformats.org/drawingml/2006/main">
                  <a:graphicData uri="http://schemas.microsoft.com/office/word/2010/wordprocessingShape">
                    <wps:wsp>
                      <wps:cNvSpPr txBox="1"/>
                      <wps:spPr>
                        <a:xfrm>
                          <a:off x="0" y="0"/>
                          <a:ext cx="317500" cy="1397000"/>
                        </a:xfrm>
                        <a:prstGeom prst="rect">
                          <a:avLst/>
                        </a:prstGeom>
                        <a:solidFill>
                          <a:sysClr val="window" lastClr="FFFFFF"/>
                        </a:solidFill>
                        <a:ln w="6350">
                          <a:noFill/>
                        </a:ln>
                      </wps:spPr>
                      <wps:txbx>
                        <w:txbxContent>
                          <w:p w14:paraId="302DE436" w14:textId="77777777" w:rsidR="00F50C6A" w:rsidRPr="0084768E" w:rsidRDefault="00EB648F" w:rsidP="00F50C6A">
                            <w:pPr>
                              <w:spacing w:line="204" w:lineRule="auto"/>
                              <w:jc w:val="center"/>
                              <w:rPr>
                                <w:rFonts w:asciiTheme="minorHAnsi" w:hAnsiTheme="minorHAnsi" w:cstheme="minorHAnsi"/>
                                <w:color w:val="404040" w:themeColor="text1" w:themeTint="BF"/>
                                <w:sz w:val="14"/>
                                <w:szCs w:val="14"/>
                              </w:rPr>
                            </w:pPr>
                            <w:r w:rsidRPr="0084768E">
                              <w:rPr>
                                <w:rFonts w:asciiTheme="minorHAnsi" w:hAnsiTheme="minorHAnsi" w:cstheme="minorHAnsi"/>
                                <w:color w:val="404040" w:themeColor="text1" w:themeTint="BF"/>
                                <w:sz w:val="14"/>
                                <w:szCs w:val="14"/>
                              </w:rPr>
                              <w:t>Sopravivenza Globali</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0E4DAC" id="Text Box 1924447566" o:spid="_x0000_s1046" type="#_x0000_t202" style="position:absolute;margin-left:1.3pt;margin-top:56.35pt;width:25pt;height:1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" fillcolor="window" stroked="f" strokeweight=".5pt">
                <v:textbox style="layout-flow:vertical;mso-layout-flow-alt:bottom-to-top" inset="0,0,0,0">
                  <w:txbxContent>
                    <w:p w14:paraId="302DE436" w14:textId="77777777" w:rsidR="00F50C6A" w:rsidRPr="0084768E" w:rsidRDefault="00EB648F" w:rsidP="00F50C6A">
                      <w:pPr>
                        <w:spacing w:line="204" w:lineRule="auto"/>
                        <w:jc w:val="center"/>
                        <w:rPr>
                          <w:rFonts w:asciiTheme="minorHAnsi" w:hAnsiTheme="minorHAnsi" w:cstheme="minorHAnsi"/>
                          <w:color w:val="404040" w:themeColor="text1" w:themeTint="BF"/>
                          <w:sz w:val="14"/>
                          <w:szCs w:val="14"/>
                        </w:rPr>
                      </w:pPr>
                      <w:r w:rsidRPr="0084768E">
                        <w:rPr>
                          <w:rFonts w:asciiTheme="minorHAnsi" w:hAnsiTheme="minorHAnsi" w:cstheme="minorHAnsi"/>
                          <w:color w:val="404040" w:themeColor="text1" w:themeTint="BF"/>
                          <w:sz w:val="14"/>
                          <w:szCs w:val="14"/>
                        </w:rPr>
                        <w:t>Sopravivenza Globali</w:t>
                      </w:r>
                    </w:p>
                  </w:txbxContent>
                </v:textbox>
              </v:shape>
            </w:pict>
          </mc:Fallback>
        </mc:AlternateContent>
      </w:r>
      <w:r w:rsidR="00860640" w:rsidRPr="003A5E80">
        <w:rPr>
          <w:color w:val="808080"/>
        </w:rPr>
        <mc:AlternateContent>
          <mc:Choice Requires="wps">
            <w:drawing>
              <wp:anchor distT="0" distB="0" distL="114300" distR="114300" simplePos="0" relativeHeight="251683840" behindDoc="0" locked="0" layoutInCell="1" allowOverlap="1" wp14:anchorId="6F3D0A9C" wp14:editId="13CCECC6">
                <wp:simplePos x="0" y="0"/>
                <wp:positionH relativeFrom="column">
                  <wp:posOffset>1141730</wp:posOffset>
                </wp:positionH>
                <wp:positionV relativeFrom="paragraph">
                  <wp:posOffset>2116243</wp:posOffset>
                </wp:positionV>
                <wp:extent cx="1278890" cy="27686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1278890" cy="276860"/>
                        </a:xfrm>
                        <a:prstGeom prst="rect">
                          <a:avLst/>
                        </a:prstGeom>
                        <a:solidFill>
                          <a:schemeClr val="lt1"/>
                        </a:solidFill>
                        <a:ln w="6350">
                          <a:noFill/>
                        </a:ln>
                      </wps:spPr>
                      <wps:txbx>
                        <w:txbxContent>
                          <w:p w14:paraId="7D1DA691" w14:textId="77777777" w:rsidR="00F50C6A" w:rsidRPr="0084768E" w:rsidRDefault="00EB648F" w:rsidP="00F50C6A">
                            <w:pPr>
                              <w:spacing w:line="204" w:lineRule="auto"/>
                              <w:rPr>
                                <w:rFonts w:asciiTheme="minorHAnsi" w:hAnsiTheme="minorHAnsi" w:cstheme="minorHAnsi"/>
                                <w:color w:val="404040" w:themeColor="text1" w:themeTint="BF"/>
                                <w:sz w:val="14"/>
                                <w:szCs w:val="12"/>
                              </w:rPr>
                            </w:pPr>
                            <w:r w:rsidRPr="0084768E">
                              <w:rPr>
                                <w:rFonts w:asciiTheme="minorHAnsi" w:hAnsiTheme="minorHAnsi" w:cstheme="minorHAnsi"/>
                                <w:color w:val="404040" w:themeColor="text1" w:themeTint="BF"/>
                                <w:sz w:val="14"/>
                                <w:szCs w:val="12"/>
                              </w:rPr>
                              <w:t>Bendamustine+Rituximab (N=195)</w:t>
                            </w:r>
                          </w:p>
                          <w:p w14:paraId="758C0667" w14:textId="77777777" w:rsidR="00F50C6A" w:rsidRPr="0084768E" w:rsidRDefault="00EB648F" w:rsidP="00F50C6A">
                            <w:pPr>
                              <w:spacing w:line="204" w:lineRule="auto"/>
                              <w:rPr>
                                <w:rFonts w:asciiTheme="minorHAnsi" w:hAnsiTheme="minorHAnsi" w:cstheme="minorHAnsi"/>
                                <w:color w:val="404040" w:themeColor="text1" w:themeTint="BF"/>
                                <w:sz w:val="14"/>
                                <w:szCs w:val="12"/>
                              </w:rPr>
                            </w:pPr>
                            <w:r w:rsidRPr="0084768E">
                              <w:rPr>
                                <w:rFonts w:asciiTheme="minorHAnsi" w:hAnsiTheme="minorHAnsi" w:cstheme="minorHAnsi"/>
                                <w:color w:val="404040" w:themeColor="text1" w:themeTint="BF"/>
                                <w:sz w:val="14"/>
                                <w:szCs w:val="12"/>
                              </w:rPr>
                              <w:t>Venetoclax+Rituximab (N=194)</w:t>
                            </w:r>
                          </w:p>
                          <w:p w14:paraId="17DE95D5" w14:textId="77777777" w:rsidR="00F50C6A" w:rsidRPr="0084768E" w:rsidRDefault="00EB648F" w:rsidP="00F50C6A">
                            <w:pPr>
                              <w:spacing w:line="204" w:lineRule="auto"/>
                              <w:rPr>
                                <w:rFonts w:asciiTheme="minorHAnsi" w:hAnsiTheme="minorHAnsi" w:cstheme="minorHAnsi"/>
                                <w:color w:val="404040" w:themeColor="text1" w:themeTint="BF"/>
                                <w:sz w:val="14"/>
                                <w:szCs w:val="12"/>
                              </w:rPr>
                            </w:pPr>
                            <w:r w:rsidRPr="0084768E">
                              <w:rPr>
                                <w:rFonts w:asciiTheme="minorHAnsi" w:hAnsiTheme="minorHAnsi" w:cstheme="minorHAnsi"/>
                                <w:color w:val="404040" w:themeColor="text1" w:themeTint="BF"/>
                                <w:sz w:val="14"/>
                                <w:szCs w:val="12"/>
                              </w:rPr>
                              <w:t>Iċċensurati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3D0A9C" id="Text Box 3" o:spid="_x0000_s1047" type="#_x0000_t202" style="position:absolute;margin-left:89.9pt;margin-top:166.65pt;width:100.7pt;height:2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" fillcolor="white [3201]" stroked="f" strokeweight=".5pt">
                <v:textbox inset="0,0,0,0">
                  <w:txbxContent>
                    <w:p w14:paraId="7D1DA691" w14:textId="77777777" w:rsidR="00F50C6A" w:rsidRPr="0084768E" w:rsidRDefault="00EB648F" w:rsidP="00F50C6A">
                      <w:pPr>
                        <w:spacing w:line="204" w:lineRule="auto"/>
                        <w:rPr>
                          <w:rFonts w:asciiTheme="minorHAnsi" w:hAnsiTheme="minorHAnsi" w:cstheme="minorHAnsi"/>
                          <w:color w:val="404040" w:themeColor="text1" w:themeTint="BF"/>
                          <w:sz w:val="14"/>
                          <w:szCs w:val="12"/>
                        </w:rPr>
                      </w:pPr>
                      <w:r w:rsidRPr="0084768E">
                        <w:rPr>
                          <w:rFonts w:asciiTheme="minorHAnsi" w:hAnsiTheme="minorHAnsi" w:cstheme="minorHAnsi"/>
                          <w:color w:val="404040" w:themeColor="text1" w:themeTint="BF"/>
                          <w:sz w:val="14"/>
                          <w:szCs w:val="12"/>
                        </w:rPr>
                        <w:t>Bendamustine+Rituximab (N=195)</w:t>
                      </w:r>
                    </w:p>
                    <w:p w14:paraId="758C0667" w14:textId="77777777" w:rsidR="00F50C6A" w:rsidRPr="0084768E" w:rsidRDefault="00EB648F" w:rsidP="00F50C6A">
                      <w:pPr>
                        <w:spacing w:line="204" w:lineRule="auto"/>
                        <w:rPr>
                          <w:rFonts w:asciiTheme="minorHAnsi" w:hAnsiTheme="minorHAnsi" w:cstheme="minorHAnsi"/>
                          <w:color w:val="404040" w:themeColor="text1" w:themeTint="BF"/>
                          <w:sz w:val="14"/>
                          <w:szCs w:val="12"/>
                        </w:rPr>
                      </w:pPr>
                      <w:r w:rsidRPr="0084768E">
                        <w:rPr>
                          <w:rFonts w:asciiTheme="minorHAnsi" w:hAnsiTheme="minorHAnsi" w:cstheme="minorHAnsi"/>
                          <w:color w:val="404040" w:themeColor="text1" w:themeTint="BF"/>
                          <w:sz w:val="14"/>
                          <w:szCs w:val="12"/>
                        </w:rPr>
                        <w:t>Venetoclax+Rituximab (N=194)</w:t>
                      </w:r>
                    </w:p>
                    <w:p w14:paraId="17DE95D5" w14:textId="77777777" w:rsidR="00F50C6A" w:rsidRPr="0084768E" w:rsidRDefault="00EB648F" w:rsidP="00F50C6A">
                      <w:pPr>
                        <w:spacing w:line="204" w:lineRule="auto"/>
                        <w:rPr>
                          <w:rFonts w:asciiTheme="minorHAnsi" w:hAnsiTheme="minorHAnsi" w:cstheme="minorHAnsi"/>
                          <w:color w:val="404040" w:themeColor="text1" w:themeTint="BF"/>
                          <w:sz w:val="14"/>
                          <w:szCs w:val="12"/>
                        </w:rPr>
                      </w:pPr>
                      <w:r w:rsidRPr="0084768E">
                        <w:rPr>
                          <w:rFonts w:asciiTheme="minorHAnsi" w:hAnsiTheme="minorHAnsi" w:cstheme="minorHAnsi"/>
                          <w:color w:val="404040" w:themeColor="text1" w:themeTint="BF"/>
                          <w:sz w:val="14"/>
                          <w:szCs w:val="12"/>
                        </w:rPr>
                        <w:t>Iċċensurati</w:t>
                      </w:r>
                    </w:p>
                  </w:txbxContent>
                </v:textbox>
              </v:shape>
            </w:pict>
          </mc:Fallback>
        </mc:AlternateContent>
      </w:r>
      <w:r w:rsidR="00860640" w:rsidRPr="003A5E80">
        <w:rPr>
          <w:color w:val="808080"/>
        </w:rPr>
        <mc:AlternateContent>
          <mc:Choice Requires="wps">
            <w:drawing>
              <wp:anchor distT="0" distB="0" distL="114300" distR="114300" simplePos="0" relativeHeight="251685888" behindDoc="0" locked="0" layoutInCell="1" allowOverlap="1" wp14:anchorId="37A42333" wp14:editId="2EE72901">
                <wp:simplePos x="0" y="0"/>
                <wp:positionH relativeFrom="column">
                  <wp:posOffset>2643364</wp:posOffset>
                </wp:positionH>
                <wp:positionV relativeFrom="paragraph">
                  <wp:posOffset>2946047</wp:posOffset>
                </wp:positionV>
                <wp:extent cx="1279103" cy="179709"/>
                <wp:effectExtent l="0" t="0" r="0" b="0"/>
                <wp:wrapNone/>
                <wp:docPr id="5" name="Text Box 5"/>
                <wp:cNvGraphicFramePr/>
                <a:graphic xmlns:a="http://schemas.openxmlformats.org/drawingml/2006/main">
                  <a:graphicData uri="http://schemas.microsoft.com/office/word/2010/wordprocessingShape">
                    <wps:wsp>
                      <wps:cNvSpPr txBox="1"/>
                      <wps:spPr>
                        <a:xfrm>
                          <a:off x="0" y="0"/>
                          <a:ext cx="1279103" cy="179709"/>
                        </a:xfrm>
                        <a:prstGeom prst="rect">
                          <a:avLst/>
                        </a:prstGeom>
                        <a:solidFill>
                          <a:schemeClr val="lt1"/>
                        </a:solidFill>
                        <a:ln w="6350">
                          <a:noFill/>
                        </a:ln>
                      </wps:spPr>
                      <wps:txbx>
                        <w:txbxContent>
                          <w:p w14:paraId="2DFD5C83" w14:textId="77777777" w:rsidR="00F50C6A" w:rsidRPr="0084768E" w:rsidRDefault="00EB648F" w:rsidP="00F50C6A">
                            <w:pPr>
                              <w:spacing w:line="204" w:lineRule="auto"/>
                              <w:jc w:val="center"/>
                              <w:rPr>
                                <w:rFonts w:asciiTheme="minorHAnsi" w:hAnsiTheme="minorHAnsi" w:cstheme="minorHAnsi"/>
                                <w:color w:val="404040" w:themeColor="text1" w:themeTint="BF"/>
                                <w:sz w:val="14"/>
                                <w:szCs w:val="14"/>
                              </w:rPr>
                            </w:pPr>
                            <w:r w:rsidRPr="0084768E">
                              <w:rPr>
                                <w:rFonts w:asciiTheme="minorHAnsi" w:hAnsiTheme="minorHAnsi" w:cstheme="minorHAnsi"/>
                                <w:color w:val="404040" w:themeColor="text1" w:themeTint="BF"/>
                                <w:sz w:val="14"/>
                                <w:szCs w:val="14"/>
                              </w:rPr>
                              <w:t>Żmien (xhur)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A42333" id="Text Box 5" o:spid="_x0000_s1048" type="#_x0000_t202" style="position:absolute;margin-left:208.15pt;margin-top:231.95pt;width:100.7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" fillcolor="white [3201]" stroked="f" strokeweight=".5pt">
                <v:textbox inset="0,0,0,0">
                  <w:txbxContent>
                    <w:p w14:paraId="2DFD5C83" w14:textId="77777777" w:rsidR="00F50C6A" w:rsidRPr="0084768E" w:rsidRDefault="00EB648F" w:rsidP="00F50C6A">
                      <w:pPr>
                        <w:spacing w:line="204" w:lineRule="auto"/>
                        <w:jc w:val="center"/>
                        <w:rPr>
                          <w:rFonts w:asciiTheme="minorHAnsi" w:hAnsiTheme="minorHAnsi" w:cstheme="minorHAnsi"/>
                          <w:color w:val="404040" w:themeColor="text1" w:themeTint="BF"/>
                          <w:sz w:val="14"/>
                          <w:szCs w:val="14"/>
                        </w:rPr>
                      </w:pPr>
                      <w:r w:rsidRPr="0084768E">
                        <w:rPr>
                          <w:rFonts w:asciiTheme="minorHAnsi" w:hAnsiTheme="minorHAnsi" w:cstheme="minorHAnsi"/>
                          <w:color w:val="404040" w:themeColor="text1" w:themeTint="BF"/>
                          <w:sz w:val="14"/>
                          <w:szCs w:val="14"/>
                        </w:rPr>
                        <w:t>Żmien (xhur)</w:t>
                      </w:r>
                    </w:p>
                  </w:txbxContent>
                </v:textbox>
              </v:shape>
            </w:pict>
          </mc:Fallback>
        </mc:AlternateContent>
      </w:r>
      <w:r w:rsidR="00860640" w:rsidRPr="003A5E80">
        <w:drawing>
          <wp:inline distT="0" distB="0" distL="0" distR="0" wp14:anchorId="751CDE28" wp14:editId="6F8399B7">
            <wp:extent cx="5761355" cy="3065780"/>
            <wp:effectExtent l="0" t="0" r="0" b="1270"/>
            <wp:docPr id="1190422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07239"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5761355" cy="3065780"/>
                    </a:xfrm>
                    <a:prstGeom prst="rect">
                      <a:avLst/>
                    </a:prstGeom>
                  </pic:spPr>
                </pic:pic>
              </a:graphicData>
            </a:graphic>
          </wp:inline>
        </w:drawing>
      </w:r>
    </w:p>
    <w:p w14:paraId="359BECBA" w14:textId="77777777" w:rsidR="0054602B" w:rsidRPr="003A5E80" w:rsidRDefault="0054602B" w:rsidP="003A5E80">
      <w:pPr>
        <w:tabs>
          <w:tab w:val="clear" w:pos="567"/>
        </w:tabs>
        <w:autoSpaceDE w:val="0"/>
        <w:autoSpaceDN w:val="0"/>
        <w:adjustRightInd w:val="0"/>
        <w:spacing w:line="240" w:lineRule="auto"/>
        <w:rPr>
          <w:iCs/>
        </w:rPr>
      </w:pPr>
    </w:p>
    <w:p w14:paraId="39D57C91" w14:textId="77777777" w:rsidR="00370A49" w:rsidRPr="003A5E80" w:rsidRDefault="00EB648F" w:rsidP="003A5E80">
      <w:pPr>
        <w:keepNext/>
        <w:tabs>
          <w:tab w:val="clear" w:pos="567"/>
        </w:tabs>
        <w:autoSpaceDE w:val="0"/>
        <w:autoSpaceDN w:val="0"/>
        <w:adjustRightInd w:val="0"/>
        <w:spacing w:line="240" w:lineRule="auto"/>
        <w:rPr>
          <w:i/>
        </w:rPr>
      </w:pPr>
      <w:r w:rsidRPr="003A5E80">
        <w:rPr>
          <w:i/>
        </w:rPr>
        <w:t>Venetoclax bħala monoterapija għat-trattament ta ' pazjenti bis-CLL li għandhom tneħħija ta' 17p jew mutazzjoni TP53 – studju M13-982 </w:t>
      </w:r>
    </w:p>
    <w:p w14:paraId="4E189281" w14:textId="77777777" w:rsidR="00370A49" w:rsidRPr="003A5E80" w:rsidRDefault="00370A49" w:rsidP="003A5E80">
      <w:pPr>
        <w:keepNext/>
        <w:tabs>
          <w:tab w:val="clear" w:pos="567"/>
        </w:tabs>
        <w:autoSpaceDE w:val="0"/>
        <w:autoSpaceDN w:val="0"/>
        <w:adjustRightInd w:val="0"/>
        <w:spacing w:line="240" w:lineRule="auto"/>
        <w:rPr>
          <w:i/>
          <w:szCs w:val="22"/>
        </w:rPr>
      </w:pPr>
    </w:p>
    <w:p w14:paraId="1FB931D0" w14:textId="77777777" w:rsidR="00370A49" w:rsidRPr="003A5E80" w:rsidRDefault="00EB648F" w:rsidP="003A5E80">
      <w:pPr>
        <w:keepNext/>
        <w:tabs>
          <w:tab w:val="clear" w:pos="567"/>
        </w:tabs>
        <w:spacing w:line="240" w:lineRule="auto"/>
        <w:rPr>
          <w:rFonts w:eastAsia="MS Mincho"/>
          <w:color w:val="000000"/>
          <w:szCs w:val="22"/>
        </w:rPr>
      </w:pPr>
      <w:r w:rsidRPr="003A5E80">
        <w:rPr>
          <w:color w:val="000000"/>
        </w:rPr>
        <w:t xml:space="preserve">Is-sigurtà u l-effikaċja ta' </w:t>
      </w:r>
      <w:r w:rsidRPr="003A5E80">
        <w:rPr>
          <w:szCs w:val="22"/>
        </w:rPr>
        <w:t xml:space="preserve">venetoclax </w:t>
      </w:r>
      <w:r w:rsidRPr="003A5E80">
        <w:rPr>
          <w:color w:val="000000"/>
        </w:rPr>
        <w:t>f'107 pazjenti b'CLL ittrattati minn qabel bi tneħħija ta' 17p ġew evalwati fi studju ta' fergħa waħda, open-label, multiċentriċi (M13</w:t>
      </w:r>
      <w:r w:rsidRPr="003A5E80">
        <w:noBreakHyphen/>
      </w:r>
      <w:r w:rsidRPr="003A5E80">
        <w:rPr>
          <w:color w:val="000000"/>
        </w:rPr>
        <w:t xml:space="preserve">982). Il-pazjenti segwew skeda tat-titrazzjoni tad-doża ta' 4 sa 5 ġimgħat li tibda b'20 mg u li tiżdied sa 50 mg, 100 mg, 200 mg u fl-aħħar sa 400 mg darba kuljum. Il-pazjenti komplew jirċievu 400 mg ta' </w:t>
      </w:r>
      <w:r w:rsidRPr="003A5E80">
        <w:rPr>
          <w:szCs w:val="22"/>
        </w:rPr>
        <w:t xml:space="preserve">venetoclax </w:t>
      </w:r>
      <w:r w:rsidRPr="003A5E80">
        <w:rPr>
          <w:color w:val="000000"/>
        </w:rPr>
        <w:t xml:space="preserve">darba kuljum sal-osservazzjoni tal-progressjoni tal-marda jew tossiċità inaċċettabbli. L-età medjana kienet ta' 67 sena (firxa: 37 sa 85 sena); 65% kienu rġiel, u 97% kienu bojod. Iż-mien medjan sa mid-dijanjosi kien ta' 6.8 snin (firxa: 0.1 sa 32 sena; N=106). L-għadd medjan ta' kuri kontra s-CLL qabel kien 2 (firxa: 1 sa 10 kuri); 49.5% b'analogu tan-nukleosidi, 38% b'rituximab minn qabel, u 94% b'sustanzi alkilanti minn qabel (inkluż 33% b'bendamustine minn qabel). Fil-linja bażi, 53% tal-pazjenti kellhom nodula waħda jew aktar ≥5 cm, u 51% kellhom ALC </w:t>
      </w:r>
      <w:r w:rsidRPr="003A5E80">
        <w:t>≥25 x 10</w:t>
      </w:r>
      <w:r w:rsidRPr="003A5E80">
        <w:rPr>
          <w:vertAlign w:val="superscript"/>
        </w:rPr>
        <w:t>9</w:t>
      </w:r>
      <w:r w:rsidRPr="003A5E80">
        <w:t>/l</w:t>
      </w:r>
      <w:r w:rsidRPr="003A5E80">
        <w:rPr>
          <w:color w:val="000000"/>
        </w:rPr>
        <w:t xml:space="preserve">. Mill-pazjenti, 37% (34/91) kienu refrattarji għal fludarabine, 81% (30/37) kellhom il-ġene mhux mutat </w:t>
      </w:r>
      <w:r w:rsidRPr="003A5E80">
        <w:rPr>
          <w:i/>
          <w:iCs/>
          <w:color w:val="000000"/>
        </w:rPr>
        <w:t>IgVH</w:t>
      </w:r>
      <w:r w:rsidRPr="003A5E80">
        <w:rPr>
          <w:color w:val="000000"/>
        </w:rPr>
        <w:t xml:space="preserve">, u 72% (60/83) kellhom il-mutazzjoni </w:t>
      </w:r>
      <w:r w:rsidRPr="003A5E80">
        <w:rPr>
          <w:i/>
          <w:color w:val="000000"/>
        </w:rPr>
        <w:t>TP53</w:t>
      </w:r>
      <w:r w:rsidRPr="003A5E80">
        <w:rPr>
          <w:color w:val="000000"/>
        </w:rPr>
        <w:t xml:space="preserve">. </w:t>
      </w:r>
      <w:r w:rsidRPr="003A5E80">
        <w:t>Iż-żmien medjan tat-trattament fiż-żmien tal-evalwazzjoni kien ta' 12 xahar (firxa:0 sa 22 xahar).</w:t>
      </w:r>
    </w:p>
    <w:p w14:paraId="1EB8AEF6" w14:textId="77777777" w:rsidR="00370A49" w:rsidRPr="003A5E80" w:rsidRDefault="00370A49" w:rsidP="003A5E80">
      <w:pPr>
        <w:tabs>
          <w:tab w:val="clear" w:pos="567"/>
        </w:tabs>
        <w:spacing w:line="240" w:lineRule="auto"/>
        <w:rPr>
          <w:rFonts w:eastAsia="MS Mincho"/>
          <w:color w:val="000000"/>
        </w:rPr>
      </w:pPr>
    </w:p>
    <w:p w14:paraId="2E1CE843" w14:textId="70C37A55" w:rsidR="00370A49" w:rsidRPr="003A5E80" w:rsidRDefault="00EB648F" w:rsidP="003A5E80">
      <w:pPr>
        <w:tabs>
          <w:tab w:val="clear" w:pos="567"/>
        </w:tabs>
        <w:spacing w:line="240" w:lineRule="auto"/>
        <w:rPr>
          <w:rFonts w:eastAsia="MS Mincho"/>
          <w:color w:val="000000"/>
          <w:szCs w:val="23"/>
        </w:rPr>
      </w:pPr>
      <w:r w:rsidRPr="003A5E80">
        <w:rPr>
          <w:color w:val="000000"/>
        </w:rPr>
        <w:t>Il-punt finali primarju tal-effikaċja kien l-ORR kif ivvalutata mill-IRC bl-użu tal-linji gwida tal-IWCLL aġġornati tal-NCI</w:t>
      </w:r>
      <w:r w:rsidRPr="003A5E80">
        <w:noBreakHyphen/>
      </w:r>
      <w:r w:rsidRPr="003A5E80">
        <w:rPr>
          <w:color w:val="000000"/>
        </w:rPr>
        <w:t>WG (2008). Ir-riżultati tal-effikaċja huma murija f'Tabella </w:t>
      </w:r>
      <w:del w:id="1056" w:author="AbbVie10" w:date="2026-04-10T17:01:00Z" w16du:dateUtc="2026-04-10T15:01:00Z">
        <w:r w:rsidRPr="003A5E80" w:rsidDel="00491F4D">
          <w:rPr>
            <w:color w:val="000000"/>
          </w:rPr>
          <w:delText>12</w:delText>
        </w:r>
      </w:del>
      <w:ins w:id="1057" w:author="AbbVie10" w:date="2026-04-10T17:01:00Z" w16du:dateUtc="2026-04-10T15:01:00Z">
        <w:r w:rsidR="00491F4D" w:rsidRPr="003A5E80">
          <w:rPr>
            <w:color w:val="000000"/>
          </w:rPr>
          <w:t>18</w:t>
        </w:r>
      </w:ins>
      <w:r w:rsidRPr="003A5E80">
        <w:rPr>
          <w:color w:val="000000"/>
        </w:rPr>
        <w:t>. Id-</w:t>
      </w:r>
      <w:r w:rsidRPr="003A5E80">
        <w:rPr>
          <w:i/>
          <w:color w:val="000000"/>
        </w:rPr>
        <w:t>data</w:t>
      </w:r>
      <w:r w:rsidRPr="003A5E80">
        <w:rPr>
          <w:color w:val="000000"/>
        </w:rPr>
        <w:t xml:space="preserve"> tal-effikaċja hija ppreżentata għal 107 pazjenti bid-data tal-iskadenza tad-</w:t>
      </w:r>
      <w:r w:rsidRPr="003A5E80">
        <w:rPr>
          <w:i/>
          <w:color w:val="000000"/>
        </w:rPr>
        <w:t>data</w:t>
      </w:r>
      <w:r w:rsidRPr="003A5E80">
        <w:rPr>
          <w:color w:val="000000"/>
        </w:rPr>
        <w:t> 30 April 2015. 51 pazjent addizzjonali ġew irreġistrati f’koorti ta’ espansjoni tas-sigurtà. Riżultati tal-effikaċja vvalutati mill-investigatur huma ppreżentati għal 158 pazjent b’</w:t>
      </w:r>
      <w:r w:rsidRPr="003A5E80">
        <w:rPr>
          <w:rFonts w:eastAsia="MS Mincho"/>
          <w:color w:val="000000"/>
        </w:rPr>
        <w:t>data tal-iskadenza tad-</w:t>
      </w:r>
      <w:r w:rsidRPr="003A5E80">
        <w:rPr>
          <w:i/>
          <w:color w:val="000000"/>
        </w:rPr>
        <w:t>data</w:t>
      </w:r>
      <w:r w:rsidRPr="003A5E80">
        <w:rPr>
          <w:iCs/>
          <w:color w:val="000000"/>
        </w:rPr>
        <w:t xml:space="preserve"> </w:t>
      </w:r>
      <w:r w:rsidRPr="003A5E80">
        <w:rPr>
          <w:color w:val="000000"/>
        </w:rPr>
        <w:t>aktar tard 10 Ġunju 2016. Il-ħin medju fuq it-trattament ta’ 158 pazjent kien 17-il xahar (firxa 0 sa 34 xahar).</w:t>
      </w:r>
    </w:p>
    <w:p w14:paraId="26072477" w14:textId="77777777" w:rsidR="00370A49" w:rsidRPr="003A5E80" w:rsidRDefault="00370A49" w:rsidP="003A5E80">
      <w:pPr>
        <w:tabs>
          <w:tab w:val="clear" w:pos="567"/>
        </w:tabs>
        <w:spacing w:line="240" w:lineRule="auto"/>
        <w:rPr>
          <w:rFonts w:eastAsia="MS Mincho"/>
          <w:color w:val="000000"/>
          <w:szCs w:val="23"/>
        </w:rPr>
      </w:pPr>
    </w:p>
    <w:p w14:paraId="7B0E9FB3" w14:textId="00EE8FC3" w:rsidR="00370A49" w:rsidRPr="003A5E80" w:rsidRDefault="00EB648F" w:rsidP="003A5E80">
      <w:pPr>
        <w:keepNext/>
        <w:tabs>
          <w:tab w:val="clear" w:pos="567"/>
        </w:tabs>
        <w:spacing w:line="240" w:lineRule="auto"/>
        <w:rPr>
          <w:rFonts w:eastAsia="MS Mincho"/>
          <w:color w:val="000000"/>
        </w:rPr>
      </w:pPr>
      <w:r w:rsidRPr="003A5E80">
        <w:rPr>
          <w:color w:val="000000"/>
        </w:rPr>
        <w:lastRenderedPageBreak/>
        <w:t>Tabella </w:t>
      </w:r>
      <w:del w:id="1058" w:author="AbbVie10" w:date="2026-04-10T17:01:00Z" w16du:dateUtc="2026-04-10T15:01:00Z">
        <w:r w:rsidRPr="003A5E80" w:rsidDel="00491F4D">
          <w:rPr>
            <w:color w:val="000000"/>
          </w:rPr>
          <w:delText>12</w:delText>
        </w:r>
      </w:del>
      <w:ins w:id="1059" w:author="AbbVie10" w:date="2026-04-10T17:01:00Z" w16du:dateUtc="2026-04-10T15:01:00Z">
        <w:r w:rsidR="00491F4D" w:rsidRPr="003A5E80">
          <w:rPr>
            <w:color w:val="000000"/>
          </w:rPr>
          <w:t>18</w:t>
        </w:r>
      </w:ins>
      <w:r w:rsidRPr="003A5E80">
        <w:rPr>
          <w:color w:val="000000"/>
        </w:rPr>
        <w:t>: Ir-riżultati tal-effikaċja f'pazjenti b'CLL ittrattati minn qabel bi tneħħija ta' 17p (Studju M13</w:t>
      </w:r>
      <w:r w:rsidRPr="003A5E80">
        <w:noBreakHyphen/>
      </w:r>
      <w:r w:rsidRPr="003A5E80">
        <w:rPr>
          <w:color w:val="000000"/>
        </w:rPr>
        <w:t>982)</w:t>
      </w:r>
    </w:p>
    <w:p w14:paraId="7B119840" w14:textId="77777777" w:rsidR="00370A49" w:rsidRPr="003A5E80" w:rsidRDefault="00370A49" w:rsidP="003A5E80">
      <w:pPr>
        <w:keepNext/>
        <w:tabs>
          <w:tab w:val="clear" w:pos="567"/>
        </w:tabs>
        <w:spacing w:line="240" w:lineRule="auto"/>
        <w:rPr>
          <w:rFonts w:eastAsia="MS Mincho"/>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675"/>
        <w:gridCol w:w="2675"/>
      </w:tblGrid>
      <w:tr w:rsidR="009E7267" w:rsidRPr="003A5E80" w14:paraId="212B9591" w14:textId="77777777" w:rsidTr="00262D4F">
        <w:tc>
          <w:tcPr>
            <w:tcW w:w="2674" w:type="dxa"/>
          </w:tcPr>
          <w:p w14:paraId="6D0AC3C3" w14:textId="77777777" w:rsidR="00370A49" w:rsidRPr="003A5E80" w:rsidRDefault="00EB648F" w:rsidP="003A5E80">
            <w:pPr>
              <w:keepNext/>
              <w:tabs>
                <w:tab w:val="clear" w:pos="567"/>
              </w:tabs>
              <w:spacing w:line="240" w:lineRule="auto"/>
              <w:jc w:val="center"/>
              <w:rPr>
                <w:rFonts w:eastAsia="MS Mincho"/>
                <w:b/>
                <w:color w:val="000000"/>
              </w:rPr>
            </w:pPr>
            <w:r w:rsidRPr="003A5E80">
              <w:rPr>
                <w:rFonts w:eastAsia="MS Mincho"/>
                <w:b/>
                <w:color w:val="000000"/>
              </w:rPr>
              <w:t>Punt finali</w:t>
            </w:r>
          </w:p>
        </w:tc>
        <w:tc>
          <w:tcPr>
            <w:tcW w:w="2675" w:type="dxa"/>
          </w:tcPr>
          <w:p w14:paraId="5104FB10"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Valutazzjoni tal-IRC</w:t>
            </w:r>
          </w:p>
          <w:p w14:paraId="47206BF4"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(N = 107)</w:t>
            </w:r>
            <w:r w:rsidRPr="003A5E80">
              <w:rPr>
                <w:b/>
                <w:color w:val="000000"/>
                <w:vertAlign w:val="superscript"/>
              </w:rPr>
              <w:t>a</w:t>
            </w:r>
          </w:p>
        </w:tc>
        <w:tc>
          <w:tcPr>
            <w:tcW w:w="2675" w:type="dxa"/>
          </w:tcPr>
          <w:p w14:paraId="41DA52FF"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Valutazzjoni tal-investigatur</w:t>
            </w:r>
          </w:p>
          <w:p w14:paraId="6FAED4EE"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(N = </w:t>
            </w:r>
            <w:r w:rsidRPr="003A5E80">
              <w:rPr>
                <w:rFonts w:eastAsia="MS Mincho"/>
                <w:b/>
                <w:color w:val="000000"/>
                <w:lang w:eastAsia="ja-JP"/>
              </w:rPr>
              <w:t>158)</w:t>
            </w:r>
            <w:r w:rsidRPr="003A5E80">
              <w:rPr>
                <w:rFonts w:eastAsia="MS Mincho"/>
                <w:b/>
                <w:color w:val="000000"/>
                <w:vertAlign w:val="superscript"/>
                <w:lang w:eastAsia="ja-JP"/>
              </w:rPr>
              <w:t>b</w:t>
            </w:r>
          </w:p>
        </w:tc>
      </w:tr>
      <w:tr w:rsidR="009E7267" w:rsidRPr="003A5E80" w14:paraId="360A78F3" w14:textId="77777777" w:rsidTr="00262D4F">
        <w:tc>
          <w:tcPr>
            <w:tcW w:w="2674" w:type="dxa"/>
          </w:tcPr>
          <w:p w14:paraId="20158CC2" w14:textId="77777777" w:rsidR="00370A49" w:rsidRPr="003A5E80" w:rsidRDefault="00EB648F" w:rsidP="003A5E80">
            <w:pPr>
              <w:keepNext/>
              <w:tabs>
                <w:tab w:val="clear" w:pos="567"/>
              </w:tabs>
              <w:spacing w:line="240" w:lineRule="auto"/>
              <w:jc w:val="center"/>
              <w:rPr>
                <w:rFonts w:eastAsia="MS Mincho"/>
                <w:color w:val="000000"/>
              </w:rPr>
            </w:pPr>
            <w:r w:rsidRPr="003A5E80">
              <w:rPr>
                <w:rFonts w:eastAsia="MS Mincho"/>
                <w:color w:val="000000"/>
              </w:rPr>
              <w:t>Data tal-iskadenza tad-</w:t>
            </w:r>
            <w:r w:rsidRPr="003A5E80">
              <w:rPr>
                <w:i/>
                <w:color w:val="000000"/>
              </w:rPr>
              <w:t>data</w:t>
            </w:r>
          </w:p>
        </w:tc>
        <w:tc>
          <w:tcPr>
            <w:tcW w:w="2675" w:type="dxa"/>
          </w:tcPr>
          <w:p w14:paraId="75C5A0FA" w14:textId="77777777" w:rsidR="00370A49" w:rsidRPr="003A5E80" w:rsidRDefault="00EB648F" w:rsidP="003A5E80">
            <w:pPr>
              <w:keepNext/>
              <w:tabs>
                <w:tab w:val="clear" w:pos="567"/>
              </w:tabs>
              <w:spacing w:line="240" w:lineRule="auto"/>
              <w:jc w:val="center"/>
              <w:rPr>
                <w:color w:val="000000"/>
              </w:rPr>
            </w:pPr>
            <w:r w:rsidRPr="003A5E80">
              <w:rPr>
                <w:color w:val="000000"/>
              </w:rPr>
              <w:t>30 April 2015</w:t>
            </w:r>
          </w:p>
        </w:tc>
        <w:tc>
          <w:tcPr>
            <w:tcW w:w="2675" w:type="dxa"/>
          </w:tcPr>
          <w:p w14:paraId="39BD80FF" w14:textId="77777777" w:rsidR="00370A49" w:rsidRPr="003A5E80" w:rsidRDefault="00EB648F" w:rsidP="003A5E80">
            <w:pPr>
              <w:keepNext/>
              <w:tabs>
                <w:tab w:val="clear" w:pos="567"/>
              </w:tabs>
              <w:spacing w:line="240" w:lineRule="auto"/>
              <w:jc w:val="center"/>
              <w:rPr>
                <w:color w:val="000000"/>
              </w:rPr>
            </w:pPr>
            <w:r w:rsidRPr="003A5E80">
              <w:rPr>
                <w:color w:val="000000"/>
              </w:rPr>
              <w:t>10 Ġunju 2016</w:t>
            </w:r>
          </w:p>
        </w:tc>
      </w:tr>
      <w:tr w:rsidR="009E7267" w:rsidRPr="003A5E80" w14:paraId="34B96771" w14:textId="77777777" w:rsidTr="00262D4F">
        <w:trPr>
          <w:trHeight w:val="516"/>
        </w:trPr>
        <w:tc>
          <w:tcPr>
            <w:tcW w:w="2674" w:type="dxa"/>
          </w:tcPr>
          <w:p w14:paraId="4ACED29A"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ORR, %</w:t>
            </w:r>
          </w:p>
          <w:p w14:paraId="7B722CFE"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(95% CI)</w:t>
            </w:r>
          </w:p>
        </w:tc>
        <w:tc>
          <w:tcPr>
            <w:tcW w:w="2675" w:type="dxa"/>
          </w:tcPr>
          <w:p w14:paraId="6634FE50"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79</w:t>
            </w:r>
          </w:p>
          <w:p w14:paraId="1A0D2E96"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(70.5, 86.6)</w:t>
            </w:r>
          </w:p>
        </w:tc>
        <w:tc>
          <w:tcPr>
            <w:tcW w:w="2675" w:type="dxa"/>
          </w:tcPr>
          <w:p w14:paraId="06C0FD13" w14:textId="77777777" w:rsidR="00370A49" w:rsidRPr="003A5E80" w:rsidRDefault="00EB648F" w:rsidP="003A5E80">
            <w:pPr>
              <w:keepNext/>
              <w:tabs>
                <w:tab w:val="clear" w:pos="567"/>
              </w:tabs>
              <w:spacing w:line="240" w:lineRule="auto"/>
              <w:jc w:val="center"/>
              <w:rPr>
                <w:rFonts w:eastAsia="MS Mincho"/>
                <w:color w:val="000000"/>
              </w:rPr>
            </w:pPr>
            <w:r w:rsidRPr="003A5E80">
              <w:t>77</w:t>
            </w:r>
            <w:r w:rsidRPr="003A5E80">
              <w:br/>
              <w:t>(69.9, 83.5)</w:t>
            </w:r>
          </w:p>
        </w:tc>
      </w:tr>
      <w:tr w:rsidR="009E7267" w:rsidRPr="003A5E80" w14:paraId="6DBAAF41" w14:textId="77777777" w:rsidTr="00262D4F">
        <w:tc>
          <w:tcPr>
            <w:tcW w:w="2674" w:type="dxa"/>
          </w:tcPr>
          <w:p w14:paraId="47C233F7"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CR + CRi, %</w:t>
            </w:r>
          </w:p>
        </w:tc>
        <w:tc>
          <w:tcPr>
            <w:tcW w:w="2675" w:type="dxa"/>
          </w:tcPr>
          <w:p w14:paraId="00506360"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7</w:t>
            </w:r>
          </w:p>
        </w:tc>
        <w:tc>
          <w:tcPr>
            <w:tcW w:w="2675" w:type="dxa"/>
          </w:tcPr>
          <w:p w14:paraId="270108C8" w14:textId="77777777" w:rsidR="00370A49" w:rsidRPr="003A5E80" w:rsidRDefault="00EB648F" w:rsidP="003A5E80">
            <w:pPr>
              <w:keepNext/>
              <w:tabs>
                <w:tab w:val="clear" w:pos="567"/>
              </w:tabs>
              <w:spacing w:line="240" w:lineRule="auto"/>
              <w:jc w:val="center"/>
              <w:rPr>
                <w:rFonts w:eastAsia="MS Mincho"/>
                <w:color w:val="000000"/>
              </w:rPr>
            </w:pPr>
            <w:r w:rsidRPr="003A5E80">
              <w:t>18</w:t>
            </w:r>
          </w:p>
        </w:tc>
      </w:tr>
      <w:tr w:rsidR="009E7267" w:rsidRPr="003A5E80" w14:paraId="652D9EF6" w14:textId="77777777" w:rsidTr="00262D4F">
        <w:tc>
          <w:tcPr>
            <w:tcW w:w="2674" w:type="dxa"/>
          </w:tcPr>
          <w:p w14:paraId="2DE24D98"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nPR, %</w:t>
            </w:r>
          </w:p>
        </w:tc>
        <w:tc>
          <w:tcPr>
            <w:tcW w:w="2675" w:type="dxa"/>
          </w:tcPr>
          <w:p w14:paraId="5DC79928"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3</w:t>
            </w:r>
          </w:p>
        </w:tc>
        <w:tc>
          <w:tcPr>
            <w:tcW w:w="2675" w:type="dxa"/>
          </w:tcPr>
          <w:p w14:paraId="4D4B84AC" w14:textId="77777777" w:rsidR="00370A49" w:rsidRPr="003A5E80" w:rsidRDefault="00EB648F" w:rsidP="003A5E80">
            <w:pPr>
              <w:keepNext/>
              <w:tabs>
                <w:tab w:val="clear" w:pos="567"/>
              </w:tabs>
              <w:spacing w:line="240" w:lineRule="auto"/>
              <w:jc w:val="center"/>
              <w:rPr>
                <w:rFonts w:eastAsia="MS Mincho"/>
                <w:color w:val="000000"/>
              </w:rPr>
            </w:pPr>
            <w:r w:rsidRPr="003A5E80">
              <w:t>6</w:t>
            </w:r>
          </w:p>
        </w:tc>
      </w:tr>
      <w:tr w:rsidR="009E7267" w:rsidRPr="003A5E80" w14:paraId="3A4F41DC" w14:textId="77777777" w:rsidTr="00262D4F">
        <w:tc>
          <w:tcPr>
            <w:tcW w:w="2674" w:type="dxa"/>
          </w:tcPr>
          <w:p w14:paraId="22383376"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PR, %</w:t>
            </w:r>
          </w:p>
        </w:tc>
        <w:tc>
          <w:tcPr>
            <w:tcW w:w="2675" w:type="dxa"/>
          </w:tcPr>
          <w:p w14:paraId="611B0584"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69</w:t>
            </w:r>
          </w:p>
        </w:tc>
        <w:tc>
          <w:tcPr>
            <w:tcW w:w="2675" w:type="dxa"/>
          </w:tcPr>
          <w:p w14:paraId="64AF7603" w14:textId="77777777" w:rsidR="00370A49" w:rsidRPr="003A5E80" w:rsidRDefault="00EB648F" w:rsidP="003A5E80">
            <w:pPr>
              <w:keepNext/>
              <w:tabs>
                <w:tab w:val="clear" w:pos="567"/>
              </w:tabs>
              <w:spacing w:line="240" w:lineRule="auto"/>
              <w:jc w:val="center"/>
              <w:rPr>
                <w:rFonts w:eastAsia="MS Mincho"/>
                <w:color w:val="000000"/>
              </w:rPr>
            </w:pPr>
            <w:r w:rsidRPr="003A5E80">
              <w:t>53</w:t>
            </w:r>
          </w:p>
        </w:tc>
      </w:tr>
      <w:tr w:rsidR="009E7267" w:rsidRPr="003A5E80" w14:paraId="263D8BEB" w14:textId="77777777" w:rsidTr="00262D4F">
        <w:tc>
          <w:tcPr>
            <w:tcW w:w="2674" w:type="dxa"/>
          </w:tcPr>
          <w:p w14:paraId="0D9E5690" w14:textId="77777777" w:rsidR="00370A49" w:rsidRPr="003A5E80" w:rsidRDefault="00EB648F" w:rsidP="003A5E80">
            <w:pPr>
              <w:keepNext/>
              <w:tabs>
                <w:tab w:val="clear" w:pos="567"/>
              </w:tabs>
              <w:spacing w:line="240" w:lineRule="auto"/>
              <w:rPr>
                <w:color w:val="000000"/>
              </w:rPr>
            </w:pPr>
            <w:r w:rsidRPr="003A5E80">
              <w:rPr>
                <w:color w:val="000000"/>
              </w:rPr>
              <w:t>DOR, xhur, medjan (95% CI)</w:t>
            </w:r>
          </w:p>
        </w:tc>
        <w:tc>
          <w:tcPr>
            <w:tcW w:w="2675" w:type="dxa"/>
          </w:tcPr>
          <w:p w14:paraId="0E6B8A4A" w14:textId="77777777" w:rsidR="00370A49" w:rsidRPr="003A5E80" w:rsidRDefault="00EB648F" w:rsidP="003A5E80">
            <w:pPr>
              <w:keepNext/>
              <w:tabs>
                <w:tab w:val="clear" w:pos="567"/>
              </w:tabs>
              <w:spacing w:line="240" w:lineRule="auto"/>
              <w:jc w:val="center"/>
              <w:rPr>
                <w:color w:val="000000"/>
              </w:rPr>
            </w:pPr>
            <w:r w:rsidRPr="003A5E80">
              <w:rPr>
                <w:color w:val="000000"/>
              </w:rPr>
              <w:t>NR</w:t>
            </w:r>
          </w:p>
        </w:tc>
        <w:tc>
          <w:tcPr>
            <w:tcW w:w="2675" w:type="dxa"/>
          </w:tcPr>
          <w:p w14:paraId="4EA4E04B" w14:textId="77777777" w:rsidR="00370A49" w:rsidRPr="003A5E80" w:rsidRDefault="00EB648F" w:rsidP="003A5E80">
            <w:pPr>
              <w:keepNext/>
              <w:tabs>
                <w:tab w:val="clear" w:pos="567"/>
              </w:tabs>
              <w:spacing w:line="240" w:lineRule="auto"/>
              <w:jc w:val="center"/>
            </w:pPr>
            <w:r w:rsidRPr="003A5E80">
              <w:t>27.5 (26.5, NR)</w:t>
            </w:r>
          </w:p>
        </w:tc>
      </w:tr>
      <w:tr w:rsidR="009E7267" w:rsidRPr="003A5E80" w14:paraId="64B5AC91" w14:textId="77777777" w:rsidTr="00262D4F">
        <w:trPr>
          <w:trHeight w:val="521"/>
        </w:trPr>
        <w:tc>
          <w:tcPr>
            <w:tcW w:w="2674" w:type="dxa"/>
          </w:tcPr>
          <w:p w14:paraId="222D74B7"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PFS, % (95% CI)</w:t>
            </w:r>
          </w:p>
          <w:p w14:paraId="44E348C0" w14:textId="77777777" w:rsidR="00370A49" w:rsidRPr="003A5E80" w:rsidRDefault="00EB648F" w:rsidP="003A5E80">
            <w:pPr>
              <w:keepNext/>
              <w:tabs>
                <w:tab w:val="clear" w:pos="567"/>
              </w:tabs>
              <w:spacing w:line="240" w:lineRule="auto"/>
              <w:rPr>
                <w:color w:val="000000"/>
              </w:rPr>
            </w:pPr>
            <w:r w:rsidRPr="003A5E80">
              <w:rPr>
                <w:color w:val="000000"/>
              </w:rPr>
              <w:t xml:space="preserve">   Stima ta' 12-il xahar </w:t>
            </w:r>
          </w:p>
          <w:p w14:paraId="5E6AD766" w14:textId="77777777" w:rsidR="00370A49" w:rsidRPr="003A5E80" w:rsidRDefault="00EB648F" w:rsidP="003A5E80">
            <w:pPr>
              <w:keepNext/>
              <w:tabs>
                <w:tab w:val="clear" w:pos="567"/>
              </w:tabs>
              <w:spacing w:line="240" w:lineRule="auto"/>
              <w:rPr>
                <w:rFonts w:eastAsia="MS Mincho"/>
                <w:color w:val="000000"/>
              </w:rPr>
            </w:pPr>
            <w:r w:rsidRPr="003A5E80">
              <w:rPr>
                <w:rFonts w:eastAsia="MS Mincho"/>
                <w:color w:val="000000"/>
              </w:rPr>
              <w:t xml:space="preserve">   Stima ta’ 24 xahar</w:t>
            </w:r>
          </w:p>
        </w:tc>
        <w:tc>
          <w:tcPr>
            <w:tcW w:w="2675" w:type="dxa"/>
          </w:tcPr>
          <w:p w14:paraId="43D6423D" w14:textId="77777777" w:rsidR="00370A49" w:rsidRPr="003A5E80" w:rsidRDefault="00370A49" w:rsidP="003A5E80">
            <w:pPr>
              <w:keepNext/>
              <w:tabs>
                <w:tab w:val="clear" w:pos="567"/>
              </w:tabs>
              <w:spacing w:line="240" w:lineRule="auto"/>
              <w:jc w:val="center"/>
              <w:rPr>
                <w:rFonts w:eastAsia="MS Mincho"/>
                <w:color w:val="000000"/>
              </w:rPr>
            </w:pPr>
          </w:p>
          <w:p w14:paraId="0DB8045E" w14:textId="77777777" w:rsidR="00370A49" w:rsidRPr="003A5E80" w:rsidRDefault="00EB648F" w:rsidP="003A5E80">
            <w:pPr>
              <w:keepNext/>
              <w:tabs>
                <w:tab w:val="clear" w:pos="567"/>
              </w:tabs>
              <w:spacing w:line="240" w:lineRule="auto"/>
              <w:jc w:val="center"/>
              <w:rPr>
                <w:rFonts w:eastAsia="MS Mincho"/>
                <w:color w:val="000000"/>
                <w:lang w:eastAsia="ja-JP"/>
              </w:rPr>
            </w:pPr>
            <w:r w:rsidRPr="003A5E80">
              <w:rPr>
                <w:rFonts w:eastAsia="MS Mincho"/>
                <w:color w:val="000000"/>
                <w:lang w:eastAsia="ja-JP"/>
              </w:rPr>
              <w:t> 72 (61.8, 79.8)</w:t>
            </w:r>
          </w:p>
          <w:p w14:paraId="678C3455" w14:textId="77777777" w:rsidR="00370A49" w:rsidRPr="003A5E80" w:rsidRDefault="00370A49" w:rsidP="003A5E80">
            <w:pPr>
              <w:keepNext/>
              <w:tabs>
                <w:tab w:val="clear" w:pos="567"/>
              </w:tabs>
              <w:spacing w:line="240" w:lineRule="auto"/>
              <w:jc w:val="center"/>
              <w:rPr>
                <w:color w:val="000000"/>
              </w:rPr>
            </w:pPr>
          </w:p>
          <w:p w14:paraId="08C084D6" w14:textId="77777777" w:rsidR="00370A49" w:rsidRPr="003A5E80" w:rsidRDefault="00EB648F" w:rsidP="003A5E80">
            <w:pPr>
              <w:keepNext/>
              <w:tabs>
                <w:tab w:val="clear" w:pos="567"/>
              </w:tabs>
              <w:spacing w:line="240" w:lineRule="auto"/>
              <w:jc w:val="center"/>
              <w:rPr>
                <w:color w:val="000000"/>
              </w:rPr>
            </w:pPr>
            <w:r w:rsidRPr="003A5E80">
              <w:rPr>
                <w:color w:val="000000"/>
              </w:rPr>
              <w:t>NA</w:t>
            </w:r>
          </w:p>
        </w:tc>
        <w:tc>
          <w:tcPr>
            <w:tcW w:w="2675" w:type="dxa"/>
          </w:tcPr>
          <w:p w14:paraId="5CB4C50E" w14:textId="77777777" w:rsidR="00370A49" w:rsidRPr="003A5E80" w:rsidRDefault="00EB648F" w:rsidP="003A5E80">
            <w:pPr>
              <w:keepNext/>
              <w:tabs>
                <w:tab w:val="clear" w:pos="567"/>
              </w:tabs>
              <w:spacing w:line="240" w:lineRule="auto"/>
              <w:jc w:val="center"/>
            </w:pPr>
            <w:r w:rsidRPr="003A5E80">
              <w:t>77(69.1, 82.6)</w:t>
            </w:r>
          </w:p>
          <w:p w14:paraId="1DF89696" w14:textId="77777777" w:rsidR="00370A49" w:rsidRPr="003A5E80" w:rsidRDefault="00EB648F" w:rsidP="003A5E80">
            <w:pPr>
              <w:keepNext/>
              <w:tabs>
                <w:tab w:val="clear" w:pos="567"/>
              </w:tabs>
              <w:spacing w:line="240" w:lineRule="auto"/>
              <w:jc w:val="center"/>
              <w:rPr>
                <w:rFonts w:eastAsia="MS Mincho"/>
                <w:color w:val="000000"/>
              </w:rPr>
            </w:pPr>
            <w:r w:rsidRPr="003A5E80">
              <w:t>52(43, 61)</w:t>
            </w:r>
          </w:p>
        </w:tc>
      </w:tr>
      <w:tr w:rsidR="009E7267" w:rsidRPr="003A5E80" w14:paraId="60DD371E" w14:textId="77777777" w:rsidTr="00262D4F">
        <w:trPr>
          <w:trHeight w:val="521"/>
        </w:trPr>
        <w:tc>
          <w:tcPr>
            <w:tcW w:w="2674" w:type="dxa"/>
          </w:tcPr>
          <w:p w14:paraId="28AA19BC" w14:textId="77777777" w:rsidR="00370A49" w:rsidRPr="003A5E80" w:rsidRDefault="00EB648F" w:rsidP="003A5E80">
            <w:pPr>
              <w:keepNext/>
              <w:tabs>
                <w:tab w:val="clear" w:pos="567"/>
              </w:tabs>
              <w:spacing w:line="240" w:lineRule="auto"/>
              <w:rPr>
                <w:color w:val="000000"/>
              </w:rPr>
            </w:pPr>
            <w:r w:rsidRPr="003A5E80">
              <w:rPr>
                <w:color w:val="000000"/>
              </w:rPr>
              <w:t>PFS, xhur, medjan (95% CI)</w:t>
            </w:r>
          </w:p>
        </w:tc>
        <w:tc>
          <w:tcPr>
            <w:tcW w:w="2675" w:type="dxa"/>
          </w:tcPr>
          <w:p w14:paraId="20A9F9B8" w14:textId="77777777" w:rsidR="00370A49" w:rsidRPr="003A5E80" w:rsidRDefault="00EB648F" w:rsidP="003A5E80">
            <w:pPr>
              <w:keepNext/>
              <w:tabs>
                <w:tab w:val="clear" w:pos="567"/>
              </w:tabs>
              <w:spacing w:line="240" w:lineRule="auto"/>
              <w:jc w:val="center"/>
              <w:rPr>
                <w:rFonts w:eastAsia="MS Mincho"/>
                <w:color w:val="000000"/>
              </w:rPr>
            </w:pPr>
            <w:r w:rsidRPr="003A5E80">
              <w:rPr>
                <w:rFonts w:eastAsia="MS Mincho"/>
                <w:color w:val="000000"/>
              </w:rPr>
              <w:t>NR</w:t>
            </w:r>
          </w:p>
        </w:tc>
        <w:tc>
          <w:tcPr>
            <w:tcW w:w="2675" w:type="dxa"/>
          </w:tcPr>
          <w:p w14:paraId="33DDD911" w14:textId="77777777" w:rsidR="00370A49" w:rsidRPr="003A5E80" w:rsidRDefault="00EB648F" w:rsidP="003A5E80">
            <w:pPr>
              <w:keepNext/>
              <w:tabs>
                <w:tab w:val="clear" w:pos="567"/>
              </w:tabs>
              <w:spacing w:line="240" w:lineRule="auto"/>
              <w:jc w:val="center"/>
            </w:pPr>
            <w:r w:rsidRPr="003A5E80">
              <w:t>27.2 (21.9, NR)</w:t>
            </w:r>
          </w:p>
        </w:tc>
      </w:tr>
      <w:tr w:rsidR="009E7267" w:rsidRPr="003A5E80" w14:paraId="218459C7" w14:textId="77777777" w:rsidTr="00262D4F">
        <w:trPr>
          <w:trHeight w:val="521"/>
        </w:trPr>
        <w:tc>
          <w:tcPr>
            <w:tcW w:w="2674" w:type="dxa"/>
          </w:tcPr>
          <w:p w14:paraId="219860DA" w14:textId="77777777" w:rsidR="00370A49" w:rsidRPr="003A5E80" w:rsidRDefault="00EB648F" w:rsidP="003A5E80">
            <w:pPr>
              <w:keepNext/>
              <w:tabs>
                <w:tab w:val="clear" w:pos="567"/>
              </w:tabs>
              <w:spacing w:line="240" w:lineRule="auto"/>
              <w:rPr>
                <w:color w:val="000000"/>
              </w:rPr>
            </w:pPr>
            <w:r w:rsidRPr="003A5E80">
              <w:rPr>
                <w:color w:val="000000"/>
              </w:rPr>
              <w:t>TTR, xhur, medjan (firxa)</w:t>
            </w:r>
          </w:p>
        </w:tc>
        <w:tc>
          <w:tcPr>
            <w:tcW w:w="2675" w:type="dxa"/>
          </w:tcPr>
          <w:p w14:paraId="6DC854B3" w14:textId="77777777" w:rsidR="00370A49" w:rsidRPr="003A5E80" w:rsidRDefault="00EB648F" w:rsidP="003A5E80">
            <w:pPr>
              <w:keepNext/>
              <w:tabs>
                <w:tab w:val="clear" w:pos="567"/>
              </w:tabs>
              <w:spacing w:line="240" w:lineRule="auto"/>
              <w:jc w:val="center"/>
              <w:rPr>
                <w:rFonts w:eastAsia="MS Mincho"/>
                <w:color w:val="000000"/>
              </w:rPr>
            </w:pPr>
            <w:r w:rsidRPr="003A5E80">
              <w:rPr>
                <w:rFonts w:eastAsia="MS Mincho"/>
                <w:color w:val="000000"/>
              </w:rPr>
              <w:t>0.8 (0.1-8.1)</w:t>
            </w:r>
          </w:p>
        </w:tc>
        <w:tc>
          <w:tcPr>
            <w:tcW w:w="2675" w:type="dxa"/>
          </w:tcPr>
          <w:p w14:paraId="39663823" w14:textId="77777777" w:rsidR="00370A49" w:rsidRPr="003A5E80" w:rsidRDefault="00EB648F" w:rsidP="003A5E80">
            <w:pPr>
              <w:keepNext/>
              <w:tabs>
                <w:tab w:val="clear" w:pos="567"/>
              </w:tabs>
              <w:spacing w:line="240" w:lineRule="auto"/>
              <w:jc w:val="center"/>
            </w:pPr>
            <w:r w:rsidRPr="003A5E80">
              <w:t>1.0 (0.5-4.4)</w:t>
            </w:r>
          </w:p>
        </w:tc>
      </w:tr>
      <w:tr w:rsidR="009E7267" w:rsidRPr="003A5E80" w14:paraId="10807454" w14:textId="77777777" w:rsidTr="00262D4F">
        <w:tc>
          <w:tcPr>
            <w:tcW w:w="8024" w:type="dxa"/>
            <w:gridSpan w:val="3"/>
          </w:tcPr>
          <w:p w14:paraId="6D74F092" w14:textId="77777777" w:rsidR="00370A49" w:rsidRPr="003A5E80" w:rsidRDefault="00EB648F" w:rsidP="003A5E80">
            <w:pPr>
              <w:keepNext/>
              <w:tabs>
                <w:tab w:val="clear" w:pos="567"/>
              </w:tabs>
              <w:spacing w:line="240" w:lineRule="auto"/>
              <w:rPr>
                <w:color w:val="000000"/>
              </w:rPr>
            </w:pPr>
            <w:r w:rsidRPr="003A5E80">
              <w:rPr>
                <w:color w:val="000000"/>
                <w:vertAlign w:val="superscript"/>
              </w:rPr>
              <w:t>a</w:t>
            </w:r>
            <w:r w:rsidRPr="003A5E80">
              <w:rPr>
                <w:color w:val="000000"/>
              </w:rPr>
              <w:t>Pazjent wieħed ma ġarrabx it-tneħħija ta' 17p.</w:t>
            </w:r>
          </w:p>
          <w:p w14:paraId="3A3E039B" w14:textId="77777777" w:rsidR="00370A49" w:rsidRPr="003A5E80" w:rsidRDefault="00EB648F" w:rsidP="003A5E80">
            <w:pPr>
              <w:keepNext/>
              <w:tabs>
                <w:tab w:val="clear" w:pos="567"/>
              </w:tabs>
              <w:spacing w:line="240" w:lineRule="auto"/>
              <w:rPr>
                <w:rFonts w:eastAsia="MS Mincho"/>
                <w:color w:val="000000"/>
              </w:rPr>
            </w:pPr>
            <w:r w:rsidRPr="003A5E80">
              <w:rPr>
                <w:color w:val="000000"/>
                <w:vertAlign w:val="superscript"/>
              </w:rPr>
              <w:t>b</w:t>
            </w:r>
            <w:r w:rsidRPr="003A5E80">
              <w:rPr>
                <w:color w:val="000000"/>
              </w:rPr>
              <w:t>Jinkludi 51 pazjent addizzjonali mill-koorti ta’ espansjoni tas-sigurtà.</w:t>
            </w:r>
          </w:p>
          <w:p w14:paraId="781D20CE" w14:textId="77777777" w:rsidR="00370A49" w:rsidRPr="003A5E80" w:rsidRDefault="00EB648F" w:rsidP="003A5E80">
            <w:pPr>
              <w:keepNext/>
              <w:tabs>
                <w:tab w:val="clear" w:pos="567"/>
              </w:tabs>
              <w:spacing w:line="240" w:lineRule="auto"/>
              <w:rPr>
                <w:rFonts w:eastAsia="MS Mincho"/>
                <w:color w:val="000000"/>
                <w:vertAlign w:val="superscript"/>
              </w:rPr>
            </w:pPr>
            <w:r w:rsidRPr="003A5E80">
              <w:rPr>
                <w:color w:val="000000"/>
              </w:rPr>
              <w:t>CI = intervall ta' fiduċja; CR = remissjoni kompleta; CRi = remissjoni kompleta bi rkupru mhux komplet tal-mudullun; DOR = durata tar-rispons; IRC = kumitat indipendenti tal-evalwazzjoni; nPR = PR nodulari; NA = mhux disponibbli; NR = mhux milħuq; ORR = rata ta’ rispons globali; PFS = sopravivenza bla progressjoni, PR = remissjoni parzjali; TTR = żmien għall-ewwel rispons.</w:t>
            </w:r>
          </w:p>
        </w:tc>
      </w:tr>
    </w:tbl>
    <w:p w14:paraId="2AFB66CD" w14:textId="77777777" w:rsidR="00370A49" w:rsidRPr="003A5E80" w:rsidRDefault="00370A49" w:rsidP="003A5E80">
      <w:pPr>
        <w:tabs>
          <w:tab w:val="clear" w:pos="567"/>
        </w:tabs>
        <w:spacing w:line="240" w:lineRule="auto"/>
        <w:rPr>
          <w:rFonts w:eastAsia="MS Mincho"/>
          <w:color w:val="000000"/>
        </w:rPr>
      </w:pPr>
    </w:p>
    <w:p w14:paraId="09A3875D" w14:textId="77777777" w:rsidR="00370A49" w:rsidRPr="003A5E80" w:rsidRDefault="00EB648F" w:rsidP="003A5E80">
      <w:pPr>
        <w:tabs>
          <w:tab w:val="clear" w:pos="567"/>
        </w:tabs>
        <w:spacing w:line="240" w:lineRule="auto"/>
        <w:rPr>
          <w:rFonts w:eastAsia="MS Mincho"/>
          <w:color w:val="000000"/>
        </w:rPr>
      </w:pPr>
      <w:r w:rsidRPr="003A5E80">
        <w:rPr>
          <w:color w:val="000000"/>
        </w:rPr>
        <w:t xml:space="preserve">Ir-residwu minimu tal-marda (MRD) kien evalwat bl-użu ta' ċitometrija tal-fluss f'93 minn 158 pazjenti li laħqu CR, CRi, jew PR bil-marda li jibqa' limitata bit-trattament ta' </w:t>
      </w:r>
      <w:r w:rsidRPr="003A5E80">
        <w:rPr>
          <w:rFonts w:eastAsia="MS Mincho"/>
          <w:color w:val="000000"/>
          <w:lang w:eastAsia="ja-JP"/>
        </w:rPr>
        <w:t>venetoclax</w:t>
      </w:r>
      <w:r w:rsidRPr="003A5E80">
        <w:rPr>
          <w:color w:val="000000"/>
        </w:rPr>
        <w:t>. In-negattività tal-MRD kienet definita bħala riżultat taħt 0.0001 (&lt;1 ċellula tas-CLL għal kull 10</w:t>
      </w:r>
      <w:r w:rsidRPr="003A5E80">
        <w:rPr>
          <w:color w:val="000000"/>
          <w:vertAlign w:val="superscript"/>
        </w:rPr>
        <w:t>4 </w:t>
      </w:r>
      <w:r w:rsidRPr="003A5E80">
        <w:rPr>
          <w:color w:val="000000"/>
        </w:rPr>
        <w:t xml:space="preserve">lewkoċiti fil-kampjun). Sebgħa u għoxrin fil-mija (42/158) tal-pazjenti kellhom MRD negattiv fid-demm periferali, inkluż 16-il pazjent li kellhom MRD negattiv fil-mudullun. </w:t>
      </w:r>
    </w:p>
    <w:p w14:paraId="618CB9CC" w14:textId="77777777" w:rsidR="00370A49" w:rsidRPr="003A5E80" w:rsidRDefault="00370A49" w:rsidP="003A5E80">
      <w:pPr>
        <w:tabs>
          <w:tab w:val="clear" w:pos="567"/>
        </w:tabs>
        <w:spacing w:line="240" w:lineRule="auto"/>
        <w:rPr>
          <w:rFonts w:eastAsia="MS Mincho"/>
          <w:color w:val="000000"/>
        </w:rPr>
      </w:pPr>
    </w:p>
    <w:p w14:paraId="6EC0BE18" w14:textId="77777777" w:rsidR="00370A49" w:rsidRPr="003A5E80" w:rsidRDefault="00EB648F" w:rsidP="003A5E80">
      <w:pPr>
        <w:tabs>
          <w:tab w:val="clear" w:pos="567"/>
        </w:tabs>
        <w:spacing w:line="240" w:lineRule="auto"/>
        <w:rPr>
          <w:rFonts w:eastAsia="MS Mincho"/>
          <w:i/>
          <w:color w:val="000000"/>
        </w:rPr>
      </w:pPr>
      <w:r w:rsidRPr="003A5E80">
        <w:rPr>
          <w:i/>
          <w:color w:val="000000"/>
        </w:rPr>
        <w:t>Venetoclax bħala monoterapija għat-trattament ta ' pazjenti bis-CLL li fallew inibitur</w:t>
      </w:r>
      <w:r w:rsidRPr="003A5E80">
        <w:t xml:space="preserve"> tal-passaġġ</w:t>
      </w:r>
      <w:r w:rsidRPr="003A5E80">
        <w:rPr>
          <w:i/>
          <w:color w:val="000000"/>
        </w:rPr>
        <w:t xml:space="preserve"> tar-riċettur taċ-ċellula B – studju M14-032</w:t>
      </w:r>
    </w:p>
    <w:p w14:paraId="734989A3" w14:textId="77777777" w:rsidR="00370A49" w:rsidRPr="003A5E80" w:rsidRDefault="00370A49" w:rsidP="003A5E80">
      <w:pPr>
        <w:tabs>
          <w:tab w:val="clear" w:pos="567"/>
        </w:tabs>
        <w:spacing w:line="240" w:lineRule="auto"/>
        <w:rPr>
          <w:color w:val="000000"/>
        </w:rPr>
      </w:pPr>
    </w:p>
    <w:p w14:paraId="67323A35" w14:textId="77777777" w:rsidR="00370A49" w:rsidRPr="003A5E80" w:rsidRDefault="00EB648F" w:rsidP="003A5E80">
      <w:pPr>
        <w:tabs>
          <w:tab w:val="clear" w:pos="567"/>
        </w:tabs>
        <w:spacing w:line="240" w:lineRule="auto"/>
        <w:rPr>
          <w:rFonts w:eastAsia="MS Mincho"/>
          <w:color w:val="000000"/>
        </w:rPr>
      </w:pPr>
      <w:r w:rsidRPr="003A5E80">
        <w:rPr>
          <w:color w:val="000000"/>
        </w:rPr>
        <w:t xml:space="preserve">L-effikaċja u s-sigurtà ta' </w:t>
      </w:r>
      <w:r w:rsidRPr="003A5E80">
        <w:rPr>
          <w:rFonts w:eastAsia="MS Mincho"/>
          <w:color w:val="000000"/>
          <w:lang w:eastAsia="ja-JP"/>
        </w:rPr>
        <w:t xml:space="preserve">venetoclax </w:t>
      </w:r>
      <w:r w:rsidRPr="003A5E80">
        <w:rPr>
          <w:color w:val="000000"/>
        </w:rPr>
        <w:t xml:space="preserve">f'pazjenti bis-CLL li qabel kienu ttrattati bi u fallew it-terapija b'ibrutinib jew idelalisib ġew evalwati fi studju open-label, multiċentriku, fejn il-pazjenti ma ntgħażlux b'mod każwali, tal-fażi 2 (M14-032). Il-pazjenti rċevew venetoclax permezz ta' skeda tat-titrazzjoni tad-doża rakkomandata li. Il-pazjenti komplew jirċievu 400 mg ta' </w:t>
      </w:r>
      <w:r w:rsidRPr="003A5E80">
        <w:rPr>
          <w:rFonts w:eastAsia="MS Mincho"/>
          <w:color w:val="000000"/>
          <w:lang w:eastAsia="ja-JP"/>
        </w:rPr>
        <w:t xml:space="preserve">venetoclax </w:t>
      </w:r>
      <w:r w:rsidRPr="003A5E80">
        <w:rPr>
          <w:color w:val="000000"/>
        </w:rPr>
        <w:t>darba kuljum sal-osservazzjoni tal-progressjoni tal-marda jew tossiċità inaċċettabbli.</w:t>
      </w:r>
    </w:p>
    <w:p w14:paraId="0CEFF72C" w14:textId="77777777" w:rsidR="00370A49" w:rsidRPr="003A5E80" w:rsidRDefault="00370A49" w:rsidP="003A5E80">
      <w:pPr>
        <w:tabs>
          <w:tab w:val="clear" w:pos="567"/>
        </w:tabs>
        <w:spacing w:line="240" w:lineRule="auto"/>
        <w:rPr>
          <w:rFonts w:eastAsia="MS Mincho"/>
          <w:color w:val="000000"/>
        </w:rPr>
      </w:pPr>
    </w:p>
    <w:p w14:paraId="6CEA0662" w14:textId="77777777" w:rsidR="00370A49" w:rsidRPr="003A5E80" w:rsidRDefault="00EB648F" w:rsidP="003A5E80">
      <w:pPr>
        <w:pStyle w:val="HTMLPreformatted"/>
        <w:shd w:val="clear" w:color="auto" w:fill="FFFFFF"/>
        <w:tabs>
          <w:tab w:val="clear" w:pos="567"/>
        </w:tabs>
        <w:spacing w:line="240" w:lineRule="auto"/>
        <w:rPr>
          <w:rFonts w:ascii="Times New Roman" w:eastAsia="MS Mincho" w:hAnsi="Times New Roman" w:cs="Times New Roman"/>
          <w:color w:val="000000"/>
          <w:sz w:val="22"/>
          <w:szCs w:val="22"/>
        </w:rPr>
      </w:pPr>
      <w:r w:rsidRPr="003A5E80">
        <w:rPr>
          <w:rFonts w:ascii="Times New Roman" w:hAnsi="Times New Roman" w:cs="Times New Roman"/>
          <w:color w:val="000000"/>
          <w:sz w:val="22"/>
          <w:szCs w:val="22"/>
        </w:rPr>
        <w:t>Fiż-żmien tal-iskadenza tad-</w:t>
      </w:r>
      <w:r w:rsidRPr="003A5E80">
        <w:rPr>
          <w:rFonts w:ascii="Times New Roman" w:hAnsi="Times New Roman" w:cs="Times New Roman"/>
          <w:i/>
          <w:color w:val="000000"/>
          <w:sz w:val="22"/>
        </w:rPr>
        <w:t>data</w:t>
      </w:r>
      <w:r w:rsidRPr="003A5E80">
        <w:rPr>
          <w:rFonts w:ascii="Times New Roman" w:hAnsi="Times New Roman" w:cs="Times New Roman"/>
          <w:color w:val="000000"/>
          <w:sz w:val="22"/>
          <w:szCs w:val="22"/>
        </w:rPr>
        <w:t xml:space="preserve"> (26 ta’ Ġunju), 127 pazjent kienu rreġistrati u ttrattati b'venetoclax. Minn dawn, 91 pazjent kienu rċevew terapija minn qabel b'ibrutinib (Fergħa A) u 36 kienu rċevew terapija minn qabel b'idelalisib (Fergħa B)</w:t>
      </w:r>
      <w:r w:rsidRPr="003A5E80">
        <w:rPr>
          <w:rFonts w:ascii="Times New Roman" w:hAnsi="Times New Roman" w:cs="Times New Roman"/>
          <w:color w:val="212121"/>
          <w:sz w:val="22"/>
          <w:szCs w:val="22"/>
          <w:lang w:eastAsia="en-GB" w:bidi="ar-SA"/>
        </w:rPr>
        <w:t xml:space="preserve">. </w:t>
      </w:r>
      <w:r w:rsidRPr="003A5E80">
        <w:rPr>
          <w:rFonts w:ascii="Times New Roman" w:hAnsi="Times New Roman" w:cs="Times New Roman"/>
          <w:color w:val="000000"/>
          <w:sz w:val="22"/>
          <w:szCs w:val="22"/>
        </w:rPr>
        <w:t xml:space="preserve">L-età medjana kienet ta' 66 sena (firxa: 28 sa 85 sena), 70% kienu rġiel, u 92% kienu bojod. Iż-żmien medjan sa mid-dijanjosi kien ta' 8.3 snin (firxa: 0.3 sa 18.5 sena; N=96). L-aberrazzjonijiet kromosomali kienu tneħħija ta' 11q (34%, 43/127), tneħħija ta' 17p (40%, 50/126), mutazzjoni </w:t>
      </w:r>
      <w:r w:rsidRPr="003A5E80">
        <w:rPr>
          <w:rFonts w:ascii="Times New Roman" w:hAnsi="Times New Roman" w:cs="Times New Roman"/>
          <w:i/>
          <w:color w:val="000000"/>
          <w:sz w:val="22"/>
          <w:szCs w:val="22"/>
        </w:rPr>
        <w:t>TP53 </w:t>
      </w:r>
      <w:r w:rsidRPr="003A5E80">
        <w:rPr>
          <w:rFonts w:ascii="Times New Roman" w:hAnsi="Times New Roman" w:cs="Times New Roman"/>
          <w:color w:val="000000"/>
          <w:sz w:val="22"/>
          <w:szCs w:val="22"/>
        </w:rPr>
        <w:t xml:space="preserve">(38%, 26/68) u </w:t>
      </w:r>
      <w:r w:rsidRPr="003A5E80">
        <w:rPr>
          <w:rFonts w:ascii="Times New Roman" w:hAnsi="Times New Roman" w:cs="Times New Roman"/>
          <w:i/>
          <w:iCs/>
          <w:color w:val="000000"/>
          <w:sz w:val="22"/>
          <w:szCs w:val="22"/>
        </w:rPr>
        <w:t>IgVH</w:t>
      </w:r>
      <w:r w:rsidRPr="003A5E80">
        <w:rPr>
          <w:rFonts w:ascii="Times New Roman" w:hAnsi="Times New Roman" w:cs="Times New Roman"/>
          <w:color w:val="000000"/>
          <w:sz w:val="22"/>
          <w:szCs w:val="22"/>
        </w:rPr>
        <w:t xml:space="preserve"> mhux mutat (78%, 72/92). Fil-linja bażi, 41% tal-pazjenti kellhom nodula waħda jew aktar ≥5 cm, u 31% kellhom ALC ≥25 x 10</w:t>
      </w:r>
      <w:r w:rsidRPr="003A5E80">
        <w:rPr>
          <w:rFonts w:ascii="Times New Roman" w:hAnsi="Times New Roman" w:cs="Times New Roman"/>
          <w:color w:val="000000"/>
          <w:sz w:val="22"/>
          <w:szCs w:val="22"/>
          <w:vertAlign w:val="superscript"/>
        </w:rPr>
        <w:t>9</w:t>
      </w:r>
      <w:r w:rsidRPr="003A5E80">
        <w:rPr>
          <w:rFonts w:ascii="Times New Roman" w:hAnsi="Times New Roman" w:cs="Times New Roman"/>
          <w:color w:val="000000"/>
          <w:sz w:val="22"/>
          <w:szCs w:val="22"/>
        </w:rPr>
        <w:t xml:space="preserve">/l. In-numru medjan ta' kuri tal-onkoloġija minn qabel kien ta' 4 (firxa: 1 sa 15) f'pazjenti ttrattati b'ibrutinib u 3 (firxa: 1 sa 11) f'pażjenti ttrattati b'idelalisib. B'mod ġenerali, 65% tal-pazjenti rċevew analogu tan-nukleosidi minn qabel, 86% rituximab, 39% antikorpi monoklonali </w:t>
      </w:r>
      <w:r w:rsidRPr="003A5E80">
        <w:rPr>
          <w:rFonts w:ascii="Times New Roman" w:hAnsi="Times New Roman" w:cs="Times New Roman"/>
          <w:color w:val="000000"/>
          <w:sz w:val="22"/>
          <w:szCs w:val="22"/>
        </w:rPr>
        <w:lastRenderedPageBreak/>
        <w:t>oħrajn, u 72% sustanza alkilanti (inkluż 41% b'bendamustine). Fiż-żmien tal-evalwazzjoni, id-dewmien medjan tat-trattament b’venetoclax kien </w:t>
      </w:r>
      <w:r w:rsidRPr="003A5E80">
        <w:rPr>
          <w:rFonts w:ascii="Times New Roman" w:hAnsi="Times New Roman" w:cs="Times New Roman"/>
          <w:color w:val="212121"/>
          <w:sz w:val="22"/>
          <w:szCs w:val="22"/>
          <w:lang w:eastAsia="en-GB" w:bidi="ar-SA"/>
        </w:rPr>
        <w:t>14.3 xhur (medda: 0.1 sa 31.4 xahar).</w:t>
      </w:r>
    </w:p>
    <w:p w14:paraId="6903CEAB" w14:textId="77777777" w:rsidR="00370A49" w:rsidRPr="003A5E80" w:rsidRDefault="00370A49" w:rsidP="003A5E80">
      <w:pPr>
        <w:tabs>
          <w:tab w:val="clear" w:pos="567"/>
        </w:tabs>
        <w:spacing w:line="240" w:lineRule="auto"/>
        <w:rPr>
          <w:rFonts w:eastAsia="MS Mincho"/>
          <w:color w:val="000000"/>
        </w:rPr>
      </w:pPr>
    </w:p>
    <w:p w14:paraId="521C53B5" w14:textId="77777777" w:rsidR="00370A49" w:rsidRPr="003A5E80" w:rsidRDefault="00EB648F" w:rsidP="003A5E80">
      <w:pPr>
        <w:tabs>
          <w:tab w:val="clear" w:pos="567"/>
        </w:tabs>
        <w:spacing w:line="240" w:lineRule="auto"/>
        <w:rPr>
          <w:rFonts w:eastAsia="MS Mincho"/>
          <w:color w:val="000000"/>
        </w:rPr>
      </w:pPr>
      <w:r w:rsidRPr="003A5E80">
        <w:rPr>
          <w:color w:val="000000"/>
        </w:rPr>
        <w:t>Il-punt finali primarju tal-effikaċja kien l-ORR skont il-linji gwida tal-IWCLL aġġornati min-NCI-WG. Il-valutazzjonijiet tar-rispons twettqu fi 8 ġimgħat, f'24 ġimgħa, u kull 12-il ġimgħa minn hemm 'il quddiem.</w:t>
      </w:r>
    </w:p>
    <w:p w14:paraId="23C41B93" w14:textId="77777777" w:rsidR="00370A49" w:rsidRPr="003A5E80" w:rsidRDefault="00370A49" w:rsidP="003A5E80">
      <w:pPr>
        <w:tabs>
          <w:tab w:val="clear" w:pos="567"/>
        </w:tabs>
        <w:spacing w:line="240" w:lineRule="auto"/>
        <w:rPr>
          <w:rFonts w:eastAsia="MS Mincho"/>
          <w:color w:val="000000"/>
        </w:rPr>
      </w:pPr>
    </w:p>
    <w:p w14:paraId="3562A18E" w14:textId="7E7ABE8B" w:rsidR="00370A49" w:rsidRPr="003A5E80" w:rsidRDefault="00EB648F" w:rsidP="003A5E80">
      <w:pPr>
        <w:keepNext/>
        <w:tabs>
          <w:tab w:val="clear" w:pos="567"/>
        </w:tabs>
        <w:spacing w:line="240" w:lineRule="auto"/>
        <w:rPr>
          <w:rFonts w:eastAsia="MS Mincho"/>
          <w:color w:val="000000"/>
        </w:rPr>
      </w:pPr>
      <w:r w:rsidRPr="003A5E80">
        <w:rPr>
          <w:color w:val="000000"/>
        </w:rPr>
        <w:t>Tabella </w:t>
      </w:r>
      <w:del w:id="1060" w:author="AbbVie10" w:date="2026-04-10T17:01:00Z" w16du:dateUtc="2026-04-10T15:01:00Z">
        <w:r w:rsidRPr="003A5E80" w:rsidDel="00491F4D">
          <w:rPr>
            <w:color w:val="000000"/>
          </w:rPr>
          <w:delText>13</w:delText>
        </w:r>
      </w:del>
      <w:ins w:id="1061" w:author="AbbVie10" w:date="2026-04-10T17:01:00Z" w16du:dateUtc="2026-04-10T15:01:00Z">
        <w:r w:rsidR="00491F4D" w:rsidRPr="003A5E80">
          <w:rPr>
            <w:color w:val="000000"/>
          </w:rPr>
          <w:t>19</w:t>
        </w:r>
      </w:ins>
      <w:r w:rsidRPr="003A5E80">
        <w:rPr>
          <w:color w:val="000000"/>
        </w:rPr>
        <w:t>: Ir-riżultati tal-effikaċja kif ivvalutati mill-investigatur f'pazjenti li fallew inibitur tal-passaġġ tar-riċettur taċ-ċellula B (studju M14</w:t>
      </w:r>
      <w:r w:rsidRPr="003A5E80">
        <w:noBreakHyphen/>
      </w:r>
      <w:r w:rsidRPr="003A5E80">
        <w:rPr>
          <w:color w:val="000000"/>
        </w:rPr>
        <w:t>032)</w:t>
      </w:r>
    </w:p>
    <w:p w14:paraId="23DCA58C" w14:textId="77777777" w:rsidR="00370A49" w:rsidRPr="003A5E80" w:rsidRDefault="00370A49" w:rsidP="003A5E80">
      <w:pPr>
        <w:keepNext/>
        <w:tabs>
          <w:tab w:val="clear" w:pos="567"/>
        </w:tabs>
        <w:spacing w:line="240" w:lineRule="auto"/>
        <w:rPr>
          <w:rFonts w:eastAsia="MS Mincho"/>
          <w:color w:val="00000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186"/>
        <w:gridCol w:w="2160"/>
        <w:gridCol w:w="2160"/>
      </w:tblGrid>
      <w:tr w:rsidR="009E7267" w:rsidRPr="003A5E80" w14:paraId="0447C435" w14:textId="77777777" w:rsidTr="00262D4F">
        <w:tc>
          <w:tcPr>
            <w:tcW w:w="2674" w:type="dxa"/>
          </w:tcPr>
          <w:p w14:paraId="62C7A0FB" w14:textId="77777777" w:rsidR="00370A49" w:rsidRPr="003A5E80" w:rsidRDefault="00EB648F" w:rsidP="003A5E80">
            <w:pPr>
              <w:keepNext/>
              <w:tabs>
                <w:tab w:val="clear" w:pos="567"/>
              </w:tabs>
              <w:spacing w:line="240" w:lineRule="auto"/>
              <w:jc w:val="center"/>
              <w:rPr>
                <w:rFonts w:eastAsia="MS Mincho"/>
                <w:b/>
                <w:color w:val="000000"/>
              </w:rPr>
            </w:pPr>
            <w:r w:rsidRPr="003A5E80">
              <w:rPr>
                <w:rFonts w:eastAsia="MS Mincho"/>
                <w:b/>
                <w:color w:val="000000"/>
              </w:rPr>
              <w:t>Punt finali</w:t>
            </w:r>
          </w:p>
        </w:tc>
        <w:tc>
          <w:tcPr>
            <w:tcW w:w="2186" w:type="dxa"/>
          </w:tcPr>
          <w:p w14:paraId="1F77B512"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 xml:space="preserve">Fergħa A </w:t>
            </w:r>
          </w:p>
          <w:p w14:paraId="4E6A3EFE"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(fallimenti ta' ibrutinib)</w:t>
            </w:r>
          </w:p>
          <w:p w14:paraId="5CFF6CBD"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(N = 91)</w:t>
            </w:r>
          </w:p>
        </w:tc>
        <w:tc>
          <w:tcPr>
            <w:tcW w:w="2160" w:type="dxa"/>
          </w:tcPr>
          <w:p w14:paraId="4DFB8007"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 xml:space="preserve">Fergħa B </w:t>
            </w:r>
          </w:p>
          <w:p w14:paraId="446B5F90"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(fallimenti ta' idelalisib)</w:t>
            </w:r>
          </w:p>
          <w:p w14:paraId="663DFB0A"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(N = 36)</w:t>
            </w:r>
          </w:p>
        </w:tc>
        <w:tc>
          <w:tcPr>
            <w:tcW w:w="2160" w:type="dxa"/>
          </w:tcPr>
          <w:p w14:paraId="72D4A5C4"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Total</w:t>
            </w:r>
          </w:p>
          <w:p w14:paraId="62E84910" w14:textId="77777777" w:rsidR="00370A49" w:rsidRPr="003A5E80" w:rsidRDefault="00EB648F" w:rsidP="003A5E80">
            <w:pPr>
              <w:keepNext/>
              <w:tabs>
                <w:tab w:val="clear" w:pos="567"/>
              </w:tabs>
              <w:spacing w:line="240" w:lineRule="auto"/>
              <w:jc w:val="center"/>
              <w:rPr>
                <w:rFonts w:eastAsia="MS Mincho"/>
                <w:b/>
                <w:color w:val="000000"/>
              </w:rPr>
            </w:pPr>
            <w:r w:rsidRPr="003A5E80">
              <w:rPr>
                <w:b/>
                <w:color w:val="000000"/>
              </w:rPr>
              <w:t>(N = 127)</w:t>
            </w:r>
          </w:p>
        </w:tc>
      </w:tr>
      <w:tr w:rsidR="009E7267" w:rsidRPr="003A5E80" w14:paraId="2A32B75E" w14:textId="77777777" w:rsidTr="00262D4F">
        <w:trPr>
          <w:trHeight w:val="516"/>
        </w:trPr>
        <w:tc>
          <w:tcPr>
            <w:tcW w:w="2674" w:type="dxa"/>
          </w:tcPr>
          <w:p w14:paraId="503ECD1D"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ORR, %</w:t>
            </w:r>
          </w:p>
          <w:p w14:paraId="144FC3A7"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(95% CI)</w:t>
            </w:r>
          </w:p>
        </w:tc>
        <w:tc>
          <w:tcPr>
            <w:tcW w:w="2186" w:type="dxa"/>
          </w:tcPr>
          <w:p w14:paraId="5311A9A5"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65</w:t>
            </w:r>
          </w:p>
          <w:p w14:paraId="67A5FFD2"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(54.1, 74.6)</w:t>
            </w:r>
          </w:p>
        </w:tc>
        <w:tc>
          <w:tcPr>
            <w:tcW w:w="2160" w:type="dxa"/>
          </w:tcPr>
          <w:p w14:paraId="6654162B" w14:textId="77777777" w:rsidR="00370A49" w:rsidRPr="003A5E80" w:rsidRDefault="00EB648F" w:rsidP="003A5E80">
            <w:pPr>
              <w:keepNext/>
              <w:tabs>
                <w:tab w:val="clear" w:pos="567"/>
              </w:tabs>
              <w:spacing w:line="240" w:lineRule="auto"/>
              <w:jc w:val="center"/>
              <w:rPr>
                <w:color w:val="000000"/>
              </w:rPr>
            </w:pPr>
            <w:r w:rsidRPr="003A5E80">
              <w:rPr>
                <w:color w:val="000000"/>
              </w:rPr>
              <w:t>67</w:t>
            </w:r>
          </w:p>
          <w:p w14:paraId="42E36BA1"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(49.0, 81.4)</w:t>
            </w:r>
          </w:p>
        </w:tc>
        <w:tc>
          <w:tcPr>
            <w:tcW w:w="2160" w:type="dxa"/>
          </w:tcPr>
          <w:p w14:paraId="29A4CA91" w14:textId="77777777" w:rsidR="00370A49" w:rsidRPr="003A5E80" w:rsidRDefault="00EB648F" w:rsidP="003A5E80">
            <w:pPr>
              <w:keepNext/>
              <w:tabs>
                <w:tab w:val="clear" w:pos="567"/>
              </w:tabs>
              <w:spacing w:line="240" w:lineRule="auto"/>
              <w:jc w:val="center"/>
              <w:rPr>
                <w:color w:val="000000"/>
              </w:rPr>
            </w:pPr>
            <w:r w:rsidRPr="003A5E80">
              <w:rPr>
                <w:color w:val="000000"/>
              </w:rPr>
              <w:t>65 </w:t>
            </w:r>
          </w:p>
          <w:p w14:paraId="31FBF6AA"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(56.4, 73.6)</w:t>
            </w:r>
          </w:p>
        </w:tc>
      </w:tr>
      <w:tr w:rsidR="009E7267" w:rsidRPr="003A5E80" w14:paraId="5B03AF3A" w14:textId="77777777" w:rsidTr="00262D4F">
        <w:tc>
          <w:tcPr>
            <w:tcW w:w="2674" w:type="dxa"/>
          </w:tcPr>
          <w:p w14:paraId="76B1624B"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CR + CRi, %</w:t>
            </w:r>
          </w:p>
        </w:tc>
        <w:tc>
          <w:tcPr>
            <w:tcW w:w="2186" w:type="dxa"/>
          </w:tcPr>
          <w:p w14:paraId="0E14CC96"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10</w:t>
            </w:r>
          </w:p>
        </w:tc>
        <w:tc>
          <w:tcPr>
            <w:tcW w:w="2160" w:type="dxa"/>
          </w:tcPr>
          <w:p w14:paraId="4EF95B5A"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11</w:t>
            </w:r>
          </w:p>
        </w:tc>
        <w:tc>
          <w:tcPr>
            <w:tcW w:w="2160" w:type="dxa"/>
          </w:tcPr>
          <w:p w14:paraId="4F3262C3"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10</w:t>
            </w:r>
          </w:p>
        </w:tc>
      </w:tr>
      <w:tr w:rsidR="009E7267" w:rsidRPr="003A5E80" w14:paraId="7C6B7CE8" w14:textId="77777777" w:rsidTr="00262D4F">
        <w:tc>
          <w:tcPr>
            <w:tcW w:w="2674" w:type="dxa"/>
          </w:tcPr>
          <w:p w14:paraId="37661C7D"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nPR, %</w:t>
            </w:r>
          </w:p>
        </w:tc>
        <w:tc>
          <w:tcPr>
            <w:tcW w:w="2186" w:type="dxa"/>
          </w:tcPr>
          <w:p w14:paraId="635FA7C6"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3</w:t>
            </w:r>
          </w:p>
        </w:tc>
        <w:tc>
          <w:tcPr>
            <w:tcW w:w="2160" w:type="dxa"/>
          </w:tcPr>
          <w:p w14:paraId="67B431E4"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0</w:t>
            </w:r>
          </w:p>
        </w:tc>
        <w:tc>
          <w:tcPr>
            <w:tcW w:w="2160" w:type="dxa"/>
          </w:tcPr>
          <w:p w14:paraId="06EAE54D"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2</w:t>
            </w:r>
          </w:p>
        </w:tc>
      </w:tr>
      <w:tr w:rsidR="009E7267" w:rsidRPr="003A5E80" w14:paraId="4F7C6A9D" w14:textId="77777777" w:rsidTr="00262D4F">
        <w:tc>
          <w:tcPr>
            <w:tcW w:w="2674" w:type="dxa"/>
          </w:tcPr>
          <w:p w14:paraId="42A3CA7D"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PR, %</w:t>
            </w:r>
          </w:p>
        </w:tc>
        <w:tc>
          <w:tcPr>
            <w:tcW w:w="2186" w:type="dxa"/>
          </w:tcPr>
          <w:p w14:paraId="209C0124"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52</w:t>
            </w:r>
          </w:p>
        </w:tc>
        <w:tc>
          <w:tcPr>
            <w:tcW w:w="2160" w:type="dxa"/>
          </w:tcPr>
          <w:p w14:paraId="1BE492DA"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56</w:t>
            </w:r>
          </w:p>
        </w:tc>
        <w:tc>
          <w:tcPr>
            <w:tcW w:w="2160" w:type="dxa"/>
          </w:tcPr>
          <w:p w14:paraId="2AE287B1" w14:textId="77777777" w:rsidR="00370A49" w:rsidRPr="003A5E80" w:rsidRDefault="00EB648F" w:rsidP="003A5E80">
            <w:pPr>
              <w:keepNext/>
              <w:tabs>
                <w:tab w:val="clear" w:pos="567"/>
              </w:tabs>
              <w:spacing w:line="240" w:lineRule="auto"/>
              <w:jc w:val="center"/>
              <w:rPr>
                <w:rFonts w:eastAsia="MS Mincho"/>
                <w:color w:val="000000"/>
              </w:rPr>
            </w:pPr>
            <w:r w:rsidRPr="003A5E80">
              <w:rPr>
                <w:color w:val="000000"/>
              </w:rPr>
              <w:t>53</w:t>
            </w:r>
          </w:p>
        </w:tc>
      </w:tr>
      <w:tr w:rsidR="009E7267" w:rsidRPr="003A5E80" w14:paraId="397D12F0" w14:textId="77777777" w:rsidTr="00262D4F">
        <w:trPr>
          <w:trHeight w:val="521"/>
        </w:trPr>
        <w:tc>
          <w:tcPr>
            <w:tcW w:w="2674" w:type="dxa"/>
          </w:tcPr>
          <w:p w14:paraId="7312F6A7" w14:textId="77777777" w:rsidR="00370A49" w:rsidRPr="003A5E80" w:rsidRDefault="00EB648F" w:rsidP="003A5E80">
            <w:pPr>
              <w:keepNext/>
              <w:tabs>
                <w:tab w:val="clear" w:pos="567"/>
              </w:tabs>
              <w:spacing w:line="240" w:lineRule="auto"/>
              <w:rPr>
                <w:color w:val="000000"/>
              </w:rPr>
            </w:pPr>
            <w:r w:rsidRPr="003A5E80">
              <w:rPr>
                <w:color w:val="000000"/>
              </w:rPr>
              <w:t>PFS, % (95% CI)</w:t>
            </w:r>
          </w:p>
          <w:p w14:paraId="398D5AE8"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Stima ta’ 12 xhur </w:t>
            </w:r>
          </w:p>
          <w:p w14:paraId="7EE54208"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 xml:space="preserve">   Stima ta' 24-il xahar </w:t>
            </w:r>
          </w:p>
        </w:tc>
        <w:tc>
          <w:tcPr>
            <w:tcW w:w="2186" w:type="dxa"/>
            <w:tcBorders>
              <w:top w:val="single" w:sz="4" w:space="0" w:color="auto"/>
              <w:left w:val="single" w:sz="4" w:space="0" w:color="auto"/>
              <w:bottom w:val="single" w:sz="4" w:space="0" w:color="auto"/>
              <w:right w:val="single" w:sz="4" w:space="0" w:color="auto"/>
            </w:tcBorders>
          </w:tcPr>
          <w:p w14:paraId="3C231F3F" w14:textId="77777777" w:rsidR="00370A49" w:rsidRPr="003A5E80" w:rsidRDefault="00370A49" w:rsidP="003A5E80">
            <w:pPr>
              <w:tabs>
                <w:tab w:val="clear" w:pos="567"/>
              </w:tabs>
              <w:spacing w:line="240" w:lineRule="auto"/>
              <w:jc w:val="center"/>
              <w:rPr>
                <w:rFonts w:eastAsia="MS Mincho"/>
                <w:color w:val="000000"/>
                <w:lang w:eastAsia="ja-JP"/>
              </w:rPr>
            </w:pPr>
          </w:p>
          <w:p w14:paraId="2A7294EC"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75 (64.7, 83.2)</w:t>
            </w:r>
          </w:p>
          <w:p w14:paraId="08C7DDD5" w14:textId="77777777" w:rsidR="00370A49" w:rsidRPr="003A5E80" w:rsidRDefault="00EB648F" w:rsidP="003A5E80">
            <w:pPr>
              <w:keepNext/>
              <w:tabs>
                <w:tab w:val="clear" w:pos="567"/>
              </w:tabs>
              <w:spacing w:line="240" w:lineRule="auto"/>
              <w:jc w:val="center"/>
              <w:rPr>
                <w:rFonts w:eastAsia="MS Mincho"/>
                <w:color w:val="000000"/>
              </w:rPr>
            </w:pPr>
            <w:r w:rsidRPr="003A5E80">
              <w:rPr>
                <w:rFonts w:eastAsia="MS Mincho"/>
                <w:color w:val="000000"/>
                <w:lang w:eastAsia="ja-JP"/>
              </w:rPr>
              <w:t>51 (36.3, 63.9)</w:t>
            </w:r>
          </w:p>
        </w:tc>
        <w:tc>
          <w:tcPr>
            <w:tcW w:w="2160" w:type="dxa"/>
            <w:tcBorders>
              <w:top w:val="single" w:sz="4" w:space="0" w:color="auto"/>
              <w:left w:val="single" w:sz="4" w:space="0" w:color="auto"/>
              <w:bottom w:val="single" w:sz="4" w:space="0" w:color="auto"/>
              <w:right w:val="single" w:sz="4" w:space="0" w:color="auto"/>
            </w:tcBorders>
          </w:tcPr>
          <w:p w14:paraId="7695DB6A" w14:textId="77777777" w:rsidR="00370A49" w:rsidRPr="003A5E80" w:rsidRDefault="00370A49" w:rsidP="003A5E80">
            <w:pPr>
              <w:tabs>
                <w:tab w:val="clear" w:pos="567"/>
              </w:tabs>
              <w:spacing w:line="240" w:lineRule="auto"/>
              <w:jc w:val="center"/>
              <w:rPr>
                <w:rFonts w:eastAsia="MS Mincho"/>
                <w:color w:val="000000"/>
                <w:lang w:eastAsia="ja-JP"/>
              </w:rPr>
            </w:pPr>
          </w:p>
          <w:p w14:paraId="6E0F63B2"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80 (63.1, 90.1)</w:t>
            </w:r>
          </w:p>
          <w:p w14:paraId="5F709CF9" w14:textId="77777777" w:rsidR="00370A49" w:rsidRPr="003A5E80" w:rsidRDefault="00EB648F" w:rsidP="003A5E80">
            <w:pPr>
              <w:keepNext/>
              <w:tabs>
                <w:tab w:val="clear" w:pos="567"/>
              </w:tabs>
              <w:spacing w:line="240" w:lineRule="auto"/>
              <w:jc w:val="center"/>
              <w:rPr>
                <w:rFonts w:eastAsia="MS Mincho"/>
                <w:color w:val="000000"/>
              </w:rPr>
            </w:pPr>
            <w:r w:rsidRPr="003A5E80">
              <w:rPr>
                <w:rFonts w:eastAsia="MS Mincho"/>
                <w:color w:val="000000"/>
                <w:lang w:eastAsia="ja-JP"/>
              </w:rPr>
              <w:t>61 (39.6, 77.4)</w:t>
            </w:r>
          </w:p>
        </w:tc>
        <w:tc>
          <w:tcPr>
            <w:tcW w:w="2160" w:type="dxa"/>
            <w:tcBorders>
              <w:top w:val="single" w:sz="4" w:space="0" w:color="auto"/>
              <w:left w:val="single" w:sz="4" w:space="0" w:color="auto"/>
              <w:bottom w:val="single" w:sz="4" w:space="0" w:color="auto"/>
              <w:right w:val="single" w:sz="4" w:space="0" w:color="auto"/>
            </w:tcBorders>
          </w:tcPr>
          <w:p w14:paraId="7E42D94A" w14:textId="77777777" w:rsidR="00370A49" w:rsidRPr="003A5E80" w:rsidRDefault="00370A49" w:rsidP="003A5E80">
            <w:pPr>
              <w:tabs>
                <w:tab w:val="clear" w:pos="567"/>
              </w:tabs>
              <w:spacing w:line="240" w:lineRule="auto"/>
              <w:jc w:val="center"/>
              <w:rPr>
                <w:rFonts w:eastAsia="MS Mincho"/>
                <w:color w:val="000000"/>
                <w:lang w:eastAsia="ja-JP"/>
              </w:rPr>
            </w:pPr>
          </w:p>
          <w:p w14:paraId="6596EE1B"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77 (68.1, 83.4)</w:t>
            </w:r>
          </w:p>
          <w:p w14:paraId="6A397652" w14:textId="77777777" w:rsidR="00370A49" w:rsidRPr="003A5E80" w:rsidRDefault="00EB648F" w:rsidP="003A5E80">
            <w:pPr>
              <w:keepNext/>
              <w:tabs>
                <w:tab w:val="clear" w:pos="567"/>
              </w:tabs>
              <w:spacing w:line="240" w:lineRule="auto"/>
              <w:jc w:val="center"/>
              <w:rPr>
                <w:rFonts w:eastAsia="MS Mincho"/>
                <w:color w:val="000000"/>
              </w:rPr>
            </w:pPr>
            <w:r w:rsidRPr="003A5E80">
              <w:rPr>
                <w:rFonts w:eastAsia="MS Mincho"/>
                <w:color w:val="000000"/>
                <w:lang w:eastAsia="ja-JP"/>
              </w:rPr>
              <w:t>54 (41.8, 64.6)</w:t>
            </w:r>
          </w:p>
        </w:tc>
      </w:tr>
      <w:tr w:rsidR="009E7267" w:rsidRPr="003A5E80" w14:paraId="0EBF2478" w14:textId="77777777" w:rsidTr="00262D4F">
        <w:trPr>
          <w:trHeight w:val="521"/>
        </w:trPr>
        <w:tc>
          <w:tcPr>
            <w:tcW w:w="2674" w:type="dxa"/>
            <w:tcBorders>
              <w:top w:val="single" w:sz="4" w:space="0" w:color="auto"/>
              <w:left w:val="single" w:sz="4" w:space="0" w:color="auto"/>
              <w:bottom w:val="single" w:sz="4" w:space="0" w:color="auto"/>
              <w:right w:val="single" w:sz="4" w:space="0" w:color="auto"/>
            </w:tcBorders>
          </w:tcPr>
          <w:p w14:paraId="0E4C514A" w14:textId="77777777" w:rsidR="00370A49" w:rsidRPr="003A5E80" w:rsidRDefault="00EB648F" w:rsidP="003A5E80">
            <w:pPr>
              <w:keepNext/>
              <w:tabs>
                <w:tab w:val="clear" w:pos="567"/>
              </w:tabs>
              <w:spacing w:line="240" w:lineRule="auto"/>
              <w:rPr>
                <w:color w:val="000000"/>
              </w:rPr>
            </w:pPr>
            <w:r w:rsidRPr="003A5E80">
              <w:rPr>
                <w:color w:val="000000"/>
              </w:rPr>
              <w:t xml:space="preserve">PFS, xuhur, medjan </w:t>
            </w:r>
          </w:p>
          <w:p w14:paraId="20D73E08" w14:textId="77777777" w:rsidR="00370A49" w:rsidRPr="003A5E80" w:rsidRDefault="00EB648F" w:rsidP="003A5E80">
            <w:pPr>
              <w:keepNext/>
              <w:tabs>
                <w:tab w:val="clear" w:pos="567"/>
              </w:tabs>
              <w:spacing w:line="240" w:lineRule="auto"/>
              <w:rPr>
                <w:color w:val="000000"/>
              </w:rPr>
            </w:pPr>
            <w:r w:rsidRPr="003A5E80">
              <w:rPr>
                <w:color w:val="000000"/>
              </w:rPr>
              <w:t>(95% CI)</w:t>
            </w:r>
          </w:p>
        </w:tc>
        <w:tc>
          <w:tcPr>
            <w:tcW w:w="2186" w:type="dxa"/>
            <w:tcBorders>
              <w:top w:val="single" w:sz="4" w:space="0" w:color="auto"/>
              <w:left w:val="single" w:sz="4" w:space="0" w:color="auto"/>
              <w:bottom w:val="single" w:sz="4" w:space="0" w:color="auto"/>
              <w:right w:val="single" w:sz="4" w:space="0" w:color="auto"/>
            </w:tcBorders>
          </w:tcPr>
          <w:p w14:paraId="7C736A95"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25 (19.2, NR)</w:t>
            </w:r>
          </w:p>
        </w:tc>
        <w:tc>
          <w:tcPr>
            <w:tcW w:w="2160" w:type="dxa"/>
            <w:tcBorders>
              <w:top w:val="single" w:sz="4" w:space="0" w:color="auto"/>
              <w:left w:val="single" w:sz="4" w:space="0" w:color="auto"/>
              <w:bottom w:val="single" w:sz="4" w:space="0" w:color="auto"/>
              <w:right w:val="single" w:sz="4" w:space="0" w:color="auto"/>
            </w:tcBorders>
          </w:tcPr>
          <w:p w14:paraId="72CCC060"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NR (16.4, NR)</w:t>
            </w:r>
          </w:p>
        </w:tc>
        <w:tc>
          <w:tcPr>
            <w:tcW w:w="2160" w:type="dxa"/>
            <w:tcBorders>
              <w:top w:val="single" w:sz="4" w:space="0" w:color="auto"/>
              <w:left w:val="single" w:sz="4" w:space="0" w:color="auto"/>
              <w:bottom w:val="single" w:sz="4" w:space="0" w:color="auto"/>
              <w:right w:val="single" w:sz="4" w:space="0" w:color="auto"/>
            </w:tcBorders>
          </w:tcPr>
          <w:p w14:paraId="33FD1298"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25 (19.6, NR)</w:t>
            </w:r>
          </w:p>
        </w:tc>
      </w:tr>
      <w:tr w:rsidR="009E7267" w:rsidRPr="003A5E80" w14:paraId="0B5DF92B" w14:textId="77777777" w:rsidTr="00262D4F">
        <w:trPr>
          <w:trHeight w:val="521"/>
        </w:trPr>
        <w:tc>
          <w:tcPr>
            <w:tcW w:w="2674" w:type="dxa"/>
            <w:tcBorders>
              <w:top w:val="single" w:sz="4" w:space="0" w:color="auto"/>
              <w:left w:val="single" w:sz="4" w:space="0" w:color="auto"/>
              <w:bottom w:val="single" w:sz="4" w:space="0" w:color="auto"/>
              <w:right w:val="single" w:sz="4" w:space="0" w:color="auto"/>
            </w:tcBorders>
          </w:tcPr>
          <w:p w14:paraId="55E6BB80" w14:textId="77777777" w:rsidR="00370A49" w:rsidRPr="003A5E80" w:rsidRDefault="00EB648F" w:rsidP="003A5E80">
            <w:pPr>
              <w:keepNext/>
              <w:tabs>
                <w:tab w:val="clear" w:pos="567"/>
              </w:tabs>
              <w:spacing w:line="240" w:lineRule="auto"/>
              <w:rPr>
                <w:color w:val="000000"/>
              </w:rPr>
            </w:pPr>
            <w:r w:rsidRPr="003A5E80">
              <w:rPr>
                <w:color w:val="000000"/>
              </w:rPr>
              <w:t>OS, % (95% CI)</w:t>
            </w:r>
          </w:p>
          <w:p w14:paraId="0FB40847" w14:textId="77777777" w:rsidR="00370A49" w:rsidRPr="003A5E80" w:rsidRDefault="00EB648F" w:rsidP="003A5E80">
            <w:pPr>
              <w:keepNext/>
              <w:tabs>
                <w:tab w:val="clear" w:pos="567"/>
              </w:tabs>
              <w:spacing w:line="240" w:lineRule="auto"/>
              <w:rPr>
                <w:color w:val="000000"/>
              </w:rPr>
            </w:pPr>
            <w:r w:rsidRPr="003A5E80">
              <w:rPr>
                <w:color w:val="000000"/>
              </w:rPr>
              <w:t>Stima ta’ 12 xhur</w:t>
            </w:r>
          </w:p>
        </w:tc>
        <w:tc>
          <w:tcPr>
            <w:tcW w:w="2186" w:type="dxa"/>
            <w:tcBorders>
              <w:top w:val="single" w:sz="4" w:space="0" w:color="auto"/>
              <w:left w:val="single" w:sz="4" w:space="0" w:color="auto"/>
              <w:bottom w:val="single" w:sz="4" w:space="0" w:color="auto"/>
              <w:right w:val="single" w:sz="4" w:space="0" w:color="auto"/>
            </w:tcBorders>
          </w:tcPr>
          <w:p w14:paraId="08AE390E" w14:textId="77777777" w:rsidR="00370A49" w:rsidRPr="003A5E80" w:rsidRDefault="00370A49" w:rsidP="003A5E80">
            <w:pPr>
              <w:tabs>
                <w:tab w:val="clear" w:pos="567"/>
              </w:tabs>
              <w:spacing w:line="240" w:lineRule="auto"/>
              <w:jc w:val="center"/>
              <w:rPr>
                <w:rFonts w:eastAsia="MS Mincho"/>
                <w:color w:val="000000"/>
                <w:lang w:eastAsia="ja-JP"/>
              </w:rPr>
            </w:pPr>
          </w:p>
          <w:p w14:paraId="1ECF767A"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91 (82.8, 95.4)</w:t>
            </w:r>
          </w:p>
        </w:tc>
        <w:tc>
          <w:tcPr>
            <w:tcW w:w="2160" w:type="dxa"/>
            <w:tcBorders>
              <w:top w:val="single" w:sz="4" w:space="0" w:color="auto"/>
              <w:left w:val="single" w:sz="4" w:space="0" w:color="auto"/>
              <w:bottom w:val="single" w:sz="4" w:space="0" w:color="auto"/>
              <w:right w:val="single" w:sz="4" w:space="0" w:color="auto"/>
            </w:tcBorders>
          </w:tcPr>
          <w:p w14:paraId="1800D621" w14:textId="77777777" w:rsidR="00370A49" w:rsidRPr="003A5E80" w:rsidRDefault="00370A49" w:rsidP="003A5E80">
            <w:pPr>
              <w:tabs>
                <w:tab w:val="clear" w:pos="567"/>
              </w:tabs>
              <w:spacing w:line="240" w:lineRule="auto"/>
              <w:jc w:val="center"/>
              <w:rPr>
                <w:rFonts w:eastAsia="MS Mincho"/>
                <w:color w:val="000000"/>
                <w:lang w:eastAsia="ja-JP"/>
              </w:rPr>
            </w:pPr>
          </w:p>
          <w:p w14:paraId="73235F1E"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94.2 (78.6, 98.5)</w:t>
            </w:r>
          </w:p>
        </w:tc>
        <w:tc>
          <w:tcPr>
            <w:tcW w:w="2160" w:type="dxa"/>
            <w:tcBorders>
              <w:top w:val="single" w:sz="4" w:space="0" w:color="auto"/>
              <w:left w:val="single" w:sz="4" w:space="0" w:color="auto"/>
              <w:bottom w:val="single" w:sz="4" w:space="0" w:color="auto"/>
              <w:right w:val="single" w:sz="4" w:space="0" w:color="auto"/>
            </w:tcBorders>
          </w:tcPr>
          <w:p w14:paraId="2F04E568" w14:textId="77777777" w:rsidR="00370A49" w:rsidRPr="003A5E80" w:rsidRDefault="00370A49" w:rsidP="003A5E80">
            <w:pPr>
              <w:tabs>
                <w:tab w:val="clear" w:pos="567"/>
              </w:tabs>
              <w:spacing w:line="240" w:lineRule="auto"/>
              <w:jc w:val="center"/>
              <w:rPr>
                <w:rFonts w:eastAsia="MS Mincho"/>
                <w:color w:val="000000"/>
                <w:lang w:eastAsia="ja-JP"/>
              </w:rPr>
            </w:pPr>
          </w:p>
          <w:p w14:paraId="69E182A6"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92 (85.6, 95.6)</w:t>
            </w:r>
          </w:p>
        </w:tc>
      </w:tr>
      <w:tr w:rsidR="009E7267" w:rsidRPr="003A5E80" w14:paraId="2B8BA9FE" w14:textId="77777777" w:rsidTr="00262D4F">
        <w:trPr>
          <w:trHeight w:val="521"/>
        </w:trPr>
        <w:tc>
          <w:tcPr>
            <w:tcW w:w="2674" w:type="dxa"/>
          </w:tcPr>
          <w:p w14:paraId="2F2C9873" w14:textId="77777777" w:rsidR="00370A49" w:rsidRPr="003A5E80" w:rsidRDefault="00EB648F" w:rsidP="003A5E80">
            <w:pPr>
              <w:keepNext/>
              <w:tabs>
                <w:tab w:val="clear" w:pos="567"/>
              </w:tabs>
              <w:spacing w:line="240" w:lineRule="auto"/>
              <w:rPr>
                <w:color w:val="000000"/>
              </w:rPr>
            </w:pPr>
            <w:r w:rsidRPr="003A5E80">
              <w:rPr>
                <w:color w:val="000000"/>
              </w:rPr>
              <w:t>TTR, xhur, medjan (firxa)</w:t>
            </w:r>
          </w:p>
        </w:tc>
        <w:tc>
          <w:tcPr>
            <w:tcW w:w="2186" w:type="dxa"/>
          </w:tcPr>
          <w:p w14:paraId="5CE14599" w14:textId="77777777" w:rsidR="00370A49" w:rsidRPr="003A5E80" w:rsidRDefault="00EB648F" w:rsidP="003A5E80">
            <w:pPr>
              <w:keepNext/>
              <w:tabs>
                <w:tab w:val="clear" w:pos="567"/>
              </w:tabs>
              <w:spacing w:line="240" w:lineRule="auto"/>
              <w:jc w:val="center"/>
              <w:rPr>
                <w:color w:val="000000"/>
              </w:rPr>
            </w:pPr>
            <w:r w:rsidRPr="003A5E80">
              <w:rPr>
                <w:rFonts w:eastAsia="MS Mincho"/>
                <w:color w:val="000000"/>
                <w:lang w:eastAsia="ja-JP"/>
              </w:rPr>
              <w:t>2.5 (1.6-14.9)</w:t>
            </w:r>
          </w:p>
        </w:tc>
        <w:tc>
          <w:tcPr>
            <w:tcW w:w="2160" w:type="dxa"/>
          </w:tcPr>
          <w:p w14:paraId="4937E5E8" w14:textId="77777777" w:rsidR="00370A49" w:rsidRPr="003A5E80" w:rsidRDefault="00EB648F" w:rsidP="003A5E80">
            <w:pPr>
              <w:keepNext/>
              <w:tabs>
                <w:tab w:val="clear" w:pos="567"/>
              </w:tabs>
              <w:spacing w:line="240" w:lineRule="auto"/>
              <w:jc w:val="center"/>
              <w:rPr>
                <w:color w:val="000000"/>
              </w:rPr>
            </w:pPr>
            <w:r w:rsidRPr="003A5E80">
              <w:rPr>
                <w:rFonts w:eastAsia="MS Mincho"/>
                <w:color w:val="000000"/>
                <w:lang w:eastAsia="ja-JP"/>
              </w:rPr>
              <w:t>2.5 (1.6-8.1)</w:t>
            </w:r>
          </w:p>
        </w:tc>
        <w:tc>
          <w:tcPr>
            <w:tcW w:w="2160" w:type="dxa"/>
          </w:tcPr>
          <w:p w14:paraId="007BE1A2" w14:textId="77777777" w:rsidR="00370A49" w:rsidRPr="003A5E80" w:rsidRDefault="00EB648F" w:rsidP="003A5E80">
            <w:pPr>
              <w:keepNext/>
              <w:tabs>
                <w:tab w:val="clear" w:pos="567"/>
              </w:tabs>
              <w:spacing w:line="240" w:lineRule="auto"/>
              <w:jc w:val="center"/>
              <w:rPr>
                <w:color w:val="000000"/>
              </w:rPr>
            </w:pPr>
            <w:r w:rsidRPr="003A5E80">
              <w:rPr>
                <w:rFonts w:eastAsia="MS Mincho"/>
                <w:color w:val="000000"/>
                <w:lang w:eastAsia="ja-JP"/>
              </w:rPr>
              <w:t>2.5 (1.6-14.9)</w:t>
            </w:r>
          </w:p>
        </w:tc>
      </w:tr>
      <w:tr w:rsidR="009E7267" w:rsidRPr="003A5E80" w14:paraId="5C0A84D9" w14:textId="77777777" w:rsidTr="00262D4F">
        <w:trPr>
          <w:trHeight w:val="521"/>
        </w:trPr>
        <w:tc>
          <w:tcPr>
            <w:tcW w:w="9180" w:type="dxa"/>
            <w:gridSpan w:val="4"/>
          </w:tcPr>
          <w:p w14:paraId="28053A36" w14:textId="77777777" w:rsidR="00370A49" w:rsidRPr="003A5E80" w:rsidRDefault="00EB648F" w:rsidP="003A5E80">
            <w:pPr>
              <w:keepNext/>
              <w:shd w:val="clear" w:color="auto" w:fill="FFFFFF"/>
              <w:tabs>
                <w:tab w:val="clear" w:pos="567"/>
              </w:tabs>
              <w:spacing w:line="240" w:lineRule="auto"/>
              <w:rPr>
                <w:color w:val="212121"/>
                <w:szCs w:val="22"/>
                <w:lang w:eastAsia="en-GB" w:bidi="ar-SA"/>
              </w:rPr>
            </w:pPr>
            <w:r w:rsidRPr="003A5E80">
              <w:rPr>
                <w:color w:val="212121"/>
                <w:szCs w:val="22"/>
                <w:lang w:eastAsia="en-GB" w:bidi="ar-SA"/>
              </w:rPr>
              <w:t xml:space="preserve">Tneħħija ta’ 17p u/jew Stat ta’ mutazzjoni </w:t>
            </w:r>
            <w:r w:rsidRPr="003A5E80">
              <w:rPr>
                <w:i/>
                <w:iCs/>
                <w:color w:val="212121"/>
                <w:szCs w:val="22"/>
                <w:lang w:eastAsia="en-GB" w:bidi="ar-SA"/>
              </w:rPr>
              <w:t>TP53</w:t>
            </w:r>
          </w:p>
          <w:p w14:paraId="6B96ECCA" w14:textId="77777777" w:rsidR="00370A49" w:rsidRPr="003A5E80" w:rsidRDefault="00EB648F" w:rsidP="003A5E80">
            <w:pPr>
              <w:keepNext/>
              <w:shd w:val="clear" w:color="auto" w:fill="FFFFFF"/>
              <w:tabs>
                <w:tab w:val="clear" w:pos="567"/>
              </w:tabs>
              <w:spacing w:line="240" w:lineRule="auto"/>
              <w:rPr>
                <w:color w:val="212121"/>
                <w:szCs w:val="22"/>
                <w:lang w:eastAsia="en-GB" w:bidi="ar-SA"/>
              </w:rPr>
            </w:pPr>
            <w:r w:rsidRPr="003A5E80">
              <w:rPr>
                <w:color w:val="212121"/>
                <w:szCs w:val="22"/>
                <w:lang w:eastAsia="en-GB" w:bidi="ar-SA"/>
              </w:rPr>
              <w:t>ORR,% (95% CI)</w:t>
            </w:r>
          </w:p>
          <w:p w14:paraId="1806E84D" w14:textId="77777777" w:rsidR="00370A49" w:rsidRPr="003A5E80" w:rsidRDefault="00370A49" w:rsidP="003A5E80">
            <w:pPr>
              <w:keepNext/>
              <w:tabs>
                <w:tab w:val="clear" w:pos="567"/>
              </w:tabs>
              <w:spacing w:line="240" w:lineRule="auto"/>
              <w:jc w:val="center"/>
              <w:rPr>
                <w:rFonts w:eastAsia="MS Mincho"/>
                <w:color w:val="000000"/>
                <w:lang w:eastAsia="ja-JP"/>
              </w:rPr>
            </w:pPr>
          </w:p>
        </w:tc>
      </w:tr>
      <w:tr w:rsidR="009E7267" w:rsidRPr="003A5E80" w14:paraId="1CE53F05" w14:textId="77777777" w:rsidTr="00262D4F">
        <w:trPr>
          <w:trHeight w:val="521"/>
        </w:trPr>
        <w:tc>
          <w:tcPr>
            <w:tcW w:w="2674" w:type="dxa"/>
          </w:tcPr>
          <w:p w14:paraId="1A975F7D" w14:textId="77777777" w:rsidR="00370A49" w:rsidRPr="003A5E80" w:rsidRDefault="00EB648F" w:rsidP="003A5E80">
            <w:pPr>
              <w:keepNext/>
              <w:tabs>
                <w:tab w:val="clear" w:pos="567"/>
              </w:tabs>
              <w:spacing w:line="240" w:lineRule="auto"/>
              <w:rPr>
                <w:color w:val="000000"/>
              </w:rPr>
            </w:pPr>
            <w:r w:rsidRPr="003A5E80">
              <w:rPr>
                <w:color w:val="000000"/>
              </w:rPr>
              <w:t>Iva</w:t>
            </w:r>
          </w:p>
        </w:tc>
        <w:tc>
          <w:tcPr>
            <w:tcW w:w="2186" w:type="dxa"/>
            <w:tcBorders>
              <w:top w:val="single" w:sz="4" w:space="0" w:color="auto"/>
              <w:left w:val="single" w:sz="4" w:space="0" w:color="auto"/>
              <w:bottom w:val="single" w:sz="4" w:space="0" w:color="auto"/>
              <w:right w:val="single" w:sz="4" w:space="0" w:color="auto"/>
            </w:tcBorders>
          </w:tcPr>
          <w:p w14:paraId="3C36EC0B"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(n=28)</w:t>
            </w:r>
          </w:p>
          <w:p w14:paraId="220A2D3A" w14:textId="77777777" w:rsidR="00370A49" w:rsidRPr="003A5E80" w:rsidRDefault="00EB648F" w:rsidP="003A5E80">
            <w:pPr>
              <w:keepNext/>
              <w:tabs>
                <w:tab w:val="clear" w:pos="567"/>
              </w:tabs>
              <w:spacing w:line="240" w:lineRule="auto"/>
              <w:jc w:val="center"/>
              <w:rPr>
                <w:rFonts w:eastAsia="MS Mincho"/>
                <w:color w:val="000000"/>
                <w:lang w:eastAsia="ja-JP"/>
              </w:rPr>
            </w:pPr>
            <w:r w:rsidRPr="003A5E80">
              <w:rPr>
                <w:rFonts w:eastAsia="MS Mincho"/>
                <w:color w:val="000000"/>
                <w:lang w:eastAsia="ja-JP"/>
              </w:rPr>
              <w:t>61 (45.4, 74.9)</w:t>
            </w:r>
          </w:p>
        </w:tc>
        <w:tc>
          <w:tcPr>
            <w:tcW w:w="2160" w:type="dxa"/>
            <w:tcBorders>
              <w:top w:val="single" w:sz="4" w:space="0" w:color="auto"/>
              <w:left w:val="single" w:sz="4" w:space="0" w:color="auto"/>
              <w:bottom w:val="single" w:sz="4" w:space="0" w:color="auto"/>
              <w:right w:val="single" w:sz="4" w:space="0" w:color="auto"/>
            </w:tcBorders>
          </w:tcPr>
          <w:p w14:paraId="7B75CBA1"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(n=7)</w:t>
            </w:r>
          </w:p>
          <w:p w14:paraId="7111DD37" w14:textId="77777777" w:rsidR="00370A49" w:rsidRPr="003A5E80" w:rsidRDefault="00EB648F" w:rsidP="003A5E80">
            <w:pPr>
              <w:keepNext/>
              <w:tabs>
                <w:tab w:val="clear" w:pos="567"/>
              </w:tabs>
              <w:spacing w:line="240" w:lineRule="auto"/>
              <w:jc w:val="center"/>
              <w:rPr>
                <w:rFonts w:eastAsia="MS Mincho"/>
                <w:color w:val="000000"/>
                <w:lang w:eastAsia="ja-JP"/>
              </w:rPr>
            </w:pPr>
            <w:r w:rsidRPr="003A5E80">
              <w:rPr>
                <w:rFonts w:eastAsia="MS Mincho"/>
                <w:color w:val="000000"/>
                <w:lang w:eastAsia="ja-JP"/>
              </w:rPr>
              <w:t>58 (27.7, 84.8)</w:t>
            </w:r>
          </w:p>
        </w:tc>
        <w:tc>
          <w:tcPr>
            <w:tcW w:w="2160" w:type="dxa"/>
            <w:tcBorders>
              <w:top w:val="single" w:sz="4" w:space="0" w:color="auto"/>
              <w:left w:val="single" w:sz="4" w:space="0" w:color="auto"/>
              <w:bottom w:val="single" w:sz="4" w:space="0" w:color="auto"/>
              <w:right w:val="single" w:sz="4" w:space="0" w:color="auto"/>
            </w:tcBorders>
          </w:tcPr>
          <w:p w14:paraId="55607F64"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(n=35)</w:t>
            </w:r>
          </w:p>
          <w:p w14:paraId="7203F545" w14:textId="77777777" w:rsidR="00370A49" w:rsidRPr="003A5E80" w:rsidRDefault="00EB648F" w:rsidP="003A5E80">
            <w:pPr>
              <w:keepNext/>
              <w:tabs>
                <w:tab w:val="clear" w:pos="567"/>
              </w:tabs>
              <w:spacing w:line="240" w:lineRule="auto"/>
              <w:jc w:val="center"/>
              <w:rPr>
                <w:rFonts w:eastAsia="MS Mincho"/>
                <w:color w:val="000000"/>
                <w:lang w:eastAsia="ja-JP"/>
              </w:rPr>
            </w:pPr>
            <w:r w:rsidRPr="003A5E80">
              <w:rPr>
                <w:rFonts w:eastAsia="MS Mincho"/>
                <w:color w:val="000000"/>
                <w:lang w:eastAsia="ja-JP"/>
              </w:rPr>
              <w:t>60 (46.6, 73.0)</w:t>
            </w:r>
          </w:p>
        </w:tc>
      </w:tr>
      <w:tr w:rsidR="009E7267" w:rsidRPr="003A5E80" w14:paraId="19D9C1B1" w14:textId="77777777" w:rsidTr="00262D4F">
        <w:trPr>
          <w:trHeight w:val="521"/>
        </w:trPr>
        <w:tc>
          <w:tcPr>
            <w:tcW w:w="2674" w:type="dxa"/>
          </w:tcPr>
          <w:p w14:paraId="21AF6C79" w14:textId="77777777" w:rsidR="00370A49" w:rsidRPr="003A5E80" w:rsidRDefault="00EB648F" w:rsidP="003A5E80">
            <w:pPr>
              <w:keepNext/>
              <w:tabs>
                <w:tab w:val="clear" w:pos="567"/>
              </w:tabs>
              <w:spacing w:line="240" w:lineRule="auto"/>
              <w:rPr>
                <w:color w:val="000000"/>
              </w:rPr>
            </w:pPr>
            <w:r w:rsidRPr="003A5E80">
              <w:rPr>
                <w:color w:val="000000"/>
              </w:rPr>
              <w:t>Le</w:t>
            </w:r>
          </w:p>
        </w:tc>
        <w:tc>
          <w:tcPr>
            <w:tcW w:w="2186" w:type="dxa"/>
            <w:tcBorders>
              <w:top w:val="single" w:sz="4" w:space="0" w:color="auto"/>
              <w:left w:val="single" w:sz="4" w:space="0" w:color="auto"/>
              <w:bottom w:val="single" w:sz="4" w:space="0" w:color="auto"/>
              <w:right w:val="single" w:sz="4" w:space="0" w:color="auto"/>
            </w:tcBorders>
          </w:tcPr>
          <w:p w14:paraId="61E126A3"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(n=31)</w:t>
            </w:r>
          </w:p>
          <w:p w14:paraId="15941C66" w14:textId="77777777" w:rsidR="00370A49" w:rsidRPr="003A5E80" w:rsidRDefault="00EB648F" w:rsidP="003A5E80">
            <w:pPr>
              <w:keepNext/>
              <w:tabs>
                <w:tab w:val="clear" w:pos="567"/>
              </w:tabs>
              <w:spacing w:line="240" w:lineRule="auto"/>
              <w:jc w:val="center"/>
              <w:rPr>
                <w:rFonts w:eastAsia="MS Mincho"/>
                <w:color w:val="000000"/>
                <w:lang w:eastAsia="ja-JP"/>
              </w:rPr>
            </w:pPr>
            <w:r w:rsidRPr="003A5E80">
              <w:rPr>
                <w:rFonts w:eastAsia="MS Mincho"/>
                <w:color w:val="000000"/>
                <w:lang w:eastAsia="ja-JP"/>
              </w:rPr>
              <w:t>69 (53.4, 81.8)</w:t>
            </w:r>
          </w:p>
        </w:tc>
        <w:tc>
          <w:tcPr>
            <w:tcW w:w="2160" w:type="dxa"/>
            <w:tcBorders>
              <w:top w:val="single" w:sz="4" w:space="0" w:color="auto"/>
              <w:left w:val="single" w:sz="4" w:space="0" w:color="auto"/>
              <w:bottom w:val="single" w:sz="4" w:space="0" w:color="auto"/>
              <w:right w:val="single" w:sz="4" w:space="0" w:color="auto"/>
            </w:tcBorders>
          </w:tcPr>
          <w:p w14:paraId="6E123F15"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(n=17)</w:t>
            </w:r>
          </w:p>
          <w:p w14:paraId="4D0AF427" w14:textId="77777777" w:rsidR="00370A49" w:rsidRPr="003A5E80" w:rsidRDefault="00EB648F" w:rsidP="003A5E80">
            <w:pPr>
              <w:keepNext/>
              <w:tabs>
                <w:tab w:val="clear" w:pos="567"/>
              </w:tabs>
              <w:spacing w:line="240" w:lineRule="auto"/>
              <w:jc w:val="center"/>
              <w:rPr>
                <w:rFonts w:eastAsia="MS Mincho"/>
                <w:color w:val="000000"/>
                <w:lang w:eastAsia="ja-JP"/>
              </w:rPr>
            </w:pPr>
            <w:r w:rsidRPr="003A5E80">
              <w:rPr>
                <w:rFonts w:eastAsia="MS Mincho"/>
                <w:color w:val="000000"/>
                <w:lang w:eastAsia="ja-JP"/>
              </w:rPr>
              <w:t>71 (48.9, 87.4)</w:t>
            </w:r>
          </w:p>
        </w:tc>
        <w:tc>
          <w:tcPr>
            <w:tcW w:w="2160" w:type="dxa"/>
            <w:tcBorders>
              <w:top w:val="single" w:sz="4" w:space="0" w:color="auto"/>
              <w:left w:val="single" w:sz="4" w:space="0" w:color="auto"/>
              <w:bottom w:val="single" w:sz="4" w:space="0" w:color="auto"/>
              <w:right w:val="single" w:sz="4" w:space="0" w:color="auto"/>
            </w:tcBorders>
          </w:tcPr>
          <w:p w14:paraId="384548D2" w14:textId="77777777" w:rsidR="00370A49" w:rsidRPr="003A5E80" w:rsidRDefault="00EB648F" w:rsidP="003A5E80">
            <w:pPr>
              <w:tabs>
                <w:tab w:val="clear" w:pos="567"/>
              </w:tabs>
              <w:spacing w:line="240" w:lineRule="auto"/>
              <w:jc w:val="center"/>
              <w:rPr>
                <w:rFonts w:eastAsia="MS Mincho"/>
                <w:color w:val="000000"/>
                <w:lang w:eastAsia="ja-JP"/>
              </w:rPr>
            </w:pPr>
            <w:r w:rsidRPr="003A5E80">
              <w:rPr>
                <w:rFonts w:eastAsia="MS Mincho"/>
                <w:color w:val="000000"/>
                <w:lang w:eastAsia="ja-JP"/>
              </w:rPr>
              <w:t>(n=48)</w:t>
            </w:r>
          </w:p>
          <w:p w14:paraId="55077329" w14:textId="77777777" w:rsidR="00370A49" w:rsidRPr="003A5E80" w:rsidRDefault="00EB648F" w:rsidP="003A5E80">
            <w:pPr>
              <w:keepNext/>
              <w:tabs>
                <w:tab w:val="clear" w:pos="567"/>
              </w:tabs>
              <w:spacing w:line="240" w:lineRule="auto"/>
              <w:jc w:val="center"/>
              <w:rPr>
                <w:rFonts w:eastAsia="MS Mincho"/>
                <w:color w:val="000000"/>
                <w:lang w:eastAsia="ja-JP"/>
              </w:rPr>
            </w:pPr>
            <w:r w:rsidRPr="003A5E80">
              <w:rPr>
                <w:rFonts w:eastAsia="MS Mincho"/>
                <w:color w:val="000000"/>
                <w:lang w:eastAsia="ja-JP"/>
              </w:rPr>
              <w:t>70 (57.3, 80.1)</w:t>
            </w:r>
          </w:p>
        </w:tc>
      </w:tr>
      <w:tr w:rsidR="009E7267" w:rsidRPr="003A5E80" w14:paraId="59364363" w14:textId="77777777" w:rsidTr="00262D4F">
        <w:tc>
          <w:tcPr>
            <w:tcW w:w="9180" w:type="dxa"/>
            <w:gridSpan w:val="4"/>
          </w:tcPr>
          <w:p w14:paraId="51E855F4" w14:textId="77777777" w:rsidR="00370A49" w:rsidRPr="003A5E80" w:rsidRDefault="00EB648F" w:rsidP="003A5E80">
            <w:pPr>
              <w:keepNext/>
              <w:tabs>
                <w:tab w:val="clear" w:pos="567"/>
              </w:tabs>
              <w:spacing w:line="240" w:lineRule="auto"/>
              <w:rPr>
                <w:rFonts w:eastAsia="MS Mincho"/>
                <w:color w:val="000000"/>
              </w:rPr>
            </w:pPr>
            <w:r w:rsidRPr="003A5E80">
              <w:rPr>
                <w:color w:val="000000"/>
              </w:rPr>
              <w:t>CI = intervall ta' kunfidenza; CR = remissjoni kompleta; CRi = remissjoni kompleta b'irkupru mhux komplet tal-mudullun; nPR = PR nodulari; NR = mhux milhuq; ORR = ir-rata ta’ rispons; OS = sopravivenza totali; PFS = sopravivenza bla progressjoni, PR = remissjoni parzjali, TTR = żmien għall-ewwel rispons</w:t>
            </w:r>
          </w:p>
        </w:tc>
      </w:tr>
    </w:tbl>
    <w:p w14:paraId="11C40D53" w14:textId="77777777" w:rsidR="00370A49" w:rsidRPr="003A5E80" w:rsidRDefault="00370A49" w:rsidP="003A5E80">
      <w:pPr>
        <w:tabs>
          <w:tab w:val="clear" w:pos="567"/>
        </w:tabs>
        <w:spacing w:line="240" w:lineRule="auto"/>
        <w:rPr>
          <w:rFonts w:eastAsia="MS Mincho"/>
          <w:color w:val="000000"/>
        </w:rPr>
      </w:pPr>
    </w:p>
    <w:p w14:paraId="293FF342" w14:textId="77777777" w:rsidR="00370A49" w:rsidRPr="003A5E80" w:rsidRDefault="00EB648F" w:rsidP="003A5E80">
      <w:pPr>
        <w:pStyle w:val="HTMLPreformatted"/>
        <w:shd w:val="clear" w:color="auto" w:fill="FFFFFF"/>
        <w:tabs>
          <w:tab w:val="clear" w:pos="567"/>
        </w:tabs>
        <w:spacing w:line="240" w:lineRule="auto"/>
        <w:rPr>
          <w:rFonts w:ascii="Times New Roman" w:hAnsi="Times New Roman" w:cs="Times New Roman"/>
          <w:color w:val="212121"/>
          <w:sz w:val="22"/>
          <w:szCs w:val="22"/>
          <w:lang w:eastAsia="en-GB" w:bidi="ar-SA"/>
        </w:rPr>
      </w:pPr>
      <w:r w:rsidRPr="003A5E80">
        <w:rPr>
          <w:rFonts w:ascii="Times New Roman" w:hAnsi="Times New Roman" w:cs="Times New Roman"/>
          <w:sz w:val="22"/>
          <w:szCs w:val="22"/>
        </w:rPr>
        <w:t>Id-</w:t>
      </w:r>
      <w:r w:rsidRPr="003A5E80">
        <w:rPr>
          <w:rFonts w:ascii="Times New Roman" w:hAnsi="Times New Roman" w:cs="Times New Roman"/>
          <w:i/>
          <w:sz w:val="22"/>
          <w:szCs w:val="22"/>
        </w:rPr>
        <w:t>data</w:t>
      </w:r>
      <w:r w:rsidRPr="003A5E80">
        <w:rPr>
          <w:rFonts w:ascii="Times New Roman" w:hAnsi="Times New Roman" w:cs="Times New Roman"/>
          <w:sz w:val="22"/>
          <w:szCs w:val="22"/>
        </w:rPr>
        <w:t xml:space="preserve"> tal-effikaċja ġiet evalwata aktar permezz ta' IRC li juri ORR ikkombinat ta' 70% (Fergħa A: 70%; Fergħa B: 69%). Pazjent wieħed (insuffiċjenza ta' ibrutinib) laħaq CRi. L-</w:t>
      </w:r>
      <w:r w:rsidRPr="003A5E80">
        <w:rPr>
          <w:rFonts w:ascii="Times New Roman" w:hAnsi="Times New Roman" w:cs="Times New Roman"/>
          <w:color w:val="212121"/>
          <w:sz w:val="22"/>
          <w:szCs w:val="22"/>
          <w:lang w:eastAsia="en-GB" w:bidi="ar-SA"/>
        </w:rPr>
        <w:t xml:space="preserve">ORR għall-pazjenti bi tħassir ta’ 17p u/jew mutazzjoni ta’ </w:t>
      </w:r>
      <w:r w:rsidRPr="003A5E80">
        <w:rPr>
          <w:rFonts w:ascii="Times New Roman" w:hAnsi="Times New Roman" w:cs="Times New Roman"/>
          <w:i/>
          <w:iCs/>
          <w:color w:val="212121"/>
          <w:sz w:val="22"/>
          <w:szCs w:val="22"/>
          <w:lang w:eastAsia="en-GB" w:bidi="ar-SA"/>
        </w:rPr>
        <w:t>TP53</w:t>
      </w:r>
      <w:r w:rsidRPr="003A5E80">
        <w:rPr>
          <w:rFonts w:ascii="Times New Roman" w:hAnsi="Times New Roman" w:cs="Times New Roman"/>
          <w:color w:val="212121"/>
          <w:sz w:val="22"/>
          <w:szCs w:val="22"/>
          <w:lang w:eastAsia="en-GB" w:bidi="ar-SA"/>
        </w:rPr>
        <w:t xml:space="preserve"> kienet 72% (33/46) (95% CI: 56.5, 4.0) f’Fergħa A u 67% (8/12) (95% CI: 34.9, 90.1) f’fergħa B. Għall-pazjenti mingħajr tneħħija ta’ 17p u/jew mutazzjoni </w:t>
      </w:r>
      <w:r w:rsidRPr="003A5E80">
        <w:rPr>
          <w:rFonts w:ascii="Times New Roman" w:hAnsi="Times New Roman" w:cs="Times New Roman"/>
          <w:i/>
          <w:iCs/>
          <w:color w:val="212121"/>
          <w:sz w:val="22"/>
          <w:szCs w:val="22"/>
          <w:lang w:eastAsia="en-GB" w:bidi="ar-SA"/>
        </w:rPr>
        <w:t>TP53</w:t>
      </w:r>
      <w:r w:rsidRPr="003A5E80">
        <w:rPr>
          <w:rFonts w:ascii="Times New Roman" w:hAnsi="Times New Roman" w:cs="Times New Roman"/>
          <w:color w:val="212121"/>
          <w:sz w:val="22"/>
          <w:szCs w:val="22"/>
          <w:lang w:eastAsia="en-GB" w:bidi="ar-SA"/>
        </w:rPr>
        <w:t>, l-ORR kienet 69% (31/45) (95% CI: 53.4, 81.8) f’fergħa A u 71% (17/24) (95% CI: 48.9, 87.4) f’fergħa B.</w:t>
      </w:r>
    </w:p>
    <w:p w14:paraId="1563F71B" w14:textId="77777777" w:rsidR="00370A49" w:rsidRPr="003A5E80" w:rsidRDefault="00370A49" w:rsidP="003A5E80">
      <w:pPr>
        <w:tabs>
          <w:tab w:val="clear" w:pos="567"/>
        </w:tabs>
        <w:spacing w:line="240" w:lineRule="auto"/>
        <w:rPr>
          <w:szCs w:val="22"/>
        </w:rPr>
      </w:pPr>
    </w:p>
    <w:p w14:paraId="370B8F44" w14:textId="77777777" w:rsidR="00370A49" w:rsidRPr="003A5E80" w:rsidRDefault="00EB648F" w:rsidP="003A5E80">
      <w:pPr>
        <w:tabs>
          <w:tab w:val="clear" w:pos="567"/>
        </w:tabs>
        <w:spacing w:line="240" w:lineRule="auto"/>
      </w:pPr>
      <w:r w:rsidRPr="003A5E80">
        <w:t>Medjan OS u DOR medjana ma ntlaħqux mas-segwitu medjan ta’ madwar 14.3 xahar għal driegħ A u 14.7 xhur għal driegħ B.</w:t>
      </w:r>
    </w:p>
    <w:p w14:paraId="5183EFFB" w14:textId="77777777" w:rsidR="00370A49" w:rsidRPr="003A5E80" w:rsidRDefault="00370A49" w:rsidP="003A5E80">
      <w:pPr>
        <w:tabs>
          <w:tab w:val="clear" w:pos="567"/>
        </w:tabs>
        <w:spacing w:line="240" w:lineRule="auto"/>
      </w:pPr>
    </w:p>
    <w:p w14:paraId="4D9A4693" w14:textId="77777777" w:rsidR="00370A49" w:rsidRPr="003A5E80" w:rsidRDefault="00EB648F" w:rsidP="003A5E80">
      <w:pPr>
        <w:tabs>
          <w:tab w:val="clear" w:pos="567"/>
        </w:tabs>
        <w:spacing w:line="240" w:lineRule="auto"/>
        <w:rPr>
          <w:szCs w:val="22"/>
        </w:rPr>
      </w:pPr>
      <w:r w:rsidRPr="003A5E80">
        <w:t>Ħamsa u għoxrin fil-mija (32/127) tal-pazjenti kellhom MRD negattiv fid-demm periferali, inkluż 8 pazjenti li kienu MRD negattiv fil-mudullun ukoll.</w:t>
      </w:r>
    </w:p>
    <w:p w14:paraId="32925FCD" w14:textId="77777777" w:rsidR="00370A49" w:rsidRPr="003A5E80" w:rsidRDefault="00370A49" w:rsidP="003A5E80">
      <w:pPr>
        <w:tabs>
          <w:tab w:val="clear" w:pos="567"/>
        </w:tabs>
        <w:spacing w:line="240" w:lineRule="auto"/>
        <w:jc w:val="both"/>
        <w:rPr>
          <w:szCs w:val="22"/>
        </w:rPr>
      </w:pPr>
    </w:p>
    <w:p w14:paraId="3472129E" w14:textId="77777777" w:rsidR="00370A49" w:rsidRPr="003A5E80" w:rsidRDefault="00EB648F" w:rsidP="003A5E80">
      <w:pPr>
        <w:tabs>
          <w:tab w:val="clear" w:pos="567"/>
        </w:tabs>
        <w:spacing w:line="240" w:lineRule="auto"/>
        <w:rPr>
          <w:i/>
          <w:iCs/>
          <w:szCs w:val="22"/>
          <w:u w:val="single"/>
        </w:rPr>
      </w:pPr>
      <w:r w:rsidRPr="003A5E80">
        <w:rPr>
          <w:i/>
          <w:iCs/>
          <w:szCs w:val="22"/>
          <w:u w:val="single"/>
        </w:rPr>
        <w:t>Lewkimja majelojde akuta</w:t>
      </w:r>
    </w:p>
    <w:p w14:paraId="1740F465" w14:textId="77777777" w:rsidR="00370A49" w:rsidRPr="003A5E80" w:rsidRDefault="00370A49" w:rsidP="003A5E80">
      <w:pPr>
        <w:tabs>
          <w:tab w:val="clear" w:pos="567"/>
        </w:tabs>
        <w:spacing w:line="240" w:lineRule="auto"/>
        <w:rPr>
          <w:szCs w:val="22"/>
        </w:rPr>
      </w:pPr>
    </w:p>
    <w:p w14:paraId="31EC74A0" w14:textId="77777777" w:rsidR="00370A49" w:rsidRPr="003A5E80" w:rsidRDefault="00EB648F" w:rsidP="003A5E80">
      <w:pPr>
        <w:tabs>
          <w:tab w:val="clear" w:pos="567"/>
        </w:tabs>
        <w:spacing w:line="240" w:lineRule="auto"/>
        <w:rPr>
          <w:szCs w:val="22"/>
        </w:rPr>
      </w:pPr>
      <w:r w:rsidRPr="003A5E80">
        <w:rPr>
          <w:szCs w:val="22"/>
        </w:rPr>
        <w:lastRenderedPageBreak/>
        <w:t>Venetoclax ġie studjat f’pazjenti adulti li kellhom età ta’ ≥ 75 sena, jew li kellhom komorbiditajiet li kienu jeskludu l-użu tal-kimoterapija tal-induzzjoni intensiva abbażi ta’ mill-inqas wieħed mill-kriterji li ġejjin: status tal-prestazzjoni tal-Eastern Cooperative Oncology Group (ECOG) fil-linja bażi ta’ 2–3, komorbidità kardijaka jew pulmonari severa, indeboliment moderat tal-fwied, tneħħija tal-krejatinina (CrCl) ta’ &lt; 45 mL/min, jew komorbidità oħra.</w:t>
      </w:r>
    </w:p>
    <w:p w14:paraId="5742DEDD" w14:textId="77777777" w:rsidR="00370A49" w:rsidRPr="003A5E80" w:rsidRDefault="00370A49" w:rsidP="003A5E80">
      <w:pPr>
        <w:tabs>
          <w:tab w:val="clear" w:pos="567"/>
        </w:tabs>
        <w:spacing w:line="240" w:lineRule="auto"/>
        <w:rPr>
          <w:szCs w:val="22"/>
        </w:rPr>
      </w:pPr>
    </w:p>
    <w:p w14:paraId="3B6C9BBA" w14:textId="77777777" w:rsidR="00370A49" w:rsidRPr="003A5E80" w:rsidRDefault="00EB648F" w:rsidP="003A5E80">
      <w:pPr>
        <w:tabs>
          <w:tab w:val="clear" w:pos="567"/>
        </w:tabs>
        <w:spacing w:line="240" w:lineRule="auto"/>
        <w:rPr>
          <w:i/>
          <w:iCs/>
          <w:szCs w:val="22"/>
        </w:rPr>
      </w:pPr>
      <w:r w:rsidRPr="003A5E80">
        <w:rPr>
          <w:i/>
          <w:iCs/>
          <w:szCs w:val="22"/>
        </w:rPr>
        <w:t>Venetoclax flimkien ma’ azacitidine għat-trattament tal-pazjenti b’AML li tkun għadha kif ġiet iddijanjostikata - studju M15‑656 (VIALE-A)</w:t>
      </w:r>
    </w:p>
    <w:p w14:paraId="509F076F" w14:textId="77777777" w:rsidR="00370A49" w:rsidRPr="003A5E80" w:rsidRDefault="00370A49" w:rsidP="003A5E80">
      <w:pPr>
        <w:tabs>
          <w:tab w:val="clear" w:pos="567"/>
        </w:tabs>
        <w:spacing w:line="240" w:lineRule="auto"/>
        <w:rPr>
          <w:szCs w:val="22"/>
        </w:rPr>
      </w:pPr>
    </w:p>
    <w:p w14:paraId="7FED177E" w14:textId="77777777" w:rsidR="00370A49" w:rsidRPr="003A5E80" w:rsidRDefault="00EB648F" w:rsidP="003A5E80">
      <w:pPr>
        <w:tabs>
          <w:tab w:val="clear" w:pos="567"/>
        </w:tabs>
        <w:spacing w:line="240" w:lineRule="auto"/>
        <w:rPr>
          <w:szCs w:val="22"/>
        </w:rPr>
      </w:pPr>
      <w:r w:rsidRPr="003A5E80">
        <w:rPr>
          <w:szCs w:val="22"/>
        </w:rPr>
        <w:t>VIALE</w:t>
      </w:r>
      <w:r w:rsidRPr="003A5E80">
        <w:t>‑</w:t>
      </w:r>
      <w:r w:rsidRPr="003A5E80">
        <w:rPr>
          <w:szCs w:val="22"/>
        </w:rPr>
        <w:t>A kien studju ta’ fażi 3 randomised (2:1), double-blind, u kkontrollat bil-plaċebo li evalwa l-effikaċja u s-sigurtà ta’ venetoclax flimkien ma’ azacitidine f’pazjenti b’AML li tkun għadha kif ġiet iddijanjostikata u li ma kinux eliġibbli għal kimoterapija intensiva.</w:t>
      </w:r>
    </w:p>
    <w:p w14:paraId="45AB4BBD" w14:textId="77777777" w:rsidR="00370A49" w:rsidRPr="003A5E80" w:rsidRDefault="00370A49" w:rsidP="003A5E80">
      <w:pPr>
        <w:tabs>
          <w:tab w:val="clear" w:pos="567"/>
        </w:tabs>
        <w:spacing w:line="240" w:lineRule="auto"/>
        <w:rPr>
          <w:szCs w:val="22"/>
        </w:rPr>
      </w:pPr>
    </w:p>
    <w:p w14:paraId="57855B04" w14:textId="77777777" w:rsidR="00370A49" w:rsidRPr="003A5E80" w:rsidRDefault="00EB648F" w:rsidP="003A5E80">
      <w:pPr>
        <w:tabs>
          <w:tab w:val="clear" w:pos="567"/>
        </w:tabs>
        <w:spacing w:line="240" w:lineRule="auto"/>
        <w:rPr>
          <w:szCs w:val="22"/>
        </w:rPr>
      </w:pPr>
      <w:r w:rsidRPr="003A5E80">
        <w:rPr>
          <w:szCs w:val="22"/>
        </w:rPr>
        <w:t>Il-pazjenti fi VIALE</w:t>
      </w:r>
      <w:r w:rsidRPr="003A5E80">
        <w:t>‑</w:t>
      </w:r>
      <w:r w:rsidRPr="003A5E80">
        <w:rPr>
          <w:szCs w:val="22"/>
        </w:rPr>
        <w:t>A temmew l-iskeda tat-titrazzjoni ta’ kuljum ta’ 3 ijiem għal doża finali ta’ 400 mg darba kuljum matul l-ewwel ċiklu tat-trattament ta’ 28 jum (ara sezzjoni 4.2) u wara rċevew venetoclax 400 mg mill-ħalq darba kuljum f’ċikli sussegwenti. Azacitidine 75 mg/m</w:t>
      </w:r>
      <w:r w:rsidRPr="003A5E80">
        <w:rPr>
          <w:szCs w:val="22"/>
          <w:vertAlign w:val="superscript"/>
        </w:rPr>
        <w:t>2 </w:t>
      </w:r>
      <w:r w:rsidRPr="003A5E80">
        <w:rPr>
          <w:szCs w:val="22"/>
        </w:rPr>
        <w:t>ngħata ġol-vini jew taħt il-ġilda f’Jiem 1-7 ta’ kull ċiklu ta’ 28 jum, minn Jum 1 ta’ Ċiklu 1. Matul it-titrazzjoni, il-pazjenti ngħataw profilassi għat-TLS u nżammu l-isptar għall-monitoraġġ. Ladarba l-valutazzjoni tal-mudullun ikkonfermat remissjoni, definita bħala inqas minn 5% blasts tal-lewkimja b’ċitopenja tal-grad 4 wara t-trattament ta’ Ċiklu 1, venetoclax jew il-plaċebo ġew interrotti għal sa 14-il jum jew sakemm intlaħaq ANC ≥500/mikrolitru u għadd tal-plejtlits ta’ ≥ 50 × 103/mikrolitru. Għall-pazjenti b’mard reżistenti fi tmiem Ċiklu 1, twettqet valutazzjoni tal-mudullun wara Ċiklu 2 jew 3 u kif indikat klinikament. Azacitidine tkompla fl-istess jum bħal venetoclax jew il-plaċebo wara l-interruzzjoni (ara sezzjoni 4.2). It-tnaqqis fid-doża ta’ azacitidine ġie implimentat fl-istudju kliniku għall-immaniġġjar tal-effett tossiku ematoloġiku (ara s-Sommarju tal-Karatteristiċi tal-Prodott ta’ azacitidine). Il-pazjenti komplew jirċievu ċikli tat-trattament sakemm kien hemm progressjoni tal-marda jew tossiċità inaċċettabbli.</w:t>
      </w:r>
    </w:p>
    <w:p w14:paraId="32017BA0" w14:textId="77777777" w:rsidR="00370A49" w:rsidRPr="003A5E80" w:rsidRDefault="00370A49" w:rsidP="003A5E80">
      <w:pPr>
        <w:tabs>
          <w:tab w:val="clear" w:pos="567"/>
        </w:tabs>
        <w:spacing w:line="240" w:lineRule="auto"/>
        <w:rPr>
          <w:szCs w:val="22"/>
        </w:rPr>
      </w:pPr>
    </w:p>
    <w:p w14:paraId="7DF0746D" w14:textId="77777777" w:rsidR="00370A49" w:rsidRPr="003A5E80" w:rsidRDefault="00EB648F" w:rsidP="003A5E80">
      <w:pPr>
        <w:tabs>
          <w:tab w:val="clear" w:pos="567"/>
        </w:tabs>
        <w:spacing w:line="240" w:lineRule="auto"/>
        <w:rPr>
          <w:szCs w:val="22"/>
        </w:rPr>
      </w:pPr>
      <w:r w:rsidRPr="003A5E80">
        <w:rPr>
          <w:szCs w:val="22"/>
        </w:rPr>
        <w:t>Total ta’ 431 pazjent kienu randomised: 286 għall-grupp ta’ venetoclax + azacitidine u 145 għall-grupp tal-plaċebo + azacitidine. Id-demografika u l-karatteristiċi tal-marda fil-linja bażi kienu simili bejn il-grupp ta’ venetoclax + azacitidine u dak tal-plaċebo + azacitidine. B’kollox, l-età medjana kienet ta’ 76 sena (firxa:</w:t>
      </w:r>
    </w:p>
    <w:p w14:paraId="0CAF687F" w14:textId="77777777" w:rsidR="00370A49" w:rsidRPr="003A5E80" w:rsidRDefault="00EB648F" w:rsidP="003A5E80">
      <w:pPr>
        <w:tabs>
          <w:tab w:val="clear" w:pos="567"/>
        </w:tabs>
        <w:spacing w:line="240" w:lineRule="auto"/>
        <w:rPr>
          <w:szCs w:val="22"/>
        </w:rPr>
      </w:pPr>
      <w:r w:rsidRPr="003A5E80">
        <w:rPr>
          <w:szCs w:val="22"/>
        </w:rPr>
        <w:t xml:space="preserve">49 sa 91 sena), 76% kienu bojod, 60% kienu rġiel, u l-istatus tal-prestazzjoni tal-ECOG fil-linja bażi kien 0 jew 1 għal 55% tal-pazjenti, 2 għal 40% tal-pazjenti, u 3 għal 5% tal-pazjenti. Kien hemm 75% tal-pazjenti b’AML de novo u 25% b’AML sekondarja. Fil-linja bażi, 29% tal-pazjenti kellhom għadd ta’ blasts fil-mudullun ta’ &lt; 30%, 22% tal-pazjenti kellhom għadd ta’ blasts fil-mudullun ta’ ≥ 30% sa &lt; 50%, u 49% kellhom ≥ 50%. Kien hemm riskju ċitoġenetiku intermedju jew baxx f’63% u 37% tal-pazjenti, rispettivament. Ġew identifikati l-mutazzjonijiet li ġejjin: Mutazzjonijiet ta’ </w:t>
      </w:r>
      <w:r w:rsidRPr="003A5E80">
        <w:rPr>
          <w:i/>
          <w:iCs/>
          <w:szCs w:val="22"/>
        </w:rPr>
        <w:t>TP53 </w:t>
      </w:r>
      <w:r w:rsidRPr="003A5E80">
        <w:rPr>
          <w:szCs w:val="22"/>
        </w:rPr>
        <w:t xml:space="preserve">f’21% (52/249), mutazzjoni ta’ </w:t>
      </w:r>
      <w:r w:rsidRPr="003A5E80">
        <w:rPr>
          <w:i/>
          <w:iCs/>
          <w:szCs w:val="22"/>
        </w:rPr>
        <w:t>IDH1 </w:t>
      </w:r>
      <w:r w:rsidRPr="003A5E80">
        <w:rPr>
          <w:iCs/>
          <w:szCs w:val="22"/>
        </w:rPr>
        <w:t>u/</w:t>
      </w:r>
      <w:r w:rsidRPr="003A5E80">
        <w:rPr>
          <w:szCs w:val="22"/>
        </w:rPr>
        <w:t xml:space="preserve">jew </w:t>
      </w:r>
      <w:r w:rsidRPr="003A5E80">
        <w:rPr>
          <w:i/>
          <w:iCs/>
          <w:szCs w:val="22"/>
        </w:rPr>
        <w:t>IDH2 </w:t>
      </w:r>
      <w:r w:rsidRPr="003A5E80">
        <w:rPr>
          <w:szCs w:val="22"/>
        </w:rPr>
        <w:t>f’24% (89/372), 9% (34/372) b’</w:t>
      </w:r>
      <w:r w:rsidRPr="003A5E80">
        <w:rPr>
          <w:i/>
          <w:iCs/>
          <w:szCs w:val="22"/>
        </w:rPr>
        <w:t>IDH1</w:t>
      </w:r>
      <w:r w:rsidRPr="003A5E80">
        <w:rPr>
          <w:szCs w:val="22"/>
        </w:rPr>
        <w:t>, 16% (58/372) b’</w:t>
      </w:r>
      <w:r w:rsidRPr="003A5E80">
        <w:rPr>
          <w:i/>
          <w:iCs/>
          <w:szCs w:val="22"/>
        </w:rPr>
        <w:t>IDH2</w:t>
      </w:r>
      <w:r w:rsidRPr="003A5E80">
        <w:rPr>
          <w:szCs w:val="22"/>
        </w:rPr>
        <w:t>, 16% (51/314) b’</w:t>
      </w:r>
      <w:r w:rsidRPr="003A5E80">
        <w:rPr>
          <w:i/>
          <w:iCs/>
          <w:szCs w:val="22"/>
        </w:rPr>
        <w:t>FLT3</w:t>
      </w:r>
      <w:r w:rsidRPr="003A5E80">
        <w:rPr>
          <w:szCs w:val="22"/>
        </w:rPr>
        <w:t>, u 18% (44/249) b’</w:t>
      </w:r>
      <w:r w:rsidRPr="003A5E80">
        <w:rPr>
          <w:i/>
          <w:iCs/>
          <w:szCs w:val="22"/>
        </w:rPr>
        <w:t>NPM1</w:t>
      </w:r>
      <w:r w:rsidRPr="003A5E80">
        <w:rPr>
          <w:szCs w:val="22"/>
        </w:rPr>
        <w:t>.</w:t>
      </w:r>
    </w:p>
    <w:p w14:paraId="40487D05" w14:textId="77777777" w:rsidR="00370A49" w:rsidRPr="003A5E80" w:rsidRDefault="00370A49" w:rsidP="003A5E80">
      <w:pPr>
        <w:tabs>
          <w:tab w:val="clear" w:pos="567"/>
        </w:tabs>
        <w:spacing w:line="240" w:lineRule="auto"/>
        <w:rPr>
          <w:szCs w:val="22"/>
        </w:rPr>
      </w:pPr>
    </w:p>
    <w:p w14:paraId="37F0FB17" w14:textId="77777777" w:rsidR="00370A49" w:rsidRPr="003A5E80" w:rsidRDefault="00EB648F" w:rsidP="003A5E80">
      <w:pPr>
        <w:tabs>
          <w:tab w:val="clear" w:pos="567"/>
        </w:tabs>
        <w:spacing w:line="240" w:lineRule="auto"/>
        <w:jc w:val="both"/>
        <w:rPr>
          <w:szCs w:val="22"/>
        </w:rPr>
      </w:pPr>
      <w:r w:rsidRPr="003A5E80">
        <w:rPr>
          <w:szCs w:val="22"/>
        </w:rPr>
        <w:t xml:space="preserve">Il-punti aħħarin primarji tal-effikaċja tal-istudju kienu s-sopravivenza globali (OS, </w:t>
      </w:r>
      <w:r w:rsidRPr="003A5E80">
        <w:rPr>
          <w:i/>
          <w:iCs/>
          <w:szCs w:val="22"/>
        </w:rPr>
        <w:t>overall survival</w:t>
      </w:r>
      <w:r w:rsidRPr="003A5E80">
        <w:rPr>
          <w:szCs w:val="22"/>
        </w:rPr>
        <w:t>), imkejla mid-data tar-randomisation sal-mewt minn kwalunkwe kawża u r-rata komposta ta’ CR (remissjoni kompleta + remissjoni kompleta bi rkupru mhux komplet tal-għadd tad-demm [CR+CRi]). Iż-żmien medjan totali ta’ segwitu fil-mument tal-analiżi primarja kien ta’ 20.5 xhur (firxa: &lt; 0.1 sa 30.7 xhur).</w:t>
      </w:r>
    </w:p>
    <w:p w14:paraId="32DD65C4" w14:textId="77777777" w:rsidR="00370A49" w:rsidRPr="003A5E80" w:rsidRDefault="00370A49" w:rsidP="003A5E80">
      <w:pPr>
        <w:tabs>
          <w:tab w:val="clear" w:pos="567"/>
        </w:tabs>
        <w:spacing w:line="240" w:lineRule="auto"/>
        <w:jc w:val="both"/>
        <w:rPr>
          <w:szCs w:val="22"/>
        </w:rPr>
      </w:pPr>
    </w:p>
    <w:p w14:paraId="7295E3D2" w14:textId="0743C9D3" w:rsidR="00370A49" w:rsidRPr="003A5E80" w:rsidRDefault="00EB648F" w:rsidP="003A5E80">
      <w:pPr>
        <w:tabs>
          <w:tab w:val="clear" w:pos="567"/>
        </w:tabs>
        <w:spacing w:line="240" w:lineRule="auto"/>
        <w:jc w:val="both"/>
        <w:rPr>
          <w:szCs w:val="22"/>
        </w:rPr>
      </w:pPr>
      <w:r w:rsidRPr="003A5E80">
        <w:rPr>
          <w:szCs w:val="22"/>
        </w:rPr>
        <w:t>Venetoclax + azacitidine urew tnaqqis ta’ 34% fir-riskju ta’ mewt meta mqabbla mal-plaċebo + azacitidine (p &lt; 0.001). Ir-riżultati huma murija fit-Tabella </w:t>
      </w:r>
      <w:del w:id="1062" w:author="AbbVie10" w:date="2026-04-10T17:02:00Z" w16du:dateUtc="2026-04-10T15:02:00Z">
        <w:r w:rsidRPr="003A5E80" w:rsidDel="00491F4D">
          <w:rPr>
            <w:szCs w:val="22"/>
          </w:rPr>
          <w:delText>14</w:delText>
        </w:r>
      </w:del>
      <w:ins w:id="1063" w:author="AbbVie10" w:date="2026-04-10T17:02:00Z" w16du:dateUtc="2026-04-10T15:02:00Z">
        <w:r w:rsidR="00491F4D" w:rsidRPr="003A5E80">
          <w:rPr>
            <w:szCs w:val="22"/>
          </w:rPr>
          <w:t>20</w:t>
        </w:r>
      </w:ins>
      <w:r w:rsidRPr="003A5E80">
        <w:rPr>
          <w:szCs w:val="22"/>
        </w:rPr>
        <w:t>.</w:t>
      </w:r>
    </w:p>
    <w:p w14:paraId="7B51E466" w14:textId="77777777" w:rsidR="00370A49" w:rsidRPr="003A5E80" w:rsidRDefault="00370A49" w:rsidP="003A5E80">
      <w:pPr>
        <w:tabs>
          <w:tab w:val="clear" w:pos="567"/>
        </w:tabs>
        <w:spacing w:line="240" w:lineRule="auto"/>
        <w:jc w:val="both"/>
        <w:rPr>
          <w:szCs w:val="22"/>
        </w:rPr>
      </w:pPr>
    </w:p>
    <w:p w14:paraId="0FB419AA" w14:textId="0238AB4A" w:rsidR="00370A49" w:rsidRPr="003A5E80" w:rsidRDefault="00EB648F" w:rsidP="003A5E80">
      <w:pPr>
        <w:keepNext/>
        <w:tabs>
          <w:tab w:val="clear" w:pos="567"/>
        </w:tabs>
        <w:spacing w:line="240" w:lineRule="auto"/>
        <w:jc w:val="both"/>
        <w:rPr>
          <w:szCs w:val="22"/>
        </w:rPr>
      </w:pPr>
      <w:r w:rsidRPr="003A5E80">
        <w:rPr>
          <w:szCs w:val="22"/>
        </w:rPr>
        <w:lastRenderedPageBreak/>
        <w:t>Tabella </w:t>
      </w:r>
      <w:del w:id="1064" w:author="AbbVie10" w:date="2026-04-10T17:02:00Z" w16du:dateUtc="2026-04-10T15:02:00Z">
        <w:r w:rsidRPr="003A5E80" w:rsidDel="00491F4D">
          <w:rPr>
            <w:szCs w:val="22"/>
          </w:rPr>
          <w:delText>14</w:delText>
        </w:r>
      </w:del>
      <w:ins w:id="1065" w:author="AbbVie10" w:date="2026-04-10T17:02:00Z" w16du:dateUtc="2026-04-10T15:02:00Z">
        <w:r w:rsidR="00491F4D" w:rsidRPr="003A5E80">
          <w:rPr>
            <w:szCs w:val="22"/>
          </w:rPr>
          <w:t>20</w:t>
        </w:r>
      </w:ins>
      <w:r w:rsidRPr="003A5E80">
        <w:rPr>
          <w:szCs w:val="22"/>
        </w:rPr>
        <w:t>: Riżultati tal-effikaċja fi VIALE</w:t>
      </w:r>
      <w:r w:rsidRPr="003A5E80">
        <w:t>‑</w:t>
      </w:r>
      <w:r w:rsidRPr="003A5E80">
        <w:rPr>
          <w:szCs w:val="22"/>
        </w:rPr>
        <w:t>A</w:t>
      </w:r>
    </w:p>
    <w:p w14:paraId="0B4944EF" w14:textId="77777777" w:rsidR="00370A49" w:rsidRPr="003A5E80" w:rsidRDefault="00370A49" w:rsidP="003A5E80">
      <w:pPr>
        <w:keepNext/>
        <w:tabs>
          <w:tab w:val="clear" w:pos="567"/>
        </w:tabs>
        <w:spacing w:line="240" w:lineRule="auto"/>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8"/>
        <w:gridCol w:w="2967"/>
        <w:gridCol w:w="2768"/>
      </w:tblGrid>
      <w:tr w:rsidR="009E7267" w:rsidRPr="003A5E80" w14:paraId="0BFBBF30" w14:textId="77777777" w:rsidTr="00262D4F">
        <w:tc>
          <w:tcPr>
            <w:tcW w:w="3328" w:type="dxa"/>
          </w:tcPr>
          <w:p w14:paraId="14E644D1" w14:textId="77777777" w:rsidR="00370A49" w:rsidRPr="003A5E80" w:rsidRDefault="00EB648F" w:rsidP="003A5E80">
            <w:pPr>
              <w:keepNext/>
              <w:tabs>
                <w:tab w:val="clear" w:pos="567"/>
              </w:tabs>
              <w:spacing w:line="240" w:lineRule="auto"/>
              <w:rPr>
                <w:rFonts w:eastAsia="MS Mincho"/>
                <w:b/>
                <w:bCs/>
              </w:rPr>
            </w:pPr>
            <w:r w:rsidRPr="003A5E80">
              <w:rPr>
                <w:b/>
              </w:rPr>
              <w:t>Punt finali</w:t>
            </w:r>
          </w:p>
        </w:tc>
        <w:tc>
          <w:tcPr>
            <w:tcW w:w="2967" w:type="dxa"/>
          </w:tcPr>
          <w:p w14:paraId="60EABE0C" w14:textId="77777777" w:rsidR="00370A49" w:rsidRPr="003A5E80" w:rsidRDefault="00EB648F" w:rsidP="003A5E80">
            <w:pPr>
              <w:keepNext/>
              <w:tabs>
                <w:tab w:val="clear" w:pos="567"/>
              </w:tabs>
              <w:spacing w:line="240" w:lineRule="auto"/>
              <w:jc w:val="center"/>
              <w:rPr>
                <w:rFonts w:eastAsia="MS Mincho"/>
                <w:b/>
                <w:bCs/>
              </w:rPr>
            </w:pPr>
            <w:r w:rsidRPr="003A5E80">
              <w:rPr>
                <w:b/>
              </w:rPr>
              <w:t xml:space="preserve">Venetoclax + azacitidine </w:t>
            </w:r>
          </w:p>
          <w:p w14:paraId="2889AE13" w14:textId="77777777" w:rsidR="00370A49" w:rsidRPr="003A5E80" w:rsidRDefault="00370A49" w:rsidP="003A5E80">
            <w:pPr>
              <w:keepNext/>
              <w:tabs>
                <w:tab w:val="clear" w:pos="567"/>
              </w:tabs>
              <w:spacing w:line="240" w:lineRule="auto"/>
              <w:jc w:val="center"/>
              <w:rPr>
                <w:rFonts w:eastAsia="MS Mincho"/>
                <w:b/>
                <w:bCs/>
              </w:rPr>
            </w:pPr>
          </w:p>
        </w:tc>
        <w:tc>
          <w:tcPr>
            <w:tcW w:w="2768" w:type="dxa"/>
          </w:tcPr>
          <w:p w14:paraId="44E7CEF7" w14:textId="77777777" w:rsidR="00370A49" w:rsidRPr="003A5E80" w:rsidRDefault="00EB648F" w:rsidP="003A5E80">
            <w:pPr>
              <w:keepNext/>
              <w:tabs>
                <w:tab w:val="clear" w:pos="567"/>
              </w:tabs>
              <w:spacing w:line="240" w:lineRule="auto"/>
              <w:jc w:val="center"/>
              <w:rPr>
                <w:rFonts w:eastAsia="MS Mincho"/>
                <w:b/>
                <w:bCs/>
              </w:rPr>
            </w:pPr>
            <w:r w:rsidRPr="003A5E80">
              <w:rPr>
                <w:b/>
              </w:rPr>
              <w:t>Plaċebo + azacitidine</w:t>
            </w:r>
          </w:p>
        </w:tc>
      </w:tr>
      <w:tr w:rsidR="009E7267" w:rsidRPr="003A5E80" w14:paraId="1F7DA977" w14:textId="77777777" w:rsidTr="00262D4F">
        <w:tc>
          <w:tcPr>
            <w:tcW w:w="3328" w:type="dxa"/>
            <w:tcBorders>
              <w:bottom w:val="nil"/>
            </w:tcBorders>
          </w:tcPr>
          <w:p w14:paraId="53E245AA" w14:textId="77777777" w:rsidR="00370A49" w:rsidRPr="003A5E80" w:rsidRDefault="00370A49" w:rsidP="003A5E80">
            <w:pPr>
              <w:keepNext/>
              <w:tabs>
                <w:tab w:val="clear" w:pos="567"/>
              </w:tabs>
              <w:spacing w:line="240" w:lineRule="auto"/>
              <w:rPr>
                <w:rFonts w:eastAsia="MS Mincho"/>
                <w:bCs/>
              </w:rPr>
            </w:pPr>
          </w:p>
          <w:p w14:paraId="2A977190" w14:textId="77777777" w:rsidR="00370A49" w:rsidRPr="003A5E80" w:rsidRDefault="00EB648F" w:rsidP="003A5E80">
            <w:pPr>
              <w:keepNext/>
              <w:tabs>
                <w:tab w:val="clear" w:pos="567"/>
              </w:tabs>
              <w:spacing w:line="240" w:lineRule="auto"/>
              <w:rPr>
                <w:rFonts w:eastAsia="MS Mincho"/>
                <w:bCs/>
              </w:rPr>
            </w:pPr>
            <w:r w:rsidRPr="003A5E80">
              <w:t>Sopravivenza globali</w:t>
            </w:r>
            <w:r w:rsidRPr="003A5E80">
              <w:rPr>
                <w:vertAlign w:val="superscript"/>
              </w:rPr>
              <w:t>a</w:t>
            </w:r>
            <w:r w:rsidRPr="003A5E80">
              <w:t xml:space="preserve"> </w:t>
            </w:r>
          </w:p>
        </w:tc>
        <w:tc>
          <w:tcPr>
            <w:tcW w:w="2967" w:type="dxa"/>
            <w:tcBorders>
              <w:bottom w:val="nil"/>
            </w:tcBorders>
          </w:tcPr>
          <w:p w14:paraId="0EEC5CE2" w14:textId="77777777" w:rsidR="00370A49" w:rsidRPr="003A5E80" w:rsidRDefault="00370A49" w:rsidP="003A5E80">
            <w:pPr>
              <w:keepNext/>
              <w:tabs>
                <w:tab w:val="clear" w:pos="567"/>
              </w:tabs>
              <w:spacing w:line="240" w:lineRule="auto"/>
              <w:jc w:val="center"/>
              <w:rPr>
                <w:rFonts w:eastAsia="MS Mincho"/>
                <w:bCs/>
              </w:rPr>
            </w:pPr>
          </w:p>
          <w:p w14:paraId="1CB40D17" w14:textId="77777777" w:rsidR="00370A49" w:rsidRPr="003A5E80" w:rsidRDefault="00EB648F" w:rsidP="003A5E80">
            <w:pPr>
              <w:keepNext/>
              <w:tabs>
                <w:tab w:val="clear" w:pos="567"/>
              </w:tabs>
              <w:spacing w:line="240" w:lineRule="auto"/>
              <w:jc w:val="center"/>
              <w:rPr>
                <w:bCs/>
              </w:rPr>
            </w:pPr>
            <w:r w:rsidRPr="003A5E80">
              <w:t>(N = 286)</w:t>
            </w:r>
          </w:p>
        </w:tc>
        <w:tc>
          <w:tcPr>
            <w:tcW w:w="2768" w:type="dxa"/>
            <w:tcBorders>
              <w:bottom w:val="nil"/>
            </w:tcBorders>
          </w:tcPr>
          <w:p w14:paraId="4266EDAB" w14:textId="77777777" w:rsidR="00370A49" w:rsidRPr="003A5E80" w:rsidRDefault="00370A49" w:rsidP="003A5E80">
            <w:pPr>
              <w:keepNext/>
              <w:tabs>
                <w:tab w:val="clear" w:pos="567"/>
              </w:tabs>
              <w:spacing w:line="240" w:lineRule="auto"/>
              <w:jc w:val="center"/>
              <w:rPr>
                <w:rFonts w:eastAsia="MS Mincho"/>
                <w:bCs/>
              </w:rPr>
            </w:pPr>
          </w:p>
          <w:p w14:paraId="01B88973" w14:textId="77777777" w:rsidR="00370A49" w:rsidRPr="003A5E80" w:rsidRDefault="00EB648F" w:rsidP="003A5E80">
            <w:pPr>
              <w:keepNext/>
              <w:tabs>
                <w:tab w:val="clear" w:pos="567"/>
              </w:tabs>
              <w:spacing w:line="240" w:lineRule="auto"/>
              <w:jc w:val="center"/>
              <w:rPr>
                <w:bCs/>
              </w:rPr>
            </w:pPr>
            <w:r w:rsidRPr="003A5E80">
              <w:t>(N = 145)</w:t>
            </w:r>
          </w:p>
        </w:tc>
      </w:tr>
      <w:tr w:rsidR="009E7267" w:rsidRPr="003A5E80" w14:paraId="2E127610" w14:textId="77777777" w:rsidTr="00262D4F">
        <w:tc>
          <w:tcPr>
            <w:tcW w:w="3328" w:type="dxa"/>
            <w:tcBorders>
              <w:bottom w:val="nil"/>
            </w:tcBorders>
          </w:tcPr>
          <w:p w14:paraId="32DB05E9" w14:textId="77777777" w:rsidR="00370A49" w:rsidRPr="003A5E80" w:rsidRDefault="00EB648F" w:rsidP="003A5E80">
            <w:pPr>
              <w:keepNext/>
              <w:tabs>
                <w:tab w:val="clear" w:pos="567"/>
              </w:tabs>
              <w:spacing w:line="240" w:lineRule="auto"/>
              <w:rPr>
                <w:rFonts w:eastAsia="MS Mincho"/>
                <w:b/>
                <w:u w:val="single"/>
              </w:rPr>
            </w:pPr>
            <w:r w:rsidRPr="003A5E80">
              <w:t>Numru ta’ avvenimenti n (%)</w:t>
            </w:r>
          </w:p>
        </w:tc>
        <w:tc>
          <w:tcPr>
            <w:tcW w:w="2967" w:type="dxa"/>
            <w:tcBorders>
              <w:bottom w:val="nil"/>
            </w:tcBorders>
          </w:tcPr>
          <w:p w14:paraId="177E97A9" w14:textId="77777777" w:rsidR="00370A49" w:rsidRPr="003A5E80" w:rsidRDefault="00EB648F" w:rsidP="003A5E80">
            <w:pPr>
              <w:keepNext/>
              <w:tabs>
                <w:tab w:val="clear" w:pos="567"/>
              </w:tabs>
              <w:spacing w:line="240" w:lineRule="auto"/>
              <w:jc w:val="center"/>
              <w:rPr>
                <w:rFonts w:eastAsia="MS Mincho"/>
              </w:rPr>
            </w:pPr>
            <w:r w:rsidRPr="003A5E80">
              <w:t>161 (56)</w:t>
            </w:r>
          </w:p>
        </w:tc>
        <w:tc>
          <w:tcPr>
            <w:tcW w:w="2768" w:type="dxa"/>
            <w:tcBorders>
              <w:bottom w:val="nil"/>
            </w:tcBorders>
          </w:tcPr>
          <w:p w14:paraId="6E8CE3F7" w14:textId="77777777" w:rsidR="00370A49" w:rsidRPr="003A5E80" w:rsidRDefault="00EB648F" w:rsidP="003A5E80">
            <w:pPr>
              <w:keepNext/>
              <w:tabs>
                <w:tab w:val="clear" w:pos="567"/>
              </w:tabs>
              <w:spacing w:line="240" w:lineRule="auto"/>
              <w:jc w:val="center"/>
              <w:rPr>
                <w:rFonts w:eastAsia="MS Mincho"/>
              </w:rPr>
            </w:pPr>
            <w:r w:rsidRPr="003A5E80">
              <w:t>109 (75)</w:t>
            </w:r>
          </w:p>
        </w:tc>
      </w:tr>
      <w:tr w:rsidR="009E7267" w:rsidRPr="003A5E80" w14:paraId="7B129C77" w14:textId="77777777" w:rsidTr="00262D4F">
        <w:tc>
          <w:tcPr>
            <w:tcW w:w="3328" w:type="dxa"/>
            <w:tcBorders>
              <w:top w:val="nil"/>
              <w:left w:val="single" w:sz="4" w:space="0" w:color="auto"/>
              <w:bottom w:val="nil"/>
              <w:right w:val="single" w:sz="4" w:space="0" w:color="auto"/>
            </w:tcBorders>
          </w:tcPr>
          <w:p w14:paraId="15481D0E" w14:textId="77777777" w:rsidR="00370A49" w:rsidRPr="003A5E80" w:rsidRDefault="00EB648F" w:rsidP="003A5E80">
            <w:pPr>
              <w:keepNext/>
              <w:tabs>
                <w:tab w:val="clear" w:pos="567"/>
              </w:tabs>
              <w:spacing w:line="240" w:lineRule="auto"/>
              <w:rPr>
                <w:rFonts w:eastAsia="MS Mincho"/>
              </w:rPr>
            </w:pPr>
            <w:r w:rsidRPr="003A5E80">
              <w:t>Sopravivenza medjana, xhur</w:t>
            </w:r>
          </w:p>
          <w:p w14:paraId="0A8F6261" w14:textId="77777777" w:rsidR="00370A49" w:rsidRPr="003A5E80" w:rsidRDefault="00EB648F" w:rsidP="003A5E80">
            <w:pPr>
              <w:keepNext/>
              <w:tabs>
                <w:tab w:val="clear" w:pos="567"/>
              </w:tabs>
              <w:spacing w:line="240" w:lineRule="auto"/>
              <w:rPr>
                <w:rFonts w:eastAsia="MS Mincho"/>
              </w:rPr>
            </w:pPr>
            <w:r w:rsidRPr="003A5E80">
              <w:t>(CI ta’ 95%)</w:t>
            </w:r>
          </w:p>
        </w:tc>
        <w:tc>
          <w:tcPr>
            <w:tcW w:w="2967" w:type="dxa"/>
            <w:tcBorders>
              <w:top w:val="nil"/>
              <w:left w:val="single" w:sz="4" w:space="0" w:color="auto"/>
              <w:bottom w:val="single" w:sz="4" w:space="0" w:color="auto"/>
              <w:right w:val="single" w:sz="4" w:space="0" w:color="auto"/>
            </w:tcBorders>
          </w:tcPr>
          <w:p w14:paraId="39BDD0DF" w14:textId="77777777" w:rsidR="00370A49" w:rsidRPr="003A5E80" w:rsidRDefault="00EB648F" w:rsidP="003A5E80">
            <w:pPr>
              <w:keepNext/>
              <w:tabs>
                <w:tab w:val="clear" w:pos="567"/>
              </w:tabs>
              <w:spacing w:line="240" w:lineRule="auto"/>
              <w:jc w:val="center"/>
            </w:pPr>
            <w:r w:rsidRPr="003A5E80">
              <w:t>14.7 </w:t>
            </w:r>
          </w:p>
          <w:p w14:paraId="4202C63D" w14:textId="77777777" w:rsidR="00370A49" w:rsidRPr="003A5E80" w:rsidRDefault="00EB648F" w:rsidP="003A5E80">
            <w:pPr>
              <w:keepNext/>
              <w:tabs>
                <w:tab w:val="clear" w:pos="567"/>
              </w:tabs>
              <w:spacing w:line="240" w:lineRule="auto"/>
              <w:jc w:val="center"/>
              <w:rPr>
                <w:rFonts w:eastAsia="MS Mincho"/>
                <w:u w:val="single"/>
              </w:rPr>
            </w:pPr>
            <w:r w:rsidRPr="003A5E80">
              <w:t>(11.9, 18.7)</w:t>
            </w:r>
          </w:p>
        </w:tc>
        <w:tc>
          <w:tcPr>
            <w:tcW w:w="2768" w:type="dxa"/>
            <w:tcBorders>
              <w:top w:val="nil"/>
              <w:left w:val="single" w:sz="4" w:space="0" w:color="auto"/>
              <w:bottom w:val="single" w:sz="4" w:space="0" w:color="auto"/>
              <w:right w:val="single" w:sz="4" w:space="0" w:color="auto"/>
            </w:tcBorders>
          </w:tcPr>
          <w:p w14:paraId="7F7BFA15" w14:textId="77777777" w:rsidR="00370A49" w:rsidRPr="003A5E80" w:rsidRDefault="00EB648F" w:rsidP="003A5E80">
            <w:pPr>
              <w:keepNext/>
              <w:tabs>
                <w:tab w:val="clear" w:pos="567"/>
              </w:tabs>
              <w:spacing w:line="240" w:lineRule="auto"/>
              <w:jc w:val="center"/>
            </w:pPr>
            <w:r w:rsidRPr="003A5E80">
              <w:t>9.6</w:t>
            </w:r>
          </w:p>
          <w:p w14:paraId="5235F55C" w14:textId="77777777" w:rsidR="00370A49" w:rsidRPr="003A5E80" w:rsidRDefault="00EB648F" w:rsidP="003A5E80">
            <w:pPr>
              <w:keepNext/>
              <w:tabs>
                <w:tab w:val="clear" w:pos="567"/>
              </w:tabs>
              <w:spacing w:line="240" w:lineRule="auto"/>
              <w:jc w:val="center"/>
              <w:rPr>
                <w:rFonts w:eastAsia="MS Mincho"/>
                <w:u w:val="single"/>
              </w:rPr>
            </w:pPr>
            <w:r w:rsidRPr="003A5E80">
              <w:t>(7.4, 12.7)</w:t>
            </w:r>
          </w:p>
        </w:tc>
      </w:tr>
      <w:tr w:rsidR="009E7267" w:rsidRPr="003A5E80" w14:paraId="43D6AD3E" w14:textId="77777777" w:rsidTr="00262D4F">
        <w:tc>
          <w:tcPr>
            <w:tcW w:w="3328" w:type="dxa"/>
            <w:tcBorders>
              <w:top w:val="nil"/>
              <w:left w:val="single" w:sz="4" w:space="0" w:color="auto"/>
              <w:bottom w:val="nil"/>
              <w:right w:val="single" w:sz="4" w:space="0" w:color="auto"/>
            </w:tcBorders>
          </w:tcPr>
          <w:p w14:paraId="14097D77" w14:textId="77777777" w:rsidR="00370A49" w:rsidRPr="003A5E80" w:rsidRDefault="00EB648F" w:rsidP="003A5E80">
            <w:pPr>
              <w:keepNext/>
              <w:tabs>
                <w:tab w:val="clear" w:pos="567"/>
              </w:tabs>
              <w:spacing w:line="240" w:lineRule="auto"/>
              <w:rPr>
                <w:rFonts w:eastAsia="MS Mincho"/>
                <w:vertAlign w:val="superscript"/>
              </w:rPr>
            </w:pPr>
            <w:r w:rsidRPr="003A5E80">
              <w:t>Proporzjon ta’ periklu</w:t>
            </w:r>
            <w:r w:rsidRPr="003A5E80">
              <w:rPr>
                <w:vertAlign w:val="superscript"/>
              </w:rPr>
              <w:t>b</w:t>
            </w:r>
          </w:p>
          <w:p w14:paraId="4B1EF800" w14:textId="77777777" w:rsidR="00370A49" w:rsidRPr="003A5E80" w:rsidRDefault="00EB648F" w:rsidP="003A5E80">
            <w:pPr>
              <w:keepNext/>
              <w:tabs>
                <w:tab w:val="clear" w:pos="567"/>
              </w:tabs>
              <w:spacing w:line="240" w:lineRule="auto"/>
              <w:rPr>
                <w:rFonts w:eastAsia="MS Mincho"/>
              </w:rPr>
            </w:pPr>
            <w:r w:rsidRPr="003A5E80">
              <w:t>(CI ta’ 95%)</w:t>
            </w:r>
          </w:p>
        </w:tc>
        <w:tc>
          <w:tcPr>
            <w:tcW w:w="5735" w:type="dxa"/>
            <w:gridSpan w:val="2"/>
            <w:tcBorders>
              <w:top w:val="nil"/>
              <w:left w:val="single" w:sz="4" w:space="0" w:color="auto"/>
              <w:bottom w:val="single" w:sz="4" w:space="0" w:color="auto"/>
              <w:right w:val="single" w:sz="4" w:space="0" w:color="auto"/>
            </w:tcBorders>
          </w:tcPr>
          <w:p w14:paraId="7E1CF38F" w14:textId="77777777" w:rsidR="00370A49" w:rsidRPr="003A5E80" w:rsidRDefault="00EB648F" w:rsidP="003A5E80">
            <w:pPr>
              <w:keepNext/>
              <w:tabs>
                <w:tab w:val="clear" w:pos="567"/>
              </w:tabs>
              <w:spacing w:line="240" w:lineRule="auto"/>
              <w:jc w:val="center"/>
            </w:pPr>
            <w:r w:rsidRPr="003A5E80">
              <w:t>0.66 </w:t>
            </w:r>
          </w:p>
          <w:p w14:paraId="37B8B3CE" w14:textId="77777777" w:rsidR="00370A49" w:rsidRPr="003A5E80" w:rsidRDefault="00EB648F" w:rsidP="003A5E80">
            <w:pPr>
              <w:keepNext/>
              <w:tabs>
                <w:tab w:val="clear" w:pos="567"/>
              </w:tabs>
              <w:spacing w:line="240" w:lineRule="auto"/>
              <w:jc w:val="center"/>
              <w:rPr>
                <w:rFonts w:eastAsia="MS Mincho"/>
                <w:u w:val="single"/>
              </w:rPr>
            </w:pPr>
            <w:r w:rsidRPr="003A5E80">
              <w:t>(0.52, 0.85)</w:t>
            </w:r>
          </w:p>
        </w:tc>
      </w:tr>
      <w:tr w:rsidR="009E7267" w:rsidRPr="003A5E80" w14:paraId="5B601019" w14:textId="77777777" w:rsidTr="00262D4F">
        <w:tc>
          <w:tcPr>
            <w:tcW w:w="3328" w:type="dxa"/>
            <w:tcBorders>
              <w:top w:val="nil"/>
              <w:bottom w:val="single" w:sz="4" w:space="0" w:color="auto"/>
            </w:tcBorders>
          </w:tcPr>
          <w:p w14:paraId="1DC10156" w14:textId="77777777" w:rsidR="00370A49" w:rsidRPr="003A5E80" w:rsidRDefault="00EB648F" w:rsidP="003A5E80">
            <w:pPr>
              <w:keepNext/>
              <w:tabs>
                <w:tab w:val="clear" w:pos="567"/>
              </w:tabs>
              <w:spacing w:line="240" w:lineRule="auto"/>
              <w:rPr>
                <w:rFonts w:eastAsia="MS Mincho"/>
              </w:rPr>
            </w:pPr>
            <w:r w:rsidRPr="003A5E80">
              <w:t>Valur p</w:t>
            </w:r>
            <w:r w:rsidRPr="003A5E80">
              <w:rPr>
                <w:vertAlign w:val="superscript"/>
              </w:rPr>
              <w:t>b</w:t>
            </w:r>
          </w:p>
        </w:tc>
        <w:tc>
          <w:tcPr>
            <w:tcW w:w="5735" w:type="dxa"/>
            <w:gridSpan w:val="2"/>
            <w:tcBorders>
              <w:top w:val="single" w:sz="4" w:space="0" w:color="auto"/>
              <w:bottom w:val="single" w:sz="4" w:space="0" w:color="auto"/>
            </w:tcBorders>
          </w:tcPr>
          <w:p w14:paraId="105D039B" w14:textId="77777777" w:rsidR="00370A49" w:rsidRPr="003A5E80" w:rsidRDefault="00EB648F" w:rsidP="003A5E80">
            <w:pPr>
              <w:keepNext/>
              <w:tabs>
                <w:tab w:val="clear" w:pos="567"/>
              </w:tabs>
              <w:spacing w:line="240" w:lineRule="auto"/>
              <w:jc w:val="center"/>
              <w:rPr>
                <w:rFonts w:eastAsia="MS Mincho"/>
                <w:u w:val="single"/>
              </w:rPr>
            </w:pPr>
            <w:r w:rsidRPr="003A5E80">
              <w:t>&lt; 0.001</w:t>
            </w:r>
          </w:p>
        </w:tc>
      </w:tr>
      <w:tr w:rsidR="009E7267" w:rsidRPr="003A5E80" w14:paraId="02C0FE9C" w14:textId="77777777" w:rsidTr="00262D4F">
        <w:tc>
          <w:tcPr>
            <w:tcW w:w="3328" w:type="dxa"/>
            <w:tcBorders>
              <w:top w:val="single" w:sz="4" w:space="0" w:color="auto"/>
              <w:left w:val="single" w:sz="4" w:space="0" w:color="auto"/>
              <w:bottom w:val="nil"/>
              <w:right w:val="single" w:sz="4" w:space="0" w:color="auto"/>
            </w:tcBorders>
          </w:tcPr>
          <w:p w14:paraId="0F56712B" w14:textId="77777777" w:rsidR="00370A49" w:rsidRPr="003A5E80" w:rsidRDefault="00370A49" w:rsidP="003A5E80">
            <w:pPr>
              <w:keepNext/>
              <w:tabs>
                <w:tab w:val="clear" w:pos="567"/>
              </w:tabs>
              <w:spacing w:line="240" w:lineRule="auto"/>
              <w:rPr>
                <w:rFonts w:eastAsia="MS Mincho"/>
              </w:rPr>
            </w:pPr>
          </w:p>
          <w:p w14:paraId="0240292F" w14:textId="77777777" w:rsidR="00370A49" w:rsidRPr="003A5E80" w:rsidRDefault="00EB648F" w:rsidP="003A5E80">
            <w:pPr>
              <w:keepNext/>
              <w:tabs>
                <w:tab w:val="clear" w:pos="567"/>
              </w:tabs>
              <w:spacing w:line="240" w:lineRule="auto"/>
              <w:rPr>
                <w:rFonts w:eastAsia="MS Mincho"/>
              </w:rPr>
            </w:pPr>
            <w:r w:rsidRPr="003A5E80">
              <w:t>Rata ta’ CR+CRi</w:t>
            </w:r>
            <w:r w:rsidRPr="003A5E80">
              <w:rPr>
                <w:vertAlign w:val="superscript"/>
              </w:rPr>
              <w:t>c</w:t>
            </w:r>
          </w:p>
        </w:tc>
        <w:tc>
          <w:tcPr>
            <w:tcW w:w="2967" w:type="dxa"/>
            <w:tcBorders>
              <w:top w:val="single" w:sz="4" w:space="0" w:color="auto"/>
              <w:left w:val="single" w:sz="4" w:space="0" w:color="auto"/>
              <w:bottom w:val="nil"/>
              <w:right w:val="single" w:sz="4" w:space="0" w:color="auto"/>
            </w:tcBorders>
          </w:tcPr>
          <w:p w14:paraId="7278AA24" w14:textId="77777777" w:rsidR="00370A49" w:rsidRPr="003A5E80" w:rsidRDefault="00370A49" w:rsidP="003A5E80">
            <w:pPr>
              <w:keepNext/>
              <w:tabs>
                <w:tab w:val="clear" w:pos="567"/>
              </w:tabs>
              <w:spacing w:line="240" w:lineRule="auto"/>
              <w:jc w:val="center"/>
              <w:rPr>
                <w:rFonts w:eastAsia="MS Mincho"/>
              </w:rPr>
            </w:pPr>
          </w:p>
          <w:p w14:paraId="1A241E85" w14:textId="77777777" w:rsidR="00370A49" w:rsidRPr="003A5E80" w:rsidRDefault="00EB648F" w:rsidP="003A5E80">
            <w:pPr>
              <w:keepNext/>
              <w:tabs>
                <w:tab w:val="clear" w:pos="567"/>
              </w:tabs>
              <w:spacing w:line="240" w:lineRule="auto"/>
              <w:jc w:val="center"/>
              <w:rPr>
                <w:rFonts w:eastAsia="MS Mincho"/>
              </w:rPr>
            </w:pPr>
            <w:r w:rsidRPr="003A5E80">
              <w:t>(N = 147)</w:t>
            </w:r>
          </w:p>
        </w:tc>
        <w:tc>
          <w:tcPr>
            <w:tcW w:w="2768" w:type="dxa"/>
            <w:tcBorders>
              <w:top w:val="single" w:sz="4" w:space="0" w:color="auto"/>
              <w:left w:val="single" w:sz="4" w:space="0" w:color="auto"/>
              <w:bottom w:val="nil"/>
              <w:right w:val="single" w:sz="4" w:space="0" w:color="auto"/>
            </w:tcBorders>
          </w:tcPr>
          <w:p w14:paraId="76B38D09" w14:textId="77777777" w:rsidR="00370A49" w:rsidRPr="003A5E80" w:rsidRDefault="00370A49" w:rsidP="003A5E80">
            <w:pPr>
              <w:keepNext/>
              <w:tabs>
                <w:tab w:val="clear" w:pos="567"/>
              </w:tabs>
              <w:spacing w:line="240" w:lineRule="auto"/>
              <w:jc w:val="center"/>
              <w:rPr>
                <w:rFonts w:eastAsia="MS Mincho"/>
              </w:rPr>
            </w:pPr>
          </w:p>
          <w:p w14:paraId="61367F5D" w14:textId="77777777" w:rsidR="00370A49" w:rsidRPr="003A5E80" w:rsidRDefault="00EB648F" w:rsidP="003A5E80">
            <w:pPr>
              <w:keepNext/>
              <w:tabs>
                <w:tab w:val="clear" w:pos="567"/>
              </w:tabs>
              <w:spacing w:line="240" w:lineRule="auto"/>
              <w:jc w:val="center"/>
              <w:rPr>
                <w:rFonts w:eastAsia="MS Mincho"/>
              </w:rPr>
            </w:pPr>
            <w:r w:rsidRPr="003A5E80">
              <w:t>(N = 79)</w:t>
            </w:r>
          </w:p>
        </w:tc>
      </w:tr>
      <w:tr w:rsidR="009E7267" w:rsidRPr="003A5E80" w14:paraId="1D463E42" w14:textId="77777777" w:rsidTr="00262D4F">
        <w:tc>
          <w:tcPr>
            <w:tcW w:w="3328" w:type="dxa"/>
            <w:tcBorders>
              <w:top w:val="single" w:sz="4" w:space="0" w:color="auto"/>
              <w:left w:val="single" w:sz="4" w:space="0" w:color="auto"/>
              <w:bottom w:val="nil"/>
              <w:right w:val="single" w:sz="4" w:space="0" w:color="auto"/>
            </w:tcBorders>
          </w:tcPr>
          <w:p w14:paraId="40F468C2" w14:textId="77777777" w:rsidR="00370A49" w:rsidRPr="003A5E80" w:rsidRDefault="00EB648F" w:rsidP="003A5E80">
            <w:pPr>
              <w:keepNext/>
              <w:tabs>
                <w:tab w:val="clear" w:pos="567"/>
              </w:tabs>
              <w:spacing w:line="240" w:lineRule="auto"/>
              <w:rPr>
                <w:rFonts w:eastAsia="MS Mincho"/>
              </w:rPr>
            </w:pPr>
            <w:r w:rsidRPr="003A5E80">
              <w:t>n (%)</w:t>
            </w:r>
          </w:p>
        </w:tc>
        <w:tc>
          <w:tcPr>
            <w:tcW w:w="2967" w:type="dxa"/>
            <w:tcBorders>
              <w:top w:val="single" w:sz="4" w:space="0" w:color="auto"/>
              <w:left w:val="single" w:sz="4" w:space="0" w:color="auto"/>
              <w:bottom w:val="nil"/>
              <w:right w:val="single" w:sz="4" w:space="0" w:color="auto"/>
            </w:tcBorders>
          </w:tcPr>
          <w:p w14:paraId="7B63BC42" w14:textId="77777777" w:rsidR="00370A49" w:rsidRPr="003A5E80" w:rsidRDefault="00EB648F" w:rsidP="003A5E80">
            <w:pPr>
              <w:keepNext/>
              <w:tabs>
                <w:tab w:val="clear" w:pos="567"/>
              </w:tabs>
              <w:spacing w:line="240" w:lineRule="auto"/>
              <w:jc w:val="center"/>
              <w:rPr>
                <w:rFonts w:eastAsia="MS Mincho"/>
              </w:rPr>
            </w:pPr>
            <w:r w:rsidRPr="003A5E80">
              <w:t>96 (65)</w:t>
            </w:r>
          </w:p>
        </w:tc>
        <w:tc>
          <w:tcPr>
            <w:tcW w:w="2768" w:type="dxa"/>
            <w:tcBorders>
              <w:top w:val="single" w:sz="4" w:space="0" w:color="auto"/>
              <w:left w:val="single" w:sz="4" w:space="0" w:color="auto"/>
              <w:bottom w:val="nil"/>
              <w:right w:val="single" w:sz="4" w:space="0" w:color="auto"/>
            </w:tcBorders>
          </w:tcPr>
          <w:p w14:paraId="3C3A2265" w14:textId="77777777" w:rsidR="00370A49" w:rsidRPr="003A5E80" w:rsidRDefault="00EB648F" w:rsidP="003A5E80">
            <w:pPr>
              <w:keepNext/>
              <w:tabs>
                <w:tab w:val="clear" w:pos="567"/>
              </w:tabs>
              <w:spacing w:line="240" w:lineRule="auto"/>
              <w:jc w:val="center"/>
              <w:rPr>
                <w:rFonts w:eastAsia="MS Mincho"/>
              </w:rPr>
            </w:pPr>
            <w:r w:rsidRPr="003A5E80">
              <w:t>20 (25)</w:t>
            </w:r>
          </w:p>
        </w:tc>
      </w:tr>
      <w:tr w:rsidR="009E7267" w:rsidRPr="003A5E80" w14:paraId="4501182D" w14:textId="77777777" w:rsidTr="00262D4F">
        <w:tc>
          <w:tcPr>
            <w:tcW w:w="3328" w:type="dxa"/>
            <w:tcBorders>
              <w:top w:val="nil"/>
              <w:bottom w:val="nil"/>
            </w:tcBorders>
          </w:tcPr>
          <w:p w14:paraId="2ACF1AFB" w14:textId="77777777" w:rsidR="00370A49" w:rsidRPr="003A5E80" w:rsidRDefault="00EB648F" w:rsidP="003A5E80">
            <w:pPr>
              <w:keepNext/>
              <w:tabs>
                <w:tab w:val="clear" w:pos="567"/>
              </w:tabs>
              <w:spacing w:line="240" w:lineRule="auto"/>
              <w:rPr>
                <w:rFonts w:eastAsia="MS Mincho"/>
              </w:rPr>
            </w:pPr>
            <w:r w:rsidRPr="003A5E80">
              <w:t>(CI ta’ 95%)</w:t>
            </w:r>
          </w:p>
        </w:tc>
        <w:tc>
          <w:tcPr>
            <w:tcW w:w="2967" w:type="dxa"/>
            <w:tcBorders>
              <w:top w:val="nil"/>
            </w:tcBorders>
          </w:tcPr>
          <w:p w14:paraId="664AE114" w14:textId="77777777" w:rsidR="00370A49" w:rsidRPr="003A5E80" w:rsidRDefault="00EB648F" w:rsidP="003A5E80">
            <w:pPr>
              <w:keepNext/>
              <w:tabs>
                <w:tab w:val="clear" w:pos="567"/>
              </w:tabs>
              <w:spacing w:line="240" w:lineRule="auto"/>
              <w:jc w:val="center"/>
              <w:rPr>
                <w:rFonts w:eastAsia="MS Mincho"/>
              </w:rPr>
            </w:pPr>
            <w:r w:rsidRPr="003A5E80">
              <w:t>(57, 73)</w:t>
            </w:r>
          </w:p>
        </w:tc>
        <w:tc>
          <w:tcPr>
            <w:tcW w:w="2768" w:type="dxa"/>
            <w:tcBorders>
              <w:top w:val="nil"/>
              <w:right w:val="single" w:sz="4" w:space="0" w:color="auto"/>
            </w:tcBorders>
          </w:tcPr>
          <w:p w14:paraId="61A9AA8F" w14:textId="77777777" w:rsidR="00370A49" w:rsidRPr="003A5E80" w:rsidRDefault="00EB648F" w:rsidP="003A5E80">
            <w:pPr>
              <w:keepNext/>
              <w:tabs>
                <w:tab w:val="clear" w:pos="567"/>
              </w:tabs>
              <w:spacing w:line="240" w:lineRule="auto"/>
              <w:jc w:val="center"/>
              <w:rPr>
                <w:rFonts w:eastAsia="MS Mincho"/>
              </w:rPr>
            </w:pPr>
            <w:r w:rsidRPr="003A5E80">
              <w:t>(16, 36)</w:t>
            </w:r>
          </w:p>
        </w:tc>
      </w:tr>
      <w:tr w:rsidR="009E7267" w:rsidRPr="003A5E80" w14:paraId="0192637B" w14:textId="77777777" w:rsidTr="00262D4F">
        <w:tc>
          <w:tcPr>
            <w:tcW w:w="3328" w:type="dxa"/>
            <w:tcBorders>
              <w:top w:val="nil"/>
            </w:tcBorders>
          </w:tcPr>
          <w:p w14:paraId="56094339" w14:textId="77777777" w:rsidR="00370A49" w:rsidRPr="003A5E80" w:rsidRDefault="00EB648F" w:rsidP="003A5E80">
            <w:pPr>
              <w:keepNext/>
              <w:tabs>
                <w:tab w:val="clear" w:pos="567"/>
              </w:tabs>
              <w:spacing w:line="240" w:lineRule="auto"/>
              <w:rPr>
                <w:rFonts w:eastAsia="MS Mincho"/>
              </w:rPr>
            </w:pPr>
            <w:r w:rsidRPr="003A5E80">
              <w:t>Valur p</w:t>
            </w:r>
            <w:r w:rsidRPr="003A5E80">
              <w:rPr>
                <w:vertAlign w:val="superscript"/>
              </w:rPr>
              <w:t>d</w:t>
            </w:r>
          </w:p>
        </w:tc>
        <w:tc>
          <w:tcPr>
            <w:tcW w:w="5735" w:type="dxa"/>
            <w:gridSpan w:val="2"/>
            <w:tcBorders>
              <w:top w:val="nil"/>
              <w:right w:val="single" w:sz="4" w:space="0" w:color="auto"/>
            </w:tcBorders>
          </w:tcPr>
          <w:p w14:paraId="3C64C97C" w14:textId="77777777" w:rsidR="00370A49" w:rsidRPr="003A5E80" w:rsidRDefault="00EB648F" w:rsidP="003A5E80">
            <w:pPr>
              <w:keepNext/>
              <w:tabs>
                <w:tab w:val="clear" w:pos="567"/>
              </w:tabs>
              <w:spacing w:line="240" w:lineRule="auto"/>
              <w:jc w:val="center"/>
              <w:rPr>
                <w:rFonts w:eastAsia="MS Mincho"/>
              </w:rPr>
            </w:pPr>
            <w:r w:rsidRPr="003A5E80">
              <w:t>&lt; 0.001 </w:t>
            </w:r>
          </w:p>
        </w:tc>
      </w:tr>
      <w:tr w:rsidR="009E7267" w:rsidRPr="003A5E80" w14:paraId="1813569D" w14:textId="77777777" w:rsidTr="00262D4F">
        <w:tc>
          <w:tcPr>
            <w:tcW w:w="9063" w:type="dxa"/>
            <w:gridSpan w:val="3"/>
          </w:tcPr>
          <w:p w14:paraId="67FF1975" w14:textId="77777777" w:rsidR="00370A49" w:rsidRPr="003A5E80" w:rsidRDefault="00EB648F" w:rsidP="003A5E80">
            <w:pPr>
              <w:keepNext/>
              <w:tabs>
                <w:tab w:val="clear" w:pos="567"/>
              </w:tabs>
              <w:spacing w:line="240" w:lineRule="auto"/>
            </w:pPr>
            <w:r w:rsidRPr="003A5E80">
              <w:t>CI = </w:t>
            </w:r>
            <w:r w:rsidRPr="003A5E80">
              <w:rPr>
                <w:i/>
                <w:iCs/>
              </w:rPr>
              <w:t>confidence interval</w:t>
            </w:r>
            <w:r w:rsidRPr="003A5E80">
              <w:t xml:space="preserve"> (intervall ta’ kunfidenza); CR = </w:t>
            </w:r>
            <w:r w:rsidRPr="003A5E80">
              <w:rPr>
                <w:i/>
                <w:iCs/>
              </w:rPr>
              <w:t>complete remission</w:t>
            </w:r>
            <w:r w:rsidRPr="003A5E80">
              <w:t xml:space="preserve"> (remissjoni kompleta) kienet definita bħala għadd assolut ta’ newtrofili ta’ &gt; 1,000/mikrolitru, plejtlits ta’ &gt; 100,000/mikrolitru, indipendenza mit-trasfużjoni taċ-ċelluli ħomor tad-demm, u mudullun ta’ &lt; 5% blasts. Nuqqas ta’ blasts fiċ-ċirkolazzjoni u blasts b’Auer rods; nuqqas ta’ mard ekstramedullari; CRi = </w:t>
            </w:r>
            <w:r w:rsidRPr="003A5E80">
              <w:rPr>
                <w:i/>
                <w:iCs/>
              </w:rPr>
              <w:t>complete remission with incomplete blood count recovery</w:t>
            </w:r>
            <w:r w:rsidRPr="003A5E80">
              <w:t xml:space="preserve"> (remissjoni kompleta bi rkupru mhux komplet tal-għadd tad-demm)</w:t>
            </w:r>
          </w:p>
          <w:p w14:paraId="40808B0D" w14:textId="77777777" w:rsidR="00370A49" w:rsidRPr="003A5E80" w:rsidRDefault="00EB648F" w:rsidP="003A5E80">
            <w:pPr>
              <w:keepNext/>
              <w:tabs>
                <w:tab w:val="clear" w:pos="567"/>
              </w:tabs>
              <w:spacing w:line="240" w:lineRule="auto"/>
            </w:pPr>
            <w:r w:rsidRPr="003A5E80">
              <w:rPr>
                <w:vertAlign w:val="superscript"/>
              </w:rPr>
              <w:t>a</w:t>
            </w:r>
            <w:r w:rsidRPr="003A5E80">
              <w:t>Stima Kaplan-Meier fit-tieni analiżi interim (data meta waqfet tinġabar id-</w:t>
            </w:r>
            <w:r w:rsidRPr="003A5E80">
              <w:rPr>
                <w:i/>
                <w:iCs/>
              </w:rPr>
              <w:t>data</w:t>
            </w:r>
            <w:r w:rsidRPr="003A5E80">
              <w:t>: l-4 ta’ Jannar 2020).</w:t>
            </w:r>
          </w:p>
          <w:p w14:paraId="1E634618" w14:textId="7EB54CC8" w:rsidR="00370A49" w:rsidRPr="003A5E80" w:rsidRDefault="00EB648F" w:rsidP="003A5E80">
            <w:pPr>
              <w:keepNext/>
              <w:tabs>
                <w:tab w:val="clear" w:pos="567"/>
              </w:tabs>
              <w:spacing w:line="240" w:lineRule="auto"/>
            </w:pPr>
            <w:r w:rsidRPr="003A5E80">
              <w:rPr>
                <w:vertAlign w:val="superscript"/>
              </w:rPr>
              <w:t>b</w:t>
            </w:r>
            <w:r w:rsidRPr="003A5E80">
              <w:t xml:space="preserve">L-istima tal-proporzjon ta’ periklu (venetoclax + azacitidine kontra plaċebo + azacitidine) hija bbażata fuq il-mudell tal-perikli proporzjonali ta’ Cox stratifikat biċ-ċitoġenetika (riskju intermedju, riskju baxx) u l-età (18 sa &lt;75, ≥75) kif assenjati fir-randomisation; il-valur p huwa bbażat fuq test log-rank stratifikat bl-istess fatturi. </w:t>
            </w:r>
          </w:p>
          <w:p w14:paraId="6184CE6C" w14:textId="77777777" w:rsidR="00370A49" w:rsidRPr="003A5E80" w:rsidRDefault="00EB648F" w:rsidP="003A5E80">
            <w:pPr>
              <w:keepNext/>
              <w:tabs>
                <w:tab w:val="clear" w:pos="567"/>
              </w:tabs>
              <w:spacing w:line="240" w:lineRule="auto"/>
            </w:pPr>
            <w:r w:rsidRPr="003A5E80">
              <w:rPr>
                <w:vertAlign w:val="superscript"/>
              </w:rPr>
              <w:t>c</w:t>
            </w:r>
            <w:r w:rsidRPr="003A5E80">
              <w:t>Ir-rata ta’ CR+CRi hija minn analiżi interim ippjanata tal-ewwel 226 pazjent randomised b’6 xhur ta’ segwitu fl-ewwel analiżi interim (data meta waqfet tinġabar id-</w:t>
            </w:r>
            <w:r w:rsidRPr="003A5E80">
              <w:rPr>
                <w:i/>
                <w:iCs/>
              </w:rPr>
              <w:t>data</w:t>
            </w:r>
            <w:r w:rsidRPr="003A5E80">
              <w:t>: l-1 ta’ Ottubru 2018).</w:t>
            </w:r>
          </w:p>
          <w:p w14:paraId="3EEFFEEB" w14:textId="0C4F904B" w:rsidR="00370A49" w:rsidRPr="003A5E80" w:rsidRDefault="00EB648F" w:rsidP="003A5E80">
            <w:pPr>
              <w:keepNext/>
              <w:tabs>
                <w:tab w:val="clear" w:pos="567"/>
              </w:tabs>
              <w:spacing w:line="240" w:lineRule="auto"/>
              <w:rPr>
                <w:rFonts w:eastAsia="MS Mincho"/>
              </w:rPr>
            </w:pPr>
            <w:r w:rsidRPr="003A5E80">
              <w:rPr>
                <w:vertAlign w:val="superscript"/>
              </w:rPr>
              <w:t>d</w:t>
            </w:r>
            <w:r w:rsidRPr="003A5E80">
              <w:t>Il-valur p huwa minn test Cochran-Mantel-Haenszel stratifikat bl-età (18 sa &lt;75, ≥ 75) u r-riskju ċitoġenetiku (riskju intermedju, riskju baxx) kif assenjati fir-randomisation.</w:t>
            </w:r>
          </w:p>
        </w:tc>
      </w:tr>
    </w:tbl>
    <w:p w14:paraId="38EE8553" w14:textId="77777777" w:rsidR="00370A49" w:rsidRPr="003A5E80" w:rsidRDefault="00370A49" w:rsidP="003A5E80">
      <w:pPr>
        <w:tabs>
          <w:tab w:val="clear" w:pos="567"/>
        </w:tabs>
        <w:spacing w:line="240" w:lineRule="auto"/>
        <w:jc w:val="both"/>
        <w:rPr>
          <w:u w:val="single"/>
        </w:rPr>
      </w:pPr>
    </w:p>
    <w:p w14:paraId="317D9526" w14:textId="344042B9" w:rsidR="00370A49" w:rsidRPr="003A5E80" w:rsidRDefault="00EB648F" w:rsidP="003A5E80">
      <w:pPr>
        <w:tabs>
          <w:tab w:val="clear" w:pos="567"/>
        </w:tabs>
        <w:spacing w:line="240" w:lineRule="auto"/>
        <w:jc w:val="both"/>
        <w:rPr>
          <w:u w:val="single"/>
        </w:rPr>
      </w:pPr>
      <w:r w:rsidRPr="003A5E80">
        <w:rPr>
          <w:u w:val="single"/>
        </w:rPr>
        <w:t>Figura </w:t>
      </w:r>
      <w:del w:id="1066" w:author="AbbVie10" w:date="2026-04-10T17:02:00Z" w16du:dateUtc="2026-04-10T15:02:00Z">
        <w:r w:rsidRPr="003A5E80" w:rsidDel="00491F4D">
          <w:rPr>
            <w:u w:val="single"/>
          </w:rPr>
          <w:delText>5</w:delText>
        </w:r>
      </w:del>
      <w:ins w:id="1067" w:author="AbbVie10" w:date="2026-04-10T17:02:00Z" w16du:dateUtc="2026-04-10T15:02:00Z">
        <w:r w:rsidR="00491F4D" w:rsidRPr="003A5E80">
          <w:rPr>
            <w:u w:val="single"/>
          </w:rPr>
          <w:t>8</w:t>
        </w:r>
      </w:ins>
      <w:r w:rsidRPr="003A5E80">
        <w:rPr>
          <w:u w:val="single"/>
        </w:rPr>
        <w:t>: Kurva Kaplan-Meier għas-sopravivenza globali fi VIALE‑A</w:t>
      </w:r>
    </w:p>
    <w:p w14:paraId="39CF9E09" w14:textId="77777777" w:rsidR="00370A49" w:rsidRPr="003A5E80" w:rsidRDefault="00EB648F" w:rsidP="003A5E80">
      <w:pPr>
        <w:tabs>
          <w:tab w:val="clear" w:pos="567"/>
        </w:tabs>
        <w:autoSpaceDE w:val="0"/>
        <w:autoSpaceDN w:val="0"/>
        <w:adjustRightInd w:val="0"/>
        <w:spacing w:line="240" w:lineRule="auto"/>
        <w:rPr>
          <w:rFonts w:eastAsia="SimSun"/>
          <w:szCs w:val="22"/>
        </w:rPr>
      </w:pPr>
      <w:r w:rsidRPr="003A5E80">
        <w:rPr>
          <w:rFonts w:eastAsia="SimSun"/>
          <w:szCs w:val="22"/>
          <w:lang w:eastAsia="en-GB" w:bidi="ar-SA"/>
        </w:rPr>
        <mc:AlternateContent>
          <mc:Choice Requires="wps">
            <w:drawing>
              <wp:anchor distT="0" distB="0" distL="114300" distR="114300" simplePos="0" relativeHeight="251659264" behindDoc="0" locked="0" layoutInCell="1" allowOverlap="1" wp14:anchorId="26AD04FB" wp14:editId="56A4E2A1">
                <wp:simplePos x="0" y="0"/>
                <wp:positionH relativeFrom="margin">
                  <wp:posOffset>-653254</wp:posOffset>
                </wp:positionH>
                <wp:positionV relativeFrom="paragraph">
                  <wp:posOffset>1137760</wp:posOffset>
                </wp:positionV>
                <wp:extent cx="1741170" cy="449265"/>
                <wp:effectExtent l="0" t="1588" r="0" b="0"/>
                <wp:wrapNone/>
                <wp:docPr id="1743409253" name="Text Box 1743409253"/>
                <wp:cNvGraphicFramePr/>
                <a:graphic xmlns:a="http://schemas.openxmlformats.org/drawingml/2006/main">
                  <a:graphicData uri="http://schemas.microsoft.com/office/word/2010/wordprocessingShape">
                    <wps:wsp>
                      <wps:cNvSpPr txBox="1"/>
                      <wps:spPr>
                        <a:xfrm rot="16200000">
                          <a:off x="0" y="0"/>
                          <a:ext cx="1741170" cy="449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4CFB1" w14:textId="77777777" w:rsidR="00370A49" w:rsidRPr="0084768E" w:rsidRDefault="00EB648F" w:rsidP="00DB2A94">
                            <w:pPr>
                              <w:jc w:val="center"/>
                              <w:rPr>
                                <w:b/>
                                <w:bCs/>
                                <w:szCs w:val="22"/>
                              </w:rPr>
                            </w:pPr>
                            <w:r w:rsidRPr="0084768E">
                              <w:rPr>
                                <w:b/>
                                <w:bCs/>
                                <w:szCs w:val="22"/>
                              </w:rPr>
                              <w:t>PROBABBILTÀ TA’ EBDA AVVENIMENT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AD04FB" id="Text Box 1743409253" o:spid="_x0000_s1049" type="#_x0000_t202" style="position:absolute;margin-left:-51.45pt;margin-top:89.6pt;width:137.1pt;height:35.4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" fillcolor="white [3201]" stroked="f" strokeweight=".5pt">
                <v:textbox>
                  <w:txbxContent>
                    <w:p w14:paraId="4034CFB1" w14:textId="77777777" w:rsidR="00370A49" w:rsidRPr="0084768E" w:rsidRDefault="00EB648F" w:rsidP="00DB2A94">
                      <w:pPr>
                        <w:jc w:val="center"/>
                        <w:rPr>
                          <w:b/>
                          <w:bCs/>
                          <w:szCs w:val="22"/>
                        </w:rPr>
                      </w:pPr>
                      <w:r w:rsidRPr="0084768E">
                        <w:rPr>
                          <w:b/>
                          <w:bCs/>
                          <w:szCs w:val="22"/>
                        </w:rPr>
                        <w:t>PROBABBILTÀ TA’ EBDA AVVENIMENT</w:t>
                      </w:r>
                    </w:p>
                  </w:txbxContent>
                </v:textbox>
                <w10:wrap anchorx="margin"/>
              </v:shape>
            </w:pict>
          </mc:Fallback>
        </mc:AlternateContent>
      </w:r>
      <w:r w:rsidRPr="003A5E80">
        <w:rPr>
          <w:rFonts w:eastAsia="SimSun"/>
          <w:szCs w:val="22"/>
          <w:lang w:eastAsia="en-GB" w:bidi="ar-SA"/>
        </w:rPr>
        <mc:AlternateContent>
          <mc:Choice Requires="wps">
            <w:drawing>
              <wp:anchor distT="0" distB="0" distL="114300" distR="114300" simplePos="0" relativeHeight="251671552" behindDoc="0" locked="0" layoutInCell="1" allowOverlap="1" wp14:anchorId="0E972557" wp14:editId="57802ED4">
                <wp:simplePos x="0" y="0"/>
                <wp:positionH relativeFrom="column">
                  <wp:posOffset>707195</wp:posOffset>
                </wp:positionH>
                <wp:positionV relativeFrom="paragraph">
                  <wp:posOffset>2517159</wp:posOffset>
                </wp:positionV>
                <wp:extent cx="398353" cy="149382"/>
                <wp:effectExtent l="0" t="0" r="1905" b="3175"/>
                <wp:wrapNone/>
                <wp:docPr id="1743409259" name="Rectangle 1743409259"/>
                <wp:cNvGraphicFramePr/>
                <a:graphic xmlns:a="http://schemas.openxmlformats.org/drawingml/2006/main">
                  <a:graphicData uri="http://schemas.microsoft.com/office/word/2010/wordprocessingShape">
                    <wps:wsp>
                      <wps:cNvSpPr/>
                      <wps:spPr>
                        <a:xfrm>
                          <a:off x="0" y="0"/>
                          <a:ext cx="398353" cy="1493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743409259" o:spid="_x0000_s1035" style="width:31.35pt;height:11.75pt;margin-top:198.2pt;margin-left:55.7pt;mso-wrap-distance-bottom:0;mso-wrap-distance-left:9pt;mso-wrap-distance-right:9pt;mso-wrap-distance-top:0;mso-wrap-style:square;position:absolute;visibility:visible;v-text-anchor:middle;z-index:251672576" fillcolor="white" stroked="f" strokeweight="2pt"/>
            </w:pict>
          </mc:Fallback>
        </mc:AlternateContent>
      </w:r>
      <w:r w:rsidRPr="003A5E80">
        <w:rPr>
          <w:rFonts w:eastAsia="SimSun"/>
          <w:szCs w:val="22"/>
          <w:lang w:eastAsia="en-GB" w:bidi="ar-SA"/>
        </w:rPr>
        <mc:AlternateContent>
          <mc:Choice Requires="wps">
            <w:drawing>
              <wp:anchor distT="0" distB="0" distL="114300" distR="114300" simplePos="0" relativeHeight="251669504" behindDoc="0" locked="0" layoutInCell="1" allowOverlap="1" wp14:anchorId="6B916C01" wp14:editId="44E95F45">
                <wp:simplePos x="0" y="0"/>
                <wp:positionH relativeFrom="column">
                  <wp:posOffset>2506980</wp:posOffset>
                </wp:positionH>
                <wp:positionV relativeFrom="paragraph">
                  <wp:posOffset>2233848</wp:posOffset>
                </wp:positionV>
                <wp:extent cx="588476" cy="202917"/>
                <wp:effectExtent l="0" t="0" r="2540" b="6985"/>
                <wp:wrapNone/>
                <wp:docPr id="1743409258" name="Text Box 1743409258"/>
                <wp:cNvGraphicFramePr/>
                <a:graphic xmlns:a="http://schemas.openxmlformats.org/drawingml/2006/main">
                  <a:graphicData uri="http://schemas.microsoft.com/office/word/2010/wordprocessingShape">
                    <wps:wsp>
                      <wps:cNvSpPr txBox="1"/>
                      <wps:spPr>
                        <a:xfrm>
                          <a:off x="0" y="0"/>
                          <a:ext cx="588476" cy="2029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AD7DE" w14:textId="77777777" w:rsidR="00370A49" w:rsidRPr="0084768E" w:rsidRDefault="00EB648F" w:rsidP="00DB2A94">
                            <w:pPr>
                              <w:spacing w:line="240" w:lineRule="auto"/>
                              <w:rPr>
                                <w:szCs w:val="22"/>
                              </w:rPr>
                            </w:pPr>
                            <w:r w:rsidRPr="0084768E">
                              <w:rPr>
                                <w:szCs w:val="22"/>
                              </w:rPr>
                              <w:t>VEN+AZA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916C01" id="Text Box 1743409258" o:spid="_x0000_s1050" type="#_x0000_t202" style="position:absolute;margin-left:197.4pt;margin-top:175.9pt;width:46.35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" fillcolor="white [3201]" stroked="f" strokeweight=".5pt">
                <v:textbox inset="0,0,0,0">
                  <w:txbxContent>
                    <w:p w14:paraId="71DAD7DE" w14:textId="77777777" w:rsidR="00370A49" w:rsidRPr="0084768E" w:rsidRDefault="00EB648F" w:rsidP="00DB2A94">
                      <w:pPr>
                        <w:spacing w:line="240" w:lineRule="auto"/>
                        <w:rPr>
                          <w:szCs w:val="22"/>
                        </w:rPr>
                      </w:pPr>
                      <w:r w:rsidRPr="0084768E">
                        <w:rPr>
                          <w:szCs w:val="22"/>
                        </w:rPr>
                        <w:t>VEN+AZA</w:t>
                      </w:r>
                    </w:p>
                  </w:txbxContent>
                </v:textbox>
              </v:shape>
            </w:pict>
          </mc:Fallback>
        </mc:AlternateContent>
      </w:r>
      <w:r w:rsidRPr="003A5E80">
        <w:rPr>
          <w:rFonts w:eastAsia="SimSun"/>
          <w:szCs w:val="22"/>
          <w:lang w:eastAsia="en-GB" w:bidi="ar-SA"/>
        </w:rPr>
        <mc:AlternateContent>
          <mc:Choice Requires="wps">
            <w:drawing>
              <wp:anchor distT="0" distB="0" distL="114300" distR="114300" simplePos="0" relativeHeight="251667456" behindDoc="0" locked="0" layoutInCell="1" allowOverlap="1" wp14:anchorId="47F8AC1D" wp14:editId="29EFAA68">
                <wp:simplePos x="0" y="0"/>
                <wp:positionH relativeFrom="column">
                  <wp:posOffset>1404148</wp:posOffset>
                </wp:positionH>
                <wp:positionV relativeFrom="paragraph">
                  <wp:posOffset>2227077</wp:posOffset>
                </wp:positionV>
                <wp:extent cx="588476" cy="202917"/>
                <wp:effectExtent l="0" t="0" r="2540" b="6985"/>
                <wp:wrapNone/>
                <wp:docPr id="1743409257" name="Text Box 1743409257"/>
                <wp:cNvGraphicFramePr/>
                <a:graphic xmlns:a="http://schemas.openxmlformats.org/drawingml/2006/main">
                  <a:graphicData uri="http://schemas.microsoft.com/office/word/2010/wordprocessingShape">
                    <wps:wsp>
                      <wps:cNvSpPr txBox="1"/>
                      <wps:spPr>
                        <a:xfrm>
                          <a:off x="0" y="0"/>
                          <a:ext cx="588476" cy="2029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03A9A" w14:textId="77777777" w:rsidR="00370A49" w:rsidRPr="0084768E" w:rsidRDefault="00EB648F" w:rsidP="00DB2A94">
                            <w:pPr>
                              <w:spacing w:line="240" w:lineRule="auto"/>
                              <w:rPr>
                                <w:rFonts w:asciiTheme="minorBidi" w:hAnsiTheme="minorBidi" w:cstheme="minorBidi"/>
                                <w:sz w:val="16"/>
                                <w:szCs w:val="16"/>
                              </w:rPr>
                            </w:pPr>
                            <w:r w:rsidRPr="0084768E">
                              <w:rPr>
                                <w:szCs w:val="22"/>
                              </w:rPr>
                              <w:t>PBO+AZA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F8AC1D" id="Text Box 1743409257" o:spid="_x0000_s1051" type="#_x0000_t202" style="position:absolute;margin-left:110.55pt;margin-top:175.35pt;width:46.35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" fillcolor="white [3201]" stroked="f" strokeweight=".5pt">
                <v:textbox inset="0,0,0,0">
                  <w:txbxContent>
                    <w:p w14:paraId="74B03A9A" w14:textId="77777777" w:rsidR="00370A49" w:rsidRPr="0084768E" w:rsidRDefault="00EB648F" w:rsidP="00DB2A94">
                      <w:pPr>
                        <w:spacing w:line="240" w:lineRule="auto"/>
                        <w:rPr>
                          <w:rFonts w:asciiTheme="minorBidi" w:hAnsiTheme="minorBidi" w:cstheme="minorBidi"/>
                          <w:sz w:val="16"/>
                          <w:szCs w:val="16"/>
                        </w:rPr>
                      </w:pPr>
                      <w:r w:rsidRPr="0084768E">
                        <w:rPr>
                          <w:szCs w:val="22"/>
                        </w:rPr>
                        <w:t>PBO+AZA</w:t>
                      </w:r>
                    </w:p>
                  </w:txbxContent>
                </v:textbox>
              </v:shape>
            </w:pict>
          </mc:Fallback>
        </mc:AlternateContent>
      </w:r>
      <w:r w:rsidRPr="003A5E80">
        <w:rPr>
          <w:rFonts w:eastAsia="SimSun"/>
          <w:szCs w:val="22"/>
          <w:lang w:eastAsia="en-GB" w:bidi="ar-SA"/>
        </w:rPr>
        <mc:AlternateContent>
          <mc:Choice Requires="wps">
            <w:drawing>
              <wp:anchor distT="0" distB="0" distL="114300" distR="114300" simplePos="0" relativeHeight="251661312" behindDoc="0" locked="0" layoutInCell="1" allowOverlap="1" wp14:anchorId="6A691166" wp14:editId="5BCD6A0B">
                <wp:simplePos x="0" y="0"/>
                <wp:positionH relativeFrom="column">
                  <wp:posOffset>-452145</wp:posOffset>
                </wp:positionH>
                <wp:positionV relativeFrom="paragraph">
                  <wp:posOffset>2480498</wp:posOffset>
                </wp:positionV>
                <wp:extent cx="1166495" cy="556789"/>
                <wp:effectExtent l="0" t="0" r="0" b="0"/>
                <wp:wrapNone/>
                <wp:docPr id="1743409254" name="Text Box 1743409254"/>
                <wp:cNvGraphicFramePr/>
                <a:graphic xmlns:a="http://schemas.openxmlformats.org/drawingml/2006/main">
                  <a:graphicData uri="http://schemas.microsoft.com/office/word/2010/wordprocessingShape">
                    <wps:wsp>
                      <wps:cNvSpPr txBox="1"/>
                      <wps:spPr>
                        <a:xfrm>
                          <a:off x="0" y="0"/>
                          <a:ext cx="1166495" cy="5567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8B15E" w14:textId="77777777" w:rsidR="00370A49" w:rsidRPr="0084768E" w:rsidRDefault="00EB648F" w:rsidP="00DB2A94">
                            <w:pPr>
                              <w:spacing w:line="240" w:lineRule="auto"/>
                              <w:jc w:val="right"/>
                              <w:rPr>
                                <w:szCs w:val="22"/>
                              </w:rPr>
                            </w:pPr>
                            <w:r w:rsidRPr="0084768E">
                              <w:rPr>
                                <w:szCs w:val="22"/>
                              </w:rPr>
                              <w:t>Numru f’Riskju</w:t>
                            </w:r>
                          </w:p>
                          <w:p w14:paraId="24496500" w14:textId="77777777" w:rsidR="00370A49" w:rsidRPr="0084768E" w:rsidRDefault="00EB648F" w:rsidP="00DB2A94">
                            <w:pPr>
                              <w:spacing w:line="240" w:lineRule="auto"/>
                              <w:jc w:val="right"/>
                              <w:rPr>
                                <w:b/>
                                <w:bCs/>
                                <w:szCs w:val="22"/>
                              </w:rPr>
                            </w:pPr>
                            <w:r w:rsidRPr="0084768E">
                              <w:rPr>
                                <w:b/>
                                <w:bCs/>
                                <w:szCs w:val="22"/>
                              </w:rPr>
                              <w:t>PBO+AZA</w:t>
                            </w:r>
                          </w:p>
                          <w:p w14:paraId="2EB48299" w14:textId="77777777" w:rsidR="00370A49" w:rsidRPr="0084768E" w:rsidRDefault="00EB648F" w:rsidP="00DB2A94">
                            <w:pPr>
                              <w:spacing w:line="240" w:lineRule="auto"/>
                              <w:jc w:val="right"/>
                              <w:rPr>
                                <w:rFonts w:asciiTheme="minorBidi" w:hAnsiTheme="minorBidi" w:cstheme="minorBidi"/>
                                <w:b/>
                                <w:bCs/>
                                <w:sz w:val="18"/>
                                <w:szCs w:val="14"/>
                              </w:rPr>
                            </w:pPr>
                            <w:r w:rsidRPr="0084768E">
                              <w:rPr>
                                <w:b/>
                                <w:bCs/>
                                <w:szCs w:val="22"/>
                              </w:rPr>
                              <w:t>VEN+AZA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691166" id="Text Box 1743409254" o:spid="_x0000_s1052" type="#_x0000_t202" style="position:absolute;margin-left:-35.6pt;margin-top:195.3pt;width:91.8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" fillcolor="white [3201]" stroked="f" strokeweight=".5pt">
                <v:textbox>
                  <w:txbxContent>
                    <w:p w14:paraId="6EC8B15E" w14:textId="77777777" w:rsidR="00370A49" w:rsidRPr="0084768E" w:rsidRDefault="00EB648F" w:rsidP="00DB2A94">
                      <w:pPr>
                        <w:spacing w:line="240" w:lineRule="auto"/>
                        <w:jc w:val="right"/>
                        <w:rPr>
                          <w:szCs w:val="22"/>
                        </w:rPr>
                      </w:pPr>
                      <w:r w:rsidRPr="0084768E">
                        <w:rPr>
                          <w:szCs w:val="22"/>
                        </w:rPr>
                        <w:t>Numru f’Riskju</w:t>
                      </w:r>
                    </w:p>
                    <w:p w14:paraId="24496500" w14:textId="77777777" w:rsidR="00370A49" w:rsidRPr="0084768E" w:rsidRDefault="00EB648F" w:rsidP="00DB2A94">
                      <w:pPr>
                        <w:spacing w:line="240" w:lineRule="auto"/>
                        <w:jc w:val="right"/>
                        <w:rPr>
                          <w:b/>
                          <w:bCs/>
                          <w:szCs w:val="22"/>
                        </w:rPr>
                      </w:pPr>
                      <w:r w:rsidRPr="0084768E">
                        <w:rPr>
                          <w:b/>
                          <w:bCs/>
                          <w:szCs w:val="22"/>
                        </w:rPr>
                        <w:t>PBO+AZA</w:t>
                      </w:r>
                    </w:p>
                    <w:p w14:paraId="2EB48299" w14:textId="77777777" w:rsidR="00370A49" w:rsidRPr="0084768E" w:rsidRDefault="00EB648F" w:rsidP="00DB2A94">
                      <w:pPr>
                        <w:spacing w:line="240" w:lineRule="auto"/>
                        <w:jc w:val="right"/>
                        <w:rPr>
                          <w:rFonts w:asciiTheme="minorBidi" w:hAnsiTheme="minorBidi" w:cstheme="minorBidi"/>
                          <w:b/>
                          <w:bCs/>
                          <w:sz w:val="18"/>
                          <w:szCs w:val="14"/>
                        </w:rPr>
                      </w:pPr>
                      <w:r w:rsidRPr="0084768E">
                        <w:rPr>
                          <w:b/>
                          <w:bCs/>
                          <w:szCs w:val="22"/>
                        </w:rPr>
                        <w:t>VEN+AZA</w:t>
                      </w:r>
                    </w:p>
                  </w:txbxContent>
                </v:textbox>
              </v:shape>
            </w:pict>
          </mc:Fallback>
        </mc:AlternateContent>
      </w:r>
      <w:r w:rsidRPr="003A5E80">
        <w:rPr>
          <w:rFonts w:eastAsia="SimSun"/>
          <w:szCs w:val="22"/>
          <w:lang w:eastAsia="en-GB" w:bidi="ar-SA"/>
        </w:rPr>
        <mc:AlternateContent>
          <mc:Choice Requires="wps">
            <w:drawing>
              <wp:anchor distT="0" distB="0" distL="114300" distR="114300" simplePos="0" relativeHeight="251663360" behindDoc="0" locked="0" layoutInCell="1" allowOverlap="1" wp14:anchorId="726A08BA" wp14:editId="68DDB484">
                <wp:simplePos x="0" y="0"/>
                <wp:positionH relativeFrom="column">
                  <wp:posOffset>2807172</wp:posOffset>
                </wp:positionH>
                <wp:positionV relativeFrom="paragraph">
                  <wp:posOffset>3197075</wp:posOffset>
                </wp:positionV>
                <wp:extent cx="1129194" cy="258023"/>
                <wp:effectExtent l="0" t="0" r="0" b="8890"/>
                <wp:wrapNone/>
                <wp:docPr id="1743409255" name="Text Box 1743409255"/>
                <wp:cNvGraphicFramePr/>
                <a:graphic xmlns:a="http://schemas.openxmlformats.org/drawingml/2006/main">
                  <a:graphicData uri="http://schemas.microsoft.com/office/word/2010/wordprocessingShape">
                    <wps:wsp>
                      <wps:cNvSpPr txBox="1"/>
                      <wps:spPr>
                        <a:xfrm>
                          <a:off x="0" y="0"/>
                          <a:ext cx="1129194" cy="2580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6737E" w14:textId="77777777" w:rsidR="00370A49" w:rsidRPr="0084768E" w:rsidRDefault="00EB648F" w:rsidP="00DB2A94">
                            <w:pPr>
                              <w:spacing w:line="240" w:lineRule="auto"/>
                              <w:jc w:val="center"/>
                              <w:rPr>
                                <w:b/>
                                <w:bCs/>
                                <w:szCs w:val="22"/>
                              </w:rPr>
                            </w:pPr>
                            <w:r w:rsidRPr="0084768E">
                              <w:rPr>
                                <w:b/>
                                <w:bCs/>
                                <w:szCs w:val="22"/>
                              </w:rPr>
                              <w:t>ŻMIEN (XHUR)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6A08BA" id="Text Box 1743409255" o:spid="_x0000_s1053" type="#_x0000_t202" style="position:absolute;margin-left:221.05pt;margin-top:251.75pt;width:88.9pt;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" fillcolor="white [3201]" stroked="f" strokeweight=".5pt">
                <v:textbox>
                  <w:txbxContent>
                    <w:p w14:paraId="6496737E" w14:textId="77777777" w:rsidR="00370A49" w:rsidRPr="0084768E" w:rsidRDefault="00EB648F" w:rsidP="00DB2A94">
                      <w:pPr>
                        <w:spacing w:line="240" w:lineRule="auto"/>
                        <w:jc w:val="center"/>
                        <w:rPr>
                          <w:b/>
                          <w:bCs/>
                          <w:szCs w:val="22"/>
                        </w:rPr>
                      </w:pPr>
                      <w:r w:rsidRPr="0084768E">
                        <w:rPr>
                          <w:b/>
                          <w:bCs/>
                          <w:szCs w:val="22"/>
                        </w:rPr>
                        <w:t>ŻMIEN (XHUR)</w:t>
                      </w:r>
                    </w:p>
                  </w:txbxContent>
                </v:textbox>
              </v:shape>
            </w:pict>
          </mc:Fallback>
        </mc:AlternateContent>
      </w:r>
      <w:r w:rsidRPr="003A5E80">
        <w:rPr>
          <w:rFonts w:eastAsia="SimSun"/>
          <w:szCs w:val="22"/>
          <w:lang w:eastAsia="en-GB" w:bidi="ar-SA"/>
        </w:rPr>
        <mc:AlternateContent>
          <mc:Choice Requires="wps">
            <w:drawing>
              <wp:anchor distT="0" distB="0" distL="114300" distR="114300" simplePos="0" relativeHeight="251665408" behindDoc="0" locked="0" layoutInCell="1" allowOverlap="1" wp14:anchorId="1C6309FE" wp14:editId="1E83072E">
                <wp:simplePos x="0" y="0"/>
                <wp:positionH relativeFrom="column">
                  <wp:posOffset>1964690</wp:posOffset>
                </wp:positionH>
                <wp:positionV relativeFrom="paragraph">
                  <wp:posOffset>1706880</wp:posOffset>
                </wp:positionV>
                <wp:extent cx="241300" cy="87630"/>
                <wp:effectExtent l="0" t="0" r="6350" b="7620"/>
                <wp:wrapNone/>
                <wp:docPr id="1743409256" name="Rectangle 1743409256"/>
                <wp:cNvGraphicFramePr/>
                <a:graphic xmlns:a="http://schemas.openxmlformats.org/drawingml/2006/main">
                  <a:graphicData uri="http://schemas.microsoft.com/office/word/2010/wordprocessingShape">
                    <wps:wsp>
                      <wps:cNvSpPr/>
                      <wps:spPr>
                        <a:xfrm>
                          <a:off x="0" y="0"/>
                          <a:ext cx="241300" cy="87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743409256" o:spid="_x0000_s1040" style="width:19pt;height:6.9pt;margin-top:134.4pt;margin-left:154.7pt;mso-wrap-distance-bottom:0;mso-wrap-distance-left:9pt;mso-wrap-distance-right:9pt;mso-wrap-distance-top:0;mso-wrap-style:square;position:absolute;visibility:visible;v-text-anchor:middle;z-index:251666432" fillcolor="white" stroked="f" strokeweight="2pt"/>
            </w:pict>
          </mc:Fallback>
        </mc:AlternateContent>
      </w:r>
      <w:r w:rsidRPr="003A5E80">
        <w:rPr>
          <w:rFonts w:eastAsia="SimSun"/>
          <w:b/>
          <w:lang w:eastAsia="en-GB" w:bidi="ar-SA"/>
        </w:rPr>
        <w:drawing>
          <wp:anchor distT="0" distB="0" distL="114300" distR="114300" simplePos="0" relativeHeight="251658240" behindDoc="1" locked="0" layoutInCell="1" allowOverlap="1" wp14:anchorId="23B72224" wp14:editId="43A57BEC">
            <wp:simplePos x="0" y="0"/>
            <wp:positionH relativeFrom="column">
              <wp:posOffset>98425</wp:posOffset>
            </wp:positionH>
            <wp:positionV relativeFrom="paragraph">
              <wp:posOffset>234315</wp:posOffset>
            </wp:positionV>
            <wp:extent cx="6010910" cy="3219450"/>
            <wp:effectExtent l="0" t="0" r="8890" b="0"/>
            <wp:wrapTopAndBottom/>
            <wp:docPr id="61688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85415"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1091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E80D4" w14:textId="77777777" w:rsidR="00370A49" w:rsidRPr="003A5E80" w:rsidRDefault="00370A49" w:rsidP="003A5E80">
      <w:pPr>
        <w:tabs>
          <w:tab w:val="clear" w:pos="567"/>
        </w:tabs>
        <w:spacing w:line="240" w:lineRule="auto"/>
        <w:jc w:val="both"/>
        <w:rPr>
          <w:u w:val="single"/>
        </w:rPr>
      </w:pPr>
    </w:p>
    <w:p w14:paraId="14D142C0" w14:textId="4F87CAD8" w:rsidR="00370A49" w:rsidRPr="003A5E80" w:rsidRDefault="00EB648F" w:rsidP="003A5E80">
      <w:pPr>
        <w:tabs>
          <w:tab w:val="clear" w:pos="567"/>
        </w:tabs>
        <w:spacing w:line="240" w:lineRule="auto"/>
        <w:jc w:val="both"/>
      </w:pPr>
      <w:r w:rsidRPr="003A5E80">
        <w:t>Il-punti aħħarin sekondarji ewlenin tal-effikaċja huma ppreżentati f’Tabella </w:t>
      </w:r>
      <w:del w:id="1068" w:author="AbbVie10" w:date="2026-04-10T17:02:00Z" w16du:dateUtc="2026-04-10T15:02:00Z">
        <w:r w:rsidRPr="003A5E80" w:rsidDel="00491F4D">
          <w:delText>15</w:delText>
        </w:r>
      </w:del>
      <w:ins w:id="1069" w:author="AbbVie10" w:date="2026-04-10T17:02:00Z" w16du:dateUtc="2026-04-10T15:02:00Z">
        <w:r w:rsidR="00491F4D" w:rsidRPr="003A5E80">
          <w:t>21</w:t>
        </w:r>
      </w:ins>
      <w:r w:rsidRPr="003A5E80">
        <w:t>.</w:t>
      </w:r>
    </w:p>
    <w:p w14:paraId="3AFA6B6F" w14:textId="77777777" w:rsidR="00370A49" w:rsidRPr="003A5E80" w:rsidRDefault="00370A49" w:rsidP="003A5E80">
      <w:pPr>
        <w:tabs>
          <w:tab w:val="clear" w:pos="567"/>
        </w:tabs>
        <w:spacing w:line="240" w:lineRule="auto"/>
        <w:jc w:val="both"/>
        <w:rPr>
          <w:u w:val="single"/>
        </w:rPr>
      </w:pPr>
    </w:p>
    <w:p w14:paraId="33F85731" w14:textId="4617E918" w:rsidR="00370A49" w:rsidRPr="003A5E80" w:rsidRDefault="00EB648F" w:rsidP="003A5E80">
      <w:pPr>
        <w:tabs>
          <w:tab w:val="clear" w:pos="567"/>
        </w:tabs>
        <w:spacing w:line="240" w:lineRule="auto"/>
        <w:jc w:val="both"/>
        <w:rPr>
          <w:u w:val="single"/>
        </w:rPr>
      </w:pPr>
      <w:r w:rsidRPr="003A5E80">
        <w:rPr>
          <w:u w:val="single"/>
        </w:rPr>
        <w:t>Tabella </w:t>
      </w:r>
      <w:del w:id="1070" w:author="AbbVie10" w:date="2026-04-10T17:02:00Z" w16du:dateUtc="2026-04-10T15:02:00Z">
        <w:r w:rsidRPr="003A5E80" w:rsidDel="00491F4D">
          <w:rPr>
            <w:u w:val="single"/>
          </w:rPr>
          <w:delText>15</w:delText>
        </w:r>
      </w:del>
      <w:ins w:id="1071" w:author="AbbVie10" w:date="2026-04-10T17:02:00Z" w16du:dateUtc="2026-04-10T15:02:00Z">
        <w:r w:rsidR="00491F4D" w:rsidRPr="003A5E80">
          <w:rPr>
            <w:u w:val="single"/>
          </w:rPr>
          <w:t>21</w:t>
        </w:r>
      </w:ins>
      <w:r w:rsidRPr="003A5E80">
        <w:rPr>
          <w:u w:val="single"/>
        </w:rPr>
        <w:t>: Punti aħħarin addizzjonali tal-effikaċja fi VIALE</w:t>
      </w:r>
      <w:r w:rsidRPr="003A5E80">
        <w:t>‑</w:t>
      </w:r>
      <w:r w:rsidRPr="003A5E80">
        <w:rPr>
          <w:u w:val="single"/>
        </w:rPr>
        <w:t>A</w:t>
      </w:r>
    </w:p>
    <w:p w14:paraId="5935D2C8" w14:textId="77777777" w:rsidR="00370A49" w:rsidRPr="003A5E80" w:rsidRDefault="00370A49" w:rsidP="003A5E80">
      <w:pPr>
        <w:tabs>
          <w:tab w:val="clear" w:pos="567"/>
        </w:tabs>
        <w:autoSpaceDE w:val="0"/>
        <w:autoSpaceDN w:val="0"/>
        <w:adjustRightInd w:val="0"/>
        <w:spacing w:line="240" w:lineRule="auto"/>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2957"/>
        <w:gridCol w:w="2421"/>
      </w:tblGrid>
      <w:tr w:rsidR="009E7267" w:rsidRPr="003A5E80" w14:paraId="6E481A32" w14:textId="77777777" w:rsidTr="00262D4F">
        <w:tc>
          <w:tcPr>
            <w:tcW w:w="3685" w:type="dxa"/>
          </w:tcPr>
          <w:p w14:paraId="00E436A6" w14:textId="77777777" w:rsidR="00370A49" w:rsidRPr="003A5E80" w:rsidRDefault="00EB648F" w:rsidP="003A5E80">
            <w:pPr>
              <w:tabs>
                <w:tab w:val="clear" w:pos="567"/>
              </w:tabs>
              <w:spacing w:line="240" w:lineRule="auto"/>
              <w:rPr>
                <w:rFonts w:eastAsia="MS Mincho"/>
                <w:b/>
              </w:rPr>
            </w:pPr>
            <w:r w:rsidRPr="003A5E80">
              <w:rPr>
                <w:b/>
              </w:rPr>
              <w:t>Punt finali</w:t>
            </w:r>
          </w:p>
        </w:tc>
        <w:tc>
          <w:tcPr>
            <w:tcW w:w="2957" w:type="dxa"/>
          </w:tcPr>
          <w:p w14:paraId="4E1138AC" w14:textId="77777777" w:rsidR="00370A49" w:rsidRPr="003A5E80" w:rsidRDefault="00EB648F" w:rsidP="003A5E80">
            <w:pPr>
              <w:tabs>
                <w:tab w:val="clear" w:pos="567"/>
              </w:tabs>
              <w:spacing w:line="240" w:lineRule="auto"/>
              <w:jc w:val="center"/>
              <w:rPr>
                <w:rFonts w:eastAsia="MS Mincho"/>
                <w:b/>
              </w:rPr>
            </w:pPr>
            <w:r w:rsidRPr="003A5E80">
              <w:rPr>
                <w:b/>
              </w:rPr>
              <w:t>Venetoclax + azacitidine</w:t>
            </w:r>
          </w:p>
          <w:p w14:paraId="05B80B6F" w14:textId="77777777" w:rsidR="00370A49" w:rsidRPr="003A5E80" w:rsidRDefault="00EB648F" w:rsidP="003A5E80">
            <w:pPr>
              <w:tabs>
                <w:tab w:val="clear" w:pos="567"/>
              </w:tabs>
              <w:spacing w:line="240" w:lineRule="auto"/>
              <w:jc w:val="center"/>
              <w:rPr>
                <w:rFonts w:eastAsia="MS Mincho"/>
                <w:b/>
              </w:rPr>
            </w:pPr>
            <w:r w:rsidRPr="003A5E80">
              <w:rPr>
                <w:b/>
              </w:rPr>
              <w:t>N = 286</w:t>
            </w:r>
          </w:p>
        </w:tc>
        <w:tc>
          <w:tcPr>
            <w:tcW w:w="2421" w:type="dxa"/>
          </w:tcPr>
          <w:p w14:paraId="009B6450" w14:textId="77777777" w:rsidR="00370A49" w:rsidRPr="003A5E80" w:rsidRDefault="00EB648F" w:rsidP="003A5E80">
            <w:pPr>
              <w:tabs>
                <w:tab w:val="clear" w:pos="567"/>
              </w:tabs>
              <w:spacing w:line="240" w:lineRule="auto"/>
              <w:jc w:val="center"/>
              <w:rPr>
                <w:rFonts w:eastAsia="MS Mincho"/>
                <w:b/>
              </w:rPr>
            </w:pPr>
            <w:r w:rsidRPr="003A5E80">
              <w:rPr>
                <w:b/>
              </w:rPr>
              <w:t>Plaċebo + azacitidine</w:t>
            </w:r>
          </w:p>
          <w:p w14:paraId="6464135F" w14:textId="77777777" w:rsidR="00370A49" w:rsidRPr="003A5E80" w:rsidRDefault="00EB648F" w:rsidP="003A5E80">
            <w:pPr>
              <w:tabs>
                <w:tab w:val="clear" w:pos="567"/>
              </w:tabs>
              <w:spacing w:line="240" w:lineRule="auto"/>
              <w:jc w:val="center"/>
              <w:rPr>
                <w:rFonts w:eastAsia="MS Mincho"/>
                <w:b/>
              </w:rPr>
            </w:pPr>
            <w:r w:rsidRPr="003A5E80">
              <w:rPr>
                <w:b/>
              </w:rPr>
              <w:t>N = 145</w:t>
            </w:r>
          </w:p>
        </w:tc>
      </w:tr>
      <w:tr w:rsidR="009E7267" w:rsidRPr="003A5E80" w14:paraId="001302F2" w14:textId="77777777" w:rsidTr="00262D4F">
        <w:trPr>
          <w:trHeight w:val="647"/>
        </w:trPr>
        <w:tc>
          <w:tcPr>
            <w:tcW w:w="3685" w:type="dxa"/>
            <w:vMerge w:val="restart"/>
          </w:tcPr>
          <w:p w14:paraId="5F21F10A" w14:textId="77777777" w:rsidR="00370A49" w:rsidRPr="003A5E80" w:rsidRDefault="00EB648F" w:rsidP="003A5E80">
            <w:pPr>
              <w:tabs>
                <w:tab w:val="clear" w:pos="567"/>
              </w:tabs>
              <w:spacing w:line="240" w:lineRule="auto"/>
              <w:rPr>
                <w:rFonts w:eastAsia="MS Mincho"/>
              </w:rPr>
            </w:pPr>
            <w:r w:rsidRPr="003A5E80">
              <w:t>Rata CR</w:t>
            </w:r>
          </w:p>
          <w:p w14:paraId="3428F6A8" w14:textId="77777777" w:rsidR="00370A49" w:rsidRPr="003A5E80" w:rsidRDefault="00EB648F" w:rsidP="003A5E80">
            <w:pPr>
              <w:tabs>
                <w:tab w:val="clear" w:pos="567"/>
              </w:tabs>
              <w:spacing w:line="240" w:lineRule="auto"/>
              <w:rPr>
                <w:rFonts w:eastAsia="MS Mincho"/>
              </w:rPr>
            </w:pPr>
            <w:r w:rsidRPr="003A5E80">
              <w:tab/>
              <w:t xml:space="preserve">n (%) </w:t>
            </w:r>
            <w:r w:rsidRPr="003A5E80">
              <w:br/>
              <w:t xml:space="preserve">      </w:t>
            </w:r>
            <w:r w:rsidRPr="003A5E80">
              <w:tab/>
              <w:t>(CI ta’ 95%)</w:t>
            </w:r>
          </w:p>
          <w:p w14:paraId="228B65B2" w14:textId="77777777" w:rsidR="00370A49" w:rsidRPr="003A5E80" w:rsidRDefault="00EB648F" w:rsidP="003A5E80">
            <w:pPr>
              <w:tabs>
                <w:tab w:val="clear" w:pos="567"/>
              </w:tabs>
              <w:spacing w:line="240" w:lineRule="auto"/>
              <w:rPr>
                <w:rFonts w:eastAsia="MS Mincho"/>
              </w:rPr>
            </w:pPr>
            <w:r w:rsidRPr="003A5E80">
              <w:t xml:space="preserve">        Valur p</w:t>
            </w:r>
            <w:r w:rsidRPr="003A5E80">
              <w:rPr>
                <w:vertAlign w:val="superscript"/>
              </w:rPr>
              <w:t>a</w:t>
            </w:r>
          </w:p>
          <w:p w14:paraId="58C92F43" w14:textId="77777777" w:rsidR="00370A49" w:rsidRPr="003A5E80" w:rsidRDefault="00EB648F" w:rsidP="003A5E80">
            <w:pPr>
              <w:tabs>
                <w:tab w:val="clear" w:pos="567"/>
              </w:tabs>
              <w:spacing w:line="240" w:lineRule="auto"/>
              <w:rPr>
                <w:rFonts w:eastAsia="MS Mincho"/>
              </w:rPr>
            </w:pPr>
            <w:r w:rsidRPr="003A5E80">
              <w:t xml:space="preserve">       </w:t>
            </w:r>
            <w:r w:rsidRPr="003A5E80">
              <w:tab/>
              <w:t>DOR medjana</w:t>
            </w:r>
            <w:r w:rsidRPr="003A5E80">
              <w:rPr>
                <w:vertAlign w:val="superscript"/>
              </w:rPr>
              <w:t>b</w:t>
            </w:r>
            <w:r w:rsidRPr="003A5E80">
              <w:t>, xhur</w:t>
            </w:r>
          </w:p>
          <w:p w14:paraId="3926EFC3" w14:textId="77777777" w:rsidR="00370A49" w:rsidRPr="003A5E80" w:rsidRDefault="00EB648F" w:rsidP="003A5E80">
            <w:pPr>
              <w:tabs>
                <w:tab w:val="clear" w:pos="567"/>
              </w:tabs>
              <w:spacing w:line="240" w:lineRule="auto"/>
              <w:rPr>
                <w:rFonts w:eastAsia="MS Mincho"/>
              </w:rPr>
            </w:pPr>
            <w:r w:rsidRPr="003A5E80">
              <w:t xml:space="preserve">      </w:t>
            </w:r>
            <w:r w:rsidRPr="003A5E80">
              <w:tab/>
              <w:t>(CI ta’ 95%)</w:t>
            </w:r>
          </w:p>
        </w:tc>
        <w:tc>
          <w:tcPr>
            <w:tcW w:w="2957" w:type="dxa"/>
          </w:tcPr>
          <w:p w14:paraId="25C8DE30" w14:textId="77777777" w:rsidR="00370A49" w:rsidRPr="003A5E80" w:rsidRDefault="00370A49" w:rsidP="003A5E80">
            <w:pPr>
              <w:tabs>
                <w:tab w:val="clear" w:pos="567"/>
              </w:tabs>
              <w:spacing w:line="240" w:lineRule="auto"/>
              <w:jc w:val="center"/>
            </w:pPr>
          </w:p>
          <w:p w14:paraId="2600A2D1" w14:textId="77777777" w:rsidR="00370A49" w:rsidRPr="003A5E80" w:rsidRDefault="00EB648F" w:rsidP="003A5E80">
            <w:pPr>
              <w:tabs>
                <w:tab w:val="clear" w:pos="567"/>
              </w:tabs>
              <w:spacing w:line="240" w:lineRule="auto"/>
              <w:jc w:val="center"/>
            </w:pPr>
            <w:r w:rsidRPr="003A5E80">
              <w:t>105 (37)</w:t>
            </w:r>
          </w:p>
          <w:p w14:paraId="0172FB6E" w14:textId="77777777" w:rsidR="00370A49" w:rsidRPr="003A5E80" w:rsidRDefault="00EB648F" w:rsidP="003A5E80">
            <w:pPr>
              <w:tabs>
                <w:tab w:val="clear" w:pos="567"/>
              </w:tabs>
              <w:spacing w:line="240" w:lineRule="auto"/>
              <w:jc w:val="center"/>
            </w:pPr>
            <w:r w:rsidRPr="003A5E80">
              <w:t>(31, 43)</w:t>
            </w:r>
          </w:p>
        </w:tc>
        <w:tc>
          <w:tcPr>
            <w:tcW w:w="2421" w:type="dxa"/>
          </w:tcPr>
          <w:p w14:paraId="332453B9" w14:textId="77777777" w:rsidR="00370A49" w:rsidRPr="003A5E80" w:rsidRDefault="00370A49" w:rsidP="003A5E80">
            <w:pPr>
              <w:tabs>
                <w:tab w:val="clear" w:pos="567"/>
              </w:tabs>
              <w:spacing w:line="240" w:lineRule="auto"/>
              <w:jc w:val="center"/>
            </w:pPr>
          </w:p>
          <w:p w14:paraId="13ACB2DB" w14:textId="77777777" w:rsidR="00370A49" w:rsidRPr="003A5E80" w:rsidRDefault="00EB648F" w:rsidP="003A5E80">
            <w:pPr>
              <w:tabs>
                <w:tab w:val="clear" w:pos="567"/>
              </w:tabs>
              <w:spacing w:line="240" w:lineRule="auto"/>
              <w:jc w:val="center"/>
            </w:pPr>
            <w:r w:rsidRPr="003A5E80">
              <w:t>26 (18)</w:t>
            </w:r>
          </w:p>
          <w:p w14:paraId="635647F2" w14:textId="77777777" w:rsidR="00370A49" w:rsidRPr="003A5E80" w:rsidRDefault="00EB648F" w:rsidP="003A5E80">
            <w:pPr>
              <w:tabs>
                <w:tab w:val="clear" w:pos="567"/>
              </w:tabs>
              <w:spacing w:line="240" w:lineRule="auto"/>
              <w:jc w:val="center"/>
            </w:pPr>
            <w:r w:rsidRPr="003A5E80">
              <w:t>(12, 25)</w:t>
            </w:r>
          </w:p>
        </w:tc>
      </w:tr>
      <w:tr w:rsidR="009E7267" w:rsidRPr="003A5E80" w14:paraId="774850E4" w14:textId="77777777" w:rsidTr="00262D4F">
        <w:trPr>
          <w:trHeight w:val="252"/>
        </w:trPr>
        <w:tc>
          <w:tcPr>
            <w:tcW w:w="3685" w:type="dxa"/>
            <w:vMerge/>
          </w:tcPr>
          <w:p w14:paraId="7464A89F" w14:textId="77777777" w:rsidR="00370A49" w:rsidRPr="003A5E80" w:rsidRDefault="00370A49" w:rsidP="003A5E80">
            <w:pPr>
              <w:tabs>
                <w:tab w:val="clear" w:pos="567"/>
              </w:tabs>
              <w:spacing w:line="240" w:lineRule="auto"/>
            </w:pPr>
          </w:p>
        </w:tc>
        <w:tc>
          <w:tcPr>
            <w:tcW w:w="5378" w:type="dxa"/>
            <w:gridSpan w:val="2"/>
          </w:tcPr>
          <w:p w14:paraId="54A5CA22" w14:textId="77777777" w:rsidR="00370A49" w:rsidRPr="003A5E80" w:rsidRDefault="00EB648F" w:rsidP="003A5E80">
            <w:pPr>
              <w:tabs>
                <w:tab w:val="clear" w:pos="567"/>
              </w:tabs>
              <w:spacing w:line="240" w:lineRule="auto"/>
              <w:jc w:val="center"/>
            </w:pPr>
            <w:r w:rsidRPr="003A5E80">
              <w:t>&lt; 0.001</w:t>
            </w:r>
          </w:p>
        </w:tc>
      </w:tr>
      <w:tr w:rsidR="009E7267" w:rsidRPr="003A5E80" w14:paraId="4570B8F9" w14:textId="77777777" w:rsidTr="00262D4F">
        <w:trPr>
          <w:trHeight w:val="647"/>
        </w:trPr>
        <w:tc>
          <w:tcPr>
            <w:tcW w:w="3685" w:type="dxa"/>
            <w:vMerge/>
          </w:tcPr>
          <w:p w14:paraId="2C54332A" w14:textId="77777777" w:rsidR="00370A49" w:rsidRPr="003A5E80" w:rsidRDefault="00370A49" w:rsidP="003A5E80">
            <w:pPr>
              <w:tabs>
                <w:tab w:val="clear" w:pos="567"/>
              </w:tabs>
              <w:spacing w:line="240" w:lineRule="auto"/>
            </w:pPr>
          </w:p>
        </w:tc>
        <w:tc>
          <w:tcPr>
            <w:tcW w:w="2957" w:type="dxa"/>
          </w:tcPr>
          <w:p w14:paraId="353BA14F" w14:textId="77777777" w:rsidR="00370A49" w:rsidRPr="003A5E80" w:rsidRDefault="00EB648F" w:rsidP="003A5E80">
            <w:pPr>
              <w:tabs>
                <w:tab w:val="clear" w:pos="567"/>
              </w:tabs>
              <w:spacing w:line="240" w:lineRule="auto"/>
              <w:jc w:val="center"/>
            </w:pPr>
            <w:r w:rsidRPr="003A5E80">
              <w:t>17.5</w:t>
            </w:r>
          </w:p>
          <w:p w14:paraId="4BA81F60" w14:textId="77777777" w:rsidR="00370A49" w:rsidRPr="003A5E80" w:rsidRDefault="00EB648F" w:rsidP="003A5E80">
            <w:pPr>
              <w:tabs>
                <w:tab w:val="clear" w:pos="567"/>
              </w:tabs>
              <w:spacing w:line="240" w:lineRule="auto"/>
              <w:jc w:val="center"/>
            </w:pPr>
            <w:r w:rsidRPr="003A5E80">
              <w:t xml:space="preserve"> (15.3, -)</w:t>
            </w:r>
          </w:p>
        </w:tc>
        <w:tc>
          <w:tcPr>
            <w:tcW w:w="2421" w:type="dxa"/>
          </w:tcPr>
          <w:p w14:paraId="0BC89140" w14:textId="77777777" w:rsidR="00370A49" w:rsidRPr="003A5E80" w:rsidRDefault="00EB648F" w:rsidP="003A5E80">
            <w:pPr>
              <w:tabs>
                <w:tab w:val="clear" w:pos="567"/>
              </w:tabs>
              <w:spacing w:line="240" w:lineRule="auto"/>
              <w:jc w:val="center"/>
            </w:pPr>
            <w:r w:rsidRPr="003A5E80">
              <w:t>13.3</w:t>
            </w:r>
          </w:p>
          <w:p w14:paraId="287902E4" w14:textId="77777777" w:rsidR="00370A49" w:rsidRPr="003A5E80" w:rsidRDefault="00EB648F" w:rsidP="003A5E80">
            <w:pPr>
              <w:tabs>
                <w:tab w:val="clear" w:pos="567"/>
              </w:tabs>
              <w:spacing w:line="240" w:lineRule="auto"/>
              <w:jc w:val="center"/>
            </w:pPr>
            <w:r w:rsidRPr="003A5E80">
              <w:t>(8.5, 17.6)</w:t>
            </w:r>
          </w:p>
        </w:tc>
      </w:tr>
      <w:tr w:rsidR="009E7267" w:rsidRPr="003A5E80" w14:paraId="301BC60D" w14:textId="77777777" w:rsidTr="00262D4F">
        <w:tc>
          <w:tcPr>
            <w:tcW w:w="3685" w:type="dxa"/>
          </w:tcPr>
          <w:p w14:paraId="107501A0" w14:textId="77777777" w:rsidR="00370A49" w:rsidRPr="003A5E80" w:rsidRDefault="00EB648F" w:rsidP="003A5E80">
            <w:pPr>
              <w:tabs>
                <w:tab w:val="clear" w:pos="567"/>
              </w:tabs>
              <w:spacing w:line="240" w:lineRule="auto"/>
              <w:rPr>
                <w:rFonts w:eastAsia="MS Mincho"/>
              </w:rPr>
            </w:pPr>
            <w:r w:rsidRPr="003A5E80">
              <w:t>Rata ta’ CR + CRi</w:t>
            </w:r>
          </w:p>
          <w:p w14:paraId="73CC1071" w14:textId="77777777" w:rsidR="00370A49" w:rsidRPr="003A5E80" w:rsidRDefault="00EB648F" w:rsidP="003A5E80">
            <w:pPr>
              <w:tabs>
                <w:tab w:val="clear" w:pos="567"/>
              </w:tabs>
              <w:spacing w:line="240" w:lineRule="auto"/>
              <w:rPr>
                <w:rFonts w:eastAsia="MS Mincho"/>
              </w:rPr>
            </w:pPr>
            <w:r w:rsidRPr="003A5E80">
              <w:t xml:space="preserve">        n (%) </w:t>
            </w:r>
            <w:r w:rsidRPr="003A5E80">
              <w:br/>
              <w:t xml:space="preserve">      </w:t>
            </w:r>
            <w:r w:rsidRPr="003A5E80">
              <w:tab/>
              <w:t>(CI ta’ 95%)</w:t>
            </w:r>
          </w:p>
          <w:p w14:paraId="769FBD87" w14:textId="77777777" w:rsidR="00370A49" w:rsidRPr="003A5E80" w:rsidRDefault="00EB648F" w:rsidP="003A5E80">
            <w:pPr>
              <w:tabs>
                <w:tab w:val="clear" w:pos="567"/>
              </w:tabs>
              <w:spacing w:line="240" w:lineRule="auto"/>
              <w:rPr>
                <w:rFonts w:eastAsia="MS Mincho"/>
              </w:rPr>
            </w:pPr>
            <w:r w:rsidRPr="003A5E80">
              <w:t xml:space="preserve">       </w:t>
            </w:r>
            <w:r w:rsidRPr="003A5E80">
              <w:tab/>
              <w:t>DOR medjana</w:t>
            </w:r>
            <w:r w:rsidRPr="003A5E80">
              <w:rPr>
                <w:vertAlign w:val="superscript"/>
              </w:rPr>
              <w:t>b</w:t>
            </w:r>
            <w:r w:rsidRPr="003A5E80">
              <w:t>, xhur</w:t>
            </w:r>
          </w:p>
          <w:p w14:paraId="6936D542" w14:textId="77777777" w:rsidR="00370A49" w:rsidRPr="003A5E80" w:rsidRDefault="00EB648F" w:rsidP="003A5E80">
            <w:pPr>
              <w:tabs>
                <w:tab w:val="clear" w:pos="567"/>
              </w:tabs>
              <w:spacing w:line="240" w:lineRule="auto"/>
              <w:rPr>
                <w:rFonts w:eastAsia="MS Mincho"/>
              </w:rPr>
            </w:pPr>
            <w:r w:rsidRPr="003A5E80">
              <w:t xml:space="preserve">      </w:t>
            </w:r>
            <w:r w:rsidRPr="003A5E80">
              <w:tab/>
              <w:t>(CI ta’ 95%)</w:t>
            </w:r>
          </w:p>
        </w:tc>
        <w:tc>
          <w:tcPr>
            <w:tcW w:w="2957" w:type="dxa"/>
          </w:tcPr>
          <w:p w14:paraId="77A0307F" w14:textId="77777777" w:rsidR="00370A49" w:rsidRPr="003A5E80" w:rsidRDefault="00370A49" w:rsidP="003A5E80">
            <w:pPr>
              <w:tabs>
                <w:tab w:val="clear" w:pos="567"/>
              </w:tabs>
              <w:spacing w:line="240" w:lineRule="auto"/>
            </w:pPr>
          </w:p>
          <w:p w14:paraId="57716B13" w14:textId="77777777" w:rsidR="00370A49" w:rsidRPr="003A5E80" w:rsidRDefault="00EB648F" w:rsidP="003A5E80">
            <w:pPr>
              <w:tabs>
                <w:tab w:val="clear" w:pos="567"/>
              </w:tabs>
              <w:spacing w:line="240" w:lineRule="auto"/>
              <w:jc w:val="center"/>
            </w:pPr>
            <w:r w:rsidRPr="003A5E80">
              <w:t>190 (66)</w:t>
            </w:r>
          </w:p>
          <w:p w14:paraId="3525AA52" w14:textId="77777777" w:rsidR="00370A49" w:rsidRPr="003A5E80" w:rsidRDefault="00EB648F" w:rsidP="003A5E80">
            <w:pPr>
              <w:tabs>
                <w:tab w:val="clear" w:pos="567"/>
              </w:tabs>
              <w:spacing w:line="240" w:lineRule="auto"/>
              <w:jc w:val="center"/>
            </w:pPr>
            <w:r w:rsidRPr="003A5E80">
              <w:t>(61, 72)</w:t>
            </w:r>
          </w:p>
          <w:p w14:paraId="0103CD48" w14:textId="77777777" w:rsidR="00370A49" w:rsidRPr="003A5E80" w:rsidRDefault="00EB648F" w:rsidP="003A5E80">
            <w:pPr>
              <w:tabs>
                <w:tab w:val="clear" w:pos="567"/>
              </w:tabs>
              <w:spacing w:line="240" w:lineRule="auto"/>
              <w:jc w:val="center"/>
            </w:pPr>
            <w:r w:rsidRPr="003A5E80">
              <w:t>17.5</w:t>
            </w:r>
          </w:p>
          <w:p w14:paraId="09E6ED32" w14:textId="77777777" w:rsidR="00370A49" w:rsidRPr="003A5E80" w:rsidRDefault="00EB648F" w:rsidP="003A5E80">
            <w:pPr>
              <w:tabs>
                <w:tab w:val="clear" w:pos="567"/>
              </w:tabs>
              <w:spacing w:line="240" w:lineRule="auto"/>
              <w:jc w:val="center"/>
            </w:pPr>
            <w:r w:rsidRPr="003A5E80">
              <w:t xml:space="preserve">(13.6, -) </w:t>
            </w:r>
          </w:p>
        </w:tc>
        <w:tc>
          <w:tcPr>
            <w:tcW w:w="2421" w:type="dxa"/>
          </w:tcPr>
          <w:p w14:paraId="7B2646D1" w14:textId="77777777" w:rsidR="00370A49" w:rsidRPr="003A5E80" w:rsidRDefault="00370A49" w:rsidP="003A5E80">
            <w:pPr>
              <w:tabs>
                <w:tab w:val="clear" w:pos="567"/>
              </w:tabs>
              <w:spacing w:line="240" w:lineRule="auto"/>
              <w:jc w:val="center"/>
            </w:pPr>
          </w:p>
          <w:p w14:paraId="0677B95A" w14:textId="77777777" w:rsidR="00370A49" w:rsidRPr="003A5E80" w:rsidRDefault="00EB648F" w:rsidP="003A5E80">
            <w:pPr>
              <w:tabs>
                <w:tab w:val="clear" w:pos="567"/>
              </w:tabs>
              <w:spacing w:line="240" w:lineRule="auto"/>
              <w:jc w:val="center"/>
            </w:pPr>
            <w:r w:rsidRPr="003A5E80">
              <w:t>41(28)</w:t>
            </w:r>
          </w:p>
          <w:p w14:paraId="3A0E5F7A" w14:textId="77777777" w:rsidR="00370A49" w:rsidRPr="003A5E80" w:rsidRDefault="00EB648F" w:rsidP="003A5E80">
            <w:pPr>
              <w:tabs>
                <w:tab w:val="clear" w:pos="567"/>
              </w:tabs>
              <w:spacing w:line="240" w:lineRule="auto"/>
              <w:jc w:val="center"/>
            </w:pPr>
            <w:r w:rsidRPr="003A5E80">
              <w:t>(21, 36)</w:t>
            </w:r>
          </w:p>
          <w:p w14:paraId="5471A47C" w14:textId="77777777" w:rsidR="00370A49" w:rsidRPr="003A5E80" w:rsidRDefault="00EB648F" w:rsidP="003A5E80">
            <w:pPr>
              <w:tabs>
                <w:tab w:val="clear" w:pos="567"/>
              </w:tabs>
              <w:spacing w:line="240" w:lineRule="auto"/>
              <w:jc w:val="center"/>
            </w:pPr>
            <w:r w:rsidRPr="003A5E80">
              <w:t>13.4</w:t>
            </w:r>
          </w:p>
          <w:p w14:paraId="26C008BB" w14:textId="77777777" w:rsidR="00370A49" w:rsidRPr="003A5E80" w:rsidRDefault="00EB648F" w:rsidP="003A5E80">
            <w:pPr>
              <w:tabs>
                <w:tab w:val="clear" w:pos="567"/>
              </w:tabs>
              <w:spacing w:line="240" w:lineRule="auto"/>
              <w:jc w:val="center"/>
            </w:pPr>
            <w:r w:rsidRPr="003A5E80">
              <w:t xml:space="preserve">(5.8, 15.5) </w:t>
            </w:r>
          </w:p>
        </w:tc>
      </w:tr>
      <w:tr w:rsidR="009E7267" w:rsidRPr="003A5E80" w14:paraId="06E297CD" w14:textId="77777777" w:rsidTr="00262D4F">
        <w:tc>
          <w:tcPr>
            <w:tcW w:w="3685" w:type="dxa"/>
            <w:tcBorders>
              <w:top w:val="single" w:sz="4" w:space="0" w:color="auto"/>
              <w:left w:val="single" w:sz="4" w:space="0" w:color="auto"/>
              <w:bottom w:val="nil"/>
              <w:right w:val="single" w:sz="4" w:space="0" w:color="auto"/>
            </w:tcBorders>
          </w:tcPr>
          <w:p w14:paraId="3489AB94" w14:textId="77777777" w:rsidR="00370A49" w:rsidRPr="003A5E80" w:rsidRDefault="00EB648F" w:rsidP="003A5E80">
            <w:pPr>
              <w:keepNext/>
              <w:tabs>
                <w:tab w:val="clear" w:pos="567"/>
              </w:tabs>
              <w:spacing w:line="240" w:lineRule="auto"/>
            </w:pPr>
            <w:r w:rsidRPr="003A5E80">
              <w:t xml:space="preserve">Rata ta’ CR+CRi sal-bidu ta’ </w:t>
            </w:r>
          </w:p>
          <w:p w14:paraId="208811DA" w14:textId="77777777" w:rsidR="00370A49" w:rsidRPr="003A5E80" w:rsidRDefault="00EB648F" w:rsidP="003A5E80">
            <w:pPr>
              <w:keepNext/>
              <w:tabs>
                <w:tab w:val="clear" w:pos="567"/>
              </w:tabs>
              <w:spacing w:line="240" w:lineRule="auto"/>
            </w:pPr>
            <w:r w:rsidRPr="003A5E80">
              <w:t xml:space="preserve">Ċiklu 2, n (%) </w:t>
            </w:r>
          </w:p>
          <w:p w14:paraId="1F219DCE" w14:textId="77777777" w:rsidR="00370A49" w:rsidRPr="003A5E80" w:rsidRDefault="00EB648F" w:rsidP="003A5E80">
            <w:pPr>
              <w:keepNext/>
              <w:tabs>
                <w:tab w:val="clear" w:pos="567"/>
              </w:tabs>
              <w:spacing w:line="240" w:lineRule="auto"/>
              <w:rPr>
                <w:rFonts w:eastAsia="MS Mincho"/>
              </w:rPr>
            </w:pPr>
            <w:r w:rsidRPr="003A5E80">
              <w:t xml:space="preserve">        (CI ta’ 95%)</w:t>
            </w:r>
          </w:p>
        </w:tc>
        <w:tc>
          <w:tcPr>
            <w:tcW w:w="2957" w:type="dxa"/>
            <w:tcBorders>
              <w:top w:val="single" w:sz="4" w:space="0" w:color="auto"/>
              <w:left w:val="single" w:sz="4" w:space="0" w:color="auto"/>
              <w:bottom w:val="single" w:sz="4" w:space="0" w:color="auto"/>
              <w:right w:val="single" w:sz="4" w:space="0" w:color="auto"/>
            </w:tcBorders>
          </w:tcPr>
          <w:p w14:paraId="67AFB7DB" w14:textId="77777777" w:rsidR="00370A49" w:rsidRPr="003A5E80" w:rsidRDefault="00370A49" w:rsidP="003A5E80">
            <w:pPr>
              <w:keepNext/>
              <w:tabs>
                <w:tab w:val="clear" w:pos="567"/>
              </w:tabs>
              <w:spacing w:line="240" w:lineRule="auto"/>
              <w:jc w:val="center"/>
            </w:pPr>
          </w:p>
          <w:p w14:paraId="5B2D4C76" w14:textId="77777777" w:rsidR="00370A49" w:rsidRPr="003A5E80" w:rsidRDefault="00EB648F" w:rsidP="003A5E80">
            <w:pPr>
              <w:keepNext/>
              <w:tabs>
                <w:tab w:val="clear" w:pos="567"/>
              </w:tabs>
              <w:spacing w:line="240" w:lineRule="auto"/>
              <w:jc w:val="center"/>
            </w:pPr>
            <w:r w:rsidRPr="003A5E80">
              <w:t>124 (43)</w:t>
            </w:r>
          </w:p>
          <w:p w14:paraId="73DB2707" w14:textId="77777777" w:rsidR="00370A49" w:rsidRPr="003A5E80" w:rsidRDefault="00EB648F" w:rsidP="003A5E80">
            <w:pPr>
              <w:keepNext/>
              <w:tabs>
                <w:tab w:val="clear" w:pos="567"/>
              </w:tabs>
              <w:spacing w:line="240" w:lineRule="auto"/>
              <w:jc w:val="center"/>
            </w:pPr>
            <w:r w:rsidRPr="003A5E80">
              <w:t>(38, 49)</w:t>
            </w:r>
          </w:p>
        </w:tc>
        <w:tc>
          <w:tcPr>
            <w:tcW w:w="2421" w:type="dxa"/>
            <w:tcBorders>
              <w:top w:val="single" w:sz="4" w:space="0" w:color="auto"/>
              <w:left w:val="single" w:sz="4" w:space="0" w:color="auto"/>
              <w:bottom w:val="single" w:sz="4" w:space="0" w:color="auto"/>
              <w:right w:val="single" w:sz="4" w:space="0" w:color="auto"/>
            </w:tcBorders>
          </w:tcPr>
          <w:p w14:paraId="3975216B" w14:textId="77777777" w:rsidR="00370A49" w:rsidRPr="003A5E80" w:rsidRDefault="00370A49" w:rsidP="003A5E80">
            <w:pPr>
              <w:keepNext/>
              <w:tabs>
                <w:tab w:val="clear" w:pos="567"/>
              </w:tabs>
              <w:spacing w:line="240" w:lineRule="auto"/>
              <w:jc w:val="center"/>
            </w:pPr>
          </w:p>
          <w:p w14:paraId="5D8FD2AC" w14:textId="77777777" w:rsidR="00370A49" w:rsidRPr="003A5E80" w:rsidRDefault="00EB648F" w:rsidP="003A5E80">
            <w:pPr>
              <w:keepNext/>
              <w:tabs>
                <w:tab w:val="clear" w:pos="567"/>
              </w:tabs>
              <w:spacing w:line="240" w:lineRule="auto"/>
              <w:jc w:val="center"/>
            </w:pPr>
            <w:r w:rsidRPr="003A5E80">
              <w:t>11 (8)</w:t>
            </w:r>
          </w:p>
          <w:p w14:paraId="7191F14A" w14:textId="77777777" w:rsidR="00370A49" w:rsidRPr="003A5E80" w:rsidRDefault="00EB648F" w:rsidP="003A5E80">
            <w:pPr>
              <w:keepNext/>
              <w:tabs>
                <w:tab w:val="clear" w:pos="567"/>
              </w:tabs>
              <w:spacing w:line="240" w:lineRule="auto"/>
              <w:jc w:val="center"/>
            </w:pPr>
            <w:r w:rsidRPr="003A5E80">
              <w:t>(4, 13)</w:t>
            </w:r>
          </w:p>
        </w:tc>
      </w:tr>
      <w:tr w:rsidR="009E7267" w:rsidRPr="003A5E80" w14:paraId="2050A8AB" w14:textId="77777777" w:rsidTr="00262D4F">
        <w:tc>
          <w:tcPr>
            <w:tcW w:w="3685" w:type="dxa"/>
            <w:tcBorders>
              <w:top w:val="nil"/>
              <w:left w:val="single" w:sz="4" w:space="0" w:color="auto"/>
              <w:bottom w:val="single" w:sz="4" w:space="0" w:color="auto"/>
              <w:right w:val="single" w:sz="4" w:space="0" w:color="auto"/>
            </w:tcBorders>
          </w:tcPr>
          <w:p w14:paraId="3DE646F3" w14:textId="77777777" w:rsidR="00370A49" w:rsidRPr="003A5E80" w:rsidRDefault="00EB648F" w:rsidP="003A5E80">
            <w:pPr>
              <w:tabs>
                <w:tab w:val="clear" w:pos="567"/>
              </w:tabs>
              <w:spacing w:line="240" w:lineRule="auto"/>
            </w:pPr>
            <w:r w:rsidRPr="003A5E80">
              <w:t xml:space="preserve">        Valur p</w:t>
            </w:r>
            <w:r w:rsidRPr="003A5E80">
              <w:rPr>
                <w:vertAlign w:val="superscript"/>
              </w:rPr>
              <w:t>a</w:t>
            </w:r>
          </w:p>
        </w:tc>
        <w:tc>
          <w:tcPr>
            <w:tcW w:w="5378" w:type="dxa"/>
            <w:gridSpan w:val="2"/>
            <w:tcBorders>
              <w:top w:val="single" w:sz="4" w:space="0" w:color="auto"/>
              <w:left w:val="single" w:sz="4" w:space="0" w:color="auto"/>
              <w:bottom w:val="single" w:sz="4" w:space="0" w:color="auto"/>
              <w:right w:val="single" w:sz="4" w:space="0" w:color="auto"/>
            </w:tcBorders>
          </w:tcPr>
          <w:p w14:paraId="463CA9F3" w14:textId="77777777" w:rsidR="00370A49" w:rsidRPr="003A5E80" w:rsidRDefault="00EB648F" w:rsidP="003A5E80">
            <w:pPr>
              <w:tabs>
                <w:tab w:val="clear" w:pos="567"/>
              </w:tabs>
              <w:spacing w:line="240" w:lineRule="auto"/>
              <w:jc w:val="center"/>
            </w:pPr>
            <w:r w:rsidRPr="003A5E80">
              <w:t>&lt; 0.001</w:t>
            </w:r>
          </w:p>
        </w:tc>
      </w:tr>
      <w:tr w:rsidR="009E7267" w:rsidRPr="003A5E80" w14:paraId="45014D53" w14:textId="77777777" w:rsidTr="00262D4F">
        <w:trPr>
          <w:trHeight w:val="1070"/>
        </w:trPr>
        <w:tc>
          <w:tcPr>
            <w:tcW w:w="3685" w:type="dxa"/>
            <w:tcBorders>
              <w:bottom w:val="nil"/>
            </w:tcBorders>
          </w:tcPr>
          <w:p w14:paraId="51637658" w14:textId="77777777" w:rsidR="00370A49" w:rsidRPr="003A5E80" w:rsidRDefault="00EB648F" w:rsidP="003A5E80">
            <w:pPr>
              <w:tabs>
                <w:tab w:val="clear" w:pos="567"/>
              </w:tabs>
              <w:spacing w:line="240" w:lineRule="auto"/>
            </w:pPr>
            <w:r w:rsidRPr="003A5E80">
              <w:t>Rata ta’ indipendenza mit-trasfużjoni, plejtlits</w:t>
            </w:r>
          </w:p>
          <w:p w14:paraId="6FC00015" w14:textId="77777777" w:rsidR="00370A49" w:rsidRPr="003A5E80" w:rsidRDefault="00EB648F" w:rsidP="003A5E80">
            <w:pPr>
              <w:tabs>
                <w:tab w:val="clear" w:pos="567"/>
              </w:tabs>
              <w:spacing w:line="240" w:lineRule="auto"/>
            </w:pPr>
            <w:r w:rsidRPr="003A5E80">
              <w:tab/>
              <w:t xml:space="preserve"> n (%)</w:t>
            </w:r>
          </w:p>
          <w:p w14:paraId="33D017F8" w14:textId="77777777" w:rsidR="00370A49" w:rsidRPr="003A5E80" w:rsidRDefault="00EB648F" w:rsidP="003A5E80">
            <w:pPr>
              <w:tabs>
                <w:tab w:val="clear" w:pos="567"/>
              </w:tabs>
              <w:spacing w:line="240" w:lineRule="auto"/>
              <w:rPr>
                <w:rFonts w:eastAsia="MS Mincho"/>
              </w:rPr>
            </w:pPr>
            <w:r w:rsidRPr="003A5E80">
              <w:tab/>
              <w:t>(CI ta’ 95%)</w:t>
            </w:r>
          </w:p>
        </w:tc>
        <w:tc>
          <w:tcPr>
            <w:tcW w:w="2957" w:type="dxa"/>
          </w:tcPr>
          <w:p w14:paraId="51346620" w14:textId="77777777" w:rsidR="00370A49" w:rsidRPr="003A5E80" w:rsidRDefault="00370A49" w:rsidP="003A5E80">
            <w:pPr>
              <w:tabs>
                <w:tab w:val="clear" w:pos="567"/>
              </w:tabs>
              <w:spacing w:line="240" w:lineRule="auto"/>
              <w:jc w:val="center"/>
              <w:rPr>
                <w:rFonts w:eastAsia="MS Mincho"/>
              </w:rPr>
            </w:pPr>
          </w:p>
          <w:p w14:paraId="623EBC14" w14:textId="77777777" w:rsidR="00370A49" w:rsidRPr="003A5E80" w:rsidRDefault="00370A49" w:rsidP="003A5E80">
            <w:pPr>
              <w:tabs>
                <w:tab w:val="clear" w:pos="567"/>
              </w:tabs>
              <w:spacing w:line="240" w:lineRule="auto"/>
              <w:jc w:val="center"/>
              <w:rPr>
                <w:rFonts w:eastAsia="MS Mincho"/>
              </w:rPr>
            </w:pPr>
          </w:p>
          <w:p w14:paraId="1BC23F08" w14:textId="77777777" w:rsidR="00370A49" w:rsidRPr="003A5E80" w:rsidRDefault="00EB648F" w:rsidP="003A5E80">
            <w:pPr>
              <w:tabs>
                <w:tab w:val="clear" w:pos="567"/>
              </w:tabs>
              <w:spacing w:line="240" w:lineRule="auto"/>
              <w:jc w:val="center"/>
            </w:pPr>
            <w:r w:rsidRPr="003A5E80">
              <w:t>196 (69)</w:t>
            </w:r>
          </w:p>
          <w:p w14:paraId="05F8E1BD" w14:textId="77777777" w:rsidR="00370A49" w:rsidRPr="003A5E80" w:rsidRDefault="00EB648F" w:rsidP="003A5E80">
            <w:pPr>
              <w:tabs>
                <w:tab w:val="clear" w:pos="567"/>
              </w:tabs>
              <w:spacing w:line="240" w:lineRule="auto"/>
              <w:jc w:val="center"/>
              <w:rPr>
                <w:rFonts w:eastAsia="MS Mincho"/>
              </w:rPr>
            </w:pPr>
            <w:r w:rsidRPr="003A5E80">
              <w:t>(63, 74)</w:t>
            </w:r>
          </w:p>
        </w:tc>
        <w:tc>
          <w:tcPr>
            <w:tcW w:w="2421" w:type="dxa"/>
          </w:tcPr>
          <w:p w14:paraId="37F8BC3E" w14:textId="77777777" w:rsidR="00370A49" w:rsidRPr="003A5E80" w:rsidRDefault="00370A49" w:rsidP="003A5E80">
            <w:pPr>
              <w:tabs>
                <w:tab w:val="clear" w:pos="567"/>
              </w:tabs>
              <w:spacing w:line="240" w:lineRule="auto"/>
              <w:jc w:val="center"/>
              <w:rPr>
                <w:rFonts w:eastAsia="MS Mincho"/>
              </w:rPr>
            </w:pPr>
          </w:p>
          <w:p w14:paraId="5C5A7349" w14:textId="77777777" w:rsidR="00370A49" w:rsidRPr="003A5E80" w:rsidRDefault="00370A49" w:rsidP="003A5E80">
            <w:pPr>
              <w:tabs>
                <w:tab w:val="clear" w:pos="567"/>
              </w:tabs>
              <w:spacing w:line="240" w:lineRule="auto"/>
              <w:jc w:val="center"/>
              <w:rPr>
                <w:rFonts w:eastAsia="MS Mincho"/>
              </w:rPr>
            </w:pPr>
          </w:p>
          <w:p w14:paraId="15058C6B" w14:textId="77777777" w:rsidR="00370A49" w:rsidRPr="003A5E80" w:rsidRDefault="00EB648F" w:rsidP="003A5E80">
            <w:pPr>
              <w:tabs>
                <w:tab w:val="clear" w:pos="567"/>
              </w:tabs>
              <w:spacing w:line="240" w:lineRule="auto"/>
              <w:jc w:val="center"/>
            </w:pPr>
            <w:r w:rsidRPr="003A5E80">
              <w:t>72 (50)</w:t>
            </w:r>
          </w:p>
          <w:p w14:paraId="10E890A2" w14:textId="77777777" w:rsidR="00370A49" w:rsidRPr="003A5E80" w:rsidRDefault="00EB648F" w:rsidP="003A5E80">
            <w:pPr>
              <w:tabs>
                <w:tab w:val="clear" w:pos="567"/>
              </w:tabs>
              <w:spacing w:line="240" w:lineRule="auto"/>
              <w:jc w:val="center"/>
              <w:rPr>
                <w:rFonts w:eastAsia="MS Mincho"/>
              </w:rPr>
            </w:pPr>
            <w:r w:rsidRPr="003A5E80">
              <w:t>(41, 58)</w:t>
            </w:r>
          </w:p>
        </w:tc>
      </w:tr>
      <w:tr w:rsidR="009E7267" w:rsidRPr="003A5E80" w14:paraId="686DD759" w14:textId="77777777" w:rsidTr="00262D4F">
        <w:trPr>
          <w:trHeight w:val="269"/>
        </w:trPr>
        <w:tc>
          <w:tcPr>
            <w:tcW w:w="3685" w:type="dxa"/>
            <w:tcBorders>
              <w:top w:val="nil"/>
            </w:tcBorders>
          </w:tcPr>
          <w:p w14:paraId="5E004503" w14:textId="77777777" w:rsidR="00370A49" w:rsidRPr="003A5E80" w:rsidRDefault="00EB648F" w:rsidP="003A5E80">
            <w:pPr>
              <w:tabs>
                <w:tab w:val="clear" w:pos="567"/>
              </w:tabs>
              <w:spacing w:line="240" w:lineRule="auto"/>
            </w:pPr>
            <w:r w:rsidRPr="003A5E80">
              <w:tab/>
              <w:t>Valur p</w:t>
            </w:r>
            <w:r w:rsidRPr="003A5E80">
              <w:rPr>
                <w:vertAlign w:val="superscript"/>
              </w:rPr>
              <w:t>a</w:t>
            </w:r>
          </w:p>
        </w:tc>
        <w:tc>
          <w:tcPr>
            <w:tcW w:w="5378" w:type="dxa"/>
            <w:gridSpan w:val="2"/>
          </w:tcPr>
          <w:p w14:paraId="4B647874" w14:textId="77777777" w:rsidR="00370A49" w:rsidRPr="003A5E80" w:rsidRDefault="00EB648F" w:rsidP="003A5E80">
            <w:pPr>
              <w:tabs>
                <w:tab w:val="clear" w:pos="567"/>
              </w:tabs>
              <w:spacing w:line="240" w:lineRule="auto"/>
              <w:jc w:val="center"/>
              <w:rPr>
                <w:rFonts w:eastAsia="MS Mincho"/>
              </w:rPr>
            </w:pPr>
            <w:r w:rsidRPr="003A5E80">
              <w:t>&lt; 0.001</w:t>
            </w:r>
          </w:p>
        </w:tc>
      </w:tr>
      <w:tr w:rsidR="009E7267" w:rsidRPr="003A5E80" w14:paraId="09C5D277" w14:textId="77777777" w:rsidTr="00262D4F">
        <w:tc>
          <w:tcPr>
            <w:tcW w:w="3685" w:type="dxa"/>
            <w:tcBorders>
              <w:bottom w:val="nil"/>
            </w:tcBorders>
          </w:tcPr>
          <w:p w14:paraId="58EB7009" w14:textId="77777777" w:rsidR="00370A49" w:rsidRPr="003A5E80" w:rsidRDefault="00EB648F" w:rsidP="003A5E80">
            <w:pPr>
              <w:tabs>
                <w:tab w:val="clear" w:pos="567"/>
              </w:tabs>
              <w:spacing w:line="240" w:lineRule="auto"/>
            </w:pPr>
            <w:r w:rsidRPr="003A5E80">
              <w:t xml:space="preserve">Rata ta’ indipendenza mit-trasfużjoni, </w:t>
            </w:r>
          </w:p>
          <w:p w14:paraId="5B35E907" w14:textId="77777777" w:rsidR="00370A49" w:rsidRPr="003A5E80" w:rsidRDefault="00EB648F" w:rsidP="003A5E80">
            <w:pPr>
              <w:tabs>
                <w:tab w:val="clear" w:pos="567"/>
              </w:tabs>
              <w:spacing w:line="240" w:lineRule="auto"/>
            </w:pPr>
            <w:r w:rsidRPr="003A5E80">
              <w:t>ċelluli ħomor tad-demm</w:t>
            </w:r>
          </w:p>
          <w:p w14:paraId="3E3990A1" w14:textId="77777777" w:rsidR="00370A49" w:rsidRPr="003A5E80" w:rsidRDefault="00EB648F" w:rsidP="003A5E80">
            <w:pPr>
              <w:tabs>
                <w:tab w:val="clear" w:pos="567"/>
              </w:tabs>
              <w:spacing w:line="240" w:lineRule="auto"/>
            </w:pPr>
            <w:r w:rsidRPr="003A5E80">
              <w:tab/>
              <w:t xml:space="preserve">n (%) </w:t>
            </w:r>
          </w:p>
          <w:p w14:paraId="416E3739" w14:textId="77777777" w:rsidR="00370A49" w:rsidRPr="003A5E80" w:rsidRDefault="00EB648F" w:rsidP="003A5E80">
            <w:pPr>
              <w:tabs>
                <w:tab w:val="clear" w:pos="567"/>
              </w:tabs>
              <w:spacing w:line="240" w:lineRule="auto"/>
            </w:pPr>
            <w:r w:rsidRPr="003A5E80">
              <w:tab/>
              <w:t>(CI ta’ 95%)</w:t>
            </w:r>
          </w:p>
        </w:tc>
        <w:tc>
          <w:tcPr>
            <w:tcW w:w="2957" w:type="dxa"/>
          </w:tcPr>
          <w:p w14:paraId="3C494B2B" w14:textId="77777777" w:rsidR="00370A49" w:rsidRPr="003A5E80" w:rsidRDefault="00370A49" w:rsidP="003A5E80">
            <w:pPr>
              <w:tabs>
                <w:tab w:val="clear" w:pos="567"/>
              </w:tabs>
              <w:spacing w:line="240" w:lineRule="auto"/>
              <w:jc w:val="center"/>
              <w:rPr>
                <w:rFonts w:eastAsia="MS Mincho"/>
              </w:rPr>
            </w:pPr>
          </w:p>
          <w:p w14:paraId="62D572B5" w14:textId="77777777" w:rsidR="00370A49" w:rsidRPr="003A5E80" w:rsidRDefault="00370A49" w:rsidP="003A5E80">
            <w:pPr>
              <w:tabs>
                <w:tab w:val="clear" w:pos="567"/>
              </w:tabs>
              <w:spacing w:line="240" w:lineRule="auto"/>
              <w:jc w:val="center"/>
              <w:rPr>
                <w:rFonts w:eastAsia="MS Mincho"/>
              </w:rPr>
            </w:pPr>
          </w:p>
          <w:p w14:paraId="319E6B89" w14:textId="77777777" w:rsidR="00370A49" w:rsidRPr="003A5E80" w:rsidRDefault="00EB648F" w:rsidP="003A5E80">
            <w:pPr>
              <w:tabs>
                <w:tab w:val="clear" w:pos="567"/>
              </w:tabs>
              <w:spacing w:line="240" w:lineRule="auto"/>
              <w:jc w:val="center"/>
            </w:pPr>
            <w:r w:rsidRPr="003A5E80">
              <w:t>171 (60)</w:t>
            </w:r>
          </w:p>
          <w:p w14:paraId="2590422F" w14:textId="77777777" w:rsidR="00370A49" w:rsidRPr="003A5E80" w:rsidRDefault="00EB648F" w:rsidP="003A5E80">
            <w:pPr>
              <w:tabs>
                <w:tab w:val="clear" w:pos="567"/>
              </w:tabs>
              <w:spacing w:line="240" w:lineRule="auto"/>
              <w:jc w:val="center"/>
              <w:rPr>
                <w:rFonts w:eastAsia="MS Mincho"/>
              </w:rPr>
            </w:pPr>
            <w:r w:rsidRPr="003A5E80">
              <w:t>(54, 66)</w:t>
            </w:r>
          </w:p>
        </w:tc>
        <w:tc>
          <w:tcPr>
            <w:tcW w:w="2421" w:type="dxa"/>
          </w:tcPr>
          <w:p w14:paraId="2A47CFA1" w14:textId="77777777" w:rsidR="00370A49" w:rsidRPr="003A5E80" w:rsidRDefault="00370A49" w:rsidP="003A5E80">
            <w:pPr>
              <w:tabs>
                <w:tab w:val="clear" w:pos="567"/>
              </w:tabs>
              <w:spacing w:line="240" w:lineRule="auto"/>
              <w:jc w:val="center"/>
              <w:rPr>
                <w:rFonts w:eastAsia="MS Mincho"/>
              </w:rPr>
            </w:pPr>
          </w:p>
          <w:p w14:paraId="1FF52310" w14:textId="77777777" w:rsidR="00370A49" w:rsidRPr="003A5E80" w:rsidRDefault="00370A49" w:rsidP="003A5E80">
            <w:pPr>
              <w:tabs>
                <w:tab w:val="clear" w:pos="567"/>
              </w:tabs>
              <w:spacing w:line="240" w:lineRule="auto"/>
              <w:jc w:val="center"/>
              <w:rPr>
                <w:rFonts w:eastAsia="MS Mincho"/>
              </w:rPr>
            </w:pPr>
          </w:p>
          <w:p w14:paraId="1A4EF2E8" w14:textId="77777777" w:rsidR="00370A49" w:rsidRPr="003A5E80" w:rsidRDefault="00EB648F" w:rsidP="003A5E80">
            <w:pPr>
              <w:tabs>
                <w:tab w:val="clear" w:pos="567"/>
              </w:tabs>
              <w:spacing w:line="240" w:lineRule="auto"/>
              <w:jc w:val="center"/>
            </w:pPr>
            <w:r w:rsidRPr="003A5E80">
              <w:t>51 (35)</w:t>
            </w:r>
          </w:p>
          <w:p w14:paraId="61C97CCE" w14:textId="77777777" w:rsidR="00370A49" w:rsidRPr="003A5E80" w:rsidRDefault="00EB648F" w:rsidP="003A5E80">
            <w:pPr>
              <w:tabs>
                <w:tab w:val="clear" w:pos="567"/>
              </w:tabs>
              <w:spacing w:line="240" w:lineRule="auto"/>
              <w:jc w:val="center"/>
              <w:rPr>
                <w:rFonts w:eastAsia="MS Mincho"/>
              </w:rPr>
            </w:pPr>
            <w:r w:rsidRPr="003A5E80">
              <w:t>(27, 44)</w:t>
            </w:r>
          </w:p>
        </w:tc>
      </w:tr>
      <w:tr w:rsidR="009E7267" w:rsidRPr="003A5E80" w14:paraId="1E21E04A" w14:textId="77777777" w:rsidTr="00262D4F">
        <w:tc>
          <w:tcPr>
            <w:tcW w:w="3685" w:type="dxa"/>
            <w:tcBorders>
              <w:top w:val="nil"/>
            </w:tcBorders>
          </w:tcPr>
          <w:p w14:paraId="0527DABA" w14:textId="77777777" w:rsidR="00370A49" w:rsidRPr="003A5E80" w:rsidRDefault="00EB648F" w:rsidP="003A5E80">
            <w:pPr>
              <w:tabs>
                <w:tab w:val="clear" w:pos="567"/>
              </w:tabs>
              <w:spacing w:line="240" w:lineRule="auto"/>
            </w:pPr>
            <w:r w:rsidRPr="003A5E80">
              <w:tab/>
              <w:t>Valur p</w:t>
            </w:r>
            <w:r w:rsidRPr="003A5E80">
              <w:rPr>
                <w:vertAlign w:val="superscript"/>
              </w:rPr>
              <w:t>a</w:t>
            </w:r>
          </w:p>
        </w:tc>
        <w:tc>
          <w:tcPr>
            <w:tcW w:w="5378" w:type="dxa"/>
            <w:gridSpan w:val="2"/>
          </w:tcPr>
          <w:p w14:paraId="64FECD96" w14:textId="77777777" w:rsidR="00370A49" w:rsidRPr="003A5E80" w:rsidRDefault="00EB648F" w:rsidP="003A5E80">
            <w:pPr>
              <w:tabs>
                <w:tab w:val="clear" w:pos="567"/>
              </w:tabs>
              <w:spacing w:line="240" w:lineRule="auto"/>
              <w:jc w:val="center"/>
              <w:rPr>
                <w:rFonts w:eastAsia="MS Mincho"/>
              </w:rPr>
            </w:pPr>
            <w:r w:rsidRPr="003A5E80">
              <w:t>&lt; 0.001</w:t>
            </w:r>
          </w:p>
        </w:tc>
      </w:tr>
      <w:tr w:rsidR="009E7267" w:rsidRPr="003A5E80" w14:paraId="262A2376" w14:textId="77777777" w:rsidTr="00262D4F">
        <w:tc>
          <w:tcPr>
            <w:tcW w:w="3685" w:type="dxa"/>
            <w:tcBorders>
              <w:bottom w:val="nil"/>
            </w:tcBorders>
          </w:tcPr>
          <w:p w14:paraId="14A646D6" w14:textId="77777777" w:rsidR="00370A49" w:rsidRPr="003A5E80" w:rsidRDefault="00EB648F" w:rsidP="003A5E80">
            <w:pPr>
              <w:tabs>
                <w:tab w:val="clear" w:pos="567"/>
              </w:tabs>
              <w:spacing w:line="240" w:lineRule="auto"/>
            </w:pPr>
            <w:r w:rsidRPr="003A5E80">
              <w:t>Rata ta’ rispons ta’ CR+CRi MRD</w:t>
            </w:r>
            <w:r w:rsidRPr="003A5E80">
              <w:rPr>
                <w:vertAlign w:val="superscript"/>
              </w:rPr>
              <w:t>d</w:t>
            </w:r>
            <w:r w:rsidRPr="003A5E80">
              <w:tab/>
              <w:t xml:space="preserve">n (%) </w:t>
            </w:r>
          </w:p>
          <w:p w14:paraId="49F82BF3" w14:textId="77777777" w:rsidR="00370A49" w:rsidRPr="003A5E80" w:rsidRDefault="00EB648F" w:rsidP="003A5E80">
            <w:pPr>
              <w:tabs>
                <w:tab w:val="clear" w:pos="567"/>
              </w:tabs>
              <w:spacing w:line="240" w:lineRule="auto"/>
            </w:pPr>
            <w:r w:rsidRPr="003A5E80">
              <w:tab/>
              <w:t>(CI ta’ 95%)</w:t>
            </w:r>
          </w:p>
        </w:tc>
        <w:tc>
          <w:tcPr>
            <w:tcW w:w="2957" w:type="dxa"/>
          </w:tcPr>
          <w:p w14:paraId="50BAE98F" w14:textId="77777777" w:rsidR="00370A49" w:rsidRPr="003A5E80" w:rsidRDefault="00370A49" w:rsidP="003A5E80">
            <w:pPr>
              <w:tabs>
                <w:tab w:val="clear" w:pos="567"/>
              </w:tabs>
              <w:spacing w:line="240" w:lineRule="auto"/>
              <w:jc w:val="center"/>
            </w:pPr>
          </w:p>
          <w:p w14:paraId="2D9EFC73" w14:textId="77777777" w:rsidR="00370A49" w:rsidRPr="003A5E80" w:rsidRDefault="00EB648F" w:rsidP="003A5E80">
            <w:pPr>
              <w:tabs>
                <w:tab w:val="clear" w:pos="567"/>
              </w:tabs>
              <w:spacing w:line="240" w:lineRule="auto"/>
              <w:jc w:val="center"/>
              <w:rPr>
                <w:rFonts w:eastAsia="MS Mincho"/>
              </w:rPr>
            </w:pPr>
            <w:r w:rsidRPr="003A5E80">
              <w:t>67 (23)</w:t>
            </w:r>
          </w:p>
          <w:p w14:paraId="47479807" w14:textId="77777777" w:rsidR="00370A49" w:rsidRPr="003A5E80" w:rsidRDefault="00EB648F" w:rsidP="003A5E80">
            <w:pPr>
              <w:tabs>
                <w:tab w:val="clear" w:pos="567"/>
              </w:tabs>
              <w:spacing w:line="240" w:lineRule="auto"/>
              <w:jc w:val="center"/>
              <w:rPr>
                <w:rFonts w:eastAsia="MS Mincho"/>
              </w:rPr>
            </w:pPr>
            <w:r w:rsidRPr="003A5E80">
              <w:t>(19, 29)</w:t>
            </w:r>
          </w:p>
        </w:tc>
        <w:tc>
          <w:tcPr>
            <w:tcW w:w="2421" w:type="dxa"/>
          </w:tcPr>
          <w:p w14:paraId="20A00CA0" w14:textId="77777777" w:rsidR="00370A49" w:rsidRPr="003A5E80" w:rsidRDefault="00370A49" w:rsidP="003A5E80">
            <w:pPr>
              <w:tabs>
                <w:tab w:val="clear" w:pos="567"/>
              </w:tabs>
              <w:spacing w:line="240" w:lineRule="auto"/>
              <w:jc w:val="center"/>
            </w:pPr>
          </w:p>
          <w:p w14:paraId="371125ED" w14:textId="77777777" w:rsidR="00370A49" w:rsidRPr="003A5E80" w:rsidRDefault="00EB648F" w:rsidP="003A5E80">
            <w:pPr>
              <w:tabs>
                <w:tab w:val="clear" w:pos="567"/>
              </w:tabs>
              <w:spacing w:line="240" w:lineRule="auto"/>
              <w:jc w:val="center"/>
              <w:rPr>
                <w:rFonts w:eastAsia="MS Mincho"/>
              </w:rPr>
            </w:pPr>
            <w:r w:rsidRPr="003A5E80">
              <w:t>11 (8)</w:t>
            </w:r>
          </w:p>
          <w:p w14:paraId="27E8B9BC" w14:textId="77777777" w:rsidR="00370A49" w:rsidRPr="003A5E80" w:rsidRDefault="00EB648F" w:rsidP="003A5E80">
            <w:pPr>
              <w:tabs>
                <w:tab w:val="clear" w:pos="567"/>
              </w:tabs>
              <w:spacing w:line="240" w:lineRule="auto"/>
              <w:jc w:val="center"/>
              <w:rPr>
                <w:rFonts w:eastAsia="MS Mincho"/>
              </w:rPr>
            </w:pPr>
            <w:r w:rsidRPr="003A5E80">
              <w:t>(4, 13)</w:t>
            </w:r>
          </w:p>
        </w:tc>
      </w:tr>
      <w:tr w:rsidR="009E7267" w:rsidRPr="003A5E80" w14:paraId="62D9BB35" w14:textId="77777777" w:rsidTr="00262D4F">
        <w:tc>
          <w:tcPr>
            <w:tcW w:w="3685" w:type="dxa"/>
            <w:tcBorders>
              <w:top w:val="nil"/>
              <w:bottom w:val="single" w:sz="4" w:space="0" w:color="auto"/>
            </w:tcBorders>
          </w:tcPr>
          <w:p w14:paraId="399F2841" w14:textId="77777777" w:rsidR="00370A49" w:rsidRPr="003A5E80" w:rsidRDefault="00EB648F" w:rsidP="003A5E80">
            <w:pPr>
              <w:tabs>
                <w:tab w:val="clear" w:pos="567"/>
              </w:tabs>
              <w:spacing w:line="240" w:lineRule="auto"/>
            </w:pPr>
            <w:r w:rsidRPr="003A5E80">
              <w:tab/>
              <w:t>Valur p</w:t>
            </w:r>
            <w:r w:rsidRPr="003A5E80">
              <w:rPr>
                <w:vertAlign w:val="superscript"/>
              </w:rPr>
              <w:t>a</w:t>
            </w:r>
          </w:p>
        </w:tc>
        <w:tc>
          <w:tcPr>
            <w:tcW w:w="5378" w:type="dxa"/>
            <w:gridSpan w:val="2"/>
          </w:tcPr>
          <w:p w14:paraId="29D81CE8" w14:textId="77777777" w:rsidR="00370A49" w:rsidRPr="003A5E80" w:rsidRDefault="00EB648F" w:rsidP="003A5E80">
            <w:pPr>
              <w:tabs>
                <w:tab w:val="clear" w:pos="567"/>
              </w:tabs>
              <w:spacing w:line="240" w:lineRule="auto"/>
              <w:jc w:val="center"/>
              <w:rPr>
                <w:rFonts w:eastAsia="MS Mincho"/>
              </w:rPr>
            </w:pPr>
            <w:r w:rsidRPr="003A5E80">
              <w:t>&lt; 0.001</w:t>
            </w:r>
          </w:p>
        </w:tc>
      </w:tr>
      <w:tr w:rsidR="009E7267" w:rsidRPr="003A5E80" w14:paraId="3FF8FAB6" w14:textId="77777777" w:rsidTr="00262D4F">
        <w:tc>
          <w:tcPr>
            <w:tcW w:w="3685" w:type="dxa"/>
            <w:tcBorders>
              <w:bottom w:val="nil"/>
            </w:tcBorders>
          </w:tcPr>
          <w:p w14:paraId="55EFD2AB" w14:textId="77777777" w:rsidR="00370A49" w:rsidRPr="003A5E80" w:rsidRDefault="00EB648F" w:rsidP="003A5E80">
            <w:pPr>
              <w:tabs>
                <w:tab w:val="clear" w:pos="567"/>
              </w:tabs>
              <w:spacing w:line="240" w:lineRule="auto"/>
            </w:pPr>
            <w:r w:rsidRPr="003A5E80">
              <w:t xml:space="preserve">Sopravivenza mingħajr avveniment </w:t>
            </w:r>
          </w:p>
          <w:p w14:paraId="6C71D1F8" w14:textId="77777777" w:rsidR="00370A49" w:rsidRPr="003A5E80" w:rsidRDefault="00EB648F" w:rsidP="003A5E80">
            <w:pPr>
              <w:tabs>
                <w:tab w:val="clear" w:pos="567"/>
              </w:tabs>
              <w:spacing w:line="240" w:lineRule="auto"/>
            </w:pPr>
            <w:r w:rsidRPr="003A5E80">
              <w:tab/>
              <w:t>Numru ta’ avvenimenti, n (%)</w:t>
            </w:r>
          </w:p>
          <w:p w14:paraId="65910DDA" w14:textId="77777777" w:rsidR="00370A49" w:rsidRPr="003A5E80" w:rsidRDefault="00EB648F" w:rsidP="003A5E80">
            <w:pPr>
              <w:tabs>
                <w:tab w:val="clear" w:pos="567"/>
              </w:tabs>
              <w:spacing w:line="240" w:lineRule="auto"/>
            </w:pPr>
            <w:r w:rsidRPr="003A5E80">
              <w:tab/>
              <w:t>EFS medjana</w:t>
            </w:r>
            <w:r w:rsidRPr="003A5E80">
              <w:rPr>
                <w:vertAlign w:val="superscript"/>
              </w:rPr>
              <w:t>e</w:t>
            </w:r>
            <w:r w:rsidRPr="003A5E80">
              <w:t>, xhur</w:t>
            </w:r>
          </w:p>
          <w:p w14:paraId="08CD60A8" w14:textId="77777777" w:rsidR="00370A49" w:rsidRPr="003A5E80" w:rsidRDefault="00EB648F" w:rsidP="003A5E80">
            <w:pPr>
              <w:tabs>
                <w:tab w:val="clear" w:pos="567"/>
              </w:tabs>
              <w:spacing w:line="240" w:lineRule="auto"/>
            </w:pPr>
            <w:r w:rsidRPr="003A5E80">
              <w:tab/>
              <w:t>(CI ta’ 95%)</w:t>
            </w:r>
          </w:p>
        </w:tc>
        <w:tc>
          <w:tcPr>
            <w:tcW w:w="2957" w:type="dxa"/>
            <w:tcBorders>
              <w:bottom w:val="single" w:sz="4" w:space="0" w:color="auto"/>
            </w:tcBorders>
          </w:tcPr>
          <w:p w14:paraId="4A01B531" w14:textId="77777777" w:rsidR="00370A49" w:rsidRPr="003A5E80" w:rsidRDefault="00370A49" w:rsidP="003A5E80">
            <w:pPr>
              <w:tabs>
                <w:tab w:val="clear" w:pos="567"/>
              </w:tabs>
              <w:spacing w:line="240" w:lineRule="auto"/>
              <w:jc w:val="center"/>
            </w:pPr>
          </w:p>
          <w:p w14:paraId="3E91006D" w14:textId="77777777" w:rsidR="00370A49" w:rsidRPr="003A5E80" w:rsidRDefault="00EB648F" w:rsidP="003A5E80">
            <w:pPr>
              <w:tabs>
                <w:tab w:val="clear" w:pos="567"/>
              </w:tabs>
              <w:spacing w:line="240" w:lineRule="auto"/>
              <w:jc w:val="center"/>
              <w:rPr>
                <w:rFonts w:eastAsia="MS Mincho"/>
              </w:rPr>
            </w:pPr>
            <w:r w:rsidRPr="003A5E80">
              <w:t>191 (67)</w:t>
            </w:r>
          </w:p>
          <w:p w14:paraId="5BCA3774" w14:textId="77777777" w:rsidR="00370A49" w:rsidRPr="003A5E80" w:rsidRDefault="00EB648F" w:rsidP="003A5E80">
            <w:pPr>
              <w:tabs>
                <w:tab w:val="clear" w:pos="567"/>
              </w:tabs>
              <w:spacing w:line="240" w:lineRule="auto"/>
              <w:jc w:val="center"/>
              <w:rPr>
                <w:rFonts w:eastAsia="MS Mincho"/>
              </w:rPr>
            </w:pPr>
            <w:r w:rsidRPr="003A5E80">
              <w:t>9.8 </w:t>
            </w:r>
          </w:p>
          <w:p w14:paraId="77BE3F85" w14:textId="77777777" w:rsidR="00370A49" w:rsidRPr="003A5E80" w:rsidRDefault="00EB648F" w:rsidP="003A5E80">
            <w:pPr>
              <w:tabs>
                <w:tab w:val="clear" w:pos="567"/>
              </w:tabs>
              <w:spacing w:line="240" w:lineRule="auto"/>
              <w:jc w:val="center"/>
              <w:rPr>
                <w:rFonts w:eastAsia="MS Mincho"/>
              </w:rPr>
            </w:pPr>
            <w:r w:rsidRPr="003A5E80">
              <w:t>(8.4, 11.8)</w:t>
            </w:r>
          </w:p>
        </w:tc>
        <w:tc>
          <w:tcPr>
            <w:tcW w:w="2421" w:type="dxa"/>
            <w:tcBorders>
              <w:bottom w:val="single" w:sz="4" w:space="0" w:color="auto"/>
            </w:tcBorders>
          </w:tcPr>
          <w:p w14:paraId="5897BE1C" w14:textId="77777777" w:rsidR="00370A49" w:rsidRPr="003A5E80" w:rsidRDefault="00370A49" w:rsidP="003A5E80">
            <w:pPr>
              <w:tabs>
                <w:tab w:val="clear" w:pos="567"/>
              </w:tabs>
              <w:spacing w:line="240" w:lineRule="auto"/>
              <w:jc w:val="center"/>
            </w:pPr>
          </w:p>
          <w:p w14:paraId="50652E7C" w14:textId="77777777" w:rsidR="00370A49" w:rsidRPr="003A5E80" w:rsidRDefault="00EB648F" w:rsidP="003A5E80">
            <w:pPr>
              <w:tabs>
                <w:tab w:val="clear" w:pos="567"/>
              </w:tabs>
              <w:spacing w:line="240" w:lineRule="auto"/>
              <w:jc w:val="center"/>
              <w:rPr>
                <w:rFonts w:eastAsia="MS Mincho"/>
              </w:rPr>
            </w:pPr>
            <w:r w:rsidRPr="003A5E80">
              <w:t>122 (84)</w:t>
            </w:r>
          </w:p>
          <w:p w14:paraId="54B51D9E" w14:textId="77777777" w:rsidR="00370A49" w:rsidRPr="003A5E80" w:rsidRDefault="00EB648F" w:rsidP="003A5E80">
            <w:pPr>
              <w:tabs>
                <w:tab w:val="clear" w:pos="567"/>
              </w:tabs>
              <w:spacing w:line="240" w:lineRule="auto"/>
              <w:jc w:val="center"/>
              <w:rPr>
                <w:rFonts w:eastAsia="MS Mincho"/>
              </w:rPr>
            </w:pPr>
            <w:r w:rsidRPr="003A5E80">
              <w:t>7.0</w:t>
            </w:r>
          </w:p>
          <w:p w14:paraId="433E16AE" w14:textId="77777777" w:rsidR="00370A49" w:rsidRPr="003A5E80" w:rsidRDefault="00EB648F" w:rsidP="003A5E80">
            <w:pPr>
              <w:tabs>
                <w:tab w:val="clear" w:pos="567"/>
              </w:tabs>
              <w:spacing w:line="240" w:lineRule="auto"/>
              <w:jc w:val="center"/>
              <w:rPr>
                <w:rFonts w:eastAsia="MS Mincho"/>
              </w:rPr>
            </w:pPr>
            <w:r w:rsidRPr="003A5E80">
              <w:t>(5.6, 9.5)</w:t>
            </w:r>
          </w:p>
        </w:tc>
      </w:tr>
      <w:tr w:rsidR="009E7267" w:rsidRPr="003A5E80" w14:paraId="16B0753C" w14:textId="77777777" w:rsidTr="00262D4F">
        <w:tc>
          <w:tcPr>
            <w:tcW w:w="3685" w:type="dxa"/>
            <w:tcBorders>
              <w:top w:val="nil"/>
              <w:bottom w:val="nil"/>
            </w:tcBorders>
          </w:tcPr>
          <w:p w14:paraId="4DB6E85D" w14:textId="77777777" w:rsidR="00370A49" w:rsidRPr="003A5E80" w:rsidRDefault="00EB648F" w:rsidP="003A5E80">
            <w:pPr>
              <w:tabs>
                <w:tab w:val="clear" w:pos="567"/>
              </w:tabs>
              <w:spacing w:line="240" w:lineRule="auto"/>
            </w:pPr>
            <w:r w:rsidRPr="003A5E80">
              <w:tab/>
              <w:t>Proporzjon ta’ periklu (CI ta’ 95%)</w:t>
            </w:r>
            <w:r w:rsidRPr="003A5E80">
              <w:rPr>
                <w:vertAlign w:val="superscript"/>
              </w:rPr>
              <w:t>c</w:t>
            </w:r>
          </w:p>
        </w:tc>
        <w:tc>
          <w:tcPr>
            <w:tcW w:w="5378" w:type="dxa"/>
            <w:gridSpan w:val="2"/>
            <w:tcBorders>
              <w:bottom w:val="nil"/>
            </w:tcBorders>
          </w:tcPr>
          <w:p w14:paraId="7CFD263A" w14:textId="77777777" w:rsidR="00370A49" w:rsidRPr="003A5E80" w:rsidRDefault="00EB648F" w:rsidP="003A5E80">
            <w:pPr>
              <w:tabs>
                <w:tab w:val="clear" w:pos="567"/>
              </w:tabs>
              <w:spacing w:line="240" w:lineRule="auto"/>
              <w:jc w:val="center"/>
              <w:rPr>
                <w:rFonts w:eastAsia="MS Mincho"/>
              </w:rPr>
            </w:pPr>
            <w:r w:rsidRPr="003A5E80">
              <w:t>0.63 (0.50, 0.80)</w:t>
            </w:r>
          </w:p>
        </w:tc>
      </w:tr>
      <w:tr w:rsidR="009E7267" w:rsidRPr="003A5E80" w14:paraId="0E14D6B1" w14:textId="77777777" w:rsidTr="00262D4F">
        <w:tc>
          <w:tcPr>
            <w:tcW w:w="3685" w:type="dxa"/>
            <w:tcBorders>
              <w:top w:val="nil"/>
            </w:tcBorders>
          </w:tcPr>
          <w:p w14:paraId="0A8E4382" w14:textId="77777777" w:rsidR="00370A49" w:rsidRPr="003A5E80" w:rsidRDefault="00EB648F" w:rsidP="003A5E80">
            <w:pPr>
              <w:tabs>
                <w:tab w:val="clear" w:pos="567"/>
              </w:tabs>
              <w:spacing w:line="240" w:lineRule="auto"/>
            </w:pPr>
            <w:r w:rsidRPr="003A5E80">
              <w:tab/>
              <w:t>Valur p</w:t>
            </w:r>
            <w:r w:rsidRPr="003A5E80">
              <w:rPr>
                <w:vertAlign w:val="superscript"/>
              </w:rPr>
              <w:t>c</w:t>
            </w:r>
          </w:p>
        </w:tc>
        <w:tc>
          <w:tcPr>
            <w:tcW w:w="5378" w:type="dxa"/>
            <w:gridSpan w:val="2"/>
            <w:tcBorders>
              <w:top w:val="nil"/>
            </w:tcBorders>
          </w:tcPr>
          <w:p w14:paraId="0EC09B5C" w14:textId="77777777" w:rsidR="00370A49" w:rsidRPr="003A5E80" w:rsidRDefault="00EB648F" w:rsidP="003A5E80">
            <w:pPr>
              <w:tabs>
                <w:tab w:val="clear" w:pos="567"/>
              </w:tabs>
              <w:spacing w:line="240" w:lineRule="auto"/>
              <w:jc w:val="center"/>
              <w:rPr>
                <w:rFonts w:eastAsia="MS Mincho"/>
              </w:rPr>
            </w:pPr>
            <w:r w:rsidRPr="003A5E80">
              <w:t>&lt; 0.001</w:t>
            </w:r>
          </w:p>
        </w:tc>
      </w:tr>
      <w:tr w:rsidR="009E7267" w:rsidRPr="003A5E80" w14:paraId="290891DC" w14:textId="77777777" w:rsidTr="00262D4F">
        <w:tc>
          <w:tcPr>
            <w:tcW w:w="9063" w:type="dxa"/>
            <w:gridSpan w:val="3"/>
          </w:tcPr>
          <w:p w14:paraId="507CF59A" w14:textId="77777777" w:rsidR="00370A49" w:rsidRPr="003A5E80" w:rsidRDefault="00EB648F" w:rsidP="003A5E80">
            <w:pPr>
              <w:tabs>
                <w:tab w:val="clear" w:pos="567"/>
              </w:tabs>
              <w:spacing w:line="240" w:lineRule="auto"/>
            </w:pPr>
            <w:r w:rsidRPr="003A5E80">
              <w:t>CI = </w:t>
            </w:r>
            <w:r w:rsidRPr="003A5E80">
              <w:rPr>
                <w:i/>
                <w:iCs/>
              </w:rPr>
              <w:t>confidence interval</w:t>
            </w:r>
            <w:r w:rsidRPr="003A5E80">
              <w:t xml:space="preserve"> (intervall ta’ kunfidenza); CR = </w:t>
            </w:r>
            <w:r w:rsidRPr="003A5E80">
              <w:rPr>
                <w:i/>
                <w:iCs/>
              </w:rPr>
              <w:t>complete remission</w:t>
            </w:r>
            <w:r w:rsidRPr="003A5E80">
              <w:t xml:space="preserve"> (remissjoni kompleta); CRi = </w:t>
            </w:r>
            <w:r w:rsidRPr="003A5E80">
              <w:rPr>
                <w:i/>
                <w:iCs/>
              </w:rPr>
              <w:t>complete remission with incomplete blood count recovery</w:t>
            </w:r>
            <w:r w:rsidRPr="003A5E80">
              <w:t xml:space="preserve"> (remissjoni kompleta bi rkupru mhux komplet tal-għadd tad-demm); DOR = </w:t>
            </w:r>
            <w:r w:rsidRPr="003A5E80">
              <w:rPr>
                <w:i/>
                <w:iCs/>
              </w:rPr>
              <w:t>duration of response</w:t>
            </w:r>
            <w:r w:rsidRPr="003A5E80">
              <w:t xml:space="preserve"> (durata tar-rispons); EFS = </w:t>
            </w:r>
            <w:r w:rsidRPr="003A5E80">
              <w:rPr>
                <w:i/>
              </w:rPr>
              <w:t xml:space="preserve">event-free survival </w:t>
            </w:r>
            <w:r w:rsidRPr="003A5E80">
              <w:t>(sopravivenza mingħajr avveniment); MRD = </w:t>
            </w:r>
            <w:r w:rsidRPr="003A5E80">
              <w:rPr>
                <w:i/>
                <w:iCs/>
              </w:rPr>
              <w:t>minimal/measurable residual disease</w:t>
            </w:r>
            <w:r w:rsidRPr="003A5E80">
              <w:t xml:space="preserve"> (marda residwa minima/li tista’ titkejjel); n = numru ta’ risponsi jew numru ta’ avvenimenti; - = ma ntlaħqitx.</w:t>
            </w:r>
          </w:p>
          <w:p w14:paraId="64E702B7" w14:textId="77777777" w:rsidR="00370A49" w:rsidRPr="003A5E80" w:rsidRDefault="00370A49" w:rsidP="003A5E80">
            <w:pPr>
              <w:tabs>
                <w:tab w:val="clear" w:pos="567"/>
              </w:tabs>
              <w:spacing w:line="240" w:lineRule="auto"/>
            </w:pPr>
          </w:p>
          <w:p w14:paraId="0D60044B" w14:textId="77777777" w:rsidR="00370A49" w:rsidRPr="003A5E80" w:rsidRDefault="00EB648F" w:rsidP="003A5E80">
            <w:pPr>
              <w:tabs>
                <w:tab w:val="clear" w:pos="567"/>
              </w:tabs>
              <w:spacing w:line="240" w:lineRule="auto"/>
            </w:pPr>
            <w:r w:rsidRPr="003A5E80">
              <w:t xml:space="preserve">CR (remissjoni kompleta) kienet definita bħala għadd assolut ta’ newtrofili ta’ &gt; 1,000/mikrolitru, plejtlits ta’ &gt; 100,000/mikrolitru, indipendenza mit-trasfużjoni taċ-ċelluli ħomor tad-demm, u mudullun ta’ &lt; 5% blasts. Nuqqas ta’ blasts fiċ-ċirkolazzjoni u blasts b’Auer rods; nuqqas ta’ mard ekstramedullari. </w:t>
            </w:r>
          </w:p>
          <w:p w14:paraId="3791749C" w14:textId="77777777" w:rsidR="00370A49" w:rsidRPr="003A5E80" w:rsidRDefault="00370A49" w:rsidP="003A5E80">
            <w:pPr>
              <w:tabs>
                <w:tab w:val="clear" w:pos="567"/>
              </w:tabs>
              <w:spacing w:line="240" w:lineRule="auto"/>
            </w:pPr>
          </w:p>
          <w:p w14:paraId="62334376" w14:textId="77777777" w:rsidR="00370A49" w:rsidRPr="003A5E80" w:rsidRDefault="00EB648F" w:rsidP="003A5E80">
            <w:pPr>
              <w:tabs>
                <w:tab w:val="clear" w:pos="567"/>
              </w:tabs>
              <w:autoSpaceDE w:val="0"/>
              <w:autoSpaceDN w:val="0"/>
              <w:adjustRightInd w:val="0"/>
              <w:spacing w:line="240" w:lineRule="auto"/>
            </w:pPr>
            <w:r w:rsidRPr="003A5E80">
              <w:lastRenderedPageBreak/>
              <w:t>L-indipendenza mit-trasfużjoni kienet definita bħala perjodu ta’ mill-inqas 56 jum konsekuttiv (≥ 56 jum) mingħajr trasfużjoni wara l-ewwel doża tal-mediċina tal-istudju u mal-aħħar doża jew qabilha tal-mediċina tal-istudju + 30 jum, jew qabel rikaduta jew progressjoni tal-marda jew qabel il-bidu tat-terapija ta’ wara t-trattament, skont liema seħħet l-ewwel.</w:t>
            </w:r>
          </w:p>
          <w:p w14:paraId="63AFE7F2" w14:textId="77777777" w:rsidR="00370A49" w:rsidRPr="003A5E80" w:rsidRDefault="00370A49" w:rsidP="003A5E80">
            <w:pPr>
              <w:tabs>
                <w:tab w:val="clear" w:pos="567"/>
              </w:tabs>
              <w:autoSpaceDE w:val="0"/>
              <w:autoSpaceDN w:val="0"/>
              <w:adjustRightInd w:val="0"/>
              <w:spacing w:line="240" w:lineRule="auto"/>
            </w:pPr>
          </w:p>
          <w:p w14:paraId="6E622633" w14:textId="77777777" w:rsidR="00370A49" w:rsidRPr="003A5E80" w:rsidRDefault="00EB648F" w:rsidP="003A5E80">
            <w:pPr>
              <w:tabs>
                <w:tab w:val="clear" w:pos="567"/>
              </w:tabs>
              <w:spacing w:line="240" w:lineRule="auto"/>
              <w:rPr>
                <w:vertAlign w:val="superscript"/>
              </w:rPr>
            </w:pPr>
            <w:r w:rsidRPr="003A5E80">
              <w:rPr>
                <w:vertAlign w:val="superscript"/>
              </w:rPr>
              <w:t>a</w:t>
            </w:r>
            <w:r w:rsidRPr="003A5E80">
              <w:t xml:space="preserve">Il-valur p huwa minn test Cochran-Mantel-Haenszel stratifikat bl-età (18sa &lt; 75, ≥ 75) u r-riskju ċitoġenetiku (riskju intermedju, riskju baxx) kif assenjati fir-randomisation. </w:t>
            </w:r>
          </w:p>
          <w:p w14:paraId="466052F6" w14:textId="77777777" w:rsidR="00370A49" w:rsidRPr="003A5E80" w:rsidRDefault="00EB648F" w:rsidP="003A5E80">
            <w:pPr>
              <w:tabs>
                <w:tab w:val="clear" w:pos="567"/>
              </w:tabs>
              <w:spacing w:line="240" w:lineRule="auto"/>
            </w:pPr>
            <w:r w:rsidRPr="003A5E80">
              <w:rPr>
                <w:vertAlign w:val="superscript"/>
              </w:rPr>
              <w:t>b</w:t>
            </w:r>
            <w:r w:rsidRPr="003A5E80">
              <w:t>DOR (durata tar-rispons) kienet definita bħala ż-żmien mill-ewwel rispons ta’ CR għal DOR ta’ CR, mill-ewwel rispons ta’ CR jew CRI għal DOR ta’ CR+CRi, mill-ewwel data ta’ rikaduta morfoloġika kkonfermata, marda progressiva kkonfermata jew mewt minħabba progressjoni tal-marda, skont liema seħħet l-ewwel. Id-DOR medjana hija mill-istima Kaplan-Meier.</w:t>
            </w:r>
          </w:p>
          <w:p w14:paraId="785B7883" w14:textId="77777777" w:rsidR="00370A49" w:rsidRPr="003A5E80" w:rsidRDefault="00EB648F" w:rsidP="003A5E80">
            <w:pPr>
              <w:tabs>
                <w:tab w:val="clear" w:pos="567"/>
              </w:tabs>
              <w:spacing w:line="240" w:lineRule="auto"/>
            </w:pPr>
            <w:r w:rsidRPr="003A5E80">
              <w:rPr>
                <w:vertAlign w:val="superscript"/>
              </w:rPr>
              <w:t>c</w:t>
            </w:r>
            <w:r w:rsidRPr="003A5E80">
              <w:t>L-istima tal-proporzjon ta’ periklu (venetoclax + azacitidine kontra plaċebo + azacitidine) hija bbażata fuq il-mudell tal-perikli proporzjonali ta’ Cox stratifikat bl-età (18sa &lt; 75, ≥ 75) u ċ-ċitoġenetika (riskju intermedju, riskju baxx) kif assenjati fir-randomisation; il-valur p huwa bbażat fuq test log-rank stratifikat bl-istess fatturi.</w:t>
            </w:r>
          </w:p>
          <w:p w14:paraId="682B2EED" w14:textId="77777777" w:rsidR="00370A49" w:rsidRPr="003A5E80" w:rsidRDefault="00EB648F" w:rsidP="003A5E80">
            <w:pPr>
              <w:tabs>
                <w:tab w:val="clear" w:pos="567"/>
              </w:tabs>
              <w:autoSpaceDE w:val="0"/>
              <w:autoSpaceDN w:val="0"/>
              <w:adjustRightInd w:val="0"/>
              <w:spacing w:line="240" w:lineRule="auto"/>
            </w:pPr>
            <w:r w:rsidRPr="003A5E80">
              <w:rPr>
                <w:vertAlign w:val="superscript"/>
              </w:rPr>
              <w:t>d</w:t>
            </w:r>
            <w:r w:rsidRPr="003A5E80">
              <w:t>Ir-rata ta’ rispons ta’ CR+CRi MRD hija definita bħala l-% tal-pazjenti li kisbu CR jew CRi u wrew rispons ta’ MRD ta’ &lt; 10</w:t>
            </w:r>
            <w:r w:rsidRPr="003A5E80">
              <w:rPr>
                <w:vertAlign w:val="superscript"/>
              </w:rPr>
              <w:t>-3 </w:t>
            </w:r>
            <w:r w:rsidRPr="003A5E80">
              <w:t>blasts fil-mudullun kif iddeterminati minn assaġġ taċ-ċitrometrija tal-fluss b’bosta kuluri, ċentrali u standardizzat.</w:t>
            </w:r>
          </w:p>
          <w:p w14:paraId="5BB42552" w14:textId="77777777" w:rsidR="00370A49" w:rsidRPr="003A5E80" w:rsidRDefault="00EB648F" w:rsidP="003A5E80">
            <w:pPr>
              <w:tabs>
                <w:tab w:val="clear" w:pos="567"/>
              </w:tabs>
              <w:spacing w:line="240" w:lineRule="auto"/>
            </w:pPr>
            <w:r w:rsidRPr="003A5E80">
              <w:rPr>
                <w:vertAlign w:val="superscript"/>
              </w:rPr>
              <w:t>e</w:t>
            </w:r>
            <w:r w:rsidRPr="003A5E80">
              <w:t>Stima Kaplan-Meier.</w:t>
            </w:r>
          </w:p>
        </w:tc>
      </w:tr>
    </w:tbl>
    <w:p w14:paraId="48D05AF2" w14:textId="77777777" w:rsidR="00370A49" w:rsidRPr="003A5E80" w:rsidRDefault="00370A49" w:rsidP="003A5E80">
      <w:pPr>
        <w:tabs>
          <w:tab w:val="clear" w:pos="567"/>
        </w:tabs>
        <w:spacing w:line="240" w:lineRule="auto"/>
        <w:jc w:val="both"/>
        <w:rPr>
          <w:u w:val="single"/>
        </w:rPr>
      </w:pPr>
    </w:p>
    <w:p w14:paraId="7C3DCE53" w14:textId="77777777" w:rsidR="00370A49" w:rsidRPr="003A5E80" w:rsidRDefault="00EB648F" w:rsidP="003A5E80">
      <w:pPr>
        <w:pStyle w:val="gtcbodytext"/>
        <w:spacing w:before="0"/>
        <w:rPr>
          <w:rFonts w:eastAsia="MS Mincho"/>
          <w:sz w:val="22"/>
          <w:szCs w:val="22"/>
        </w:rPr>
      </w:pPr>
      <w:r w:rsidRPr="003A5E80">
        <w:rPr>
          <w:sz w:val="22"/>
        </w:rPr>
        <w:t xml:space="preserve">Mill-pazjenti bil-mutazzjoni </w:t>
      </w:r>
      <w:r w:rsidRPr="003A5E80">
        <w:rPr>
          <w:i/>
          <w:sz w:val="22"/>
        </w:rPr>
        <w:t>FLT3</w:t>
      </w:r>
      <w:r w:rsidRPr="003A5E80">
        <w:rPr>
          <w:sz w:val="22"/>
        </w:rPr>
        <w:t xml:space="preserve">, ir-rati ta’ CR + CRi kienu 72% (21/29; [CI ta’ 95%: 53, 87]) u 36% (8/22; [CI ta’ 95%: 17, 59]) fil-gruppi ta’ venetoclax + azacitidine u tal-plaċebo + azacitidine, rispettivament (p = 0.021). </w:t>
      </w:r>
    </w:p>
    <w:p w14:paraId="6A21533D" w14:textId="77777777" w:rsidR="00370A49" w:rsidRPr="003A5E80" w:rsidRDefault="00370A49" w:rsidP="003A5E80">
      <w:pPr>
        <w:pStyle w:val="gtcbodytext"/>
        <w:spacing w:before="0"/>
        <w:rPr>
          <w:sz w:val="22"/>
          <w:szCs w:val="22"/>
        </w:rPr>
      </w:pPr>
    </w:p>
    <w:p w14:paraId="1B834C90" w14:textId="77777777" w:rsidR="00370A49" w:rsidRPr="003A5E80" w:rsidRDefault="00EB648F" w:rsidP="003A5E80">
      <w:pPr>
        <w:pStyle w:val="gtcbodytext"/>
        <w:spacing w:before="0"/>
        <w:rPr>
          <w:rFonts w:eastAsia="MS Mincho"/>
          <w:sz w:val="22"/>
          <w:szCs w:val="22"/>
        </w:rPr>
      </w:pPr>
      <w:r w:rsidRPr="003A5E80">
        <w:rPr>
          <w:sz w:val="22"/>
        </w:rPr>
        <w:t xml:space="preserve">Mill-pazjenti bil-mutazzjoni </w:t>
      </w:r>
      <w:r w:rsidRPr="003A5E80">
        <w:rPr>
          <w:i/>
          <w:iCs/>
          <w:sz w:val="22"/>
        </w:rPr>
        <w:t>IDH1/IDH2</w:t>
      </w:r>
      <w:r w:rsidRPr="003A5E80">
        <w:rPr>
          <w:sz w:val="22"/>
        </w:rPr>
        <w:t>, ir-rati ta’ CR + CRi kienu 75% (46/61; [CI ta’ 95%: 63, 86]) u 11% (3/28; [CI ta’ 95%: 2, 28]) fil-gruppi ta’ venetoclax + azacitidine u tal-plaċebo + azacitidine, rispettivament (p &lt; 0.001).</w:t>
      </w:r>
    </w:p>
    <w:p w14:paraId="171CFE64" w14:textId="77777777" w:rsidR="00370A49" w:rsidRPr="003A5E80" w:rsidRDefault="00370A49" w:rsidP="003A5E80">
      <w:pPr>
        <w:pStyle w:val="gtcbodytext"/>
        <w:spacing w:before="0"/>
        <w:rPr>
          <w:sz w:val="22"/>
          <w:szCs w:val="22"/>
        </w:rPr>
      </w:pPr>
    </w:p>
    <w:p w14:paraId="4E580025" w14:textId="77777777" w:rsidR="00370A49" w:rsidRPr="003A5E80" w:rsidRDefault="00EB648F" w:rsidP="003A5E80">
      <w:pPr>
        <w:pStyle w:val="gtcbodytext"/>
        <w:spacing w:before="0"/>
        <w:rPr>
          <w:sz w:val="22"/>
          <w:szCs w:val="22"/>
        </w:rPr>
      </w:pPr>
      <w:r w:rsidRPr="003A5E80">
        <w:rPr>
          <w:sz w:val="22"/>
        </w:rPr>
        <w:t xml:space="preserve">Mill-pazjenti li kienu dipendenti fuq it-trasfużjoni taċ-ċelluli ħomor tad-demm (RBC, </w:t>
      </w:r>
      <w:r w:rsidRPr="003A5E80">
        <w:rPr>
          <w:i/>
          <w:iCs/>
          <w:sz w:val="22"/>
        </w:rPr>
        <w:t>red blood cells</w:t>
      </w:r>
      <w:r w:rsidRPr="003A5E80">
        <w:rPr>
          <w:sz w:val="22"/>
        </w:rPr>
        <w:t>) fil-linja bażi u li ġew ittrattati b’venetoclax + azacitidine, 49% (71/144) saru indipendenti mit-trasfużjoni. Mill-pazjenti li kienu dipendenti fuq it-trasfużjoni tal-plejtlits fil-linja bażi u li ġew ittrattati b’venetoclax + azacitidine, 50% (34/68) saru indipendenti mit-trasfużjoni.</w:t>
      </w:r>
    </w:p>
    <w:p w14:paraId="210A5FAA" w14:textId="77777777" w:rsidR="00370A49" w:rsidRPr="003A5E80" w:rsidRDefault="00370A49" w:rsidP="003A5E80">
      <w:pPr>
        <w:pStyle w:val="gtcbodytext"/>
        <w:spacing w:before="0"/>
        <w:rPr>
          <w:sz w:val="22"/>
          <w:szCs w:val="22"/>
        </w:rPr>
      </w:pPr>
    </w:p>
    <w:p w14:paraId="2604B688" w14:textId="77777777" w:rsidR="00370A49" w:rsidRPr="003A5E80" w:rsidRDefault="00EB648F" w:rsidP="003A5E80">
      <w:pPr>
        <w:pStyle w:val="gtcbodytext"/>
        <w:spacing w:before="0"/>
        <w:rPr>
          <w:sz w:val="22"/>
          <w:szCs w:val="22"/>
        </w:rPr>
      </w:pPr>
      <w:r w:rsidRPr="003A5E80">
        <w:rPr>
          <w:sz w:val="22"/>
        </w:rPr>
        <w:t>Iż-żmien medjan għall-ewwel rispons ta’ CR jew CRi kien 1.3 xhur (firxa: 0.6 sa 9.9 xhur) bit-trattament ta’ venetoclax + azacitidine. Iż-żmien medjan għall-aħjar rispons ta’ CR jew CRi kien 2.3 xhur (firxa: 0.6 sa 24.5 xhur).</w:t>
      </w:r>
    </w:p>
    <w:p w14:paraId="1DDB349C" w14:textId="77777777" w:rsidR="00370A49" w:rsidRPr="003A5E80" w:rsidRDefault="00370A49" w:rsidP="003A5E80">
      <w:pPr>
        <w:tabs>
          <w:tab w:val="clear" w:pos="567"/>
        </w:tabs>
        <w:spacing w:line="240" w:lineRule="auto"/>
        <w:rPr>
          <w:color w:val="000000" w:themeColor="text1"/>
        </w:rPr>
      </w:pPr>
    </w:p>
    <w:p w14:paraId="7D7DF6CC" w14:textId="57CBE6D0" w:rsidR="00370A49" w:rsidRPr="003A5E80" w:rsidRDefault="00EB648F" w:rsidP="003A5E80">
      <w:pPr>
        <w:keepNext/>
        <w:tabs>
          <w:tab w:val="clear" w:pos="567"/>
        </w:tabs>
        <w:autoSpaceDE w:val="0"/>
        <w:autoSpaceDN w:val="0"/>
        <w:adjustRightInd w:val="0"/>
        <w:spacing w:line="240" w:lineRule="auto"/>
      </w:pPr>
      <w:r w:rsidRPr="003A5E80">
        <w:rPr>
          <w:color w:val="000000" w:themeColor="text1"/>
        </w:rPr>
        <w:lastRenderedPageBreak/>
        <w:t>Figura </w:t>
      </w:r>
      <w:del w:id="1072" w:author="AbbVie10" w:date="2026-04-10T17:02:00Z" w16du:dateUtc="2026-04-10T15:02:00Z">
        <w:r w:rsidRPr="003A5E80" w:rsidDel="00491F4D">
          <w:rPr>
            <w:color w:val="000000" w:themeColor="text1"/>
          </w:rPr>
          <w:delText>6</w:delText>
        </w:r>
      </w:del>
      <w:ins w:id="1073" w:author="AbbVie10" w:date="2026-04-10T17:02:00Z" w16du:dateUtc="2026-04-10T15:02:00Z">
        <w:r w:rsidR="00491F4D" w:rsidRPr="003A5E80">
          <w:rPr>
            <w:color w:val="000000" w:themeColor="text1"/>
          </w:rPr>
          <w:t>9</w:t>
        </w:r>
      </w:ins>
      <w:r w:rsidRPr="003A5E80">
        <w:rPr>
          <w:color w:val="000000" w:themeColor="text1"/>
        </w:rPr>
        <w:t xml:space="preserve">: </w:t>
      </w:r>
      <w:r w:rsidRPr="003A5E80">
        <w:rPr>
          <w:i/>
          <w:iCs/>
        </w:rPr>
        <w:t>Forest plot</w:t>
      </w:r>
      <w:r w:rsidRPr="003A5E80">
        <w:t xml:space="preserve"> tas-sopravivenza globali skont is-sottogruppi minn VIALE</w:t>
      </w:r>
      <w:r w:rsidRPr="003A5E80">
        <w:noBreakHyphen/>
        <w:t>A</w:t>
      </w:r>
    </w:p>
    <w:p w14:paraId="6471DDCD" w14:textId="77777777" w:rsidR="00370A49" w:rsidRPr="003A5E80" w:rsidRDefault="00370A49" w:rsidP="003A5E80">
      <w:pPr>
        <w:keepNext/>
        <w:tabs>
          <w:tab w:val="clear" w:pos="567"/>
        </w:tabs>
        <w:spacing w:line="240" w:lineRule="auto"/>
        <w:jc w:val="both"/>
        <w:rPr>
          <w:u w:val="single"/>
        </w:rPr>
      </w:pPr>
    </w:p>
    <w:p w14:paraId="7F56FEAD" w14:textId="77777777" w:rsidR="00370A49" w:rsidRPr="003A5E80" w:rsidRDefault="00EB648F" w:rsidP="003A5E80">
      <w:pPr>
        <w:keepNext/>
        <w:tabs>
          <w:tab w:val="clear" w:pos="567"/>
        </w:tabs>
        <w:spacing w:line="240" w:lineRule="auto"/>
        <w:jc w:val="both"/>
        <w:rPr>
          <w:u w:val="single"/>
        </w:rPr>
      </w:pPr>
      <w:r w:rsidRPr="003A5E80">
        <w:rPr>
          <w:lang w:eastAsia="en-GB" w:bidi="ar-SA"/>
        </w:rPr>
        <w:drawing>
          <wp:inline distT="0" distB="0" distL="0" distR="0" wp14:anchorId="3E8FD318" wp14:editId="2EA208B3">
            <wp:extent cx="5057775" cy="6048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97384" name=""/>
                    <pic:cNvPicPr/>
                  </pic:nvPicPr>
                  <pic:blipFill>
                    <a:blip r:embed="rId22"/>
                    <a:stretch>
                      <a:fillRect/>
                    </a:stretch>
                  </pic:blipFill>
                  <pic:spPr>
                    <a:xfrm>
                      <a:off x="0" y="0"/>
                      <a:ext cx="5057775" cy="6048375"/>
                    </a:xfrm>
                    <a:prstGeom prst="rect">
                      <a:avLst/>
                    </a:prstGeom>
                  </pic:spPr>
                </pic:pic>
              </a:graphicData>
            </a:graphic>
          </wp:inline>
        </w:drawing>
      </w:r>
    </w:p>
    <w:p w14:paraId="477520B1" w14:textId="77777777" w:rsidR="00370A49" w:rsidRPr="003A5E80" w:rsidRDefault="00370A49" w:rsidP="003A5E80">
      <w:pPr>
        <w:tabs>
          <w:tab w:val="clear" w:pos="567"/>
        </w:tabs>
        <w:spacing w:line="240" w:lineRule="auto"/>
        <w:jc w:val="both"/>
        <w:rPr>
          <w:u w:val="single"/>
        </w:rPr>
      </w:pPr>
    </w:p>
    <w:p w14:paraId="73740B3A" w14:textId="77777777" w:rsidR="00370A49" w:rsidRPr="003A5E80" w:rsidRDefault="00EB648F" w:rsidP="003A5E80">
      <w:pPr>
        <w:keepNext/>
        <w:tabs>
          <w:tab w:val="clear" w:pos="567"/>
        </w:tabs>
        <w:autoSpaceDE w:val="0"/>
        <w:autoSpaceDN w:val="0"/>
        <w:adjustRightInd w:val="0"/>
        <w:spacing w:line="240" w:lineRule="auto"/>
        <w:ind w:left="360"/>
        <w:jc w:val="both"/>
      </w:pPr>
      <w:r w:rsidRPr="003A5E80">
        <w:t>- = Ma ntlaħqitx.</w:t>
      </w:r>
    </w:p>
    <w:p w14:paraId="45DFA39C" w14:textId="77777777" w:rsidR="00370A49" w:rsidRPr="003A5E80" w:rsidRDefault="00EB648F" w:rsidP="003A5E80">
      <w:pPr>
        <w:pStyle w:val="CommentText"/>
        <w:tabs>
          <w:tab w:val="clear" w:pos="567"/>
        </w:tabs>
        <w:spacing w:line="240" w:lineRule="auto"/>
        <w:ind w:left="360"/>
        <w:jc w:val="both"/>
        <w:rPr>
          <w:sz w:val="22"/>
        </w:rPr>
      </w:pPr>
      <w:r w:rsidRPr="003A5E80">
        <w:rPr>
          <w:sz w:val="22"/>
        </w:rPr>
        <w:t xml:space="preserve">Għall-punt finali sekondarju speċifikat minn qabel tal-OS fis-sottogrupp b’mutazzjoni ta’ </w:t>
      </w:r>
      <w:r w:rsidRPr="003A5E80">
        <w:rPr>
          <w:i/>
          <w:iCs/>
          <w:sz w:val="22"/>
        </w:rPr>
        <w:t>IDH1/2</w:t>
      </w:r>
      <w:r w:rsidRPr="003A5E80">
        <w:rPr>
          <w:sz w:val="22"/>
        </w:rPr>
        <w:t>, p &lt; 0.0001 (test log-rank mhux stratifikat).</w:t>
      </w:r>
    </w:p>
    <w:p w14:paraId="2F94751C" w14:textId="77777777" w:rsidR="00370A49" w:rsidRPr="003A5E80" w:rsidRDefault="00EB648F" w:rsidP="003A5E80">
      <w:pPr>
        <w:pStyle w:val="CommentText"/>
        <w:tabs>
          <w:tab w:val="clear" w:pos="567"/>
        </w:tabs>
        <w:spacing w:line="240" w:lineRule="auto"/>
        <w:jc w:val="both"/>
        <w:rPr>
          <w:sz w:val="22"/>
        </w:rPr>
      </w:pPr>
      <w:r w:rsidRPr="003A5E80">
        <w:rPr>
          <w:sz w:val="22"/>
        </w:rPr>
        <w:t>Il-proporzjon ta’ periklu (HR) mhux stratifikat jidher fuq l-assi X bi skala logaritmika.</w:t>
      </w:r>
    </w:p>
    <w:p w14:paraId="6D5D7A0D" w14:textId="77777777" w:rsidR="00370A49" w:rsidRPr="003A5E80" w:rsidRDefault="00370A49" w:rsidP="003A5E80">
      <w:pPr>
        <w:tabs>
          <w:tab w:val="clear" w:pos="567"/>
        </w:tabs>
        <w:autoSpaceDE w:val="0"/>
        <w:autoSpaceDN w:val="0"/>
        <w:adjustRightInd w:val="0"/>
        <w:spacing w:line="240" w:lineRule="auto"/>
        <w:jc w:val="both"/>
        <w:rPr>
          <w:strike/>
        </w:rPr>
      </w:pPr>
    </w:p>
    <w:p w14:paraId="36203E7B" w14:textId="77777777" w:rsidR="00370A49" w:rsidRPr="003A5E80" w:rsidRDefault="00EB648F" w:rsidP="003A5E80">
      <w:pPr>
        <w:tabs>
          <w:tab w:val="clear" w:pos="567"/>
        </w:tabs>
        <w:spacing w:line="240" w:lineRule="auto"/>
        <w:jc w:val="both"/>
        <w:rPr>
          <w:i/>
        </w:rPr>
      </w:pPr>
      <w:r w:rsidRPr="003A5E80">
        <w:rPr>
          <w:i/>
        </w:rPr>
        <w:t>Venetoclax flimkien ma’ azacitidine jew decitabine għat-trattament tal-pazjenti b’AML li tkun għadha kif ġiet iddijanjostikata - M14</w:t>
      </w:r>
      <w:r w:rsidRPr="003A5E80">
        <w:rPr>
          <w:i/>
        </w:rPr>
        <w:noBreakHyphen/>
        <w:t>358</w:t>
      </w:r>
    </w:p>
    <w:p w14:paraId="0E09D4F8" w14:textId="77777777" w:rsidR="00370A49" w:rsidRPr="003A5E80" w:rsidRDefault="00370A49" w:rsidP="003A5E80">
      <w:pPr>
        <w:tabs>
          <w:tab w:val="clear" w:pos="567"/>
        </w:tabs>
        <w:spacing w:line="240" w:lineRule="auto"/>
        <w:jc w:val="both"/>
      </w:pPr>
    </w:p>
    <w:p w14:paraId="2A3BF13B" w14:textId="77777777" w:rsidR="00370A49" w:rsidRPr="003A5E80" w:rsidRDefault="00EB648F" w:rsidP="003A5E80">
      <w:pPr>
        <w:tabs>
          <w:tab w:val="clear" w:pos="567"/>
        </w:tabs>
        <w:spacing w:line="240" w:lineRule="auto"/>
        <w:jc w:val="both"/>
        <w:rPr>
          <w:b/>
          <w:i/>
        </w:rPr>
      </w:pPr>
      <w:r w:rsidRPr="003A5E80">
        <w:t>L-istudju M14</w:t>
      </w:r>
      <w:r w:rsidRPr="003A5E80">
        <w:noBreakHyphen/>
        <w:t>358 kien studju kliniku ta’ fażi 1/2 mhux randomised ta’ venetoclax flimkien ma’ azacitidine (n = 84) jew decitabine (n = 31) f’pazjenti b’AML li tkun għadha kif ġiet iddijanjostikata li ma kinux eliġibbli għal kimoterapija intensiva. Il-pazjenti rċevew venetoclax permezz ta’ titrazzjoni kuljum għal doża finali ta’ 400 mg darba kuljum. L-għoti ta’ azacitidine f’M14</w:t>
      </w:r>
      <w:r w:rsidRPr="003A5E80">
        <w:noBreakHyphen/>
        <w:t>358 kien simili għal dak tal-istudju randomised VIALE</w:t>
      </w:r>
      <w:r w:rsidRPr="003A5E80">
        <w:noBreakHyphen/>
        <w:t>A. Decitabine f’doża ta’ 20 mg/m</w:t>
      </w:r>
      <w:r w:rsidRPr="003A5E80">
        <w:rPr>
          <w:vertAlign w:val="superscript"/>
        </w:rPr>
        <w:t>2 </w:t>
      </w:r>
      <w:r w:rsidRPr="003A5E80">
        <w:t>ġie mogħti ġol-vini f’Jiem 1</w:t>
      </w:r>
      <w:r w:rsidRPr="003A5E80">
        <w:noBreakHyphen/>
        <w:t>5 ta’ kull ċiklu ta’ 28 jum, minn Jum 1 ta’ Ċiklu 1.</w:t>
      </w:r>
    </w:p>
    <w:p w14:paraId="58A234AE" w14:textId="77777777" w:rsidR="00370A49" w:rsidRPr="003A5E80" w:rsidRDefault="00370A49" w:rsidP="003A5E80">
      <w:pPr>
        <w:tabs>
          <w:tab w:val="clear" w:pos="567"/>
        </w:tabs>
        <w:spacing w:line="240" w:lineRule="auto"/>
        <w:jc w:val="both"/>
        <w:rPr>
          <w:bCs/>
        </w:rPr>
      </w:pPr>
    </w:p>
    <w:p w14:paraId="61CBE5A7" w14:textId="77777777" w:rsidR="00370A49" w:rsidRPr="003A5E80" w:rsidRDefault="00EB648F" w:rsidP="003A5E80">
      <w:pPr>
        <w:tabs>
          <w:tab w:val="clear" w:pos="567"/>
        </w:tabs>
        <w:spacing w:line="240" w:lineRule="auto"/>
        <w:jc w:val="both"/>
      </w:pPr>
      <w:r w:rsidRPr="003A5E80">
        <w:t>Iż-żmien ta’ segwitu medjan kien ta’ 40.4 xhur (firxa: 0.7 sa 42.7 xhur) għal venetoclax + decitabine.</w:t>
      </w:r>
    </w:p>
    <w:p w14:paraId="66362DD4" w14:textId="77777777" w:rsidR="00370A49" w:rsidRPr="003A5E80" w:rsidRDefault="00370A49" w:rsidP="003A5E80">
      <w:pPr>
        <w:tabs>
          <w:tab w:val="clear" w:pos="567"/>
        </w:tabs>
        <w:spacing w:line="240" w:lineRule="auto"/>
        <w:jc w:val="both"/>
      </w:pPr>
    </w:p>
    <w:p w14:paraId="47890903" w14:textId="77777777" w:rsidR="00370A49" w:rsidRPr="003A5E80" w:rsidRDefault="00EB648F" w:rsidP="003A5E80">
      <w:pPr>
        <w:tabs>
          <w:tab w:val="clear" w:pos="567"/>
        </w:tabs>
        <w:spacing w:line="240" w:lineRule="auto"/>
        <w:jc w:val="both"/>
      </w:pPr>
      <w:r w:rsidRPr="003A5E80">
        <w:t>L­età medjana tal-pazjenti ttrattati b’venetoclax + decitabine kienet ta’ 72 sena (firxa: 65</w:t>
      </w:r>
      <w:r w:rsidRPr="003A5E80">
        <w:noBreakHyphen/>
        <w:t xml:space="preserve">86 sena), 87% kienu bojod, 48% kienu rġiel, u 87% kellhom punteġġ tal-ECOG ta’ 0 jew 1. Ir-rata ta’ CR + CRi kienet ta’ 74% (CI ta’ 95%: 55, 88) flimkien ma’ decitabine. </w:t>
      </w:r>
    </w:p>
    <w:p w14:paraId="6F2BA09D" w14:textId="77777777" w:rsidR="00370A49" w:rsidRPr="003A5E80" w:rsidRDefault="00370A49" w:rsidP="003A5E80">
      <w:pPr>
        <w:tabs>
          <w:tab w:val="clear" w:pos="567"/>
        </w:tabs>
        <w:spacing w:line="240" w:lineRule="auto"/>
        <w:jc w:val="both"/>
        <w:rPr>
          <w:u w:val="single"/>
        </w:rPr>
      </w:pPr>
    </w:p>
    <w:p w14:paraId="77BD8FC8" w14:textId="77777777" w:rsidR="00370A49" w:rsidRPr="003A5E80" w:rsidRDefault="00EB648F" w:rsidP="003A5E80">
      <w:pPr>
        <w:tabs>
          <w:tab w:val="clear" w:pos="567"/>
        </w:tabs>
        <w:spacing w:line="240" w:lineRule="auto"/>
        <w:jc w:val="both"/>
        <w:rPr>
          <w:szCs w:val="22"/>
          <w:u w:val="single"/>
        </w:rPr>
      </w:pPr>
      <w:r w:rsidRPr="003A5E80">
        <w:rPr>
          <w:u w:val="single"/>
        </w:rPr>
        <w:t>Pazjenti anzjani</w:t>
      </w:r>
    </w:p>
    <w:p w14:paraId="3E41E976" w14:textId="77777777" w:rsidR="00370A49" w:rsidRPr="003A5E80" w:rsidRDefault="00370A49" w:rsidP="003A5E80">
      <w:pPr>
        <w:tabs>
          <w:tab w:val="clear" w:pos="567"/>
        </w:tabs>
        <w:spacing w:line="240" w:lineRule="auto"/>
        <w:jc w:val="both"/>
        <w:rPr>
          <w:szCs w:val="22"/>
        </w:rPr>
      </w:pPr>
    </w:p>
    <w:p w14:paraId="01A62CD0" w14:textId="77777777" w:rsidR="00370A49" w:rsidRPr="003A5E80" w:rsidRDefault="00EB648F" w:rsidP="003A5E80">
      <w:pPr>
        <w:tabs>
          <w:tab w:val="clear" w:pos="567"/>
        </w:tabs>
        <w:spacing w:line="240" w:lineRule="auto"/>
        <w:jc w:val="both"/>
        <w:rPr>
          <w:szCs w:val="22"/>
        </w:rPr>
      </w:pPr>
      <w:r w:rsidRPr="003A5E80">
        <w:rPr>
          <w:szCs w:val="22"/>
        </w:rPr>
        <w:t>Mill-194 pazjent b'CLL li kienu ttrattati qabel li ħadu venetoclax flimkien ma' rituximab, 50% kellhom 65 sena jew aktar.</w:t>
      </w:r>
    </w:p>
    <w:p w14:paraId="5F11CBFA" w14:textId="77777777" w:rsidR="00370A49" w:rsidRPr="003A5E80" w:rsidRDefault="00370A49" w:rsidP="003A5E80">
      <w:pPr>
        <w:tabs>
          <w:tab w:val="clear" w:pos="567"/>
        </w:tabs>
        <w:spacing w:line="240" w:lineRule="auto"/>
        <w:jc w:val="both"/>
        <w:rPr>
          <w:szCs w:val="22"/>
        </w:rPr>
      </w:pPr>
    </w:p>
    <w:p w14:paraId="48CB1A4D" w14:textId="77777777" w:rsidR="00370A49" w:rsidRPr="003A5E80" w:rsidRDefault="00EB648F" w:rsidP="003A5E80">
      <w:pPr>
        <w:tabs>
          <w:tab w:val="clear" w:pos="567"/>
        </w:tabs>
        <w:spacing w:line="240" w:lineRule="auto"/>
        <w:rPr>
          <w:i/>
        </w:rPr>
      </w:pPr>
      <w:r w:rsidRPr="003A5E80">
        <w:t>Mill-107 pazjenti li ġew evalwati għall-effikaċja mill-istudju M13</w:t>
      </w:r>
      <w:r w:rsidRPr="003A5E80">
        <w:noBreakHyphen/>
        <w:t>982, 57% kienu ta' 65 sena jew akbar</w:t>
      </w:r>
      <w:r w:rsidRPr="003A5E80">
        <w:rPr>
          <w:i/>
        </w:rPr>
        <w:t xml:space="preserve">. </w:t>
      </w:r>
    </w:p>
    <w:p w14:paraId="32BCD12B" w14:textId="77777777" w:rsidR="00370A49" w:rsidRPr="003A5E80" w:rsidRDefault="00370A49" w:rsidP="003A5E80">
      <w:pPr>
        <w:tabs>
          <w:tab w:val="clear" w:pos="567"/>
        </w:tabs>
        <w:spacing w:line="240" w:lineRule="auto"/>
        <w:rPr>
          <w:i/>
        </w:rPr>
      </w:pPr>
    </w:p>
    <w:p w14:paraId="10B12641" w14:textId="77777777" w:rsidR="00370A49" w:rsidRPr="003A5E80" w:rsidRDefault="00EB648F" w:rsidP="003A5E80">
      <w:pPr>
        <w:tabs>
          <w:tab w:val="clear" w:pos="567"/>
        </w:tabs>
        <w:spacing w:line="240" w:lineRule="auto"/>
      </w:pPr>
      <w:r w:rsidRPr="003A5E80">
        <w:t xml:space="preserve">Mill-127 pazjent li ġie evalwat għall-effikaċja mill-istudju M14-032, 58% kienu ta’ 65 sena jew akbar. </w:t>
      </w:r>
    </w:p>
    <w:p w14:paraId="771557F6" w14:textId="77777777" w:rsidR="00370A49" w:rsidRPr="003A5E80" w:rsidRDefault="00370A49" w:rsidP="003A5E80">
      <w:pPr>
        <w:tabs>
          <w:tab w:val="clear" w:pos="567"/>
        </w:tabs>
        <w:spacing w:line="240" w:lineRule="auto"/>
      </w:pPr>
    </w:p>
    <w:p w14:paraId="08DC7C18" w14:textId="77777777" w:rsidR="00370A49" w:rsidRPr="003A5E80" w:rsidRDefault="00EB648F" w:rsidP="003A5E80">
      <w:pPr>
        <w:tabs>
          <w:tab w:val="clear" w:pos="567"/>
        </w:tabs>
        <w:spacing w:line="240" w:lineRule="auto"/>
        <w:rPr>
          <w:szCs w:val="22"/>
        </w:rPr>
      </w:pPr>
      <w:r w:rsidRPr="003A5E80">
        <w:t>Mit-352 pazjent evalwati għas-sikurezza minn 3 studji b’monoterapija miftuħa, 57% kienu ta’ 65 sena jew akbar.</w:t>
      </w:r>
    </w:p>
    <w:p w14:paraId="0D9164C9" w14:textId="77777777" w:rsidR="00370A49" w:rsidRPr="003A5E80" w:rsidRDefault="00370A49" w:rsidP="003A5E80">
      <w:pPr>
        <w:tabs>
          <w:tab w:val="clear" w:pos="567"/>
        </w:tabs>
        <w:spacing w:line="240" w:lineRule="auto"/>
      </w:pPr>
    </w:p>
    <w:p w14:paraId="1DD4321D" w14:textId="77777777" w:rsidR="00370A49" w:rsidRPr="003A5E80" w:rsidRDefault="00EB648F" w:rsidP="003A5E80">
      <w:pPr>
        <w:tabs>
          <w:tab w:val="clear" w:pos="567"/>
        </w:tabs>
        <w:spacing w:line="240" w:lineRule="auto"/>
      </w:pPr>
      <w:r w:rsidRPr="003A5E80">
        <w:t>Mill-283 pazjent b’AML li tkun għadha kif ġiet iddijanjostika fl-istudju kliniku VIALE</w:t>
      </w:r>
      <w:r w:rsidRPr="003A5E80">
        <w:noBreakHyphen/>
        <w:t>A (il-grupp ta’ venetoclax + azacitidine), 96% kellhom età ta’ ≥ 65 sena u 60% kellhom età ta’ ≥ 75 sena.</w:t>
      </w:r>
    </w:p>
    <w:p w14:paraId="709333C3" w14:textId="77777777" w:rsidR="00370A49" w:rsidRPr="003A5E80" w:rsidRDefault="00370A49" w:rsidP="003A5E80">
      <w:pPr>
        <w:tabs>
          <w:tab w:val="clear" w:pos="567"/>
        </w:tabs>
        <w:spacing w:line="240" w:lineRule="auto"/>
      </w:pPr>
    </w:p>
    <w:p w14:paraId="5A35A6A4" w14:textId="77777777" w:rsidR="00370A49" w:rsidRPr="003A5E80" w:rsidRDefault="00EB648F" w:rsidP="003A5E80">
      <w:pPr>
        <w:tabs>
          <w:tab w:val="clear" w:pos="567"/>
        </w:tabs>
        <w:spacing w:line="240" w:lineRule="auto"/>
      </w:pPr>
      <w:r w:rsidRPr="003A5E80">
        <w:t>Mill-31 pazjent ittrattati b’venetoclax flimkien ma’ decitabine fl-istudju kliniku M14</w:t>
      </w:r>
      <w:r w:rsidRPr="003A5E80">
        <w:noBreakHyphen/>
        <w:t>358, 100% kellhom età ta’ ≥ 65 sena u 26% kellhom età ta’ ≥ 75 sena.</w:t>
      </w:r>
    </w:p>
    <w:p w14:paraId="5746C382" w14:textId="77777777" w:rsidR="00370A49" w:rsidRPr="003A5E80" w:rsidRDefault="00370A49" w:rsidP="003A5E80">
      <w:pPr>
        <w:tabs>
          <w:tab w:val="clear" w:pos="567"/>
        </w:tabs>
        <w:spacing w:line="240" w:lineRule="auto"/>
      </w:pPr>
    </w:p>
    <w:p w14:paraId="50C73B93" w14:textId="77777777" w:rsidR="00370A49" w:rsidRPr="003A5E80" w:rsidRDefault="00EB648F" w:rsidP="003A5E80">
      <w:pPr>
        <w:tabs>
          <w:tab w:val="clear" w:pos="567"/>
        </w:tabs>
        <w:spacing w:line="240" w:lineRule="auto"/>
        <w:jc w:val="both"/>
        <w:rPr>
          <w:szCs w:val="22"/>
        </w:rPr>
      </w:pPr>
      <w:r w:rsidRPr="003A5E80">
        <w:t>Ma kienx hemm differenzi klinikament sinifikanti fis-sigurtà u fl-effikaċja osservati bejn pazjenti akbar u pazjenti iżgħar</w:t>
      </w:r>
      <w:r w:rsidRPr="003A5E80">
        <w:rPr>
          <w:i/>
        </w:rPr>
        <w:t xml:space="preserve"> </w:t>
      </w:r>
      <w:r w:rsidRPr="003A5E80">
        <w:t>fl-istudji kkombinati u ta' monoterapija.</w:t>
      </w:r>
    </w:p>
    <w:p w14:paraId="06455F15" w14:textId="77777777" w:rsidR="00370A49" w:rsidRPr="003A5E80" w:rsidRDefault="00370A49" w:rsidP="003A5E80">
      <w:pPr>
        <w:tabs>
          <w:tab w:val="clear" w:pos="567"/>
        </w:tabs>
        <w:spacing w:line="240" w:lineRule="auto"/>
        <w:rPr>
          <w:u w:val="single"/>
        </w:rPr>
      </w:pPr>
    </w:p>
    <w:p w14:paraId="2E5D5297" w14:textId="77777777" w:rsidR="00370A49" w:rsidRPr="003A5E80" w:rsidRDefault="00EB648F" w:rsidP="003A5E80">
      <w:pPr>
        <w:tabs>
          <w:tab w:val="clear" w:pos="567"/>
        </w:tabs>
        <w:spacing w:line="240" w:lineRule="auto"/>
        <w:rPr>
          <w:bCs/>
          <w:iCs/>
          <w:szCs w:val="22"/>
          <w:u w:val="single"/>
        </w:rPr>
      </w:pPr>
      <w:r w:rsidRPr="003A5E80">
        <w:rPr>
          <w:u w:val="single"/>
        </w:rPr>
        <w:t>Popolazzjoni pedjatrika</w:t>
      </w:r>
    </w:p>
    <w:p w14:paraId="4D3639E8" w14:textId="77777777" w:rsidR="00370A49" w:rsidRPr="003A5E80" w:rsidRDefault="00370A49" w:rsidP="003A5E80">
      <w:pPr>
        <w:tabs>
          <w:tab w:val="clear" w:pos="567"/>
        </w:tabs>
        <w:spacing w:line="240" w:lineRule="auto"/>
        <w:rPr>
          <w:bCs/>
          <w:iCs/>
          <w:szCs w:val="22"/>
        </w:rPr>
      </w:pPr>
    </w:p>
    <w:p w14:paraId="6A18A715" w14:textId="627B509B" w:rsidR="009A50A3" w:rsidRPr="003A5E80" w:rsidRDefault="009A50A3" w:rsidP="003A5E80">
      <w:pPr>
        <w:shd w:val="clear" w:color="auto" w:fill="FFFFFF" w:themeFill="background1"/>
        <w:tabs>
          <w:tab w:val="clear" w:pos="567"/>
        </w:tabs>
        <w:spacing w:line="240" w:lineRule="auto"/>
        <w:contextualSpacing/>
        <w:rPr>
          <w:bCs/>
          <w:iCs/>
        </w:rPr>
      </w:pPr>
      <w:r w:rsidRPr="003A5E80">
        <w:t>Is-sigurtà, l-effikaċja, u l-farmakokinetika ta’ venetoclax ġew evalwati fi studju ta’ fażi 1 (M13</w:t>
      </w:r>
      <w:r w:rsidRPr="003A5E80">
        <w:noBreakHyphen/>
        <w:t>833) open</w:t>
      </w:r>
      <w:r w:rsidRPr="003A5E80">
        <w:noBreakHyphen/>
        <w:t xml:space="preserve">label, multiċentriku, maqsum f’żewġ partijiet ta’ venetoclax bħala monoterapija jew flimkien mal-kimoterapija f’140 pazjent pedjatriku u żagħżugħ b’tumuri malinni rikaduti jew refrattorji. Il-pazjenti rċevew venetoclax, waħdu jew flimkien mal-kimoterapija, f’doża aġġustata skont l-età jew il-piż biex taqbel ma’ doża fil-mira </w:t>
      </w:r>
      <w:ins w:id="1074" w:author="AbbVie10" w:date="2026-04-10T17:03:00Z" w16du:dateUtc="2026-04-10T15:03:00Z">
        <w:r w:rsidR="00491F4D" w:rsidRPr="003A5E80">
          <w:t xml:space="preserve">ta’ kuljum </w:t>
        </w:r>
      </w:ins>
      <w:r w:rsidRPr="003A5E80">
        <w:t xml:space="preserve">ekwivalenti għal dik tal-adulti ta’ 400 mg jew 800 mg </w:t>
      </w:r>
      <w:ins w:id="1075" w:author="AbbVie10" w:date="2026-04-10T17:03:00Z" w16du:dateUtc="2026-04-10T15:03:00Z">
        <w:r w:rsidR="00491F4D" w:rsidRPr="003A5E80">
          <w:t xml:space="preserve">kontinwament </w:t>
        </w:r>
      </w:ins>
      <w:del w:id="1076" w:author="AbbVie10" w:date="2026-04-10T17:03:00Z" w16du:dateUtc="2026-04-10T15:03:00Z">
        <w:r w:rsidRPr="003A5E80" w:rsidDel="00491F4D">
          <w:delText xml:space="preserve">kuljum </w:delText>
        </w:r>
      </w:del>
      <w:r w:rsidRPr="003A5E80">
        <w:t>jew b’mod intermittenti (jiem 1</w:t>
      </w:r>
      <w:r w:rsidRPr="003A5E80">
        <w:noBreakHyphen/>
        <w:t>10) għal ċikli ta’ 21 jum.</w:t>
      </w:r>
    </w:p>
    <w:p w14:paraId="4ECEC571" w14:textId="77777777" w:rsidR="009A50A3" w:rsidRPr="003A5E80" w:rsidRDefault="009A50A3" w:rsidP="003A5E80">
      <w:pPr>
        <w:shd w:val="clear" w:color="auto" w:fill="FFFFFF" w:themeFill="background1"/>
        <w:tabs>
          <w:tab w:val="clear" w:pos="567"/>
        </w:tabs>
        <w:spacing w:line="240" w:lineRule="auto"/>
        <w:contextualSpacing/>
        <w:rPr>
          <w:bCs/>
          <w:iCs/>
        </w:rPr>
      </w:pPr>
    </w:p>
    <w:p w14:paraId="6D7960B5" w14:textId="77777777" w:rsidR="009A50A3" w:rsidRPr="003A5E80" w:rsidRDefault="009A50A3" w:rsidP="003A5E80">
      <w:pPr>
        <w:shd w:val="clear" w:color="auto" w:fill="FFFFFF" w:themeFill="background1"/>
        <w:tabs>
          <w:tab w:val="clear" w:pos="567"/>
        </w:tabs>
        <w:spacing w:line="240" w:lineRule="auto"/>
        <w:contextualSpacing/>
        <w:rPr>
          <w:bCs/>
          <w:iCs/>
        </w:rPr>
      </w:pPr>
      <w:r w:rsidRPr="003A5E80">
        <w:t xml:space="preserve">Parti 1 irreġistrat 22 pazjent f’koorti tad-determinazzjoni tad-doża (AML (n=10), lewkimja limfoblastika akuta [ALL, </w:t>
      </w:r>
      <w:r w:rsidRPr="003A5E80">
        <w:rPr>
          <w:i/>
          <w:iCs/>
        </w:rPr>
        <w:t>acute lymphoblastic leukaemia</w:t>
      </w:r>
      <w:r w:rsidRPr="003A5E80">
        <w:t>] (n=5), newroblastoma (n=3), u tumuri solidi (n=4)) u 18</w:t>
      </w:r>
      <w:r w:rsidRPr="003A5E80">
        <w:noBreakHyphen/>
        <w:t xml:space="preserve">il pazjent f’koorti ta’ żieda/tnaqqis fid-doża (newroblastoma (n=7) u tumuri solidi (n=11)). </w:t>
      </w:r>
    </w:p>
    <w:p w14:paraId="647FE5BB" w14:textId="77777777" w:rsidR="009A50A3" w:rsidRPr="003A5E80" w:rsidRDefault="009A50A3" w:rsidP="003A5E80">
      <w:pPr>
        <w:shd w:val="clear" w:color="auto" w:fill="FFFFFF" w:themeFill="background1"/>
        <w:tabs>
          <w:tab w:val="clear" w:pos="567"/>
        </w:tabs>
        <w:spacing w:line="240" w:lineRule="auto"/>
        <w:contextualSpacing/>
        <w:rPr>
          <w:bCs/>
          <w:iCs/>
        </w:rPr>
      </w:pPr>
    </w:p>
    <w:p w14:paraId="199D1904" w14:textId="77777777" w:rsidR="009A50A3" w:rsidRPr="003A5E80" w:rsidRDefault="009A50A3" w:rsidP="003A5E80">
      <w:pPr>
        <w:shd w:val="clear" w:color="auto" w:fill="FFFFFF" w:themeFill="background1"/>
        <w:tabs>
          <w:tab w:val="clear" w:pos="567"/>
        </w:tabs>
        <w:spacing w:line="240" w:lineRule="auto"/>
        <w:contextualSpacing/>
        <w:rPr>
          <w:bCs/>
          <w:iCs/>
        </w:rPr>
      </w:pPr>
      <w:r w:rsidRPr="003A5E80">
        <w:t xml:space="preserve">Parti 2 tal-istudju rreġistrat 100 pazjent b’dawn li ġejjin: AML (n=27), ALL (n=26), limfoma mhux ta’ Hodgkin [NHL, </w:t>
      </w:r>
      <w:r w:rsidRPr="003A5E80">
        <w:rPr>
          <w:i/>
          <w:iCs/>
        </w:rPr>
        <w:t>non-Hodgkin lymphoma</w:t>
      </w:r>
      <w:r w:rsidRPr="003A5E80">
        <w:t>] (n=2), newroblastoma (n=26), u koorti esploratorju ta’ tumuri oħra bl-espressjoni BCL</w:t>
      </w:r>
      <w:r w:rsidRPr="003A5E80">
        <w:noBreakHyphen/>
        <w:t>2 jew b’ALL tal-fattur tal-lewkimja epatika</w:t>
      </w:r>
      <w:r w:rsidRPr="003A5E80">
        <w:noBreakHyphen/>
        <w:t>fattur ta’ traskrizzjoni 3 (n=19; tumuri solidi n=8 u tumuri oħra n=11). B’mod globali, f’Parti 1 u 2, l-età medjana tal-pazjenti kienet 6 snin (firxa: 0</w:t>
      </w:r>
      <w:r w:rsidRPr="003A5E80">
        <w:noBreakHyphen/>
        <w:t>17</w:t>
      </w:r>
      <w:r w:rsidRPr="003A5E80">
        <w:noBreakHyphen/>
        <w:t>il sena) għal pazjenti b’AML, 9 snin (firxa: 0</w:t>
      </w:r>
      <w:r w:rsidRPr="003A5E80">
        <w:noBreakHyphen/>
        <w:t>25 sena) għal pazjenti b’ALL, 12</w:t>
      </w:r>
      <w:r w:rsidRPr="003A5E80">
        <w:noBreakHyphen/>
        <w:t>il sena (firxa: 3</w:t>
      </w:r>
      <w:r w:rsidRPr="003A5E80">
        <w:noBreakHyphen/>
        <w:t>21 sena) għal pazjenti b’NHL, 8 snin (firxa: 1</w:t>
      </w:r>
      <w:r w:rsidRPr="003A5E80">
        <w:noBreakHyphen/>
        <w:t>17</w:t>
      </w:r>
      <w:r w:rsidRPr="003A5E80">
        <w:noBreakHyphen/>
        <w:t>il sena) għal pazjenti b’newroblastoma, 16</w:t>
      </w:r>
      <w:r w:rsidRPr="003A5E80">
        <w:noBreakHyphen/>
        <w:t>il sena (firxa: 3</w:t>
      </w:r>
      <w:r w:rsidRPr="003A5E80">
        <w:noBreakHyphen/>
        <w:t>24 sena) għal pazjenti b’tumuri solidi, u 10 snin (firxa: 5</w:t>
      </w:r>
      <w:r w:rsidRPr="003A5E80">
        <w:noBreakHyphen/>
        <w:t>19</w:t>
      </w:r>
      <w:r w:rsidRPr="003A5E80">
        <w:noBreakHyphen/>
        <w:t>il sena) għal pazjenti b’tumuri oħra.</w:t>
      </w:r>
    </w:p>
    <w:p w14:paraId="3AD57F60" w14:textId="77777777" w:rsidR="009A50A3" w:rsidRPr="003A5E80" w:rsidRDefault="009A50A3" w:rsidP="003A5E80">
      <w:pPr>
        <w:shd w:val="clear" w:color="auto" w:fill="FFFFFF" w:themeFill="background1"/>
        <w:tabs>
          <w:tab w:val="clear" w:pos="567"/>
        </w:tabs>
        <w:spacing w:line="240" w:lineRule="auto"/>
        <w:contextualSpacing/>
        <w:rPr>
          <w:bCs/>
          <w:iCs/>
        </w:rPr>
      </w:pPr>
    </w:p>
    <w:p w14:paraId="2B84664F" w14:textId="77777777" w:rsidR="009A50A3" w:rsidRPr="003A5E80" w:rsidRDefault="009A50A3" w:rsidP="003A5E80">
      <w:pPr>
        <w:shd w:val="clear" w:color="auto" w:fill="FFFFFF" w:themeFill="background1"/>
        <w:tabs>
          <w:tab w:val="clear" w:pos="567"/>
        </w:tabs>
        <w:spacing w:line="240" w:lineRule="auto"/>
        <w:contextualSpacing/>
        <w:rPr>
          <w:bCs/>
          <w:iCs/>
        </w:rPr>
      </w:pPr>
      <w:r w:rsidRPr="003A5E80">
        <w:t xml:space="preserve">L-analiżijiet tal-effikaċja kienu jinkludu pazjenti minn Parti 1 u Parti 2 (n=129), u kienu jeskludu pazjenti mill-koorti esploratorju ta’ tumuri oħra. L-ORR kienet ta’ 24% u r-rata CR kienet ta’ 16% fil-koorti tal-AML, b’DOR medjan stmat ta’ 2.6 xhur (CI ta’ 95%: 0.5, 7.9). L-ORR kienet ta’ 42% (kollha CR) fil-koorti tal-ALL, b’DOR medjan stmat ta’ 10.2 xhur (CI ta’ 95%: 2.8, 14.2). Wieħed miż-żewġ pazjenti fil-koorti tal-NHL kiseb rispons parzjali; id-DOR kien 1.4 xhur. Me setgħetx tittieħed stima tad-DOR medjan, u l-konklużjonijiet sinifikanti huma limitati minħabba daqs żgħir tal-kampjuni. L-ORR kienet ta’ 31% u r-rata CR kienet ta’ 22% fil-koorti tan-newroblastoma, b’DOR </w:t>
      </w:r>
      <w:r w:rsidRPr="003A5E80">
        <w:lastRenderedPageBreak/>
        <w:t>medjan stmat ta’ 9.3 xhur (CI ta’ 95%: 3.9, NE). L-ORR kienet ta’ 22% u r-rata CR kienet ta’ 4% fil-koorti tat-tumuri solidi, b’DOR medjan stmat ta’ 11.1 xahar (CI ta’ 95%: 3.1, NE).</w:t>
      </w:r>
    </w:p>
    <w:p w14:paraId="1155B5C6" w14:textId="77777777" w:rsidR="009A50A3" w:rsidRPr="003A5E80" w:rsidRDefault="009A50A3" w:rsidP="003A5E80">
      <w:pPr>
        <w:shd w:val="clear" w:color="auto" w:fill="FFFFFF" w:themeFill="background1"/>
        <w:tabs>
          <w:tab w:val="clear" w:pos="567"/>
        </w:tabs>
        <w:spacing w:line="240" w:lineRule="auto"/>
        <w:contextualSpacing/>
        <w:rPr>
          <w:bCs/>
          <w:iCs/>
        </w:rPr>
      </w:pPr>
    </w:p>
    <w:p w14:paraId="202B34F0" w14:textId="77777777" w:rsidR="009A50A3" w:rsidRPr="003A5E80" w:rsidRDefault="009A50A3" w:rsidP="003A5E80">
      <w:pPr>
        <w:shd w:val="clear" w:color="auto" w:fill="FFFFFF" w:themeFill="background1"/>
        <w:tabs>
          <w:tab w:val="clear" w:pos="567"/>
        </w:tabs>
        <w:spacing w:line="240" w:lineRule="auto"/>
        <w:contextualSpacing/>
        <w:rPr>
          <w:bCs/>
          <w:iCs/>
        </w:rPr>
      </w:pPr>
      <w:r w:rsidRPr="003A5E80">
        <w:t xml:space="preserve">L­Aġenzija Ewropea għall-Mediċini ddifferiet l-obbligu li jiġu ppreżentati riżultati tal-istudji b’Venclyxto f’wieħed jew iktar kategoriji tal-popolazzjoni pedjatrika fit-trattament ta’ neoplażmi malinni tat-tessut ematopojetiku u limfojde (ara sezzjoni 4.2 għal informazzjoni dwar l-użu pedjatriku). </w:t>
      </w:r>
    </w:p>
    <w:p w14:paraId="640CDCE2" w14:textId="77777777" w:rsidR="00370A49" w:rsidRPr="003A5E80" w:rsidRDefault="00370A49" w:rsidP="003A5E80">
      <w:pPr>
        <w:tabs>
          <w:tab w:val="clear" w:pos="567"/>
        </w:tabs>
        <w:spacing w:line="240" w:lineRule="auto"/>
        <w:rPr>
          <w:bCs/>
          <w:iCs/>
          <w:szCs w:val="22"/>
        </w:rPr>
      </w:pPr>
    </w:p>
    <w:p w14:paraId="5C82A344" w14:textId="77777777" w:rsidR="00370A49" w:rsidRPr="003A5E80" w:rsidRDefault="00EB648F" w:rsidP="003A5E80">
      <w:pPr>
        <w:keepNext/>
        <w:tabs>
          <w:tab w:val="clear" w:pos="567"/>
        </w:tabs>
        <w:spacing w:line="240" w:lineRule="auto"/>
        <w:ind w:left="567" w:hanging="567"/>
        <w:outlineLvl w:val="0"/>
        <w:rPr>
          <w:b/>
          <w:szCs w:val="22"/>
        </w:rPr>
      </w:pPr>
      <w:r w:rsidRPr="003A5E80">
        <w:rPr>
          <w:b/>
        </w:rPr>
        <w:t>5.2</w:t>
      </w:r>
      <w:r w:rsidRPr="003A5E80">
        <w:tab/>
      </w:r>
      <w:r w:rsidRPr="003A5E80">
        <w:rPr>
          <w:b/>
        </w:rPr>
        <w:t>Tagħrif farmakokinetiku</w:t>
      </w:r>
    </w:p>
    <w:p w14:paraId="1ABE4764" w14:textId="77777777" w:rsidR="00370A49" w:rsidRPr="003A5E80" w:rsidRDefault="00370A49" w:rsidP="003A5E80">
      <w:pPr>
        <w:keepNext/>
        <w:tabs>
          <w:tab w:val="clear" w:pos="567"/>
        </w:tabs>
        <w:spacing w:line="240" w:lineRule="auto"/>
        <w:ind w:left="567" w:hanging="567"/>
        <w:outlineLvl w:val="0"/>
        <w:rPr>
          <w:bCs/>
          <w:szCs w:val="22"/>
        </w:rPr>
      </w:pPr>
    </w:p>
    <w:p w14:paraId="10C57915" w14:textId="77777777" w:rsidR="00370A49" w:rsidRPr="003A5E80" w:rsidRDefault="00EB648F" w:rsidP="003A5E80">
      <w:pPr>
        <w:keepNext/>
        <w:numPr>
          <w:ilvl w:val="12"/>
          <w:numId w:val="0"/>
        </w:numPr>
        <w:tabs>
          <w:tab w:val="clear" w:pos="567"/>
        </w:tabs>
        <w:spacing w:line="240" w:lineRule="auto"/>
        <w:ind w:right="-2"/>
        <w:rPr>
          <w:u w:val="single"/>
        </w:rPr>
      </w:pPr>
      <w:r w:rsidRPr="003A5E80">
        <w:rPr>
          <w:u w:val="single"/>
        </w:rPr>
        <w:t>Assorbiment</w:t>
      </w:r>
    </w:p>
    <w:p w14:paraId="02C2E57D" w14:textId="77777777" w:rsidR="00370A49" w:rsidRPr="003A5E80" w:rsidRDefault="00370A49" w:rsidP="003A5E80">
      <w:pPr>
        <w:keepNext/>
        <w:tabs>
          <w:tab w:val="clear" w:pos="567"/>
        </w:tabs>
        <w:spacing w:line="240" w:lineRule="auto"/>
        <w:rPr>
          <w:rFonts w:eastAsia="MS Mincho"/>
          <w:color w:val="000000"/>
          <w:szCs w:val="22"/>
        </w:rPr>
      </w:pPr>
    </w:p>
    <w:p w14:paraId="09EA8B22" w14:textId="77777777" w:rsidR="00370A49" w:rsidRPr="003A5E80" w:rsidRDefault="00EB648F" w:rsidP="003A5E80">
      <w:pPr>
        <w:tabs>
          <w:tab w:val="clear" w:pos="567"/>
        </w:tabs>
        <w:spacing w:line="240" w:lineRule="auto"/>
        <w:rPr>
          <w:rFonts w:eastAsia="MS Mincho"/>
          <w:color w:val="000000"/>
          <w:szCs w:val="22"/>
        </w:rPr>
      </w:pPr>
      <w:r w:rsidRPr="003A5E80">
        <w:rPr>
          <w:color w:val="000000"/>
        </w:rPr>
        <w:t>Wara diversi għoti mill-ħalq, il-konċentrazzjoni massima tal-plażma ta' venetoclax intlaħqet 5</w:t>
      </w:r>
      <w:r w:rsidRPr="003A5E80">
        <w:noBreakHyphen/>
      </w:r>
      <w:r w:rsidRPr="003A5E80">
        <w:rPr>
          <w:color w:val="000000"/>
        </w:rPr>
        <w:t>8 sigħat wara d-doża. L-AUC ta' stat fiss ta' venetoclax żdied b'mod proporzjonali fuq il-firxa tad-doża ta' 150</w:t>
      </w:r>
      <w:r w:rsidRPr="003A5E80">
        <w:noBreakHyphen/>
      </w:r>
      <w:r w:rsidRPr="003A5E80">
        <w:rPr>
          <w:color w:val="000000"/>
        </w:rPr>
        <w:t>800 mg. Taħt il</w:t>
      </w:r>
      <w:r w:rsidRPr="003A5E80">
        <w:noBreakHyphen/>
      </w:r>
      <w:r w:rsidRPr="003A5E80">
        <w:rPr>
          <w:color w:val="000000"/>
        </w:rPr>
        <w:t>kundizzjonijiet ta' ikliet b'kontenut ta' xaħam baxx, C</w:t>
      </w:r>
      <w:r w:rsidRPr="003A5E80">
        <w:rPr>
          <w:color w:val="000000"/>
          <w:vertAlign w:val="subscript"/>
        </w:rPr>
        <w:t>max</w:t>
      </w:r>
      <w:r w:rsidRPr="003A5E80">
        <w:rPr>
          <w:color w:val="000000"/>
        </w:rPr>
        <w:t xml:space="preserve"> ta' stat fiss medju (± devjazzjoni standard) ta' venetoclax kien ta' 2.1 ± 1.1 mcg/ml u l-AUC</w:t>
      </w:r>
      <w:r w:rsidRPr="003A5E80">
        <w:rPr>
          <w:color w:val="000000"/>
          <w:vertAlign w:val="subscript"/>
        </w:rPr>
        <w:t>24 </w:t>
      </w:r>
      <w:r w:rsidRPr="003A5E80">
        <w:rPr>
          <w:color w:val="000000"/>
        </w:rPr>
        <w:t>kien ta' 32.8 ± 16.9 mcg•h/ml fid-doża ta' darba kuljum ta' 400 mg.</w:t>
      </w:r>
    </w:p>
    <w:p w14:paraId="05E85CF7" w14:textId="77777777" w:rsidR="00370A49" w:rsidRPr="003A5E80" w:rsidRDefault="00370A49" w:rsidP="003A5E80">
      <w:pPr>
        <w:tabs>
          <w:tab w:val="clear" w:pos="567"/>
        </w:tabs>
        <w:spacing w:line="240" w:lineRule="auto"/>
        <w:rPr>
          <w:rFonts w:eastAsia="MS Mincho"/>
          <w:color w:val="000000"/>
          <w:szCs w:val="22"/>
        </w:rPr>
      </w:pPr>
    </w:p>
    <w:p w14:paraId="3E433062" w14:textId="77777777" w:rsidR="00370A49" w:rsidRPr="003A5E80" w:rsidRDefault="00EB648F" w:rsidP="003A5E80">
      <w:pPr>
        <w:tabs>
          <w:tab w:val="clear" w:pos="567"/>
        </w:tabs>
        <w:spacing w:line="240" w:lineRule="auto"/>
        <w:rPr>
          <w:rFonts w:eastAsia="MS Mincho"/>
          <w:i/>
          <w:color w:val="000000"/>
          <w:szCs w:val="22"/>
          <w:u w:val="single"/>
        </w:rPr>
      </w:pPr>
      <w:r w:rsidRPr="003A5E80">
        <w:rPr>
          <w:i/>
          <w:color w:val="000000"/>
          <w:u w:val="single"/>
        </w:rPr>
        <w:t>Effett tal-ikel</w:t>
      </w:r>
    </w:p>
    <w:p w14:paraId="32A4072F" w14:textId="77777777" w:rsidR="00370A49" w:rsidRPr="003A5E80" w:rsidRDefault="00370A49" w:rsidP="003A5E80">
      <w:pPr>
        <w:tabs>
          <w:tab w:val="clear" w:pos="567"/>
        </w:tabs>
        <w:spacing w:line="240" w:lineRule="auto"/>
        <w:rPr>
          <w:rFonts w:eastAsia="MS Mincho"/>
          <w:color w:val="000000"/>
          <w:szCs w:val="22"/>
        </w:rPr>
      </w:pPr>
    </w:p>
    <w:p w14:paraId="59B45204" w14:textId="77777777" w:rsidR="00370A49" w:rsidRPr="003A5E80" w:rsidRDefault="00EB648F" w:rsidP="003A5E80">
      <w:pPr>
        <w:tabs>
          <w:tab w:val="clear" w:pos="567"/>
        </w:tabs>
        <w:spacing w:line="240" w:lineRule="auto"/>
        <w:rPr>
          <w:rFonts w:eastAsia="MS Mincho"/>
          <w:color w:val="000000"/>
          <w:szCs w:val="22"/>
        </w:rPr>
      </w:pPr>
      <w:r w:rsidRPr="003A5E80">
        <w:rPr>
          <w:color w:val="000000"/>
        </w:rPr>
        <w:t>L</w:t>
      </w:r>
      <w:r w:rsidRPr="003A5E80">
        <w:noBreakHyphen/>
      </w:r>
      <w:r w:rsidRPr="003A5E80">
        <w:rPr>
          <w:color w:val="000000"/>
        </w:rPr>
        <w:t>għoti ma' ikla b'kontenut ta' xaħam baxx żied l</w:t>
      </w:r>
      <w:r w:rsidRPr="003A5E80">
        <w:noBreakHyphen/>
      </w:r>
      <w:r w:rsidRPr="003A5E80">
        <w:rPr>
          <w:color w:val="000000"/>
        </w:rPr>
        <w:t>esponiment ta' venetoclax b'bejn wieħed u ieħor 3.4 darbiet u l</w:t>
      </w:r>
      <w:r w:rsidRPr="003A5E80">
        <w:noBreakHyphen/>
        <w:t>għoti ma' ikla b'kontenut għoli ta' xaħam żied l-esponiment ta' venetoclax b'</w:t>
      </w:r>
      <w:r w:rsidRPr="003A5E80">
        <w:rPr>
          <w:color w:val="000000"/>
        </w:rPr>
        <w:t>5.1 sa 5.3 darbiet meta mqabbel mal</w:t>
      </w:r>
      <w:r w:rsidRPr="003A5E80">
        <w:noBreakHyphen/>
      </w:r>
      <w:r w:rsidRPr="003A5E80">
        <w:rPr>
          <w:color w:val="000000"/>
        </w:rPr>
        <w:t xml:space="preserve">kundizzjonijiet ta' sawm. Huwa rrakkomandat li venetoclax għandu jingħata ma' ikla (ara sezzjoni 4.2). </w:t>
      </w:r>
    </w:p>
    <w:p w14:paraId="75BB4947" w14:textId="77777777" w:rsidR="00370A49" w:rsidRPr="003A5E80" w:rsidRDefault="00370A49" w:rsidP="003A5E80">
      <w:pPr>
        <w:numPr>
          <w:ilvl w:val="12"/>
          <w:numId w:val="0"/>
        </w:numPr>
        <w:tabs>
          <w:tab w:val="clear" w:pos="567"/>
        </w:tabs>
        <w:spacing w:line="240" w:lineRule="auto"/>
        <w:ind w:right="-2"/>
        <w:rPr>
          <w:u w:val="single"/>
        </w:rPr>
      </w:pPr>
    </w:p>
    <w:p w14:paraId="2CF7233A" w14:textId="77777777" w:rsidR="00370A49" w:rsidRPr="003A5E80" w:rsidRDefault="00EB648F" w:rsidP="003A5E80">
      <w:pPr>
        <w:numPr>
          <w:ilvl w:val="12"/>
          <w:numId w:val="0"/>
        </w:numPr>
        <w:tabs>
          <w:tab w:val="clear" w:pos="567"/>
        </w:tabs>
        <w:spacing w:line="240" w:lineRule="auto"/>
        <w:ind w:right="-2"/>
        <w:rPr>
          <w:u w:val="single"/>
        </w:rPr>
      </w:pPr>
      <w:r w:rsidRPr="003A5E80">
        <w:rPr>
          <w:u w:val="single"/>
        </w:rPr>
        <w:t>Distribuzzjoni</w:t>
      </w:r>
    </w:p>
    <w:p w14:paraId="200F3A6B" w14:textId="77777777" w:rsidR="00370A49" w:rsidRPr="003A5E80" w:rsidRDefault="00370A49" w:rsidP="003A5E80">
      <w:pPr>
        <w:numPr>
          <w:ilvl w:val="12"/>
          <w:numId w:val="0"/>
        </w:numPr>
        <w:tabs>
          <w:tab w:val="clear" w:pos="567"/>
        </w:tabs>
        <w:spacing w:line="240" w:lineRule="auto"/>
        <w:ind w:right="-2"/>
        <w:rPr>
          <w:u w:val="single"/>
        </w:rPr>
      </w:pPr>
    </w:p>
    <w:p w14:paraId="0340E641" w14:textId="77777777" w:rsidR="00370A49" w:rsidRPr="003A5E80" w:rsidRDefault="00EB648F" w:rsidP="003A5E80">
      <w:pPr>
        <w:numPr>
          <w:ilvl w:val="12"/>
          <w:numId w:val="0"/>
        </w:numPr>
        <w:tabs>
          <w:tab w:val="clear" w:pos="567"/>
        </w:tabs>
        <w:spacing w:line="240" w:lineRule="auto"/>
        <w:ind w:right="-2"/>
      </w:pPr>
      <w:r w:rsidRPr="003A5E80">
        <w:t>Venetoclax huwa marbut ħafna mal-proteina tal-plażma tal-bniedem bi frazzjoni mhux marbuta fil-plażma &lt;0.01 matul firxa tal-konċentrazzjoni ta' 1-30 mikromolar (0.87</w:t>
      </w:r>
      <w:r w:rsidRPr="003A5E80">
        <w:noBreakHyphen/>
        <w:t>26 mcg/ml). Il-proporzjon medju ta' demm għall-plażma kien ta' 0.57. L-istima tal-popolazzjoni għal volum apparenti ta' distribuzzjoni (Vd</w:t>
      </w:r>
      <w:r w:rsidRPr="003A5E80">
        <w:rPr>
          <w:vertAlign w:val="subscript"/>
        </w:rPr>
        <w:t>ss</w:t>
      </w:r>
      <w:r w:rsidRPr="003A5E80">
        <w:t>/F) ta' venetoclax varjat minn 256</w:t>
      </w:r>
      <w:r w:rsidRPr="003A5E80">
        <w:noBreakHyphen/>
        <w:t>321 </w:t>
      </w:r>
      <w:r w:rsidRPr="003A5E80">
        <w:rPr>
          <w:color w:val="000000"/>
        </w:rPr>
        <w:t>L fil-pazjenti</w:t>
      </w:r>
      <w:r w:rsidRPr="003A5E80">
        <w:t>.</w:t>
      </w:r>
    </w:p>
    <w:p w14:paraId="6BCDF4BF" w14:textId="77777777" w:rsidR="00370A49" w:rsidRPr="003A5E80" w:rsidRDefault="00370A49" w:rsidP="003A5E80">
      <w:pPr>
        <w:numPr>
          <w:ilvl w:val="12"/>
          <w:numId w:val="0"/>
        </w:numPr>
        <w:tabs>
          <w:tab w:val="clear" w:pos="567"/>
        </w:tabs>
        <w:spacing w:line="240" w:lineRule="auto"/>
        <w:ind w:right="-2"/>
        <w:rPr>
          <w:u w:val="single"/>
        </w:rPr>
      </w:pPr>
    </w:p>
    <w:p w14:paraId="573338E0" w14:textId="77777777" w:rsidR="00370A49" w:rsidRPr="003A5E80" w:rsidRDefault="00EB648F" w:rsidP="003A5E80">
      <w:pPr>
        <w:numPr>
          <w:ilvl w:val="12"/>
          <w:numId w:val="0"/>
        </w:numPr>
        <w:tabs>
          <w:tab w:val="clear" w:pos="567"/>
        </w:tabs>
        <w:spacing w:line="240" w:lineRule="auto"/>
        <w:ind w:right="-2"/>
        <w:rPr>
          <w:u w:val="single"/>
        </w:rPr>
      </w:pPr>
      <w:r w:rsidRPr="003A5E80">
        <w:rPr>
          <w:u w:val="single"/>
        </w:rPr>
        <w:t>Biotrasformazzjoni</w:t>
      </w:r>
    </w:p>
    <w:p w14:paraId="6319D319" w14:textId="77777777" w:rsidR="00370A49" w:rsidRPr="003A5E80" w:rsidRDefault="00370A49" w:rsidP="003A5E80">
      <w:pPr>
        <w:numPr>
          <w:ilvl w:val="12"/>
          <w:numId w:val="0"/>
        </w:numPr>
        <w:tabs>
          <w:tab w:val="clear" w:pos="567"/>
        </w:tabs>
        <w:spacing w:line="240" w:lineRule="auto"/>
        <w:ind w:right="-2"/>
        <w:rPr>
          <w:u w:val="single"/>
        </w:rPr>
      </w:pPr>
    </w:p>
    <w:p w14:paraId="70C44B3C" w14:textId="77777777" w:rsidR="00370A49" w:rsidRPr="003A5E80" w:rsidRDefault="00EB648F" w:rsidP="003A5E80">
      <w:pPr>
        <w:tabs>
          <w:tab w:val="clear" w:pos="567"/>
        </w:tabs>
        <w:spacing w:line="240" w:lineRule="auto"/>
      </w:pPr>
      <w:r w:rsidRPr="003A5E80">
        <w:t>Studji in vitro urew li venetoclax huwa metabolizzat b'mod predominanti miċ-ċitokromu P450 CYP3A4. M27 kien identifikat bħala metabolit maġġuri fil-plażma b'attività inibitorja kontra BCL</w:t>
      </w:r>
      <w:r w:rsidRPr="003A5E80">
        <w:noBreakHyphen/>
        <w:t>2 li huwa mill</w:t>
      </w:r>
      <w:r w:rsidRPr="003A5E80">
        <w:noBreakHyphen/>
        <w:t xml:space="preserve">anqas 58 darba aktar baxx minn venetoclax </w:t>
      </w:r>
      <w:r w:rsidRPr="003A5E80">
        <w:rPr>
          <w:i/>
        </w:rPr>
        <w:t>in vitro</w:t>
      </w:r>
      <w:r w:rsidRPr="003A5E80">
        <w:t xml:space="preserve">. </w:t>
      </w:r>
    </w:p>
    <w:p w14:paraId="35871EE1" w14:textId="77777777" w:rsidR="00370A49" w:rsidRPr="003A5E80" w:rsidRDefault="00370A49" w:rsidP="003A5E80">
      <w:pPr>
        <w:tabs>
          <w:tab w:val="clear" w:pos="567"/>
        </w:tabs>
        <w:spacing w:line="240" w:lineRule="auto"/>
      </w:pPr>
    </w:p>
    <w:p w14:paraId="1BB86EBD" w14:textId="77777777" w:rsidR="00370A49" w:rsidRPr="003A5E80" w:rsidRDefault="00EB648F" w:rsidP="003A5E80">
      <w:pPr>
        <w:tabs>
          <w:tab w:val="clear" w:pos="567"/>
        </w:tabs>
        <w:spacing w:line="240" w:lineRule="auto"/>
        <w:rPr>
          <w:i/>
          <w:u w:val="single"/>
        </w:rPr>
      </w:pPr>
      <w:r w:rsidRPr="003A5E80">
        <w:rPr>
          <w:i/>
          <w:u w:val="single"/>
        </w:rPr>
        <w:t>Studji dwar l-interazzjoni in vitro</w:t>
      </w:r>
    </w:p>
    <w:p w14:paraId="0D7D09B4" w14:textId="77777777" w:rsidR="00370A49" w:rsidRPr="003A5E80" w:rsidRDefault="00370A49" w:rsidP="003A5E80">
      <w:pPr>
        <w:tabs>
          <w:tab w:val="clear" w:pos="567"/>
        </w:tabs>
        <w:spacing w:line="240" w:lineRule="auto"/>
        <w:rPr>
          <w:i/>
        </w:rPr>
      </w:pPr>
    </w:p>
    <w:p w14:paraId="10E9E4FB" w14:textId="77777777" w:rsidR="00370A49" w:rsidRPr="003A5E80" w:rsidRDefault="00EB648F" w:rsidP="003A5E80">
      <w:pPr>
        <w:tabs>
          <w:tab w:val="clear" w:pos="567"/>
        </w:tabs>
        <w:spacing w:line="240" w:lineRule="auto"/>
        <w:rPr>
          <w:i/>
        </w:rPr>
      </w:pPr>
      <w:r w:rsidRPr="003A5E80">
        <w:rPr>
          <w:i/>
        </w:rPr>
        <w:t>Għoti flimkien ma' sottostrati CYP u UGT</w:t>
      </w:r>
    </w:p>
    <w:p w14:paraId="78023990" w14:textId="77777777" w:rsidR="00370A49" w:rsidRPr="003A5E80" w:rsidRDefault="00370A49" w:rsidP="003A5E80">
      <w:pPr>
        <w:tabs>
          <w:tab w:val="clear" w:pos="567"/>
        </w:tabs>
        <w:spacing w:line="240" w:lineRule="auto"/>
      </w:pPr>
    </w:p>
    <w:p w14:paraId="086734FD" w14:textId="77777777" w:rsidR="00370A49" w:rsidRPr="003A5E80" w:rsidRDefault="00EB648F" w:rsidP="003A5E80">
      <w:pPr>
        <w:tabs>
          <w:tab w:val="clear" w:pos="567"/>
        </w:tabs>
        <w:spacing w:line="240" w:lineRule="auto"/>
      </w:pPr>
      <w:r w:rsidRPr="003A5E80">
        <w:t xml:space="preserve">Studji </w:t>
      </w:r>
      <w:r w:rsidRPr="003A5E80">
        <w:rPr>
          <w:i/>
        </w:rPr>
        <w:t>in vitro</w:t>
      </w:r>
      <w:r w:rsidRPr="003A5E80">
        <w:t xml:space="preserve"> indikaw li venetoclax mhuwiex inibitur jew induttur ta' CYP1A2, CYP2B6, CYP2C19, CYP2D6, jew CYP3A4 f'konċentrazzjonijiet klinikament relevanti. Venetoclax huwa inibitur dgħajjef ta' CYP2C8, CYP2C9 and UGT1A1 </w:t>
      </w:r>
      <w:r w:rsidRPr="003A5E80">
        <w:rPr>
          <w:i/>
        </w:rPr>
        <w:t>in vitro</w:t>
      </w:r>
      <w:r w:rsidRPr="003A5E80">
        <w:t>, iżda mhuwiex imbassar li jikkawża inibizzjoni klinikament relevanti. Venetoclax mhuwiex inibitur ta' UGT1A4, UGT1A6, UGT1A9 u UGT2B7.</w:t>
      </w:r>
    </w:p>
    <w:p w14:paraId="7A688222" w14:textId="77777777" w:rsidR="00370A49" w:rsidRPr="003A5E80" w:rsidRDefault="00370A49" w:rsidP="003A5E80">
      <w:pPr>
        <w:tabs>
          <w:tab w:val="clear" w:pos="567"/>
        </w:tabs>
        <w:spacing w:line="240" w:lineRule="auto"/>
        <w:rPr>
          <w:i/>
        </w:rPr>
      </w:pPr>
    </w:p>
    <w:p w14:paraId="16554359" w14:textId="77777777" w:rsidR="00370A49" w:rsidRPr="003A5E80" w:rsidRDefault="00EB648F" w:rsidP="003A5E80">
      <w:pPr>
        <w:tabs>
          <w:tab w:val="clear" w:pos="567"/>
        </w:tabs>
        <w:spacing w:line="240" w:lineRule="auto"/>
        <w:rPr>
          <w:i/>
        </w:rPr>
      </w:pPr>
      <w:r w:rsidRPr="003A5E80">
        <w:rPr>
          <w:i/>
        </w:rPr>
        <w:t>Għoti flimkien ma' sottostrati/inibituri tat-trasportatur</w:t>
      </w:r>
    </w:p>
    <w:p w14:paraId="60055D82" w14:textId="77777777" w:rsidR="00370A49" w:rsidRPr="003A5E80" w:rsidRDefault="00370A49" w:rsidP="003A5E80">
      <w:pPr>
        <w:tabs>
          <w:tab w:val="clear" w:pos="567"/>
        </w:tabs>
        <w:spacing w:line="240" w:lineRule="auto"/>
      </w:pPr>
    </w:p>
    <w:p w14:paraId="48E13C90" w14:textId="77777777" w:rsidR="00370A49" w:rsidRPr="003A5E80" w:rsidRDefault="00EB648F" w:rsidP="003A5E80">
      <w:pPr>
        <w:tabs>
          <w:tab w:val="clear" w:pos="567"/>
        </w:tabs>
        <w:spacing w:line="240" w:lineRule="auto"/>
      </w:pPr>
      <w:r w:rsidRPr="003A5E80">
        <w:t>Venetoclax huwa sottostrat P-gp u BCRP kif ukoll inibitur P-gp u BCRP u inibitur dgħajjef OATP1B1 </w:t>
      </w:r>
      <w:r w:rsidRPr="003A5E80">
        <w:rPr>
          <w:i/>
        </w:rPr>
        <w:t>in vitro</w:t>
      </w:r>
      <w:r w:rsidRPr="003A5E80">
        <w:t xml:space="preserve"> (ara sezzjoni 4.5). Venetoclax mhuwiex mistenni li jinibixxi OATP1B3, OCT1, OCT2, OAT1, OAT3, MATE1, jew MATE2K f'konċentrazzjonijiet klinikament relevanti.</w:t>
      </w:r>
    </w:p>
    <w:p w14:paraId="03DD2F37" w14:textId="77777777" w:rsidR="00370A49" w:rsidRPr="003A5E80" w:rsidRDefault="00370A49" w:rsidP="003A5E80">
      <w:pPr>
        <w:numPr>
          <w:ilvl w:val="12"/>
          <w:numId w:val="0"/>
        </w:numPr>
        <w:tabs>
          <w:tab w:val="clear" w:pos="567"/>
        </w:tabs>
        <w:spacing w:line="240" w:lineRule="auto"/>
        <w:ind w:right="-2"/>
        <w:rPr>
          <w:u w:val="single"/>
        </w:rPr>
      </w:pPr>
    </w:p>
    <w:p w14:paraId="57690EB8" w14:textId="77777777" w:rsidR="00370A49" w:rsidRPr="003A5E80" w:rsidRDefault="00EB648F" w:rsidP="003A5E80">
      <w:pPr>
        <w:keepNext/>
        <w:numPr>
          <w:ilvl w:val="12"/>
          <w:numId w:val="0"/>
        </w:numPr>
        <w:tabs>
          <w:tab w:val="clear" w:pos="567"/>
        </w:tabs>
        <w:spacing w:line="240" w:lineRule="auto"/>
        <w:rPr>
          <w:u w:val="single"/>
        </w:rPr>
      </w:pPr>
      <w:r w:rsidRPr="003A5E80">
        <w:rPr>
          <w:u w:val="single"/>
        </w:rPr>
        <w:t>Eliminazzjoni</w:t>
      </w:r>
    </w:p>
    <w:p w14:paraId="74669C75" w14:textId="77777777" w:rsidR="00370A49" w:rsidRPr="003A5E80" w:rsidRDefault="00370A49" w:rsidP="003A5E80">
      <w:pPr>
        <w:keepNext/>
        <w:numPr>
          <w:ilvl w:val="12"/>
          <w:numId w:val="0"/>
        </w:numPr>
        <w:tabs>
          <w:tab w:val="clear" w:pos="567"/>
        </w:tabs>
        <w:spacing w:line="240" w:lineRule="auto"/>
      </w:pPr>
    </w:p>
    <w:p w14:paraId="1F8D18C3" w14:textId="77777777" w:rsidR="00370A49" w:rsidRPr="003A5E80" w:rsidRDefault="00EB648F" w:rsidP="003A5E80">
      <w:pPr>
        <w:keepNext/>
        <w:numPr>
          <w:ilvl w:val="12"/>
          <w:numId w:val="0"/>
        </w:numPr>
        <w:tabs>
          <w:tab w:val="clear" w:pos="567"/>
        </w:tabs>
        <w:spacing w:line="240" w:lineRule="auto"/>
      </w:pPr>
      <w:r w:rsidRPr="003A5E80">
        <w:t xml:space="preserve">L-istima tal-popolazzjoni għal nofs ħajja tal-eliminazzjoni tal-fażi terminali ta' venetoclax kienet bejn wieħed u ieħor 26 siegħa. Venetoclax juri akkumulazzjoni minima bi proporzjon ta' akkumulazzjoni </w:t>
      </w:r>
      <w:r w:rsidRPr="003A5E80">
        <w:lastRenderedPageBreak/>
        <w:t>ta' 1.30-1.44. Wara għoti wieħed mill-ħalq ta' venetoclax radjutikkettat [</w:t>
      </w:r>
      <w:r w:rsidRPr="003A5E80">
        <w:rPr>
          <w:vertAlign w:val="superscript"/>
        </w:rPr>
        <w:t>14</w:t>
      </w:r>
      <w:r w:rsidRPr="003A5E80">
        <w:t>C] ta' 200 mg lil individwi b'saħħithom, &gt;99.9% tad-doża kienet irkuprata fl-ippurgar u &lt;0.1% tad-doża kienet eliminata fl-awrina fi żmien 9t ijiem. Venetoclax mhux mibdul ammonta għal 20.8% tad-doża radjuattiva mogħtija eliminata fl-ippurgar. Il-farmakokinetika ta' venetoclax ma tinbidelx maż-żmien.</w:t>
      </w:r>
    </w:p>
    <w:p w14:paraId="02FBA5D1" w14:textId="77777777" w:rsidR="00370A49" w:rsidRPr="003A5E80" w:rsidRDefault="00370A49" w:rsidP="003A5E80">
      <w:pPr>
        <w:numPr>
          <w:ilvl w:val="12"/>
          <w:numId w:val="0"/>
        </w:numPr>
        <w:tabs>
          <w:tab w:val="clear" w:pos="567"/>
        </w:tabs>
        <w:spacing w:line="240" w:lineRule="auto"/>
        <w:ind w:right="-2"/>
        <w:rPr>
          <w:u w:val="single"/>
        </w:rPr>
      </w:pPr>
    </w:p>
    <w:p w14:paraId="0B150684" w14:textId="77777777" w:rsidR="00370A49" w:rsidRPr="003A5E80" w:rsidRDefault="00EB648F" w:rsidP="003A5E80">
      <w:pPr>
        <w:keepNext/>
        <w:keepLines/>
        <w:numPr>
          <w:ilvl w:val="12"/>
          <w:numId w:val="0"/>
        </w:numPr>
        <w:tabs>
          <w:tab w:val="clear" w:pos="567"/>
        </w:tabs>
        <w:spacing w:line="240" w:lineRule="auto"/>
        <w:rPr>
          <w:u w:val="single"/>
        </w:rPr>
      </w:pPr>
      <w:r w:rsidRPr="003A5E80">
        <w:rPr>
          <w:u w:val="single"/>
        </w:rPr>
        <w:t>Popolazzjonijiet speċjali</w:t>
      </w:r>
    </w:p>
    <w:p w14:paraId="40A7A34A" w14:textId="77777777" w:rsidR="00370A49" w:rsidRPr="003A5E80" w:rsidRDefault="00370A49" w:rsidP="003A5E80">
      <w:pPr>
        <w:keepNext/>
        <w:keepLines/>
        <w:numPr>
          <w:ilvl w:val="12"/>
          <w:numId w:val="0"/>
        </w:numPr>
        <w:tabs>
          <w:tab w:val="clear" w:pos="567"/>
        </w:tabs>
        <w:spacing w:line="240" w:lineRule="auto"/>
      </w:pPr>
    </w:p>
    <w:p w14:paraId="2EF0EAEE" w14:textId="77777777" w:rsidR="009A50A3" w:rsidRPr="003A5E80" w:rsidRDefault="009A50A3" w:rsidP="003A5E80">
      <w:pPr>
        <w:keepNext/>
        <w:numPr>
          <w:ilvl w:val="12"/>
          <w:numId w:val="0"/>
        </w:numPr>
        <w:shd w:val="clear" w:color="auto" w:fill="FFFFFF" w:themeFill="background1"/>
        <w:tabs>
          <w:tab w:val="clear" w:pos="567"/>
        </w:tabs>
        <w:spacing w:line="240" w:lineRule="auto"/>
        <w:ind w:right="-2"/>
        <w:rPr>
          <w:i/>
          <w:u w:val="single"/>
        </w:rPr>
      </w:pPr>
      <w:r w:rsidRPr="003A5E80">
        <w:rPr>
          <w:i/>
          <w:u w:val="single"/>
        </w:rPr>
        <w:t>Popolazzjoni pedjatrika</w:t>
      </w:r>
    </w:p>
    <w:p w14:paraId="6B7176DD" w14:textId="77777777" w:rsidR="009A50A3" w:rsidRPr="003A5E80" w:rsidRDefault="009A50A3" w:rsidP="003A5E80">
      <w:pPr>
        <w:keepNext/>
        <w:numPr>
          <w:ilvl w:val="12"/>
          <w:numId w:val="0"/>
        </w:numPr>
        <w:shd w:val="clear" w:color="auto" w:fill="FFFFFF" w:themeFill="background1"/>
        <w:tabs>
          <w:tab w:val="clear" w:pos="567"/>
        </w:tabs>
        <w:spacing w:line="240" w:lineRule="auto"/>
        <w:ind w:right="-2"/>
        <w:rPr>
          <w:bCs/>
          <w:iCs/>
        </w:rPr>
      </w:pPr>
    </w:p>
    <w:p w14:paraId="7AE9E448" w14:textId="5B35EB29" w:rsidR="009A50A3" w:rsidRPr="003A5E80" w:rsidRDefault="009A50A3" w:rsidP="003A5E80">
      <w:pPr>
        <w:keepNext/>
        <w:shd w:val="clear" w:color="auto" w:fill="FFFFFF" w:themeFill="background1"/>
        <w:tabs>
          <w:tab w:val="clear" w:pos="567"/>
        </w:tabs>
        <w:spacing w:line="240" w:lineRule="auto"/>
        <w:ind w:right="-2"/>
        <w:rPr>
          <w:bCs/>
          <w:iCs/>
        </w:rPr>
      </w:pPr>
      <w:r w:rsidRPr="003A5E80">
        <w:t>Abbażi tal-analiżi farmakokinetika f’pazjenti pedjatriċi b’tumuri malinni rikaduti/refrattorji, l-użu ta’ dożaġġ abbażi tal-piż għal pazjenti li għandhom sentejn u aktar jirriżulta f’esponimenti ta’ venetoclax fil-plażma li jistgħu jitqabblu ma’ sottogruppi pedjatriċi skont il-piż differenti u ma’ dawk osservati f’pazjenti adulti li kienu qed jirċievu venetoclax 400 mg kif muri f’Tabella </w:t>
      </w:r>
      <w:del w:id="1077" w:author="AbbVie10" w:date="2026-04-10T17:04:00Z" w16du:dateUtc="2026-04-10T15:04:00Z">
        <w:r w:rsidRPr="003A5E80" w:rsidDel="00491F4D">
          <w:delText>16</w:delText>
        </w:r>
      </w:del>
      <w:ins w:id="1078" w:author="AbbVie10" w:date="2026-04-10T17:04:00Z" w16du:dateUtc="2026-04-10T15:04:00Z">
        <w:r w:rsidR="00491F4D" w:rsidRPr="003A5E80">
          <w:t>22</w:t>
        </w:r>
      </w:ins>
      <w:r w:rsidRPr="003A5E80">
        <w:t>.</w:t>
      </w:r>
    </w:p>
    <w:p w14:paraId="79E7A2DA" w14:textId="77777777" w:rsidR="009A50A3" w:rsidRPr="003A5E80" w:rsidRDefault="009A50A3" w:rsidP="003A5E80">
      <w:pPr>
        <w:keepNext/>
        <w:numPr>
          <w:ilvl w:val="12"/>
          <w:numId w:val="0"/>
        </w:numPr>
        <w:shd w:val="clear" w:color="auto" w:fill="FFFFFF" w:themeFill="background1"/>
        <w:tabs>
          <w:tab w:val="clear" w:pos="567"/>
        </w:tabs>
        <w:spacing w:line="240" w:lineRule="auto"/>
        <w:ind w:right="-2"/>
        <w:rPr>
          <w:bCs/>
          <w:iCs/>
        </w:rPr>
      </w:pPr>
    </w:p>
    <w:p w14:paraId="465F7969" w14:textId="6E3283E4" w:rsidR="009A50A3" w:rsidRPr="003A5E80" w:rsidRDefault="009A50A3" w:rsidP="003A5E80">
      <w:pPr>
        <w:shd w:val="clear" w:color="auto" w:fill="FFFFFF" w:themeFill="background1"/>
        <w:tabs>
          <w:tab w:val="clear" w:pos="567"/>
        </w:tabs>
        <w:spacing w:line="240" w:lineRule="auto"/>
        <w:rPr>
          <w:bCs/>
          <w:iCs/>
        </w:rPr>
      </w:pPr>
      <w:r w:rsidRPr="003A5E80">
        <w:t>Tabella </w:t>
      </w:r>
      <w:del w:id="1079" w:author="AbbVie10" w:date="2026-04-10T17:04:00Z" w16du:dateUtc="2026-04-10T15:04:00Z">
        <w:r w:rsidRPr="003A5E80" w:rsidDel="00491F4D">
          <w:delText>16</w:delText>
        </w:r>
      </w:del>
      <w:ins w:id="1080" w:author="AbbVie10" w:date="2026-04-10T17:04:00Z" w16du:dateUtc="2026-04-10T15:04:00Z">
        <w:r w:rsidR="00491F4D" w:rsidRPr="003A5E80">
          <w:t>22</w:t>
        </w:r>
      </w:ins>
      <w:r w:rsidRPr="003A5E80">
        <w:t>: L-esponimenti ta’ venetoclax għal gruppi pedjatriċi skont il-piż f’pazjenti li għandhom sentejn u aktar f’doża ekwivalenti għal dik tal-adulti ta’ 400 mg</w:t>
      </w:r>
    </w:p>
    <w:p w14:paraId="57C1807E" w14:textId="77777777" w:rsidR="009A50A3" w:rsidRPr="003A5E80" w:rsidRDefault="009A50A3" w:rsidP="003A5E80">
      <w:pPr>
        <w:keepNext/>
        <w:keepLines/>
        <w:numPr>
          <w:ilvl w:val="12"/>
          <w:numId w:val="0"/>
        </w:numPr>
        <w:tabs>
          <w:tab w:val="clear" w:pos="567"/>
        </w:tabs>
        <w:spacing w:line="240" w:lineRule="auto"/>
      </w:pPr>
    </w:p>
    <w:tbl>
      <w:tblPr>
        <w:tblStyle w:val="TableGrid"/>
        <w:tblW w:w="9279" w:type="dxa"/>
        <w:tblInd w:w="-5" w:type="dxa"/>
        <w:tblLayout w:type="fixed"/>
        <w:tblLook w:val="04A0" w:firstRow="1" w:lastRow="0" w:firstColumn="1" w:lastColumn="0" w:noHBand="0" w:noVBand="1"/>
      </w:tblPr>
      <w:tblGrid>
        <w:gridCol w:w="1708"/>
        <w:gridCol w:w="1615"/>
        <w:gridCol w:w="1561"/>
        <w:gridCol w:w="1559"/>
        <w:gridCol w:w="1420"/>
        <w:gridCol w:w="1416"/>
      </w:tblGrid>
      <w:tr w:rsidR="009A50A3" w:rsidRPr="003A5E80" w14:paraId="1E22CF46" w14:textId="77777777" w:rsidTr="009E5011">
        <w:trPr>
          <w:trHeight w:val="731"/>
        </w:trPr>
        <w:tc>
          <w:tcPr>
            <w:tcW w:w="921" w:type="pct"/>
            <w:vAlign w:val="center"/>
          </w:tcPr>
          <w:p w14:paraId="356B4953" w14:textId="77777777" w:rsidR="009A50A3" w:rsidRPr="003A5E80" w:rsidRDefault="009A50A3" w:rsidP="003A5E80">
            <w:pPr>
              <w:keepNext/>
              <w:keepLines/>
              <w:numPr>
                <w:ilvl w:val="12"/>
                <w:numId w:val="0"/>
              </w:numPr>
              <w:tabs>
                <w:tab w:val="clear" w:pos="567"/>
              </w:tabs>
              <w:spacing w:line="240" w:lineRule="auto"/>
              <w:jc w:val="center"/>
              <w:rPr>
                <w:b/>
                <w:bCs/>
              </w:rPr>
            </w:pPr>
            <w:r w:rsidRPr="003A5E80">
              <w:rPr>
                <w:b/>
                <w:bCs/>
              </w:rPr>
              <w:t>Sottogrupp Pedjatriku</w:t>
            </w:r>
          </w:p>
          <w:p w14:paraId="6FE8D00A" w14:textId="77777777" w:rsidR="009A50A3" w:rsidRPr="003A5E80" w:rsidRDefault="009A50A3" w:rsidP="003A5E80">
            <w:pPr>
              <w:keepNext/>
              <w:keepLines/>
              <w:numPr>
                <w:ilvl w:val="12"/>
                <w:numId w:val="0"/>
              </w:numPr>
              <w:tabs>
                <w:tab w:val="clear" w:pos="567"/>
              </w:tabs>
              <w:spacing w:line="240" w:lineRule="auto"/>
              <w:jc w:val="center"/>
              <w:rPr>
                <w:b/>
                <w:bCs/>
                <w:iCs/>
              </w:rPr>
            </w:pPr>
            <w:r w:rsidRPr="003A5E80">
              <w:rPr>
                <w:b/>
                <w:bCs/>
              </w:rPr>
              <w:t>(n)</w:t>
            </w:r>
          </w:p>
        </w:tc>
        <w:tc>
          <w:tcPr>
            <w:tcW w:w="870" w:type="pct"/>
            <w:vAlign w:val="center"/>
          </w:tcPr>
          <w:p w14:paraId="5181F622" w14:textId="77777777" w:rsidR="009A50A3" w:rsidRPr="003A5E80" w:rsidRDefault="009A50A3" w:rsidP="003A5E80">
            <w:pPr>
              <w:keepNext/>
              <w:keepLines/>
              <w:numPr>
                <w:ilvl w:val="12"/>
                <w:numId w:val="0"/>
              </w:numPr>
              <w:tabs>
                <w:tab w:val="clear" w:pos="567"/>
              </w:tabs>
              <w:spacing w:line="240" w:lineRule="auto"/>
              <w:jc w:val="center"/>
              <w:rPr>
                <w:b/>
              </w:rPr>
            </w:pPr>
            <w:r w:rsidRPr="003A5E80">
              <w:rPr>
                <w:b/>
              </w:rPr>
              <w:t>10 - ≤ 20 kg</w:t>
            </w:r>
          </w:p>
          <w:p w14:paraId="01CC62C7" w14:textId="77777777" w:rsidR="009A50A3" w:rsidRPr="003A5E80" w:rsidRDefault="009A50A3" w:rsidP="003A5E80">
            <w:pPr>
              <w:keepNext/>
              <w:keepLines/>
              <w:numPr>
                <w:ilvl w:val="12"/>
                <w:numId w:val="0"/>
              </w:numPr>
              <w:tabs>
                <w:tab w:val="clear" w:pos="567"/>
              </w:tabs>
              <w:spacing w:line="240" w:lineRule="auto"/>
              <w:jc w:val="center"/>
            </w:pPr>
            <w:r w:rsidRPr="003A5E80">
              <w:rPr>
                <w:b/>
              </w:rPr>
              <w:t>(5)</w:t>
            </w:r>
          </w:p>
        </w:tc>
        <w:tc>
          <w:tcPr>
            <w:tcW w:w="841" w:type="pct"/>
            <w:vAlign w:val="center"/>
          </w:tcPr>
          <w:p w14:paraId="18F61967" w14:textId="77777777" w:rsidR="009A50A3" w:rsidRPr="003A5E80" w:rsidRDefault="009A50A3" w:rsidP="003A5E80">
            <w:pPr>
              <w:keepNext/>
              <w:keepLines/>
              <w:numPr>
                <w:ilvl w:val="12"/>
                <w:numId w:val="0"/>
              </w:numPr>
              <w:tabs>
                <w:tab w:val="clear" w:pos="567"/>
              </w:tabs>
              <w:spacing w:line="240" w:lineRule="auto"/>
              <w:jc w:val="center"/>
              <w:rPr>
                <w:b/>
              </w:rPr>
            </w:pPr>
            <w:r w:rsidRPr="003A5E80">
              <w:rPr>
                <w:b/>
              </w:rPr>
              <w:t>20 - ≤ 30 kg</w:t>
            </w:r>
          </w:p>
          <w:p w14:paraId="3439453C" w14:textId="77777777" w:rsidR="009A50A3" w:rsidRPr="003A5E80" w:rsidRDefault="009A50A3" w:rsidP="003A5E80">
            <w:pPr>
              <w:keepNext/>
              <w:keepLines/>
              <w:numPr>
                <w:ilvl w:val="12"/>
                <w:numId w:val="0"/>
              </w:numPr>
              <w:tabs>
                <w:tab w:val="clear" w:pos="567"/>
              </w:tabs>
              <w:spacing w:line="240" w:lineRule="auto"/>
              <w:jc w:val="center"/>
            </w:pPr>
            <w:r w:rsidRPr="003A5E80">
              <w:rPr>
                <w:b/>
              </w:rPr>
              <w:t>(4)</w:t>
            </w:r>
          </w:p>
        </w:tc>
        <w:tc>
          <w:tcPr>
            <w:tcW w:w="840" w:type="pct"/>
            <w:vAlign w:val="center"/>
          </w:tcPr>
          <w:p w14:paraId="1421DDD9" w14:textId="77777777" w:rsidR="009A50A3" w:rsidRPr="003A5E80" w:rsidRDefault="009A50A3" w:rsidP="003A5E80">
            <w:pPr>
              <w:keepNext/>
              <w:keepLines/>
              <w:numPr>
                <w:ilvl w:val="12"/>
                <w:numId w:val="0"/>
              </w:numPr>
              <w:tabs>
                <w:tab w:val="clear" w:pos="567"/>
              </w:tabs>
              <w:spacing w:line="240" w:lineRule="auto"/>
              <w:jc w:val="center"/>
              <w:rPr>
                <w:b/>
              </w:rPr>
            </w:pPr>
            <w:r w:rsidRPr="003A5E80">
              <w:rPr>
                <w:b/>
              </w:rPr>
              <w:t>30 - ≤ 45 kg</w:t>
            </w:r>
          </w:p>
          <w:p w14:paraId="72489982" w14:textId="77777777" w:rsidR="009A50A3" w:rsidRPr="003A5E80" w:rsidRDefault="009A50A3" w:rsidP="003A5E80">
            <w:pPr>
              <w:keepNext/>
              <w:keepLines/>
              <w:numPr>
                <w:ilvl w:val="12"/>
                <w:numId w:val="0"/>
              </w:numPr>
              <w:tabs>
                <w:tab w:val="clear" w:pos="567"/>
              </w:tabs>
              <w:spacing w:line="240" w:lineRule="auto"/>
              <w:jc w:val="center"/>
            </w:pPr>
            <w:r w:rsidRPr="003A5E80">
              <w:rPr>
                <w:b/>
              </w:rPr>
              <w:t>(6)</w:t>
            </w:r>
          </w:p>
        </w:tc>
        <w:tc>
          <w:tcPr>
            <w:tcW w:w="765" w:type="pct"/>
            <w:vAlign w:val="center"/>
          </w:tcPr>
          <w:p w14:paraId="6635FB99" w14:textId="77777777" w:rsidR="009A50A3" w:rsidRPr="003A5E80" w:rsidRDefault="009A50A3" w:rsidP="003A5E80">
            <w:pPr>
              <w:keepNext/>
              <w:keepLines/>
              <w:numPr>
                <w:ilvl w:val="12"/>
                <w:numId w:val="0"/>
              </w:numPr>
              <w:tabs>
                <w:tab w:val="clear" w:pos="567"/>
              </w:tabs>
              <w:spacing w:line="240" w:lineRule="auto"/>
              <w:jc w:val="center"/>
              <w:rPr>
                <w:b/>
              </w:rPr>
            </w:pPr>
            <w:r w:rsidRPr="003A5E80">
              <w:rPr>
                <w:b/>
              </w:rPr>
              <w:t>≥ 45 kg</w:t>
            </w:r>
          </w:p>
          <w:p w14:paraId="400201A9" w14:textId="77777777" w:rsidR="009A50A3" w:rsidRPr="003A5E80" w:rsidRDefault="009A50A3" w:rsidP="003A5E80">
            <w:pPr>
              <w:keepNext/>
              <w:keepLines/>
              <w:numPr>
                <w:ilvl w:val="12"/>
                <w:numId w:val="0"/>
              </w:numPr>
              <w:tabs>
                <w:tab w:val="clear" w:pos="567"/>
              </w:tabs>
              <w:spacing w:line="240" w:lineRule="auto"/>
              <w:jc w:val="center"/>
            </w:pPr>
            <w:r w:rsidRPr="003A5E80">
              <w:rPr>
                <w:b/>
              </w:rPr>
              <w:t>(13)</w:t>
            </w:r>
          </w:p>
        </w:tc>
        <w:tc>
          <w:tcPr>
            <w:tcW w:w="764" w:type="pct"/>
            <w:vAlign w:val="center"/>
          </w:tcPr>
          <w:p w14:paraId="28068B82" w14:textId="77777777" w:rsidR="009A50A3" w:rsidRPr="003A5E80" w:rsidRDefault="009A50A3" w:rsidP="003A5E80">
            <w:pPr>
              <w:keepNext/>
              <w:keepLines/>
              <w:numPr>
                <w:ilvl w:val="12"/>
                <w:numId w:val="0"/>
              </w:numPr>
              <w:tabs>
                <w:tab w:val="clear" w:pos="567"/>
              </w:tabs>
              <w:spacing w:line="240" w:lineRule="auto"/>
              <w:jc w:val="center"/>
              <w:rPr>
                <w:b/>
              </w:rPr>
            </w:pPr>
            <w:r w:rsidRPr="003A5E80">
              <w:rPr>
                <w:b/>
              </w:rPr>
              <w:t>Adulti</w:t>
            </w:r>
          </w:p>
        </w:tc>
      </w:tr>
      <w:tr w:rsidR="009A50A3" w:rsidRPr="003A5E80" w14:paraId="0FD196BA" w14:textId="77777777" w:rsidTr="009E5011">
        <w:trPr>
          <w:trHeight w:val="731"/>
        </w:trPr>
        <w:tc>
          <w:tcPr>
            <w:tcW w:w="921" w:type="pct"/>
            <w:vAlign w:val="center"/>
          </w:tcPr>
          <w:p w14:paraId="38766A20" w14:textId="77777777" w:rsidR="009A50A3" w:rsidRPr="003A5E80" w:rsidRDefault="009A50A3" w:rsidP="003A5E80">
            <w:pPr>
              <w:keepNext/>
              <w:keepLines/>
              <w:numPr>
                <w:ilvl w:val="12"/>
                <w:numId w:val="0"/>
              </w:numPr>
              <w:tabs>
                <w:tab w:val="clear" w:pos="567"/>
              </w:tabs>
              <w:spacing w:line="240" w:lineRule="auto"/>
            </w:pPr>
            <w:r w:rsidRPr="003A5E80">
              <w:rPr>
                <w:szCs w:val="22"/>
              </w:rPr>
              <w:t>AUC</w:t>
            </w:r>
            <w:r w:rsidRPr="003A5E80">
              <w:rPr>
                <w:szCs w:val="22"/>
                <w:vertAlign w:val="subscript"/>
              </w:rPr>
              <w:t>24</w:t>
            </w:r>
            <w:r w:rsidRPr="003A5E80">
              <w:rPr>
                <w:szCs w:val="24"/>
                <w:vertAlign w:val="superscript"/>
              </w:rPr>
              <w:t>*</w:t>
            </w:r>
            <w:r w:rsidRPr="003A5E80">
              <w:t xml:space="preserve"> (mcg•h/mL)</w:t>
            </w:r>
          </w:p>
        </w:tc>
        <w:tc>
          <w:tcPr>
            <w:tcW w:w="870" w:type="pct"/>
            <w:vAlign w:val="center"/>
          </w:tcPr>
          <w:p w14:paraId="31D22238" w14:textId="77777777" w:rsidR="009A50A3" w:rsidRPr="003A5E80" w:rsidRDefault="009A50A3" w:rsidP="003A5E80">
            <w:pPr>
              <w:keepNext/>
              <w:keepLines/>
              <w:numPr>
                <w:ilvl w:val="12"/>
                <w:numId w:val="0"/>
              </w:numPr>
              <w:tabs>
                <w:tab w:val="clear" w:pos="567"/>
              </w:tabs>
              <w:spacing w:line="240" w:lineRule="auto"/>
              <w:jc w:val="center"/>
            </w:pPr>
            <w:r w:rsidRPr="003A5E80">
              <w:t>22.4 ± 13.1</w:t>
            </w:r>
          </w:p>
        </w:tc>
        <w:tc>
          <w:tcPr>
            <w:tcW w:w="841" w:type="pct"/>
            <w:vAlign w:val="center"/>
          </w:tcPr>
          <w:p w14:paraId="65779AF4" w14:textId="77777777" w:rsidR="009A50A3" w:rsidRPr="003A5E80" w:rsidRDefault="009A50A3" w:rsidP="003A5E80">
            <w:pPr>
              <w:keepNext/>
              <w:keepLines/>
              <w:numPr>
                <w:ilvl w:val="12"/>
                <w:numId w:val="0"/>
              </w:numPr>
              <w:tabs>
                <w:tab w:val="clear" w:pos="567"/>
              </w:tabs>
              <w:spacing w:line="240" w:lineRule="auto"/>
              <w:jc w:val="center"/>
            </w:pPr>
            <w:r w:rsidRPr="003A5E80">
              <w:t>27.5 ± 27.5</w:t>
            </w:r>
          </w:p>
        </w:tc>
        <w:tc>
          <w:tcPr>
            <w:tcW w:w="840" w:type="pct"/>
            <w:vAlign w:val="center"/>
          </w:tcPr>
          <w:p w14:paraId="38806FF6" w14:textId="77777777" w:rsidR="009A50A3" w:rsidRPr="003A5E80" w:rsidRDefault="009A50A3" w:rsidP="003A5E80">
            <w:pPr>
              <w:keepNext/>
              <w:keepLines/>
              <w:numPr>
                <w:ilvl w:val="12"/>
                <w:numId w:val="0"/>
              </w:numPr>
              <w:tabs>
                <w:tab w:val="clear" w:pos="567"/>
              </w:tabs>
              <w:spacing w:line="240" w:lineRule="auto"/>
              <w:jc w:val="center"/>
            </w:pPr>
            <w:r w:rsidRPr="003A5E80">
              <w:t>38.3 ± 36.9</w:t>
            </w:r>
          </w:p>
        </w:tc>
        <w:tc>
          <w:tcPr>
            <w:tcW w:w="765" w:type="pct"/>
            <w:vAlign w:val="center"/>
          </w:tcPr>
          <w:p w14:paraId="32540ABB" w14:textId="77777777" w:rsidR="009A50A3" w:rsidRPr="003A5E80" w:rsidRDefault="009A50A3" w:rsidP="003A5E80">
            <w:pPr>
              <w:keepNext/>
              <w:keepLines/>
              <w:numPr>
                <w:ilvl w:val="12"/>
                <w:numId w:val="0"/>
              </w:numPr>
              <w:tabs>
                <w:tab w:val="clear" w:pos="567"/>
              </w:tabs>
              <w:spacing w:line="240" w:lineRule="auto"/>
              <w:jc w:val="center"/>
            </w:pPr>
            <w:r w:rsidRPr="003A5E80">
              <w:t>26.0 ± 24.3</w:t>
            </w:r>
          </w:p>
        </w:tc>
        <w:tc>
          <w:tcPr>
            <w:tcW w:w="764" w:type="pct"/>
            <w:vAlign w:val="center"/>
          </w:tcPr>
          <w:p w14:paraId="5D2C8405" w14:textId="77777777" w:rsidR="009A50A3" w:rsidRPr="003A5E80" w:rsidRDefault="009A50A3" w:rsidP="003A5E80">
            <w:pPr>
              <w:keepNext/>
              <w:keepLines/>
              <w:numPr>
                <w:ilvl w:val="12"/>
                <w:numId w:val="0"/>
              </w:numPr>
              <w:tabs>
                <w:tab w:val="clear" w:pos="567"/>
              </w:tabs>
              <w:spacing w:line="240" w:lineRule="auto"/>
              <w:jc w:val="center"/>
            </w:pPr>
            <w:r w:rsidRPr="003A5E80">
              <w:t>32.8 ± 16.9</w:t>
            </w:r>
          </w:p>
        </w:tc>
      </w:tr>
    </w:tbl>
    <w:p w14:paraId="7690080D" w14:textId="77777777" w:rsidR="009A50A3" w:rsidRPr="003A5E80" w:rsidRDefault="009A50A3" w:rsidP="003A5E80">
      <w:pPr>
        <w:keepNext/>
        <w:keepLines/>
        <w:numPr>
          <w:ilvl w:val="12"/>
          <w:numId w:val="0"/>
        </w:numPr>
        <w:tabs>
          <w:tab w:val="clear" w:pos="567"/>
        </w:tabs>
        <w:spacing w:line="240" w:lineRule="auto"/>
      </w:pPr>
      <w:r w:rsidRPr="003A5E80">
        <w:t>*Devjazzjoni standard medja ±</w:t>
      </w:r>
    </w:p>
    <w:p w14:paraId="4FD82BE9" w14:textId="77777777" w:rsidR="009A50A3" w:rsidRPr="003A5E80" w:rsidRDefault="009A50A3" w:rsidP="003A5E80">
      <w:pPr>
        <w:keepNext/>
        <w:keepLines/>
        <w:numPr>
          <w:ilvl w:val="12"/>
          <w:numId w:val="0"/>
        </w:numPr>
        <w:tabs>
          <w:tab w:val="clear" w:pos="567"/>
        </w:tabs>
        <w:spacing w:line="240" w:lineRule="auto"/>
      </w:pPr>
    </w:p>
    <w:p w14:paraId="7A30143A" w14:textId="77777777" w:rsidR="00370A49" w:rsidRPr="003A5E80" w:rsidRDefault="00EB648F" w:rsidP="003A5E80">
      <w:pPr>
        <w:keepNext/>
        <w:keepLines/>
        <w:numPr>
          <w:ilvl w:val="12"/>
          <w:numId w:val="0"/>
        </w:numPr>
        <w:tabs>
          <w:tab w:val="clear" w:pos="567"/>
        </w:tabs>
        <w:spacing w:line="240" w:lineRule="auto"/>
        <w:rPr>
          <w:i/>
          <w:u w:val="single"/>
        </w:rPr>
      </w:pPr>
      <w:r w:rsidRPr="003A5E80">
        <w:rPr>
          <w:i/>
          <w:u w:val="single"/>
        </w:rPr>
        <w:t>Indeboliment tal-kliewi</w:t>
      </w:r>
    </w:p>
    <w:p w14:paraId="2184FB7E" w14:textId="77777777" w:rsidR="00370A49" w:rsidRPr="003A5E80" w:rsidRDefault="00370A49" w:rsidP="003A5E80">
      <w:pPr>
        <w:keepNext/>
        <w:keepLines/>
        <w:numPr>
          <w:ilvl w:val="12"/>
          <w:numId w:val="0"/>
        </w:numPr>
        <w:tabs>
          <w:tab w:val="clear" w:pos="567"/>
        </w:tabs>
        <w:spacing w:line="240" w:lineRule="auto"/>
      </w:pPr>
    </w:p>
    <w:p w14:paraId="05B0E585" w14:textId="0893478C" w:rsidR="00370A49" w:rsidRPr="003A5E80" w:rsidRDefault="00EB648F" w:rsidP="003A5E80">
      <w:pPr>
        <w:keepNext/>
        <w:keepLines/>
        <w:numPr>
          <w:ilvl w:val="12"/>
          <w:numId w:val="0"/>
        </w:numPr>
        <w:tabs>
          <w:tab w:val="clear" w:pos="567"/>
        </w:tabs>
        <w:spacing w:line="240" w:lineRule="auto"/>
      </w:pPr>
      <w:r w:rsidRPr="003A5E80">
        <w:t>Abbażi tal-analiżi farmakokinetika tal-popolazzjoni li inkludiet 321 individwu b'indeboliment ħafif tal-kliewi (CrCl ≥60 u &lt;90 m</w:t>
      </w:r>
      <w:r w:rsidR="005A4E27" w:rsidRPr="003A5E80">
        <w:t>L</w:t>
      </w:r>
      <w:r w:rsidRPr="003A5E80">
        <w:t>/min), 219 individwu b'indeboliment moderat tal-kliewi (CrCl ≥30 u &lt;60 m</w:t>
      </w:r>
      <w:r w:rsidR="005A4E27" w:rsidRPr="003A5E80">
        <w:t>L</w:t>
      </w:r>
      <w:r w:rsidRPr="003A5E80">
        <w:t>/min), 5 individwi b’indeboliment sever tal-kliewi (CrCl ≥15 and &lt;30 mL/min) u 224 individwu b'funzjoni normali tal-kliewi (CrCl ≥90 m</w:t>
      </w:r>
      <w:r w:rsidR="005A4E27" w:rsidRPr="003A5E80">
        <w:t>L</w:t>
      </w:r>
      <w:r w:rsidRPr="003A5E80">
        <w:t xml:space="preserve">/min), l-esponimenti ta' venetoclax f'individwi b'indeboliment ħafif, moderat jew sever tal-kliewi huma simili għal dawk b'funzjoni normali tal-kliewi. Il-farmakokinetika ta' venetoclax </w:t>
      </w:r>
      <w:r w:rsidR="00983947" w:rsidRPr="003A5E80">
        <w:t xml:space="preserve">ġiet studjata f’6 pazjenti b’ESRD li </w:t>
      </w:r>
      <w:r w:rsidR="00444B7E" w:rsidRPr="003A5E80">
        <w:t xml:space="preserve">kienu </w:t>
      </w:r>
      <w:r w:rsidR="00983947" w:rsidRPr="003A5E80">
        <w:t>jeħtieġu dijalisi. Wara doża waħda ta’ 100 mg</w:t>
      </w:r>
      <w:r w:rsidR="00444B7E" w:rsidRPr="003A5E80">
        <w:t xml:space="preserve"> ta’</w:t>
      </w:r>
      <w:r w:rsidR="00983947" w:rsidRPr="003A5E80">
        <w:t xml:space="preserve"> venetoclax, </w:t>
      </w:r>
      <w:r w:rsidR="00444B7E" w:rsidRPr="003A5E80">
        <w:t>is-</w:t>
      </w:r>
      <w:r w:rsidR="00983947" w:rsidRPr="003A5E80">
        <w:t>C</w:t>
      </w:r>
      <w:r w:rsidR="00983947" w:rsidRPr="003A5E80">
        <w:rPr>
          <w:vertAlign w:val="subscript"/>
        </w:rPr>
        <w:t>max</w:t>
      </w:r>
      <w:r w:rsidR="00983947" w:rsidRPr="003A5E80">
        <w:t xml:space="preserve"> u </w:t>
      </w:r>
      <w:r w:rsidR="00444B7E" w:rsidRPr="003A5E80">
        <w:t>l-</w:t>
      </w:r>
      <w:r w:rsidR="00983947" w:rsidRPr="003A5E80">
        <w:t xml:space="preserve">AUC </w:t>
      </w:r>
      <w:r w:rsidR="00444B7E" w:rsidRPr="003A5E80">
        <w:t xml:space="preserve">ta’ venetoclax </w:t>
      </w:r>
      <w:r w:rsidR="0092297A" w:rsidRPr="003A5E80">
        <w:t xml:space="preserve">mhux marbut </w:t>
      </w:r>
      <w:r w:rsidR="00983947" w:rsidRPr="003A5E80">
        <w:t>f’individwi b’ESRD f</w:t>
      </w:r>
      <w:r w:rsidR="002E0B88" w:rsidRPr="003A5E80">
        <w:t>’</w:t>
      </w:r>
      <w:r w:rsidR="00983947" w:rsidRPr="003A5E80">
        <w:t xml:space="preserve">ġurnata </w:t>
      </w:r>
      <w:r w:rsidR="00444B7E" w:rsidRPr="003A5E80">
        <w:t xml:space="preserve">meta ma saritx </w:t>
      </w:r>
      <w:r w:rsidR="00347780" w:rsidRPr="003A5E80">
        <w:t>id-</w:t>
      </w:r>
      <w:r w:rsidR="00983947" w:rsidRPr="003A5E80">
        <w:t>dijalisi kienu parag</w:t>
      </w:r>
      <w:r w:rsidR="002E0B88" w:rsidRPr="003A5E80">
        <w:t>u</w:t>
      </w:r>
      <w:r w:rsidR="00983947" w:rsidRPr="003A5E80">
        <w:t xml:space="preserve">nabbli ma’ individwi b’funzjoni normali tal-kliewi. </w:t>
      </w:r>
      <w:ins w:id="1081" w:author="AbbVie10" w:date="2026-04-10T17:04:00Z" w16du:dateUtc="2026-04-10T15:04:00Z">
        <w:r w:rsidR="00491F4D" w:rsidRPr="003A5E80">
          <w:t>Is-C</w:t>
        </w:r>
        <w:r w:rsidR="00491F4D" w:rsidRPr="003A5E80">
          <w:rPr>
            <w:vertAlign w:val="subscript"/>
          </w:rPr>
          <w:t>max</w:t>
        </w:r>
        <w:r w:rsidR="00491F4D" w:rsidRPr="003A5E80">
          <w:t xml:space="preserve"> u l</w:t>
        </w:r>
      </w:ins>
      <w:del w:id="1082" w:author="AbbVie10" w:date="2026-04-10T17:04:00Z" w16du:dateUtc="2026-04-10T15:04:00Z">
        <w:r w:rsidR="00444B7E" w:rsidRPr="003A5E80" w:rsidDel="00491F4D">
          <w:delText>L</w:delText>
        </w:r>
      </w:del>
      <w:r w:rsidR="00444B7E" w:rsidRPr="003A5E80">
        <w:t>-</w:t>
      </w:r>
      <w:r w:rsidR="00983947" w:rsidRPr="003A5E80">
        <w:t xml:space="preserve">AUC </w:t>
      </w:r>
      <w:del w:id="1083" w:author="AbbVie10" w:date="2026-04-10T17:04:00Z" w16du:dateUtc="2026-04-10T15:04:00Z">
        <w:r w:rsidR="00983947" w:rsidRPr="003A5E80" w:rsidDel="00491F4D">
          <w:delText xml:space="preserve">u </w:delText>
        </w:r>
        <w:r w:rsidR="00444B7E" w:rsidRPr="003A5E80" w:rsidDel="00491F4D">
          <w:delText>s-</w:delText>
        </w:r>
        <w:r w:rsidR="00983947" w:rsidRPr="003A5E80" w:rsidDel="00491F4D">
          <w:delText>C</w:delText>
        </w:r>
        <w:r w:rsidR="00983947" w:rsidRPr="003A5E80" w:rsidDel="00491F4D">
          <w:rPr>
            <w:vertAlign w:val="subscript"/>
          </w:rPr>
          <w:delText>max</w:delText>
        </w:r>
        <w:r w:rsidR="00983947" w:rsidRPr="003A5E80" w:rsidDel="00491F4D">
          <w:delText xml:space="preserve"> </w:delText>
        </w:r>
      </w:del>
      <w:r w:rsidR="00444B7E" w:rsidRPr="003A5E80">
        <w:t>ta’ venetoclax</w:t>
      </w:r>
      <w:r w:rsidR="00983947" w:rsidRPr="003A5E80">
        <w:t xml:space="preserve"> </w:t>
      </w:r>
      <w:r w:rsidR="0092297A" w:rsidRPr="003A5E80">
        <w:t xml:space="preserve">mhux marbut </w:t>
      </w:r>
      <w:r w:rsidR="00983947" w:rsidRPr="003A5E80">
        <w:t xml:space="preserve">f’ġurnata </w:t>
      </w:r>
      <w:r w:rsidR="00444B7E" w:rsidRPr="003A5E80">
        <w:t xml:space="preserve">meta saret </w:t>
      </w:r>
      <w:r w:rsidR="00347780" w:rsidRPr="003A5E80">
        <w:t>id-</w:t>
      </w:r>
      <w:r w:rsidR="00983947" w:rsidRPr="003A5E80">
        <w:t xml:space="preserve">dijalisi kienu madwar 1.8 sa 1.9 </w:t>
      </w:r>
      <w:r w:rsidR="00444B7E" w:rsidRPr="003A5E80">
        <w:t>darbiet</w:t>
      </w:r>
      <w:r w:rsidR="00983947" w:rsidRPr="003A5E80">
        <w:t xml:space="preserve"> iktar mill-esponimenti f’ġ</w:t>
      </w:r>
      <w:r w:rsidR="002E0B88" w:rsidRPr="003A5E80">
        <w:t>ur</w:t>
      </w:r>
      <w:r w:rsidR="00983947" w:rsidRPr="003A5E80">
        <w:t xml:space="preserve">nata </w:t>
      </w:r>
      <w:r w:rsidR="00444B7E" w:rsidRPr="003A5E80">
        <w:t xml:space="preserve">meta ma saritx </w:t>
      </w:r>
      <w:r w:rsidR="00347780" w:rsidRPr="003A5E80">
        <w:t>id-</w:t>
      </w:r>
      <w:r w:rsidR="00983947" w:rsidRPr="003A5E80">
        <w:t>dijalisi, madankollu, il</w:t>
      </w:r>
      <w:r w:rsidR="002E0B88" w:rsidRPr="003A5E80">
        <w:t>-</w:t>
      </w:r>
      <w:r w:rsidR="00983947" w:rsidRPr="003A5E80">
        <w:t>medda ta</w:t>
      </w:r>
      <w:r w:rsidR="002E0B88" w:rsidRPr="003A5E80">
        <w:t>’</w:t>
      </w:r>
      <w:r w:rsidR="00983947" w:rsidRPr="003A5E80">
        <w:t xml:space="preserve"> espo</w:t>
      </w:r>
      <w:r w:rsidR="002E0B88" w:rsidRPr="003A5E80">
        <w:t>n</w:t>
      </w:r>
      <w:r w:rsidR="00983947" w:rsidRPr="003A5E80">
        <w:t xml:space="preserve">imenti </w:t>
      </w:r>
      <w:r w:rsidR="00444B7E" w:rsidRPr="003A5E80">
        <w:t xml:space="preserve">individwali </w:t>
      </w:r>
      <w:r w:rsidR="00983947" w:rsidRPr="003A5E80">
        <w:t>ta</w:t>
      </w:r>
      <w:r w:rsidR="002E0B88" w:rsidRPr="003A5E80">
        <w:t>’</w:t>
      </w:r>
      <w:r w:rsidR="00983947" w:rsidRPr="003A5E80">
        <w:t xml:space="preserve"> venetoclax totali u mhux marbut f’ġurnata </w:t>
      </w:r>
      <w:r w:rsidR="00444B7E" w:rsidRPr="003A5E80">
        <w:t xml:space="preserve">meta saret </w:t>
      </w:r>
      <w:r w:rsidR="00347780" w:rsidRPr="003A5E80">
        <w:t>id-</w:t>
      </w:r>
      <w:r w:rsidR="00983947" w:rsidRPr="003A5E80">
        <w:t>dijalisi ġeneral</w:t>
      </w:r>
      <w:r w:rsidR="002E0B88" w:rsidRPr="003A5E80">
        <w:t>me</w:t>
      </w:r>
      <w:r w:rsidR="00983947" w:rsidRPr="003A5E80">
        <w:t>nt kien</w:t>
      </w:r>
      <w:r w:rsidR="002E0B88" w:rsidRPr="003A5E80">
        <w:t>et</w:t>
      </w:r>
      <w:r w:rsidR="00983947" w:rsidRPr="003A5E80">
        <w:t xml:space="preserve"> parag</w:t>
      </w:r>
      <w:r w:rsidR="002E0B88" w:rsidRPr="003A5E80">
        <w:t>u</w:t>
      </w:r>
      <w:r w:rsidR="00983947" w:rsidRPr="003A5E80">
        <w:t>nabbli mal-medda korrispondenti f</w:t>
      </w:r>
      <w:r w:rsidR="002E0B88" w:rsidRPr="003A5E80">
        <w:t>’</w:t>
      </w:r>
      <w:r w:rsidR="00983947" w:rsidRPr="003A5E80">
        <w:t>individwi b</w:t>
      </w:r>
      <w:r w:rsidR="002E0B88" w:rsidRPr="003A5E80">
        <w:t>’</w:t>
      </w:r>
      <w:r w:rsidR="00983947" w:rsidRPr="003A5E80">
        <w:t>funzjoni norma</w:t>
      </w:r>
      <w:r w:rsidR="002E0B88" w:rsidRPr="003A5E80">
        <w:t>l</w:t>
      </w:r>
      <w:r w:rsidR="00983947" w:rsidRPr="003A5E80">
        <w:t>i tal</w:t>
      </w:r>
      <w:r w:rsidR="002E0B88" w:rsidRPr="003A5E80">
        <w:t>-</w:t>
      </w:r>
      <w:r w:rsidR="00983947" w:rsidRPr="003A5E80">
        <w:t>kliewi</w:t>
      </w:r>
      <w:r w:rsidR="002E0B88" w:rsidRPr="003A5E80">
        <w:t>.</w:t>
      </w:r>
      <w:r w:rsidR="00983947" w:rsidRPr="003A5E80">
        <w:t xml:space="preserve"> </w:t>
      </w:r>
      <w:r w:rsidR="002E0B88" w:rsidRPr="003A5E80">
        <w:t>B</w:t>
      </w:r>
      <w:r w:rsidR="00983947" w:rsidRPr="003A5E80">
        <w:t>arra min hekk, matul id-dijalisi, il-konċentrazzjonijiet ta</w:t>
      </w:r>
      <w:r w:rsidR="006E0EA0" w:rsidRPr="003A5E80">
        <w:t>’</w:t>
      </w:r>
      <w:r w:rsidR="00983947" w:rsidRPr="003A5E80">
        <w:t xml:space="preserve"> venetoclax </w:t>
      </w:r>
      <w:r w:rsidR="00444B7E" w:rsidRPr="003A5E80">
        <w:t>fi</w:t>
      </w:r>
      <w:r w:rsidR="00983947" w:rsidRPr="003A5E80">
        <w:t>l-plażma kienu parag</w:t>
      </w:r>
      <w:r w:rsidR="006E0EA0" w:rsidRPr="003A5E80">
        <w:t>un</w:t>
      </w:r>
      <w:r w:rsidR="00983947" w:rsidRPr="003A5E80">
        <w:t xml:space="preserve">abbli bejn kampjuni arterjali u tal-vini li jindikaw li d-dijalisi ma għandha l-ebda impatt fuq it-tneħħija ta’ venetoclax </w:t>
      </w:r>
      <w:r w:rsidRPr="003A5E80">
        <w:t>(ara sezzjoni 4.2).</w:t>
      </w:r>
    </w:p>
    <w:p w14:paraId="6E61E380" w14:textId="77777777" w:rsidR="00370A49" w:rsidRPr="003A5E80" w:rsidRDefault="00370A49" w:rsidP="003A5E80">
      <w:pPr>
        <w:numPr>
          <w:ilvl w:val="12"/>
          <w:numId w:val="0"/>
        </w:numPr>
        <w:tabs>
          <w:tab w:val="clear" w:pos="567"/>
        </w:tabs>
        <w:spacing w:line="240" w:lineRule="auto"/>
        <w:ind w:right="-2"/>
      </w:pPr>
    </w:p>
    <w:p w14:paraId="3C618A94" w14:textId="77777777" w:rsidR="00370A49" w:rsidRPr="003A5E80" w:rsidRDefault="00EB648F" w:rsidP="003A5E80">
      <w:pPr>
        <w:numPr>
          <w:ilvl w:val="12"/>
          <w:numId w:val="0"/>
        </w:numPr>
        <w:tabs>
          <w:tab w:val="clear" w:pos="567"/>
        </w:tabs>
        <w:spacing w:line="240" w:lineRule="auto"/>
        <w:ind w:right="-2"/>
        <w:rPr>
          <w:i/>
          <w:u w:val="single"/>
        </w:rPr>
      </w:pPr>
      <w:r w:rsidRPr="003A5E80">
        <w:rPr>
          <w:i/>
          <w:u w:val="single"/>
        </w:rPr>
        <w:t>Indeboliment tal-fwied</w:t>
      </w:r>
    </w:p>
    <w:p w14:paraId="050E2AF5" w14:textId="77777777" w:rsidR="00370A49" w:rsidRPr="003A5E80" w:rsidRDefault="00370A49" w:rsidP="003A5E80">
      <w:pPr>
        <w:numPr>
          <w:ilvl w:val="12"/>
          <w:numId w:val="0"/>
        </w:numPr>
        <w:tabs>
          <w:tab w:val="clear" w:pos="567"/>
        </w:tabs>
        <w:spacing w:line="240" w:lineRule="auto"/>
        <w:ind w:right="-2"/>
      </w:pPr>
    </w:p>
    <w:p w14:paraId="0B92AEA8" w14:textId="77777777" w:rsidR="00370A49" w:rsidRPr="003A5E80" w:rsidRDefault="00EB648F" w:rsidP="003A5E80">
      <w:pPr>
        <w:numPr>
          <w:ilvl w:val="12"/>
          <w:numId w:val="0"/>
        </w:numPr>
        <w:tabs>
          <w:tab w:val="clear" w:pos="567"/>
        </w:tabs>
        <w:spacing w:line="240" w:lineRule="auto"/>
        <w:ind w:right="-2"/>
      </w:pPr>
      <w:r w:rsidRPr="003A5E80">
        <w:t xml:space="preserve">Abbażi tal-analiżi farmakokinetika tal-popolazzjoni li inkludiet 74 individwu b'indeboliment ħafif tal-fwied, 7 individwi b'indeboliment moderat tal-fwied u 442 individwu b'funzjoni normali tal-fwied, l-esponimenti ta' venetoclax kienu simili f'individwi b'indeboliment ħafif u moderat tal-fwied u b'funzjoni normali tal-fwied. L-indeboliment ħafif tal-fwied kien definit bħala bilirubin u aspartate transaminase (AST) totali &gt; il-limitu ta' fuq normali (ULN) jew totali ta' bilirubin &gt;1.0 sa 1.5 drabi ULN, indeboliment moderat tal-fwied bħala bilirubin totali &gt;1.5 sa 3.0 darbiet ULN, u indeboliment sever tal-fwied bħala bilirubin totali &gt;3.0 ULN. </w:t>
      </w:r>
    </w:p>
    <w:p w14:paraId="1543189C" w14:textId="77777777" w:rsidR="00370A49" w:rsidRPr="003A5E80" w:rsidRDefault="00370A49" w:rsidP="003A5E80">
      <w:pPr>
        <w:numPr>
          <w:ilvl w:val="12"/>
          <w:numId w:val="0"/>
        </w:numPr>
        <w:tabs>
          <w:tab w:val="clear" w:pos="567"/>
        </w:tabs>
        <w:spacing w:line="240" w:lineRule="auto"/>
        <w:ind w:right="-2"/>
      </w:pPr>
    </w:p>
    <w:p w14:paraId="4A13C747" w14:textId="77777777" w:rsidR="00370A49" w:rsidRPr="003A5E80" w:rsidRDefault="00EB648F" w:rsidP="003A5E80">
      <w:pPr>
        <w:numPr>
          <w:ilvl w:val="12"/>
          <w:numId w:val="0"/>
        </w:numPr>
        <w:tabs>
          <w:tab w:val="clear" w:pos="567"/>
        </w:tabs>
        <w:spacing w:line="240" w:lineRule="auto"/>
        <w:ind w:right="-2"/>
      </w:pPr>
      <w:r w:rsidRPr="003A5E80">
        <w:t xml:space="preserve">Fi studju dedikat tal-indeboliment tal-fwied, </w:t>
      </w:r>
      <w:r w:rsidRPr="003A5E80">
        <w:rPr>
          <w:szCs w:val="22"/>
        </w:rPr>
        <w:t>C</w:t>
      </w:r>
      <w:r w:rsidRPr="003A5E80">
        <w:rPr>
          <w:szCs w:val="22"/>
          <w:vertAlign w:val="subscript"/>
        </w:rPr>
        <w:t>max</w:t>
      </w:r>
      <w:r w:rsidRPr="003A5E80">
        <w:rPr>
          <w:szCs w:val="22"/>
        </w:rPr>
        <w:t xml:space="preserve"> u AUC ta’ venetoclax f’suġġetti b’indeboliment tal-fwied ħafif (Child-Pugh A; n=6) jew moderat (Child-Pugh B; n=6) kienu simili għal suġġetti b’funzjoni tal-fwied normali, wara li rċevew doża waħda ta’ 50 mg venetoclax. F’suġġetti b’indeboliment sever tal-fwied (Child-Pugh C; n=5), C</w:t>
      </w:r>
      <w:r w:rsidRPr="003A5E80">
        <w:rPr>
          <w:szCs w:val="22"/>
          <w:vertAlign w:val="subscript"/>
        </w:rPr>
        <w:t>max</w:t>
      </w:r>
      <w:r w:rsidRPr="003A5E80">
        <w:rPr>
          <w:szCs w:val="22"/>
        </w:rPr>
        <w:t xml:space="preserve"> medju ta’ venetoclax kien simili għal </w:t>
      </w:r>
      <w:r w:rsidRPr="003A5E80">
        <w:rPr>
          <w:szCs w:val="22"/>
        </w:rPr>
        <w:lastRenderedPageBreak/>
        <w:t>suġġetti b’funzjoni normali tal-fwied iżda AUC</w:t>
      </w:r>
      <w:r w:rsidRPr="003A5E80">
        <w:rPr>
          <w:szCs w:val="22"/>
          <w:vertAlign w:val="subscript"/>
        </w:rPr>
        <w:t>inf</w:t>
      </w:r>
      <w:r w:rsidRPr="003A5E80">
        <w:rPr>
          <w:szCs w:val="22"/>
        </w:rPr>
        <w:t xml:space="preserve"> ta’ venetoclax kien f’medja ta’ 2.7 darbiet aktar għoli (firxa: l-ebda bidla sa 5 darbiet aktar għoli) minn AUC</w:t>
      </w:r>
      <w:r w:rsidRPr="003A5E80">
        <w:rPr>
          <w:szCs w:val="22"/>
          <w:vertAlign w:val="subscript"/>
        </w:rPr>
        <w:t xml:space="preserve">imf </w:t>
      </w:r>
      <w:r w:rsidRPr="003A5E80">
        <w:rPr>
          <w:szCs w:val="22"/>
        </w:rPr>
        <w:t>ta’</w:t>
      </w:r>
      <w:r w:rsidRPr="003A5E80">
        <w:rPr>
          <w:szCs w:val="22"/>
          <w:vertAlign w:val="subscript"/>
        </w:rPr>
        <w:t xml:space="preserve"> </w:t>
      </w:r>
      <w:r w:rsidRPr="003A5E80">
        <w:rPr>
          <w:szCs w:val="22"/>
        </w:rPr>
        <w:t xml:space="preserve">venetoclax fis-suġġetti b’funzjoni normal tal-fwied </w:t>
      </w:r>
      <w:r w:rsidRPr="003A5E80">
        <w:t>(ara sezzjoni 4.2).</w:t>
      </w:r>
    </w:p>
    <w:p w14:paraId="73D0C7E1" w14:textId="77777777" w:rsidR="00370A49" w:rsidRPr="003A5E80" w:rsidRDefault="00370A49" w:rsidP="003A5E80">
      <w:pPr>
        <w:numPr>
          <w:ilvl w:val="12"/>
          <w:numId w:val="0"/>
        </w:numPr>
        <w:tabs>
          <w:tab w:val="clear" w:pos="567"/>
        </w:tabs>
        <w:spacing w:line="240" w:lineRule="auto"/>
        <w:ind w:right="-2"/>
        <w:rPr>
          <w:u w:val="single"/>
        </w:rPr>
      </w:pPr>
    </w:p>
    <w:p w14:paraId="2B9101D1" w14:textId="77777777" w:rsidR="00370A49" w:rsidRPr="003A5E80" w:rsidRDefault="00EB648F" w:rsidP="003A5E80">
      <w:pPr>
        <w:keepNext/>
        <w:widowControl w:val="0"/>
        <w:numPr>
          <w:ilvl w:val="12"/>
          <w:numId w:val="0"/>
        </w:numPr>
        <w:tabs>
          <w:tab w:val="clear" w:pos="567"/>
        </w:tabs>
        <w:autoSpaceDE w:val="0"/>
        <w:autoSpaceDN w:val="0"/>
        <w:spacing w:line="240" w:lineRule="auto"/>
        <w:ind w:left="-23" w:right="-45"/>
        <w:rPr>
          <w:u w:val="single"/>
        </w:rPr>
      </w:pPr>
      <w:r w:rsidRPr="003A5E80">
        <w:rPr>
          <w:u w:val="single"/>
        </w:rPr>
        <w:t>Effetti fuq l-età, is-sess, il-piż u r-razza</w:t>
      </w:r>
    </w:p>
    <w:p w14:paraId="74FF8B29" w14:textId="77777777" w:rsidR="00370A49" w:rsidRPr="003A5E80" w:rsidRDefault="00370A49" w:rsidP="003A5E80">
      <w:pPr>
        <w:keepNext/>
        <w:widowControl w:val="0"/>
        <w:numPr>
          <w:ilvl w:val="12"/>
          <w:numId w:val="0"/>
        </w:numPr>
        <w:tabs>
          <w:tab w:val="clear" w:pos="567"/>
        </w:tabs>
        <w:autoSpaceDE w:val="0"/>
        <w:autoSpaceDN w:val="0"/>
        <w:spacing w:line="240" w:lineRule="auto"/>
        <w:ind w:left="-23" w:right="-45"/>
      </w:pPr>
    </w:p>
    <w:p w14:paraId="0A8A94BD" w14:textId="77777777" w:rsidR="00370A49" w:rsidRPr="003A5E80" w:rsidRDefault="00EB648F" w:rsidP="003A5E80">
      <w:pPr>
        <w:numPr>
          <w:ilvl w:val="12"/>
          <w:numId w:val="0"/>
        </w:numPr>
        <w:tabs>
          <w:tab w:val="clear" w:pos="567"/>
        </w:tabs>
        <w:spacing w:line="240" w:lineRule="auto"/>
        <w:ind w:right="-2"/>
      </w:pPr>
      <w:r w:rsidRPr="003A5E80">
        <w:t>Abbażi tal-analiżi tal-farmakokinetika tal-popolazzjoni, l-età, is-sess u l-piż m'għandhomx effett fuq it-tneħħija ta' venetoclax. L-esponiment huwa 67% ogħla f’individwi Asjatiċi meta mqabbla ma’ individwi mhux Asjatiċi. Din id-differenza mhijiex ikkunsidrata klinikament rilevanti.</w:t>
      </w:r>
    </w:p>
    <w:p w14:paraId="0178DF6B" w14:textId="77777777" w:rsidR="00370A49" w:rsidRPr="003A5E80" w:rsidRDefault="00370A49" w:rsidP="003A5E80">
      <w:pPr>
        <w:numPr>
          <w:ilvl w:val="12"/>
          <w:numId w:val="0"/>
        </w:numPr>
        <w:tabs>
          <w:tab w:val="clear" w:pos="567"/>
        </w:tabs>
        <w:spacing w:line="240" w:lineRule="auto"/>
        <w:ind w:right="-2"/>
        <w:rPr>
          <w:u w:val="single"/>
        </w:rPr>
      </w:pPr>
    </w:p>
    <w:p w14:paraId="151FCDA9" w14:textId="77777777" w:rsidR="00370A49" w:rsidRPr="003A5E80" w:rsidRDefault="00EB648F" w:rsidP="003A5E80">
      <w:pPr>
        <w:keepNext/>
        <w:tabs>
          <w:tab w:val="clear" w:pos="567"/>
        </w:tabs>
        <w:spacing w:line="240" w:lineRule="auto"/>
        <w:ind w:left="567" w:hanging="567"/>
        <w:outlineLvl w:val="0"/>
        <w:rPr>
          <w:szCs w:val="22"/>
        </w:rPr>
      </w:pPr>
      <w:r w:rsidRPr="003A5E80">
        <w:rPr>
          <w:b/>
        </w:rPr>
        <w:t>5.3</w:t>
      </w:r>
      <w:r w:rsidRPr="003A5E80">
        <w:tab/>
      </w:r>
      <w:r w:rsidRPr="003A5E80">
        <w:rPr>
          <w:b/>
        </w:rPr>
        <w:t>Tagħrif ta’ qabel l-użu kliniku dwar is-sigurtà</w:t>
      </w:r>
    </w:p>
    <w:p w14:paraId="0021924F" w14:textId="77777777" w:rsidR="00370A49" w:rsidRPr="003A5E80" w:rsidRDefault="00370A49" w:rsidP="003A5E80">
      <w:pPr>
        <w:keepNext/>
        <w:tabs>
          <w:tab w:val="clear" w:pos="567"/>
        </w:tabs>
        <w:spacing w:line="240" w:lineRule="auto"/>
        <w:rPr>
          <w:szCs w:val="22"/>
        </w:rPr>
      </w:pPr>
    </w:p>
    <w:p w14:paraId="22F68B5F" w14:textId="77777777" w:rsidR="00370A49" w:rsidRPr="003A5E80" w:rsidRDefault="00EB648F" w:rsidP="003A5E80">
      <w:pPr>
        <w:keepNext/>
        <w:tabs>
          <w:tab w:val="clear" w:pos="567"/>
        </w:tabs>
        <w:spacing w:line="240" w:lineRule="auto"/>
        <w:rPr>
          <w:szCs w:val="22"/>
        </w:rPr>
      </w:pPr>
      <w:r w:rsidRPr="003A5E80">
        <w:t>It-tossiċitajiet osservati fi studji tal-annimali b'venetoclax inkludew tnaqqis dipendenti fuq id</w:t>
      </w:r>
      <w:r w:rsidRPr="003A5E80">
        <w:noBreakHyphen/>
        <w:t>doża fil-limfoċiti u fil-massa taċ-ċelluli ħomor tad-demm. Iż-żewġ effetti kienu riversibbli wara t-twaqqif tad-doża b'venetoclax bi rkupru tal-limfoċiti jseħħ 18-il ġimgħa wara t-trattament. Kemm iċ</w:t>
      </w:r>
      <w:r w:rsidRPr="003A5E80">
        <w:noBreakHyphen/>
        <w:t>ċelluli B u T kienu affettwati, iżda t-tnaqqis l-aktar sinifikanti seħħ biċ</w:t>
      </w:r>
      <w:r w:rsidRPr="003A5E80">
        <w:noBreakHyphen/>
        <w:t xml:space="preserve">ċelluli B. </w:t>
      </w:r>
    </w:p>
    <w:p w14:paraId="674D9337" w14:textId="77777777" w:rsidR="00370A49" w:rsidRPr="003A5E80" w:rsidRDefault="00370A49" w:rsidP="003A5E80">
      <w:pPr>
        <w:tabs>
          <w:tab w:val="clear" w:pos="567"/>
        </w:tabs>
        <w:spacing w:line="240" w:lineRule="auto"/>
      </w:pPr>
    </w:p>
    <w:p w14:paraId="26159171" w14:textId="77777777" w:rsidR="00370A49" w:rsidRPr="003A5E80" w:rsidRDefault="00EB648F" w:rsidP="003A5E80">
      <w:pPr>
        <w:tabs>
          <w:tab w:val="clear" w:pos="567"/>
        </w:tabs>
        <w:spacing w:line="240" w:lineRule="auto"/>
      </w:pPr>
      <w:r w:rsidRPr="003A5E80">
        <w:t xml:space="preserve">Venetoclax ikkawża wkoll nekrożi ta' ċelluli singoli f'diversi tessuti, inkluż il-bużżieqa tal-marrara u frixa eżokrina, mingħajr evidenza ta' tfixkil tal-integrità tat-tessuti jew disfunzjoni tal-organi; dawn is-sejbiet kienu minimi sa ħfief fid-daqs. </w:t>
      </w:r>
    </w:p>
    <w:p w14:paraId="24795FCA" w14:textId="77777777" w:rsidR="00370A49" w:rsidRPr="003A5E80" w:rsidRDefault="00370A49" w:rsidP="003A5E80">
      <w:pPr>
        <w:tabs>
          <w:tab w:val="clear" w:pos="567"/>
        </w:tabs>
        <w:spacing w:line="240" w:lineRule="auto"/>
      </w:pPr>
    </w:p>
    <w:p w14:paraId="5F5C83A6" w14:textId="77777777" w:rsidR="00370A49" w:rsidRPr="003A5E80" w:rsidRDefault="00EB648F" w:rsidP="003A5E80">
      <w:pPr>
        <w:tabs>
          <w:tab w:val="clear" w:pos="567"/>
        </w:tabs>
        <w:spacing w:line="240" w:lineRule="auto"/>
        <w:rPr>
          <w:szCs w:val="22"/>
        </w:rPr>
      </w:pPr>
      <w:r w:rsidRPr="003A5E80">
        <w:t>Wara bejn wieħed u ieħor 3 xhur ta' doża ta' kuljum fil-klieb, venetoclax ikkawża telfien fil-kulur progressiv għal abjad tal-pil, minħabba t-telf tal-pigmentazzjoni tal-melanin fil-pil.</w:t>
      </w:r>
    </w:p>
    <w:p w14:paraId="7B336B24" w14:textId="77777777" w:rsidR="00370A49" w:rsidRPr="003A5E80" w:rsidRDefault="00370A49" w:rsidP="003A5E80">
      <w:pPr>
        <w:tabs>
          <w:tab w:val="clear" w:pos="567"/>
        </w:tabs>
        <w:spacing w:line="240" w:lineRule="auto"/>
        <w:rPr>
          <w:szCs w:val="22"/>
        </w:rPr>
      </w:pPr>
    </w:p>
    <w:p w14:paraId="7EA23D3C" w14:textId="77777777" w:rsidR="00370A49" w:rsidRPr="003A5E80" w:rsidRDefault="00EB648F" w:rsidP="003A5E80">
      <w:pPr>
        <w:tabs>
          <w:tab w:val="clear" w:pos="567"/>
        </w:tabs>
        <w:spacing w:line="240" w:lineRule="auto"/>
        <w:rPr>
          <w:i/>
          <w:szCs w:val="22"/>
        </w:rPr>
      </w:pPr>
      <w:r w:rsidRPr="003A5E80">
        <w:rPr>
          <w:i/>
        </w:rPr>
        <w:t>Karċinoġeniċità/ġenotossiċità</w:t>
      </w:r>
    </w:p>
    <w:p w14:paraId="31141C10" w14:textId="77777777" w:rsidR="00370A49" w:rsidRPr="003A5E80" w:rsidRDefault="00370A49" w:rsidP="003A5E80">
      <w:pPr>
        <w:tabs>
          <w:tab w:val="clear" w:pos="567"/>
        </w:tabs>
        <w:spacing w:line="240" w:lineRule="auto"/>
      </w:pPr>
    </w:p>
    <w:p w14:paraId="6B854FA0" w14:textId="77777777" w:rsidR="00370A49" w:rsidRPr="003A5E80" w:rsidRDefault="00EB648F" w:rsidP="003A5E80">
      <w:pPr>
        <w:tabs>
          <w:tab w:val="clear" w:pos="567"/>
        </w:tabs>
        <w:spacing w:line="240" w:lineRule="auto"/>
      </w:pPr>
      <w:r w:rsidRPr="003A5E80">
        <w:t>Venetoclax u l-metabolit maġġuri tal-bniedem M27 ma kinux karċinoġeniċi fi studju ta’ 6 xhur fuq ġrieden transġeniċi (Tg.rasH2) dwar il-karċinoġeneċità b’dożi orali sa 400 mg/kg/jum ta’ venetoclax u f’livell ta’ doża waħda ta’ 250 mg/kg/jum ta’ M27. Il-marġini tal-esponiment (AUC), mqabbla mal-AUC klinika b’400 mg/jum, kienu bejn wieħed u ieħor darbtejn ogħla għal venetoclax u 5.8 darbiet ogħla għal M27.</w:t>
      </w:r>
    </w:p>
    <w:p w14:paraId="744CA7B4" w14:textId="77777777" w:rsidR="00370A49" w:rsidRPr="003A5E80" w:rsidRDefault="00370A49" w:rsidP="003A5E80">
      <w:pPr>
        <w:tabs>
          <w:tab w:val="clear" w:pos="567"/>
        </w:tabs>
        <w:spacing w:line="240" w:lineRule="auto"/>
        <w:rPr>
          <w:szCs w:val="22"/>
        </w:rPr>
      </w:pPr>
    </w:p>
    <w:p w14:paraId="3BCAAAE3" w14:textId="77777777" w:rsidR="00370A49" w:rsidRPr="003A5E80" w:rsidRDefault="00EB648F" w:rsidP="003A5E80">
      <w:pPr>
        <w:tabs>
          <w:tab w:val="clear" w:pos="567"/>
        </w:tabs>
        <w:spacing w:line="240" w:lineRule="auto"/>
        <w:rPr>
          <w:szCs w:val="22"/>
        </w:rPr>
      </w:pPr>
      <w:r w:rsidRPr="003A5E80">
        <w:t xml:space="preserve">Venetoclax ma kienx ġenotossiku fl-assaġġ tal-mutaġeniċità batterjali, fl-assaġġ tal-aberrazzjoni tal-kromosoma </w:t>
      </w:r>
      <w:r w:rsidRPr="003A5E80">
        <w:rPr>
          <w:i/>
        </w:rPr>
        <w:t>in vitro</w:t>
      </w:r>
      <w:r w:rsidRPr="003A5E80">
        <w:t xml:space="preserve"> u fl-assaġġ tal-mikronukleu tal-ġrieden </w:t>
      </w:r>
      <w:r w:rsidRPr="003A5E80">
        <w:rPr>
          <w:i/>
        </w:rPr>
        <w:t>in vivo</w:t>
      </w:r>
      <w:r w:rsidRPr="003A5E80">
        <w:t>. Il-metabolit M27 kien negattiv għal ġenotossiċità fl-assaġġi tal-mutaġeniċità batterjali u tal-aberrazzjoni tal-kromosoma.</w:t>
      </w:r>
    </w:p>
    <w:p w14:paraId="690AA21A" w14:textId="77777777" w:rsidR="00370A49" w:rsidRPr="003A5E80" w:rsidRDefault="00370A49" w:rsidP="003A5E80">
      <w:pPr>
        <w:tabs>
          <w:tab w:val="clear" w:pos="567"/>
        </w:tabs>
        <w:spacing w:line="240" w:lineRule="auto"/>
        <w:rPr>
          <w:szCs w:val="22"/>
        </w:rPr>
      </w:pPr>
    </w:p>
    <w:p w14:paraId="57F99EE7" w14:textId="77777777" w:rsidR="00370A49" w:rsidRPr="003A5E80" w:rsidRDefault="00EB648F" w:rsidP="003A5E80">
      <w:pPr>
        <w:tabs>
          <w:tab w:val="clear" w:pos="567"/>
        </w:tabs>
        <w:spacing w:line="240" w:lineRule="auto"/>
        <w:rPr>
          <w:i/>
          <w:szCs w:val="22"/>
        </w:rPr>
      </w:pPr>
      <w:r w:rsidRPr="003A5E80">
        <w:rPr>
          <w:i/>
        </w:rPr>
        <w:t>Tossiċità riproduttiva</w:t>
      </w:r>
    </w:p>
    <w:p w14:paraId="1E51ED7F" w14:textId="77777777" w:rsidR="00370A49" w:rsidRPr="003A5E80" w:rsidRDefault="00EB648F" w:rsidP="003A5E80">
      <w:pPr>
        <w:tabs>
          <w:tab w:val="clear" w:pos="567"/>
        </w:tabs>
        <w:spacing w:line="240" w:lineRule="auto"/>
      </w:pPr>
      <w:r w:rsidRPr="003A5E80">
        <w:t>Ma ġie osservat l-ebda effett fuq il-fertilità fl-istudji dwar il-fertilità u l-iżvilupp bikri tal-embriju fil-ġrieden irġiel u nisa. Ġiet osservata tossiċità testikulari (telf taċ-ċelluli ġerminali) fl-istudji dwar it-tossiċità ġenerali fil-klieb esponimenti ta' 0.5 sa 18-il darba tal-esponiment tal-AUC tal-bniedem b’doża ta’ 400 mg. Ir-riversibilità ta' din is-sejba ma ntweritx.</w:t>
      </w:r>
    </w:p>
    <w:p w14:paraId="4810D1FD" w14:textId="77777777" w:rsidR="00370A49" w:rsidRPr="003A5E80" w:rsidRDefault="00370A49" w:rsidP="003A5E80">
      <w:pPr>
        <w:tabs>
          <w:tab w:val="clear" w:pos="567"/>
        </w:tabs>
        <w:spacing w:line="240" w:lineRule="auto"/>
        <w:rPr>
          <w:szCs w:val="22"/>
        </w:rPr>
      </w:pPr>
    </w:p>
    <w:p w14:paraId="4854C13C" w14:textId="77777777" w:rsidR="00370A49" w:rsidRPr="003A5E80" w:rsidRDefault="00EB648F" w:rsidP="003A5E80">
      <w:pPr>
        <w:tabs>
          <w:tab w:val="clear" w:pos="567"/>
        </w:tabs>
        <w:spacing w:line="240" w:lineRule="auto"/>
      </w:pPr>
      <w:r w:rsidRPr="003A5E80">
        <w:t>Fl-istudji dwar l-iżvilupp tal</w:t>
      </w:r>
      <w:r w:rsidRPr="003A5E80">
        <w:noBreakHyphen/>
        <w:t>embriju u tal-fetu fil-ġrieden, venetoclax kien assoċjat ma' żieda fit-telf wara l-implantazzjoni u tnaqqis fil-piż tal-korp tal-fetu f’esponimenti ta’ 1.1 drabi daqs l-esponiment uman AUC f’doża ta’ 400 mg. Il-metabolit maġġuri tal-bniedem M27 kien assoċjat ma’ telf wara l-implantazzjoni u assorbimenti mill-ġdid b’esponimenti madwar 9 darbiet ogħla mill-esponiment M27-AUC fil-bniedem b’doża ta’ 400 mg ta’ venetoclax. Fil-fniek, venetoclax ipproduċa tossiċità fl-omm, iżda l-ebda tossiċità fil-fetu b’esponimenti ta’ 0.1 darbiet ogħla mill-esponiment tal-AUC fil-bniedem b’doża ta’ 400 mg.</w:t>
      </w:r>
    </w:p>
    <w:p w14:paraId="7685EAF8" w14:textId="77777777" w:rsidR="00370A49" w:rsidRPr="003A5E80" w:rsidRDefault="00370A49" w:rsidP="003A5E80">
      <w:pPr>
        <w:tabs>
          <w:tab w:val="clear" w:pos="567"/>
        </w:tabs>
        <w:spacing w:line="240" w:lineRule="auto"/>
        <w:rPr>
          <w:szCs w:val="22"/>
        </w:rPr>
      </w:pPr>
    </w:p>
    <w:p w14:paraId="0A941393" w14:textId="77777777" w:rsidR="00370A49" w:rsidRPr="003A5E80" w:rsidRDefault="00370A49" w:rsidP="003A5E80">
      <w:pPr>
        <w:tabs>
          <w:tab w:val="clear" w:pos="567"/>
        </w:tabs>
        <w:spacing w:line="240" w:lineRule="auto"/>
        <w:rPr>
          <w:szCs w:val="22"/>
        </w:rPr>
      </w:pPr>
    </w:p>
    <w:p w14:paraId="6DBF9C08" w14:textId="77777777" w:rsidR="00370A49" w:rsidRPr="003A5E80" w:rsidRDefault="00EB648F" w:rsidP="003A5E80">
      <w:pPr>
        <w:keepNext/>
        <w:tabs>
          <w:tab w:val="clear" w:pos="567"/>
        </w:tabs>
        <w:suppressAutoHyphens/>
        <w:spacing w:line="240" w:lineRule="auto"/>
        <w:ind w:left="567" w:hanging="567"/>
        <w:rPr>
          <w:b/>
          <w:szCs w:val="22"/>
        </w:rPr>
      </w:pPr>
      <w:r w:rsidRPr="003A5E80">
        <w:rPr>
          <w:b/>
        </w:rPr>
        <w:lastRenderedPageBreak/>
        <w:t>6.</w:t>
      </w:r>
      <w:r w:rsidRPr="003A5E80">
        <w:tab/>
      </w:r>
      <w:r w:rsidRPr="003A5E80">
        <w:rPr>
          <w:b/>
        </w:rPr>
        <w:t>TAGĦRIF FARMAĊEWTIKU</w:t>
      </w:r>
    </w:p>
    <w:p w14:paraId="6AD1D07F" w14:textId="77777777" w:rsidR="00370A49" w:rsidRPr="003A5E80" w:rsidRDefault="00370A49" w:rsidP="003A5E80">
      <w:pPr>
        <w:keepNext/>
        <w:tabs>
          <w:tab w:val="clear" w:pos="567"/>
        </w:tabs>
        <w:spacing w:line="240" w:lineRule="auto"/>
        <w:rPr>
          <w:szCs w:val="22"/>
        </w:rPr>
      </w:pPr>
    </w:p>
    <w:p w14:paraId="0E388011" w14:textId="77777777" w:rsidR="00370A49" w:rsidRPr="003A5E80" w:rsidRDefault="00EB648F" w:rsidP="003A5E80">
      <w:pPr>
        <w:keepNext/>
        <w:tabs>
          <w:tab w:val="clear" w:pos="567"/>
        </w:tabs>
        <w:spacing w:line="240" w:lineRule="auto"/>
        <w:ind w:left="567" w:hanging="567"/>
        <w:outlineLvl w:val="0"/>
        <w:rPr>
          <w:szCs w:val="22"/>
        </w:rPr>
      </w:pPr>
      <w:r w:rsidRPr="003A5E80">
        <w:rPr>
          <w:b/>
        </w:rPr>
        <w:t>6.1</w:t>
      </w:r>
      <w:r w:rsidRPr="003A5E80">
        <w:tab/>
      </w:r>
      <w:r w:rsidRPr="003A5E80">
        <w:rPr>
          <w:b/>
        </w:rPr>
        <w:t>Lista ta’ eċċipjenti</w:t>
      </w:r>
    </w:p>
    <w:p w14:paraId="2895BD41" w14:textId="77777777" w:rsidR="00370A49" w:rsidRPr="003A5E80" w:rsidRDefault="00370A49" w:rsidP="003A5E80">
      <w:pPr>
        <w:keepNext/>
        <w:tabs>
          <w:tab w:val="clear" w:pos="567"/>
        </w:tabs>
        <w:spacing w:line="240" w:lineRule="auto"/>
        <w:rPr>
          <w:i/>
          <w:szCs w:val="22"/>
        </w:rPr>
      </w:pPr>
    </w:p>
    <w:p w14:paraId="138A3F7B" w14:textId="77777777" w:rsidR="00370A49" w:rsidRPr="003A5E80" w:rsidRDefault="00EB648F" w:rsidP="003A5E80">
      <w:pPr>
        <w:keepNext/>
        <w:tabs>
          <w:tab w:val="clear" w:pos="567"/>
        </w:tabs>
        <w:spacing w:line="240" w:lineRule="auto"/>
        <w:rPr>
          <w:iCs/>
          <w:szCs w:val="22"/>
          <w:u w:val="single"/>
        </w:rPr>
      </w:pPr>
      <w:r w:rsidRPr="003A5E80">
        <w:rPr>
          <w:u w:val="single"/>
        </w:rPr>
        <w:t>Venclyxto 10 mg pilloli miksijin b'rita</w:t>
      </w:r>
    </w:p>
    <w:p w14:paraId="39B2157F" w14:textId="77777777" w:rsidR="00370A49" w:rsidRPr="003A5E80" w:rsidRDefault="00370A49" w:rsidP="003A5E80">
      <w:pPr>
        <w:keepNext/>
        <w:tabs>
          <w:tab w:val="clear" w:pos="567"/>
        </w:tabs>
        <w:spacing w:line="240" w:lineRule="auto"/>
        <w:rPr>
          <w:i/>
        </w:rPr>
      </w:pPr>
    </w:p>
    <w:p w14:paraId="7FEF6B5F" w14:textId="77777777" w:rsidR="00370A49" w:rsidRPr="003A5E80" w:rsidRDefault="00EB648F" w:rsidP="003A5E80">
      <w:pPr>
        <w:keepNext/>
        <w:tabs>
          <w:tab w:val="clear" w:pos="567"/>
        </w:tabs>
        <w:spacing w:line="240" w:lineRule="auto"/>
        <w:rPr>
          <w:i/>
          <w:iCs/>
          <w:szCs w:val="22"/>
          <w:u w:val="single"/>
        </w:rPr>
      </w:pPr>
      <w:r w:rsidRPr="003A5E80">
        <w:rPr>
          <w:i/>
          <w:u w:val="single"/>
        </w:rPr>
        <w:t>Qalba tal-pillola</w:t>
      </w:r>
    </w:p>
    <w:p w14:paraId="1EF70B3B" w14:textId="77777777" w:rsidR="00370A49" w:rsidRPr="003A5E80" w:rsidRDefault="00370A49" w:rsidP="003A5E80">
      <w:pPr>
        <w:keepNext/>
        <w:tabs>
          <w:tab w:val="clear" w:pos="567"/>
        </w:tabs>
        <w:spacing w:line="240" w:lineRule="auto"/>
      </w:pPr>
    </w:p>
    <w:p w14:paraId="0676A9AF" w14:textId="77777777" w:rsidR="00370A49" w:rsidRPr="003A5E80" w:rsidRDefault="00EB648F" w:rsidP="003A5E80">
      <w:pPr>
        <w:keepNext/>
        <w:tabs>
          <w:tab w:val="clear" w:pos="567"/>
        </w:tabs>
        <w:spacing w:line="240" w:lineRule="auto"/>
        <w:rPr>
          <w:iCs/>
          <w:szCs w:val="22"/>
        </w:rPr>
      </w:pPr>
      <w:r w:rsidRPr="003A5E80">
        <w:t>Copovidone (K 28)</w:t>
      </w:r>
    </w:p>
    <w:p w14:paraId="11584A7C" w14:textId="77777777" w:rsidR="00370A49" w:rsidRPr="003A5E80" w:rsidRDefault="00EB648F" w:rsidP="003A5E80">
      <w:pPr>
        <w:keepNext/>
        <w:tabs>
          <w:tab w:val="clear" w:pos="567"/>
        </w:tabs>
        <w:spacing w:line="240" w:lineRule="auto"/>
        <w:rPr>
          <w:iCs/>
          <w:szCs w:val="22"/>
        </w:rPr>
      </w:pPr>
      <w:r w:rsidRPr="003A5E80">
        <w:t>Colloidal anhydrous silica (E551)</w:t>
      </w:r>
    </w:p>
    <w:p w14:paraId="032E3B76" w14:textId="77777777" w:rsidR="00370A49" w:rsidRPr="003A5E80" w:rsidRDefault="00EB648F" w:rsidP="003A5E80">
      <w:pPr>
        <w:keepNext/>
        <w:tabs>
          <w:tab w:val="clear" w:pos="567"/>
        </w:tabs>
        <w:spacing w:line="240" w:lineRule="auto"/>
        <w:rPr>
          <w:iCs/>
          <w:szCs w:val="22"/>
        </w:rPr>
      </w:pPr>
      <w:r w:rsidRPr="003A5E80">
        <w:t>Polysorbate 80 (E433)</w:t>
      </w:r>
    </w:p>
    <w:p w14:paraId="1FABCB20" w14:textId="77777777" w:rsidR="00370A49" w:rsidRPr="003A5E80" w:rsidRDefault="00EB648F" w:rsidP="003A5E80">
      <w:pPr>
        <w:keepNext/>
        <w:tabs>
          <w:tab w:val="clear" w:pos="567"/>
        </w:tabs>
        <w:spacing w:line="240" w:lineRule="auto"/>
        <w:rPr>
          <w:iCs/>
          <w:szCs w:val="22"/>
        </w:rPr>
      </w:pPr>
      <w:r w:rsidRPr="003A5E80">
        <w:t>Sodium stearyl fumarate</w:t>
      </w:r>
    </w:p>
    <w:p w14:paraId="1C9C5961" w14:textId="77777777" w:rsidR="00370A49" w:rsidRPr="003A5E80" w:rsidRDefault="00EB648F" w:rsidP="003A5E80">
      <w:pPr>
        <w:keepNext/>
        <w:tabs>
          <w:tab w:val="clear" w:pos="567"/>
        </w:tabs>
        <w:spacing w:line="240" w:lineRule="auto"/>
        <w:rPr>
          <w:iCs/>
          <w:szCs w:val="22"/>
        </w:rPr>
      </w:pPr>
      <w:r w:rsidRPr="003A5E80">
        <w:t xml:space="preserve">Anhydrous calcium hydrogen phosphate (E341 (ii)) </w:t>
      </w:r>
    </w:p>
    <w:p w14:paraId="351DA50C" w14:textId="77777777" w:rsidR="00370A49" w:rsidRPr="003A5E80" w:rsidRDefault="00370A49" w:rsidP="003A5E80">
      <w:pPr>
        <w:tabs>
          <w:tab w:val="clear" w:pos="567"/>
        </w:tabs>
        <w:spacing w:line="240" w:lineRule="auto"/>
        <w:rPr>
          <w:iCs/>
          <w:szCs w:val="22"/>
          <w:u w:val="single"/>
        </w:rPr>
      </w:pPr>
    </w:p>
    <w:p w14:paraId="4D5189C9" w14:textId="77777777" w:rsidR="00370A49" w:rsidRPr="003A5E80" w:rsidRDefault="00EB648F" w:rsidP="003A5E80">
      <w:pPr>
        <w:keepNext/>
        <w:widowControl w:val="0"/>
        <w:tabs>
          <w:tab w:val="clear" w:pos="567"/>
        </w:tabs>
        <w:autoSpaceDE w:val="0"/>
        <w:autoSpaceDN w:val="0"/>
        <w:spacing w:line="240" w:lineRule="auto"/>
        <w:ind w:left="-23" w:right="-45"/>
        <w:rPr>
          <w:i/>
          <w:iCs/>
          <w:szCs w:val="22"/>
          <w:u w:val="single"/>
        </w:rPr>
      </w:pPr>
      <w:r w:rsidRPr="003A5E80">
        <w:rPr>
          <w:i/>
          <w:u w:val="single"/>
        </w:rPr>
        <w:t xml:space="preserve">Kisja b'rita </w:t>
      </w:r>
    </w:p>
    <w:p w14:paraId="4C1FC859" w14:textId="77777777" w:rsidR="00370A49" w:rsidRPr="003A5E80" w:rsidRDefault="00370A49" w:rsidP="003A5E80">
      <w:pPr>
        <w:tabs>
          <w:tab w:val="clear" w:pos="567"/>
        </w:tabs>
        <w:spacing w:line="240" w:lineRule="auto"/>
      </w:pPr>
    </w:p>
    <w:p w14:paraId="7A55E07C" w14:textId="77777777" w:rsidR="00370A49" w:rsidRPr="003A5E80" w:rsidRDefault="00EB648F" w:rsidP="003A5E80">
      <w:pPr>
        <w:tabs>
          <w:tab w:val="clear" w:pos="567"/>
        </w:tabs>
        <w:spacing w:line="240" w:lineRule="auto"/>
        <w:rPr>
          <w:iCs/>
          <w:szCs w:val="22"/>
        </w:rPr>
      </w:pPr>
      <w:r w:rsidRPr="003A5E80">
        <w:t>Iron oxide yellow (E172)</w:t>
      </w:r>
    </w:p>
    <w:p w14:paraId="4B91F34D" w14:textId="77777777" w:rsidR="00370A49" w:rsidRPr="003A5E80" w:rsidRDefault="00EB648F" w:rsidP="003A5E80">
      <w:pPr>
        <w:tabs>
          <w:tab w:val="clear" w:pos="567"/>
        </w:tabs>
        <w:spacing w:line="240" w:lineRule="auto"/>
        <w:rPr>
          <w:iCs/>
          <w:szCs w:val="22"/>
        </w:rPr>
      </w:pPr>
      <w:r w:rsidRPr="003A5E80">
        <w:t>Polyvinyl alcohol (E1203)</w:t>
      </w:r>
    </w:p>
    <w:p w14:paraId="392FAD5C" w14:textId="77777777" w:rsidR="00370A49" w:rsidRPr="003A5E80" w:rsidRDefault="00EB648F" w:rsidP="003A5E80">
      <w:pPr>
        <w:tabs>
          <w:tab w:val="clear" w:pos="567"/>
        </w:tabs>
        <w:spacing w:line="240" w:lineRule="auto"/>
        <w:rPr>
          <w:iCs/>
          <w:szCs w:val="22"/>
        </w:rPr>
      </w:pPr>
      <w:r w:rsidRPr="003A5E80">
        <w:t>Titanium dioxide (E171)</w:t>
      </w:r>
    </w:p>
    <w:p w14:paraId="751A7AD6" w14:textId="77777777" w:rsidR="00370A49" w:rsidRPr="003A5E80" w:rsidRDefault="00EB648F" w:rsidP="003A5E80">
      <w:pPr>
        <w:tabs>
          <w:tab w:val="clear" w:pos="567"/>
        </w:tabs>
        <w:spacing w:line="240" w:lineRule="auto"/>
        <w:rPr>
          <w:iCs/>
          <w:szCs w:val="22"/>
        </w:rPr>
      </w:pPr>
      <w:r w:rsidRPr="003A5E80">
        <w:t>Macrogol 3350 (E1521)</w:t>
      </w:r>
    </w:p>
    <w:p w14:paraId="13E74A79" w14:textId="77777777" w:rsidR="00370A49" w:rsidRPr="003A5E80" w:rsidRDefault="00EB648F" w:rsidP="003A5E80">
      <w:pPr>
        <w:tabs>
          <w:tab w:val="clear" w:pos="567"/>
        </w:tabs>
        <w:spacing w:line="240" w:lineRule="auto"/>
        <w:rPr>
          <w:iCs/>
          <w:szCs w:val="22"/>
        </w:rPr>
      </w:pPr>
      <w:r w:rsidRPr="003A5E80">
        <w:t>Talc (E553b)</w:t>
      </w:r>
    </w:p>
    <w:p w14:paraId="2B20B8A2" w14:textId="77777777" w:rsidR="00370A49" w:rsidRPr="003A5E80" w:rsidRDefault="00370A49" w:rsidP="003A5E80">
      <w:pPr>
        <w:tabs>
          <w:tab w:val="clear" w:pos="567"/>
        </w:tabs>
        <w:spacing w:line="240" w:lineRule="auto"/>
        <w:rPr>
          <w:rStyle w:val="Heading2Char"/>
          <w:rFonts w:ascii="Times New Roman" w:hAnsi="Times New Roman"/>
          <w:b w:val="0"/>
          <w:bCs w:val="0"/>
          <w:i w:val="0"/>
          <w:sz w:val="22"/>
          <w:szCs w:val="22"/>
          <w:u w:val="single"/>
        </w:rPr>
      </w:pPr>
    </w:p>
    <w:p w14:paraId="2157ECEE" w14:textId="77777777" w:rsidR="00370A49" w:rsidRPr="003A5E80" w:rsidRDefault="00EB648F" w:rsidP="003A5E80">
      <w:pPr>
        <w:tabs>
          <w:tab w:val="clear" w:pos="567"/>
        </w:tabs>
        <w:spacing w:line="240" w:lineRule="auto"/>
        <w:rPr>
          <w:iCs/>
          <w:szCs w:val="22"/>
        </w:rPr>
      </w:pPr>
      <w:r w:rsidRPr="003A5E80">
        <w:rPr>
          <w:u w:val="single"/>
        </w:rPr>
        <w:t>Venclyxto 50 mg pilloli miksijin b'rita</w:t>
      </w:r>
      <w:r w:rsidRPr="003A5E80">
        <w:t xml:space="preserve"> </w:t>
      </w:r>
    </w:p>
    <w:p w14:paraId="45292447" w14:textId="77777777" w:rsidR="00370A49" w:rsidRPr="003A5E80" w:rsidRDefault="00370A49" w:rsidP="003A5E80">
      <w:pPr>
        <w:tabs>
          <w:tab w:val="clear" w:pos="567"/>
        </w:tabs>
        <w:spacing w:line="240" w:lineRule="auto"/>
        <w:rPr>
          <w:i/>
        </w:rPr>
      </w:pPr>
    </w:p>
    <w:p w14:paraId="56618C03" w14:textId="77777777" w:rsidR="00370A49" w:rsidRPr="003A5E80" w:rsidRDefault="00EB648F" w:rsidP="003A5E80">
      <w:pPr>
        <w:tabs>
          <w:tab w:val="clear" w:pos="567"/>
        </w:tabs>
        <w:spacing w:line="240" w:lineRule="auto"/>
        <w:rPr>
          <w:i/>
          <w:iCs/>
          <w:szCs w:val="22"/>
          <w:u w:val="single"/>
        </w:rPr>
      </w:pPr>
      <w:r w:rsidRPr="003A5E80">
        <w:rPr>
          <w:i/>
          <w:u w:val="single"/>
        </w:rPr>
        <w:t>Qalba tal-pillola</w:t>
      </w:r>
    </w:p>
    <w:p w14:paraId="77452F38" w14:textId="77777777" w:rsidR="00370A49" w:rsidRPr="003A5E80" w:rsidRDefault="00370A49" w:rsidP="003A5E80">
      <w:pPr>
        <w:tabs>
          <w:tab w:val="clear" w:pos="567"/>
        </w:tabs>
        <w:spacing w:line="240" w:lineRule="auto"/>
      </w:pPr>
    </w:p>
    <w:p w14:paraId="34317945" w14:textId="77777777" w:rsidR="00370A49" w:rsidRPr="003A5E80" w:rsidRDefault="00EB648F" w:rsidP="003A5E80">
      <w:pPr>
        <w:tabs>
          <w:tab w:val="clear" w:pos="567"/>
        </w:tabs>
        <w:spacing w:line="240" w:lineRule="auto"/>
        <w:rPr>
          <w:iCs/>
          <w:szCs w:val="22"/>
        </w:rPr>
      </w:pPr>
      <w:r w:rsidRPr="003A5E80">
        <w:t>Copovidone (K 28)</w:t>
      </w:r>
    </w:p>
    <w:p w14:paraId="690624B4" w14:textId="77777777" w:rsidR="00370A49" w:rsidRPr="003A5E80" w:rsidRDefault="00EB648F" w:rsidP="003A5E80">
      <w:pPr>
        <w:tabs>
          <w:tab w:val="clear" w:pos="567"/>
        </w:tabs>
        <w:spacing w:line="240" w:lineRule="auto"/>
        <w:rPr>
          <w:iCs/>
          <w:szCs w:val="22"/>
        </w:rPr>
      </w:pPr>
      <w:r w:rsidRPr="003A5E80">
        <w:t>Colloidal anhydrous silica (E551)</w:t>
      </w:r>
    </w:p>
    <w:p w14:paraId="2BBB0906" w14:textId="77777777" w:rsidR="00370A49" w:rsidRPr="003A5E80" w:rsidRDefault="00EB648F" w:rsidP="003A5E80">
      <w:pPr>
        <w:tabs>
          <w:tab w:val="clear" w:pos="567"/>
        </w:tabs>
        <w:spacing w:line="240" w:lineRule="auto"/>
        <w:rPr>
          <w:iCs/>
          <w:szCs w:val="22"/>
        </w:rPr>
      </w:pPr>
      <w:r w:rsidRPr="003A5E80">
        <w:t>Polysorbate 80 (E433)</w:t>
      </w:r>
    </w:p>
    <w:p w14:paraId="4155F9C8" w14:textId="77777777" w:rsidR="00370A49" w:rsidRPr="003A5E80" w:rsidRDefault="00EB648F" w:rsidP="003A5E80">
      <w:pPr>
        <w:tabs>
          <w:tab w:val="clear" w:pos="567"/>
        </w:tabs>
        <w:spacing w:line="240" w:lineRule="auto"/>
        <w:rPr>
          <w:iCs/>
          <w:szCs w:val="22"/>
        </w:rPr>
      </w:pPr>
      <w:r w:rsidRPr="003A5E80">
        <w:t>Sodium stearyl fumarate</w:t>
      </w:r>
    </w:p>
    <w:p w14:paraId="1A5C35E4" w14:textId="77777777" w:rsidR="00370A49" w:rsidRPr="003A5E80" w:rsidRDefault="00EB648F" w:rsidP="003A5E80">
      <w:pPr>
        <w:tabs>
          <w:tab w:val="clear" w:pos="567"/>
        </w:tabs>
        <w:spacing w:line="240" w:lineRule="auto"/>
        <w:rPr>
          <w:iCs/>
          <w:szCs w:val="22"/>
        </w:rPr>
      </w:pPr>
      <w:r w:rsidRPr="003A5E80">
        <w:t xml:space="preserve">Anhydrous calcium hydrogen phosphate (E341 (ii)) </w:t>
      </w:r>
    </w:p>
    <w:p w14:paraId="5E8C2333" w14:textId="77777777" w:rsidR="00370A49" w:rsidRPr="003A5E80" w:rsidRDefault="00370A49" w:rsidP="003A5E80">
      <w:pPr>
        <w:tabs>
          <w:tab w:val="clear" w:pos="567"/>
        </w:tabs>
        <w:spacing w:line="240" w:lineRule="auto"/>
        <w:rPr>
          <w:iCs/>
          <w:szCs w:val="22"/>
          <w:u w:val="single"/>
        </w:rPr>
      </w:pPr>
    </w:p>
    <w:p w14:paraId="412F3E48" w14:textId="77777777" w:rsidR="00370A49" w:rsidRPr="003A5E80" w:rsidRDefault="00EB648F" w:rsidP="003A5E80">
      <w:pPr>
        <w:tabs>
          <w:tab w:val="clear" w:pos="567"/>
        </w:tabs>
        <w:spacing w:line="240" w:lineRule="auto"/>
        <w:rPr>
          <w:i/>
          <w:iCs/>
          <w:szCs w:val="22"/>
          <w:u w:val="single"/>
        </w:rPr>
      </w:pPr>
      <w:r w:rsidRPr="003A5E80">
        <w:rPr>
          <w:i/>
          <w:u w:val="single"/>
        </w:rPr>
        <w:t>Kisja b'rita</w:t>
      </w:r>
    </w:p>
    <w:p w14:paraId="4C75396E" w14:textId="77777777" w:rsidR="00370A49" w:rsidRPr="003A5E80" w:rsidRDefault="00370A49" w:rsidP="003A5E80">
      <w:pPr>
        <w:tabs>
          <w:tab w:val="clear" w:pos="567"/>
        </w:tabs>
        <w:spacing w:line="240" w:lineRule="auto"/>
      </w:pPr>
    </w:p>
    <w:p w14:paraId="482912AB" w14:textId="77777777" w:rsidR="00370A49" w:rsidRPr="003A5E80" w:rsidRDefault="00EB648F" w:rsidP="003A5E80">
      <w:pPr>
        <w:tabs>
          <w:tab w:val="clear" w:pos="567"/>
        </w:tabs>
        <w:spacing w:line="240" w:lineRule="auto"/>
        <w:rPr>
          <w:iCs/>
          <w:szCs w:val="22"/>
        </w:rPr>
      </w:pPr>
      <w:r w:rsidRPr="003A5E80">
        <w:t xml:space="preserve">Iron oxide yellow (E172) </w:t>
      </w:r>
    </w:p>
    <w:p w14:paraId="6ABDFE90" w14:textId="77777777" w:rsidR="00370A49" w:rsidRPr="003A5E80" w:rsidRDefault="00EB648F" w:rsidP="003A5E80">
      <w:pPr>
        <w:tabs>
          <w:tab w:val="clear" w:pos="567"/>
        </w:tabs>
        <w:spacing w:line="240" w:lineRule="auto"/>
        <w:rPr>
          <w:iCs/>
          <w:szCs w:val="22"/>
        </w:rPr>
      </w:pPr>
      <w:r w:rsidRPr="003A5E80">
        <w:t>Iron oxide red (E172)</w:t>
      </w:r>
    </w:p>
    <w:p w14:paraId="15DBCF5A" w14:textId="77777777" w:rsidR="00370A49" w:rsidRPr="003A5E80" w:rsidRDefault="00EB648F" w:rsidP="003A5E80">
      <w:pPr>
        <w:tabs>
          <w:tab w:val="clear" w:pos="567"/>
        </w:tabs>
        <w:spacing w:line="240" w:lineRule="auto"/>
        <w:rPr>
          <w:iCs/>
          <w:szCs w:val="22"/>
        </w:rPr>
      </w:pPr>
      <w:r w:rsidRPr="003A5E80">
        <w:t>Iron oxide black (E172)</w:t>
      </w:r>
    </w:p>
    <w:p w14:paraId="2CAE7EE5" w14:textId="77777777" w:rsidR="00370A49" w:rsidRPr="003A5E80" w:rsidRDefault="00EB648F" w:rsidP="003A5E80">
      <w:pPr>
        <w:tabs>
          <w:tab w:val="clear" w:pos="567"/>
        </w:tabs>
        <w:spacing w:line="240" w:lineRule="auto"/>
        <w:rPr>
          <w:iCs/>
          <w:szCs w:val="22"/>
        </w:rPr>
      </w:pPr>
      <w:r w:rsidRPr="003A5E80">
        <w:t>Polyvinyl alcohol (E1203)</w:t>
      </w:r>
    </w:p>
    <w:p w14:paraId="3D46F0CE" w14:textId="77777777" w:rsidR="00370A49" w:rsidRPr="003A5E80" w:rsidRDefault="00EB648F" w:rsidP="003A5E80">
      <w:pPr>
        <w:tabs>
          <w:tab w:val="clear" w:pos="567"/>
        </w:tabs>
        <w:spacing w:line="240" w:lineRule="auto"/>
        <w:rPr>
          <w:iCs/>
          <w:szCs w:val="22"/>
        </w:rPr>
      </w:pPr>
      <w:r w:rsidRPr="003A5E80">
        <w:t>Titanium dioxide (E171)</w:t>
      </w:r>
    </w:p>
    <w:p w14:paraId="6590F1F7" w14:textId="77777777" w:rsidR="00370A49" w:rsidRPr="003A5E80" w:rsidRDefault="00EB648F" w:rsidP="003A5E80">
      <w:pPr>
        <w:tabs>
          <w:tab w:val="clear" w:pos="567"/>
        </w:tabs>
        <w:spacing w:line="240" w:lineRule="auto"/>
        <w:rPr>
          <w:iCs/>
          <w:szCs w:val="22"/>
        </w:rPr>
      </w:pPr>
      <w:r w:rsidRPr="003A5E80">
        <w:t>Macrogol 3350 (E1521)</w:t>
      </w:r>
    </w:p>
    <w:p w14:paraId="049F767D"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szCs w:val="22"/>
        </w:rPr>
      </w:pPr>
      <w:r w:rsidRPr="003A5E80">
        <w:t>Talc (E553b)</w:t>
      </w:r>
    </w:p>
    <w:p w14:paraId="74914025" w14:textId="77777777" w:rsidR="00370A49" w:rsidRPr="003A5E80" w:rsidRDefault="00370A49" w:rsidP="003A5E80">
      <w:pPr>
        <w:tabs>
          <w:tab w:val="clear" w:pos="567"/>
        </w:tabs>
        <w:spacing w:line="240" w:lineRule="auto"/>
        <w:rPr>
          <w:iCs/>
          <w:szCs w:val="22"/>
        </w:rPr>
      </w:pPr>
    </w:p>
    <w:p w14:paraId="0356C820" w14:textId="77777777" w:rsidR="00370A49" w:rsidRPr="003A5E80" w:rsidRDefault="00EB648F" w:rsidP="003A5E80">
      <w:pPr>
        <w:keepNext/>
        <w:tabs>
          <w:tab w:val="clear" w:pos="567"/>
        </w:tabs>
        <w:spacing w:line="240" w:lineRule="auto"/>
        <w:rPr>
          <w:rStyle w:val="Heading2Char"/>
          <w:rFonts w:ascii="Times New Roman" w:hAnsi="Times New Roman"/>
          <w:b w:val="0"/>
          <w:bCs w:val="0"/>
          <w:i w:val="0"/>
          <w:sz w:val="22"/>
        </w:rPr>
      </w:pPr>
      <w:r w:rsidRPr="003A5E80">
        <w:rPr>
          <w:u w:val="single"/>
        </w:rPr>
        <w:t>Venclyxto</w:t>
      </w:r>
      <w:r w:rsidRPr="003A5E80">
        <w:rPr>
          <w:rStyle w:val="Heading2Char"/>
          <w:rFonts w:ascii="Times New Roman" w:hAnsi="Times New Roman"/>
          <w:b w:val="0"/>
          <w:i w:val="0"/>
          <w:sz w:val="22"/>
          <w:u w:val="single"/>
        </w:rPr>
        <w:t> 100 mg pilloli miksijin b'rita</w:t>
      </w:r>
      <w:r w:rsidRPr="003A5E80">
        <w:rPr>
          <w:rStyle w:val="Heading2Char"/>
          <w:rFonts w:ascii="Times New Roman" w:hAnsi="Times New Roman"/>
          <w:b w:val="0"/>
          <w:i w:val="0"/>
          <w:sz w:val="22"/>
        </w:rPr>
        <w:t>:</w:t>
      </w:r>
    </w:p>
    <w:p w14:paraId="334830B1" w14:textId="77777777" w:rsidR="00370A49" w:rsidRPr="003A5E80" w:rsidRDefault="00370A49" w:rsidP="003A5E80">
      <w:pPr>
        <w:tabs>
          <w:tab w:val="clear" w:pos="567"/>
        </w:tabs>
        <w:spacing w:line="240" w:lineRule="auto"/>
        <w:rPr>
          <w:i/>
          <w:u w:val="single"/>
        </w:rPr>
      </w:pPr>
    </w:p>
    <w:p w14:paraId="7380D190" w14:textId="77777777" w:rsidR="00370A49" w:rsidRPr="003A5E80" w:rsidRDefault="00EB648F" w:rsidP="003A5E80">
      <w:pPr>
        <w:keepNext/>
        <w:tabs>
          <w:tab w:val="clear" w:pos="567"/>
        </w:tabs>
        <w:spacing w:line="240" w:lineRule="auto"/>
        <w:rPr>
          <w:i/>
          <w:iCs/>
          <w:szCs w:val="22"/>
          <w:u w:val="single"/>
        </w:rPr>
      </w:pPr>
      <w:r w:rsidRPr="003A5E80">
        <w:rPr>
          <w:i/>
          <w:u w:val="single"/>
        </w:rPr>
        <w:t>Qalba tal-pillola</w:t>
      </w:r>
    </w:p>
    <w:p w14:paraId="2FF4644B" w14:textId="77777777" w:rsidR="00370A49" w:rsidRPr="003A5E80" w:rsidRDefault="00370A49" w:rsidP="003A5E80">
      <w:pPr>
        <w:keepNext/>
        <w:tabs>
          <w:tab w:val="clear" w:pos="567"/>
        </w:tabs>
        <w:spacing w:line="240" w:lineRule="auto"/>
        <w:rPr>
          <w:rStyle w:val="Heading2Char"/>
          <w:rFonts w:ascii="Times New Roman" w:hAnsi="Times New Roman"/>
          <w:b w:val="0"/>
          <w:i w:val="0"/>
          <w:sz w:val="22"/>
        </w:rPr>
      </w:pPr>
    </w:p>
    <w:p w14:paraId="4DB86923" w14:textId="77777777" w:rsidR="00370A49" w:rsidRPr="003A5E80" w:rsidRDefault="00EB648F" w:rsidP="003A5E80">
      <w:pPr>
        <w:keepNext/>
        <w:tabs>
          <w:tab w:val="clear" w:pos="567"/>
        </w:tabs>
        <w:spacing w:line="240" w:lineRule="auto"/>
        <w:rPr>
          <w:rStyle w:val="Heading2Char"/>
          <w:rFonts w:ascii="Times New Roman" w:hAnsi="Times New Roman"/>
          <w:b w:val="0"/>
          <w:bCs w:val="0"/>
          <w:i w:val="0"/>
          <w:sz w:val="22"/>
        </w:rPr>
      </w:pPr>
      <w:r w:rsidRPr="003A5E80">
        <w:rPr>
          <w:rStyle w:val="Heading2Char"/>
          <w:rFonts w:ascii="Times New Roman" w:hAnsi="Times New Roman"/>
          <w:b w:val="0"/>
          <w:i w:val="0"/>
          <w:sz w:val="22"/>
        </w:rPr>
        <w:t>Copovidone (</w:t>
      </w:r>
      <w:r w:rsidRPr="003A5E80">
        <w:rPr>
          <w:bCs/>
          <w:iCs/>
          <w:szCs w:val="28"/>
        </w:rPr>
        <w:t>K 28)</w:t>
      </w:r>
    </w:p>
    <w:p w14:paraId="36A64007"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rPr>
      </w:pPr>
      <w:r w:rsidRPr="003A5E80">
        <w:rPr>
          <w:rStyle w:val="Heading2Char"/>
          <w:rFonts w:ascii="Times New Roman" w:hAnsi="Times New Roman"/>
          <w:b w:val="0"/>
          <w:i w:val="0"/>
          <w:sz w:val="22"/>
        </w:rPr>
        <w:t xml:space="preserve">Colloidal </w:t>
      </w:r>
      <w:r w:rsidRPr="003A5E80">
        <w:t>anhydrous silica (E551)</w:t>
      </w:r>
    </w:p>
    <w:p w14:paraId="22F31DFE"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rPr>
      </w:pPr>
      <w:r w:rsidRPr="003A5E80">
        <w:rPr>
          <w:rStyle w:val="Heading2Char"/>
          <w:rFonts w:ascii="Times New Roman" w:hAnsi="Times New Roman"/>
          <w:b w:val="0"/>
          <w:i w:val="0"/>
          <w:sz w:val="22"/>
        </w:rPr>
        <w:t>Polysorbate 80 (E433)</w:t>
      </w:r>
    </w:p>
    <w:p w14:paraId="63D25DC2"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rPr>
      </w:pPr>
      <w:r w:rsidRPr="003A5E80">
        <w:rPr>
          <w:rStyle w:val="Heading2Char"/>
          <w:rFonts w:ascii="Times New Roman" w:hAnsi="Times New Roman"/>
          <w:b w:val="0"/>
          <w:i w:val="0"/>
          <w:sz w:val="22"/>
        </w:rPr>
        <w:t>Sodium stearyl fumarate</w:t>
      </w:r>
    </w:p>
    <w:p w14:paraId="1863B611"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rPr>
      </w:pPr>
      <w:r w:rsidRPr="003A5E80">
        <w:t xml:space="preserve">Anhydrous calcium hydrogen phosphate (E341 (ii)) </w:t>
      </w:r>
    </w:p>
    <w:p w14:paraId="444C74CE" w14:textId="77777777" w:rsidR="00370A49" w:rsidRPr="003A5E80" w:rsidRDefault="00370A49" w:rsidP="003A5E80">
      <w:pPr>
        <w:tabs>
          <w:tab w:val="clear" w:pos="567"/>
        </w:tabs>
        <w:spacing w:line="240" w:lineRule="auto"/>
        <w:rPr>
          <w:iCs/>
          <w:szCs w:val="22"/>
          <w:u w:val="single"/>
        </w:rPr>
      </w:pPr>
    </w:p>
    <w:p w14:paraId="4429D961" w14:textId="77777777" w:rsidR="00370A49" w:rsidRPr="003A5E80" w:rsidRDefault="00EB648F" w:rsidP="003A5E80">
      <w:pPr>
        <w:tabs>
          <w:tab w:val="clear" w:pos="567"/>
        </w:tabs>
        <w:spacing w:line="240" w:lineRule="auto"/>
        <w:rPr>
          <w:i/>
          <w:iCs/>
          <w:szCs w:val="22"/>
          <w:u w:val="single"/>
        </w:rPr>
      </w:pPr>
      <w:r w:rsidRPr="003A5E80">
        <w:rPr>
          <w:i/>
          <w:u w:val="single"/>
        </w:rPr>
        <w:t xml:space="preserve">Kisja b'rita </w:t>
      </w:r>
    </w:p>
    <w:p w14:paraId="14853036" w14:textId="77777777" w:rsidR="00370A49" w:rsidRPr="003A5E80" w:rsidRDefault="00370A49" w:rsidP="003A5E80">
      <w:pPr>
        <w:tabs>
          <w:tab w:val="clear" w:pos="567"/>
        </w:tabs>
        <w:spacing w:line="240" w:lineRule="auto"/>
        <w:rPr>
          <w:rStyle w:val="Heading2Char"/>
          <w:rFonts w:ascii="Times New Roman" w:hAnsi="Times New Roman"/>
          <w:b w:val="0"/>
          <w:i w:val="0"/>
          <w:sz w:val="22"/>
        </w:rPr>
      </w:pPr>
    </w:p>
    <w:p w14:paraId="54975684"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rPr>
      </w:pPr>
      <w:r w:rsidRPr="003A5E80">
        <w:rPr>
          <w:rStyle w:val="Heading2Char"/>
          <w:rFonts w:ascii="Times New Roman" w:hAnsi="Times New Roman"/>
          <w:b w:val="0"/>
          <w:i w:val="0"/>
          <w:sz w:val="22"/>
        </w:rPr>
        <w:t>Iron oxide yellow (E172)</w:t>
      </w:r>
    </w:p>
    <w:p w14:paraId="4CDEEA0F"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rPr>
      </w:pPr>
      <w:r w:rsidRPr="003A5E80">
        <w:rPr>
          <w:rStyle w:val="Heading2Char"/>
          <w:rFonts w:ascii="Times New Roman" w:hAnsi="Times New Roman"/>
          <w:b w:val="0"/>
          <w:i w:val="0"/>
          <w:sz w:val="22"/>
        </w:rPr>
        <w:t>Polyvinyl alcohol (E1203)</w:t>
      </w:r>
    </w:p>
    <w:p w14:paraId="1EC60EB4"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rPr>
      </w:pPr>
      <w:r w:rsidRPr="003A5E80">
        <w:rPr>
          <w:rStyle w:val="Heading2Char"/>
          <w:rFonts w:ascii="Times New Roman" w:hAnsi="Times New Roman"/>
          <w:b w:val="0"/>
          <w:i w:val="0"/>
          <w:sz w:val="22"/>
        </w:rPr>
        <w:t>Titanium dioxide (E171)</w:t>
      </w:r>
    </w:p>
    <w:p w14:paraId="2F2ECD48"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rPr>
      </w:pPr>
      <w:r w:rsidRPr="003A5E80">
        <w:lastRenderedPageBreak/>
        <w:t>Macrogol 3350 (E1521)</w:t>
      </w:r>
    </w:p>
    <w:p w14:paraId="31861E58" w14:textId="77777777" w:rsidR="00370A49" w:rsidRPr="003A5E80" w:rsidRDefault="00EB648F" w:rsidP="003A5E80">
      <w:pPr>
        <w:tabs>
          <w:tab w:val="clear" w:pos="567"/>
        </w:tabs>
        <w:spacing w:line="240" w:lineRule="auto"/>
        <w:rPr>
          <w:rStyle w:val="Heading2Char"/>
          <w:rFonts w:ascii="Times New Roman" w:hAnsi="Times New Roman"/>
          <w:b w:val="0"/>
          <w:bCs w:val="0"/>
          <w:i w:val="0"/>
          <w:sz w:val="22"/>
        </w:rPr>
      </w:pPr>
      <w:r w:rsidRPr="003A5E80">
        <w:rPr>
          <w:rStyle w:val="Heading2Char"/>
          <w:rFonts w:ascii="Times New Roman" w:hAnsi="Times New Roman"/>
          <w:b w:val="0"/>
          <w:i w:val="0"/>
          <w:sz w:val="22"/>
        </w:rPr>
        <w:t>Talc (E553b)</w:t>
      </w:r>
    </w:p>
    <w:p w14:paraId="0146F1FC" w14:textId="77777777" w:rsidR="00370A49" w:rsidRPr="003A5E80" w:rsidRDefault="00370A49" w:rsidP="003A5E80">
      <w:pPr>
        <w:tabs>
          <w:tab w:val="clear" w:pos="567"/>
        </w:tabs>
        <w:spacing w:line="240" w:lineRule="auto"/>
        <w:rPr>
          <w:iCs/>
          <w:szCs w:val="22"/>
        </w:rPr>
      </w:pPr>
    </w:p>
    <w:p w14:paraId="19BE0620" w14:textId="77777777" w:rsidR="00370A49" w:rsidRPr="003A5E80" w:rsidRDefault="00EB648F" w:rsidP="003A5E80">
      <w:pPr>
        <w:keepNext/>
        <w:tabs>
          <w:tab w:val="clear" w:pos="567"/>
        </w:tabs>
        <w:spacing w:line="240" w:lineRule="auto"/>
        <w:ind w:left="567" w:hanging="567"/>
        <w:outlineLvl w:val="0"/>
        <w:rPr>
          <w:szCs w:val="22"/>
        </w:rPr>
      </w:pPr>
      <w:r w:rsidRPr="003A5E80">
        <w:rPr>
          <w:b/>
        </w:rPr>
        <w:t>6.2</w:t>
      </w:r>
      <w:r w:rsidRPr="003A5E80">
        <w:tab/>
      </w:r>
      <w:r w:rsidRPr="003A5E80">
        <w:rPr>
          <w:b/>
        </w:rPr>
        <w:t>Inkompatibbiltajiet</w:t>
      </w:r>
    </w:p>
    <w:p w14:paraId="29FDA83C" w14:textId="77777777" w:rsidR="00370A49" w:rsidRPr="003A5E80" w:rsidRDefault="00370A49" w:rsidP="003A5E80">
      <w:pPr>
        <w:keepNext/>
        <w:tabs>
          <w:tab w:val="clear" w:pos="567"/>
        </w:tabs>
        <w:spacing w:line="240" w:lineRule="auto"/>
        <w:rPr>
          <w:szCs w:val="22"/>
        </w:rPr>
      </w:pPr>
    </w:p>
    <w:p w14:paraId="032BC407" w14:textId="77777777" w:rsidR="00370A49" w:rsidRPr="003A5E80" w:rsidRDefault="00EB648F" w:rsidP="003A5E80">
      <w:pPr>
        <w:keepNext/>
        <w:tabs>
          <w:tab w:val="clear" w:pos="567"/>
        </w:tabs>
        <w:spacing w:line="240" w:lineRule="auto"/>
        <w:ind w:left="567" w:hanging="567"/>
        <w:outlineLvl w:val="0"/>
        <w:rPr>
          <w:szCs w:val="22"/>
        </w:rPr>
      </w:pPr>
      <w:r w:rsidRPr="003A5E80">
        <w:t>Mhux applikabbli.</w:t>
      </w:r>
    </w:p>
    <w:p w14:paraId="410C018B" w14:textId="77777777" w:rsidR="00370A49" w:rsidRPr="003A5E80" w:rsidRDefault="00370A49" w:rsidP="003A5E80">
      <w:pPr>
        <w:keepNext/>
        <w:tabs>
          <w:tab w:val="clear" w:pos="567"/>
        </w:tabs>
        <w:spacing w:line="240" w:lineRule="auto"/>
        <w:ind w:left="567" w:hanging="567"/>
        <w:outlineLvl w:val="0"/>
        <w:rPr>
          <w:szCs w:val="22"/>
        </w:rPr>
      </w:pPr>
    </w:p>
    <w:p w14:paraId="04A40E27" w14:textId="77777777" w:rsidR="00370A49" w:rsidRPr="003A5E80" w:rsidRDefault="00EB648F" w:rsidP="003A5E80">
      <w:pPr>
        <w:tabs>
          <w:tab w:val="clear" w:pos="567"/>
        </w:tabs>
        <w:spacing w:line="240" w:lineRule="auto"/>
        <w:ind w:left="567" w:hanging="567"/>
        <w:outlineLvl w:val="0"/>
        <w:rPr>
          <w:szCs w:val="22"/>
        </w:rPr>
      </w:pPr>
      <w:r w:rsidRPr="003A5E80">
        <w:rPr>
          <w:b/>
        </w:rPr>
        <w:t>6.3</w:t>
      </w:r>
      <w:r w:rsidRPr="003A5E80">
        <w:tab/>
      </w:r>
      <w:r w:rsidRPr="003A5E80">
        <w:rPr>
          <w:b/>
        </w:rPr>
        <w:t>Żmien kemm idum tajjeb il-prodott mediċinali</w:t>
      </w:r>
    </w:p>
    <w:p w14:paraId="24BF9608" w14:textId="77777777" w:rsidR="00370A49" w:rsidRPr="003A5E80" w:rsidRDefault="00370A49" w:rsidP="003A5E80">
      <w:pPr>
        <w:tabs>
          <w:tab w:val="clear" w:pos="567"/>
        </w:tabs>
        <w:autoSpaceDE w:val="0"/>
        <w:autoSpaceDN w:val="0"/>
        <w:adjustRightInd w:val="0"/>
        <w:spacing w:line="240" w:lineRule="auto"/>
      </w:pPr>
    </w:p>
    <w:p w14:paraId="64EB7CA8" w14:textId="77777777" w:rsidR="00370A49" w:rsidRPr="003A5E80" w:rsidRDefault="00EB648F" w:rsidP="003A5E80">
      <w:pPr>
        <w:tabs>
          <w:tab w:val="clear" w:pos="567"/>
        </w:tabs>
        <w:autoSpaceDE w:val="0"/>
        <w:autoSpaceDN w:val="0"/>
        <w:adjustRightInd w:val="0"/>
        <w:spacing w:line="240" w:lineRule="auto"/>
        <w:rPr>
          <w:u w:val="single"/>
        </w:rPr>
      </w:pPr>
      <w:r w:rsidRPr="003A5E80">
        <w:rPr>
          <w:u w:val="single"/>
        </w:rPr>
        <w:t xml:space="preserve">Venclyxto 10 mg pilloli </w:t>
      </w:r>
    </w:p>
    <w:p w14:paraId="391A2B5F" w14:textId="77777777" w:rsidR="00370A49" w:rsidRPr="003A5E80" w:rsidRDefault="00EB648F" w:rsidP="003A5E80">
      <w:pPr>
        <w:tabs>
          <w:tab w:val="clear" w:pos="567"/>
        </w:tabs>
        <w:autoSpaceDE w:val="0"/>
        <w:autoSpaceDN w:val="0"/>
        <w:adjustRightInd w:val="0"/>
        <w:spacing w:line="240" w:lineRule="auto"/>
        <w:rPr>
          <w:szCs w:val="22"/>
        </w:rPr>
      </w:pPr>
      <w:r w:rsidRPr="003A5E80">
        <w:t>Sentejn</w:t>
      </w:r>
    </w:p>
    <w:p w14:paraId="3BFEBC65" w14:textId="77777777" w:rsidR="00370A49" w:rsidRPr="003A5E80" w:rsidRDefault="00370A49" w:rsidP="003A5E80">
      <w:pPr>
        <w:tabs>
          <w:tab w:val="clear" w:pos="567"/>
        </w:tabs>
        <w:autoSpaceDE w:val="0"/>
        <w:autoSpaceDN w:val="0"/>
        <w:adjustRightInd w:val="0"/>
        <w:spacing w:line="240" w:lineRule="auto"/>
      </w:pPr>
    </w:p>
    <w:p w14:paraId="368E4336" w14:textId="77777777" w:rsidR="00370A49" w:rsidRPr="003A5E80" w:rsidRDefault="00EB648F" w:rsidP="003A5E80">
      <w:pPr>
        <w:tabs>
          <w:tab w:val="clear" w:pos="567"/>
        </w:tabs>
        <w:autoSpaceDE w:val="0"/>
        <w:autoSpaceDN w:val="0"/>
        <w:adjustRightInd w:val="0"/>
        <w:spacing w:line="240" w:lineRule="auto"/>
        <w:rPr>
          <w:u w:val="single"/>
        </w:rPr>
      </w:pPr>
      <w:r w:rsidRPr="003A5E80">
        <w:rPr>
          <w:u w:val="single"/>
        </w:rPr>
        <w:t xml:space="preserve">Venclyxto 50 mg pilloli </w:t>
      </w:r>
    </w:p>
    <w:p w14:paraId="0AB54444" w14:textId="77777777" w:rsidR="00370A49" w:rsidRPr="003A5E80" w:rsidRDefault="00EB648F" w:rsidP="003A5E80">
      <w:pPr>
        <w:tabs>
          <w:tab w:val="clear" w:pos="567"/>
        </w:tabs>
        <w:autoSpaceDE w:val="0"/>
        <w:autoSpaceDN w:val="0"/>
        <w:adjustRightInd w:val="0"/>
        <w:spacing w:line="240" w:lineRule="auto"/>
      </w:pPr>
      <w:r w:rsidRPr="003A5E80">
        <w:t>Sentejn</w:t>
      </w:r>
    </w:p>
    <w:p w14:paraId="6708896A" w14:textId="77777777" w:rsidR="00370A49" w:rsidRPr="003A5E80" w:rsidRDefault="00370A49" w:rsidP="003A5E80">
      <w:pPr>
        <w:tabs>
          <w:tab w:val="clear" w:pos="567"/>
        </w:tabs>
        <w:autoSpaceDE w:val="0"/>
        <w:autoSpaceDN w:val="0"/>
        <w:adjustRightInd w:val="0"/>
        <w:spacing w:line="240" w:lineRule="auto"/>
        <w:rPr>
          <w:szCs w:val="22"/>
        </w:rPr>
      </w:pPr>
    </w:p>
    <w:p w14:paraId="4D8CA7DC" w14:textId="77777777" w:rsidR="00370A49" w:rsidRPr="003A5E80" w:rsidRDefault="00EB648F" w:rsidP="003A5E80">
      <w:pPr>
        <w:tabs>
          <w:tab w:val="clear" w:pos="567"/>
        </w:tabs>
        <w:autoSpaceDE w:val="0"/>
        <w:autoSpaceDN w:val="0"/>
        <w:adjustRightInd w:val="0"/>
        <w:spacing w:line="240" w:lineRule="auto"/>
        <w:rPr>
          <w:u w:val="single"/>
        </w:rPr>
      </w:pPr>
      <w:r w:rsidRPr="003A5E80">
        <w:rPr>
          <w:u w:val="single"/>
        </w:rPr>
        <w:t xml:space="preserve">Venclyxto 100 mg pilloli </w:t>
      </w:r>
    </w:p>
    <w:p w14:paraId="28108288" w14:textId="77777777" w:rsidR="00370A49" w:rsidRPr="003A5E80" w:rsidRDefault="00EB648F" w:rsidP="003A5E80">
      <w:pPr>
        <w:tabs>
          <w:tab w:val="clear" w:pos="567"/>
        </w:tabs>
        <w:autoSpaceDE w:val="0"/>
        <w:autoSpaceDN w:val="0"/>
        <w:adjustRightInd w:val="0"/>
        <w:spacing w:line="240" w:lineRule="auto"/>
      </w:pPr>
      <w:r w:rsidRPr="003A5E80">
        <w:t>Tlett snin</w:t>
      </w:r>
    </w:p>
    <w:p w14:paraId="1C6C6C8E" w14:textId="77777777" w:rsidR="00370A49" w:rsidRPr="003A5E80" w:rsidRDefault="00370A49" w:rsidP="003A5E80">
      <w:pPr>
        <w:tabs>
          <w:tab w:val="clear" w:pos="567"/>
        </w:tabs>
        <w:spacing w:line="240" w:lineRule="auto"/>
        <w:rPr>
          <w:szCs w:val="22"/>
        </w:rPr>
      </w:pPr>
    </w:p>
    <w:p w14:paraId="068D5290" w14:textId="77777777" w:rsidR="00370A49" w:rsidRPr="003A5E80" w:rsidRDefault="00EB648F" w:rsidP="003A5E80">
      <w:pPr>
        <w:keepNext/>
        <w:widowControl w:val="0"/>
        <w:tabs>
          <w:tab w:val="clear" w:pos="567"/>
        </w:tabs>
        <w:autoSpaceDE w:val="0"/>
        <w:autoSpaceDN w:val="0"/>
        <w:spacing w:line="240" w:lineRule="auto"/>
        <w:ind w:left="-23" w:right="-45"/>
        <w:rPr>
          <w:b/>
          <w:szCs w:val="22"/>
        </w:rPr>
      </w:pPr>
      <w:r w:rsidRPr="003A5E80">
        <w:rPr>
          <w:b/>
        </w:rPr>
        <w:t>6.4</w:t>
      </w:r>
      <w:r w:rsidRPr="003A5E80">
        <w:tab/>
      </w:r>
      <w:r w:rsidRPr="003A5E80">
        <w:rPr>
          <w:b/>
        </w:rPr>
        <w:t>Prekawzjonijiet speċjali għall-ħażna</w:t>
      </w:r>
    </w:p>
    <w:p w14:paraId="76A52305" w14:textId="77777777" w:rsidR="00370A49" w:rsidRPr="003A5E80" w:rsidRDefault="00370A49" w:rsidP="003A5E80">
      <w:pPr>
        <w:tabs>
          <w:tab w:val="clear" w:pos="567"/>
        </w:tabs>
        <w:spacing w:line="240" w:lineRule="auto"/>
        <w:ind w:left="567" w:hanging="567"/>
        <w:outlineLvl w:val="0"/>
        <w:rPr>
          <w:szCs w:val="22"/>
        </w:rPr>
      </w:pPr>
    </w:p>
    <w:p w14:paraId="383D664F" w14:textId="77777777" w:rsidR="00370A49" w:rsidRPr="003A5E80" w:rsidRDefault="00EB648F" w:rsidP="003A5E80">
      <w:pPr>
        <w:tabs>
          <w:tab w:val="clear" w:pos="567"/>
        </w:tabs>
        <w:spacing w:line="240" w:lineRule="auto"/>
        <w:rPr>
          <w:szCs w:val="22"/>
        </w:rPr>
      </w:pPr>
      <w:r w:rsidRPr="003A5E80">
        <w:t>Dan il-prodott mediċinali m’għandux bżonn ħażna speċjali</w:t>
      </w:r>
    </w:p>
    <w:p w14:paraId="268AC954" w14:textId="77777777" w:rsidR="00370A49" w:rsidRPr="003A5E80" w:rsidRDefault="00370A49" w:rsidP="003A5E80">
      <w:pPr>
        <w:tabs>
          <w:tab w:val="clear" w:pos="567"/>
        </w:tabs>
        <w:spacing w:line="240" w:lineRule="auto"/>
        <w:rPr>
          <w:szCs w:val="22"/>
        </w:rPr>
      </w:pPr>
    </w:p>
    <w:p w14:paraId="355A732F" w14:textId="77777777" w:rsidR="00370A49" w:rsidRPr="003A5E80" w:rsidRDefault="00EB648F" w:rsidP="003A5E80">
      <w:pPr>
        <w:tabs>
          <w:tab w:val="clear" w:pos="567"/>
        </w:tabs>
        <w:spacing w:line="240" w:lineRule="auto"/>
        <w:outlineLvl w:val="0"/>
        <w:rPr>
          <w:b/>
          <w:szCs w:val="22"/>
        </w:rPr>
      </w:pPr>
      <w:r w:rsidRPr="003A5E80">
        <w:rPr>
          <w:b/>
        </w:rPr>
        <w:t>6.5</w:t>
      </w:r>
      <w:r w:rsidRPr="003A5E80">
        <w:tab/>
      </w:r>
      <w:r w:rsidRPr="003A5E80">
        <w:rPr>
          <w:b/>
        </w:rPr>
        <w:t xml:space="preserve">In-natura tal-kontenitur u ta’ dak li hemm ġo fih </w:t>
      </w:r>
    </w:p>
    <w:p w14:paraId="6A01997B" w14:textId="77777777" w:rsidR="00370A49" w:rsidRPr="003A5E80" w:rsidRDefault="00370A49" w:rsidP="003A5E80">
      <w:pPr>
        <w:tabs>
          <w:tab w:val="clear" w:pos="567"/>
        </w:tabs>
        <w:spacing w:line="240" w:lineRule="auto"/>
        <w:outlineLvl w:val="0"/>
        <w:rPr>
          <w:bCs/>
          <w:szCs w:val="22"/>
        </w:rPr>
      </w:pPr>
    </w:p>
    <w:p w14:paraId="47B6B59D" w14:textId="7B794F4D" w:rsidR="007045B5" w:rsidRPr="003A5E80" w:rsidRDefault="00EB648F" w:rsidP="003A5E80">
      <w:pPr>
        <w:tabs>
          <w:tab w:val="clear" w:pos="567"/>
        </w:tabs>
        <w:autoSpaceDE w:val="0"/>
        <w:autoSpaceDN w:val="0"/>
        <w:adjustRightInd w:val="0"/>
        <w:spacing w:line="240" w:lineRule="auto"/>
      </w:pPr>
      <w:r w:rsidRPr="003A5E80">
        <w:t>Venclyxto pilloli huma fornuti f'</w:t>
      </w:r>
      <w:r w:rsidR="00E3594E" w:rsidRPr="003A5E80">
        <w:t>/fi</w:t>
      </w:r>
      <w:r w:rsidR="00DA7958" w:rsidRPr="003A5E80">
        <w:t>:</w:t>
      </w:r>
    </w:p>
    <w:p w14:paraId="7ED97BE6" w14:textId="62685AC0" w:rsidR="007503D8" w:rsidRPr="003A5E80" w:rsidRDefault="00EB648F" w:rsidP="003A5E80">
      <w:pPr>
        <w:numPr>
          <w:ilvl w:val="0"/>
          <w:numId w:val="67"/>
        </w:numPr>
        <w:tabs>
          <w:tab w:val="clear" w:pos="567"/>
        </w:tabs>
        <w:autoSpaceDE w:val="0"/>
        <w:autoSpaceDN w:val="0"/>
        <w:adjustRightInd w:val="0"/>
        <w:spacing w:line="240" w:lineRule="auto"/>
        <w:ind w:hanging="720"/>
        <w:rPr>
          <w:szCs w:val="22"/>
        </w:rPr>
      </w:pPr>
      <w:r w:rsidRPr="003A5E80">
        <w:t xml:space="preserve">folji: </w:t>
      </w:r>
      <w:r w:rsidR="00860640" w:rsidRPr="003A5E80">
        <w:t>folji tal-aluminju PVC/PE/PCTFE</w:t>
      </w:r>
      <w:r w:rsidRPr="003A5E80">
        <w:t xml:space="preserve"> li fihom 1, 2 jew 4 pilloli miksijin b’rita</w:t>
      </w:r>
    </w:p>
    <w:p w14:paraId="5A69E17E" w14:textId="0C7DE701" w:rsidR="00370A49" w:rsidRPr="003A5E80" w:rsidRDefault="00EB648F" w:rsidP="003A5E80">
      <w:pPr>
        <w:numPr>
          <w:ilvl w:val="0"/>
          <w:numId w:val="67"/>
        </w:numPr>
        <w:tabs>
          <w:tab w:val="clear" w:pos="567"/>
        </w:tabs>
        <w:autoSpaceDE w:val="0"/>
        <w:autoSpaceDN w:val="0"/>
        <w:adjustRightInd w:val="0"/>
        <w:spacing w:line="240" w:lineRule="auto"/>
        <w:ind w:left="567" w:hanging="567"/>
        <w:rPr>
          <w:szCs w:val="22"/>
        </w:rPr>
      </w:pPr>
      <w:r w:rsidRPr="003A5E80">
        <w:t>fliexken: fliexken tal-HDPE b’tapp tal-polypropylene ssiġillat bl-induzzjoni u reżistenti għat-tfal li fih 120 pillola</w:t>
      </w:r>
      <w:r w:rsidR="00860640" w:rsidRPr="003A5E80">
        <w:t>.</w:t>
      </w:r>
    </w:p>
    <w:p w14:paraId="2AFC8880" w14:textId="77777777" w:rsidR="00370A49" w:rsidRPr="003A5E80" w:rsidRDefault="00370A49" w:rsidP="003A5E80">
      <w:pPr>
        <w:tabs>
          <w:tab w:val="clear" w:pos="567"/>
        </w:tabs>
        <w:autoSpaceDE w:val="0"/>
        <w:autoSpaceDN w:val="0"/>
        <w:adjustRightInd w:val="0"/>
        <w:spacing w:line="240" w:lineRule="auto"/>
        <w:rPr>
          <w:szCs w:val="22"/>
        </w:rPr>
      </w:pPr>
    </w:p>
    <w:p w14:paraId="350D554A" w14:textId="77777777" w:rsidR="00370A49" w:rsidRPr="003A5E80" w:rsidRDefault="00EB648F" w:rsidP="003A5E80">
      <w:pPr>
        <w:tabs>
          <w:tab w:val="clear" w:pos="567"/>
        </w:tabs>
        <w:autoSpaceDE w:val="0"/>
        <w:autoSpaceDN w:val="0"/>
        <w:adjustRightInd w:val="0"/>
        <w:spacing w:line="240" w:lineRule="auto"/>
        <w:rPr>
          <w:u w:val="single"/>
        </w:rPr>
      </w:pPr>
      <w:bookmarkStart w:id="1084" w:name="_Hlk526926125"/>
      <w:r w:rsidRPr="003A5E80">
        <w:rPr>
          <w:u w:val="single"/>
        </w:rPr>
        <w:t xml:space="preserve">Venclyxto 10 mg pilloli miksija b’rita </w:t>
      </w:r>
    </w:p>
    <w:p w14:paraId="5B8DD9F6" w14:textId="77777777" w:rsidR="00370A49" w:rsidRPr="003A5E80" w:rsidRDefault="00EB648F" w:rsidP="003A5E80">
      <w:pPr>
        <w:tabs>
          <w:tab w:val="clear" w:pos="567"/>
        </w:tabs>
        <w:autoSpaceDE w:val="0"/>
        <w:autoSpaceDN w:val="0"/>
        <w:adjustRightInd w:val="0"/>
        <w:spacing w:line="240" w:lineRule="auto"/>
        <w:rPr>
          <w:szCs w:val="22"/>
        </w:rPr>
      </w:pPr>
      <w:r w:rsidRPr="003A5E80">
        <w:t>Huma fornuti f’kartuniet b’10 jew 14 pilloli (f’folji ta’ 2 pilloli).</w:t>
      </w:r>
    </w:p>
    <w:p w14:paraId="6BEFA9A7" w14:textId="77777777" w:rsidR="00370A49" w:rsidRPr="003A5E80" w:rsidRDefault="00370A49" w:rsidP="003A5E80">
      <w:pPr>
        <w:tabs>
          <w:tab w:val="clear" w:pos="567"/>
        </w:tabs>
        <w:autoSpaceDE w:val="0"/>
        <w:autoSpaceDN w:val="0"/>
        <w:adjustRightInd w:val="0"/>
        <w:spacing w:line="240" w:lineRule="auto"/>
      </w:pPr>
    </w:p>
    <w:p w14:paraId="644C4C19" w14:textId="77777777" w:rsidR="00370A49" w:rsidRPr="003A5E80" w:rsidRDefault="00EB648F" w:rsidP="003A5E80">
      <w:pPr>
        <w:tabs>
          <w:tab w:val="clear" w:pos="567"/>
        </w:tabs>
        <w:autoSpaceDE w:val="0"/>
        <w:autoSpaceDN w:val="0"/>
        <w:adjustRightInd w:val="0"/>
        <w:spacing w:line="240" w:lineRule="auto"/>
        <w:rPr>
          <w:u w:val="single"/>
        </w:rPr>
      </w:pPr>
      <w:r w:rsidRPr="003A5E80">
        <w:rPr>
          <w:u w:val="single"/>
        </w:rPr>
        <w:t xml:space="preserve">Venclyxto 50 mg pilloli miksija b’rita </w:t>
      </w:r>
    </w:p>
    <w:p w14:paraId="5E105297" w14:textId="77777777" w:rsidR="00370A49" w:rsidRPr="003A5E80" w:rsidRDefault="00EB648F" w:rsidP="003A5E80">
      <w:pPr>
        <w:tabs>
          <w:tab w:val="clear" w:pos="567"/>
        </w:tabs>
        <w:autoSpaceDE w:val="0"/>
        <w:autoSpaceDN w:val="0"/>
        <w:adjustRightInd w:val="0"/>
        <w:spacing w:line="240" w:lineRule="auto"/>
      </w:pPr>
      <w:r w:rsidRPr="003A5E80">
        <w:t>Huma fornuti f’kartuniet b’5 jew 7 pilloli (f’folji ta’ pillola 1).</w:t>
      </w:r>
    </w:p>
    <w:p w14:paraId="333D6032" w14:textId="77777777" w:rsidR="00370A49" w:rsidRPr="003A5E80" w:rsidRDefault="00370A49" w:rsidP="003A5E80">
      <w:pPr>
        <w:tabs>
          <w:tab w:val="clear" w:pos="567"/>
        </w:tabs>
        <w:autoSpaceDE w:val="0"/>
        <w:autoSpaceDN w:val="0"/>
        <w:adjustRightInd w:val="0"/>
        <w:spacing w:line="240" w:lineRule="auto"/>
        <w:rPr>
          <w:szCs w:val="22"/>
        </w:rPr>
      </w:pPr>
    </w:p>
    <w:p w14:paraId="54A022DF" w14:textId="77777777" w:rsidR="00370A49" w:rsidRPr="003A5E80" w:rsidRDefault="00EB648F" w:rsidP="003A5E80">
      <w:pPr>
        <w:tabs>
          <w:tab w:val="clear" w:pos="567"/>
        </w:tabs>
        <w:autoSpaceDE w:val="0"/>
        <w:autoSpaceDN w:val="0"/>
        <w:adjustRightInd w:val="0"/>
        <w:spacing w:line="240" w:lineRule="auto"/>
        <w:rPr>
          <w:u w:val="single"/>
        </w:rPr>
      </w:pPr>
      <w:r w:rsidRPr="003A5E80">
        <w:rPr>
          <w:u w:val="single"/>
        </w:rPr>
        <w:t xml:space="preserve">Venclyxto 100 mg pilloli miksija b’rita </w:t>
      </w:r>
    </w:p>
    <w:bookmarkEnd w:id="1084"/>
    <w:p w14:paraId="3917D0E1" w14:textId="586E68F7" w:rsidR="00E3594E" w:rsidRPr="003A5E80" w:rsidRDefault="00EB648F" w:rsidP="003A5E80">
      <w:pPr>
        <w:tabs>
          <w:tab w:val="clear" w:pos="567"/>
        </w:tabs>
        <w:autoSpaceDE w:val="0"/>
        <w:autoSpaceDN w:val="0"/>
        <w:adjustRightInd w:val="0"/>
        <w:spacing w:line="240" w:lineRule="auto"/>
      </w:pPr>
      <w:r w:rsidRPr="003A5E80">
        <w:t>Huma fornuti f’kartuniet:</w:t>
      </w:r>
    </w:p>
    <w:p w14:paraId="47D70B49" w14:textId="77777777" w:rsidR="00E3594E" w:rsidRPr="003A5E80" w:rsidRDefault="00EB648F" w:rsidP="003A5E80">
      <w:pPr>
        <w:numPr>
          <w:ilvl w:val="0"/>
          <w:numId w:val="68"/>
        </w:numPr>
        <w:tabs>
          <w:tab w:val="clear" w:pos="567"/>
        </w:tabs>
        <w:autoSpaceDE w:val="0"/>
        <w:autoSpaceDN w:val="0"/>
        <w:adjustRightInd w:val="0"/>
        <w:spacing w:line="240" w:lineRule="auto"/>
        <w:ind w:left="567" w:hanging="567"/>
        <w:rPr>
          <w:szCs w:val="22"/>
        </w:rPr>
      </w:pPr>
      <w:r w:rsidRPr="003A5E80">
        <w:t xml:space="preserve">li fihom </w:t>
      </w:r>
      <w:r w:rsidR="00860640" w:rsidRPr="003A5E80">
        <w:t>7 (f’folji ta’ pillola 1) jew 14 pilloli (f’folji ta’ 2 pilloli); jew pakkett multiplu li fih 112 pilloli (4 x 28 pillola (f’folji ta’ 4 pilloli))</w:t>
      </w:r>
    </w:p>
    <w:p w14:paraId="1E66B482" w14:textId="631C7F32" w:rsidR="00370A49" w:rsidRPr="003A5E80" w:rsidRDefault="00EB648F" w:rsidP="003A5E80">
      <w:pPr>
        <w:numPr>
          <w:ilvl w:val="0"/>
          <w:numId w:val="68"/>
        </w:numPr>
        <w:tabs>
          <w:tab w:val="clear" w:pos="567"/>
        </w:tabs>
        <w:autoSpaceDE w:val="0"/>
        <w:autoSpaceDN w:val="0"/>
        <w:adjustRightInd w:val="0"/>
        <w:spacing w:line="240" w:lineRule="auto"/>
        <w:ind w:left="567" w:hanging="567"/>
        <w:rPr>
          <w:szCs w:val="22"/>
        </w:rPr>
      </w:pPr>
      <w:r w:rsidRPr="003A5E80">
        <w:t>li fihom 360</w:t>
      </w:r>
      <w:r w:rsidR="00131D48" w:rsidRPr="003A5E80">
        <w:t> </w:t>
      </w:r>
      <w:r w:rsidRPr="003A5E80">
        <w:t>pillola (3 fliexken</w:t>
      </w:r>
      <w:r w:rsidR="001F7957" w:rsidRPr="003A5E80">
        <w:t xml:space="preserve"> b’120 pillola kull wieħed</w:t>
      </w:r>
      <w:r w:rsidRPr="003A5E80">
        <w:t>)</w:t>
      </w:r>
      <w:r w:rsidR="00860640" w:rsidRPr="003A5E80">
        <w:t xml:space="preserve">. </w:t>
      </w:r>
    </w:p>
    <w:p w14:paraId="65279D7D" w14:textId="77777777" w:rsidR="00370A49" w:rsidRPr="003A5E80" w:rsidRDefault="00370A49" w:rsidP="003A5E80">
      <w:pPr>
        <w:tabs>
          <w:tab w:val="clear" w:pos="567"/>
        </w:tabs>
        <w:spacing w:line="240" w:lineRule="auto"/>
        <w:ind w:right="-2"/>
        <w:rPr>
          <w:szCs w:val="22"/>
        </w:rPr>
      </w:pPr>
    </w:p>
    <w:p w14:paraId="3BD1C271" w14:textId="77777777" w:rsidR="00370A49" w:rsidRPr="003A5E80" w:rsidRDefault="00EB648F" w:rsidP="003A5E80">
      <w:pPr>
        <w:tabs>
          <w:tab w:val="clear" w:pos="567"/>
        </w:tabs>
        <w:spacing w:line="240" w:lineRule="auto"/>
        <w:rPr>
          <w:szCs w:val="22"/>
        </w:rPr>
      </w:pPr>
      <w:r w:rsidRPr="003A5E80">
        <w:t>Jista’ jkun li mhux il-pakketti tad-daqsijiet kollha jkunu fis-suq.</w:t>
      </w:r>
    </w:p>
    <w:p w14:paraId="791D3074" w14:textId="77777777" w:rsidR="00370A49" w:rsidRPr="003A5E80" w:rsidRDefault="00370A49" w:rsidP="003A5E80">
      <w:pPr>
        <w:tabs>
          <w:tab w:val="clear" w:pos="567"/>
        </w:tabs>
        <w:spacing w:line="240" w:lineRule="auto"/>
        <w:rPr>
          <w:szCs w:val="22"/>
        </w:rPr>
      </w:pPr>
    </w:p>
    <w:p w14:paraId="6FD8D650" w14:textId="77777777" w:rsidR="00370A49" w:rsidRPr="003A5E80" w:rsidRDefault="00EB648F" w:rsidP="003A5E80">
      <w:pPr>
        <w:tabs>
          <w:tab w:val="clear" w:pos="567"/>
        </w:tabs>
        <w:spacing w:line="240" w:lineRule="auto"/>
        <w:ind w:left="567" w:hanging="567"/>
        <w:outlineLvl w:val="0"/>
        <w:rPr>
          <w:szCs w:val="22"/>
        </w:rPr>
      </w:pPr>
      <w:bookmarkStart w:id="1085" w:name="OLE_LINK1"/>
      <w:r w:rsidRPr="003A5E80">
        <w:rPr>
          <w:b/>
        </w:rPr>
        <w:t>6.6</w:t>
      </w:r>
      <w:r w:rsidRPr="003A5E80">
        <w:tab/>
      </w:r>
      <w:r w:rsidRPr="003A5E80">
        <w:rPr>
          <w:b/>
        </w:rPr>
        <w:t xml:space="preserve">Prekawzjonijiet speċjali għar-rimi </w:t>
      </w:r>
    </w:p>
    <w:p w14:paraId="6CA2A4C9" w14:textId="77777777" w:rsidR="00370A49" w:rsidRPr="003A5E80" w:rsidRDefault="00370A49" w:rsidP="003A5E80">
      <w:pPr>
        <w:tabs>
          <w:tab w:val="clear" w:pos="567"/>
        </w:tabs>
        <w:spacing w:line="240" w:lineRule="auto"/>
        <w:rPr>
          <w:szCs w:val="22"/>
        </w:rPr>
      </w:pPr>
    </w:p>
    <w:p w14:paraId="36989840" w14:textId="77777777" w:rsidR="00370A49" w:rsidRPr="003A5E80" w:rsidRDefault="00EB648F" w:rsidP="003A5E80">
      <w:pPr>
        <w:tabs>
          <w:tab w:val="clear" w:pos="567"/>
        </w:tabs>
        <w:spacing w:line="240" w:lineRule="auto"/>
      </w:pPr>
      <w:r w:rsidRPr="003A5E80">
        <w:t>Kull fdal tal-prodott mediċinali li ma jkunx intuża jew skart li jibqa’ wara l-użu tal-prodott għandu jintrema kif jitolbu l-liġijiet lokali.</w:t>
      </w:r>
      <w:bookmarkEnd w:id="1085"/>
    </w:p>
    <w:p w14:paraId="17159204" w14:textId="77777777" w:rsidR="00370A49" w:rsidRPr="003A5E80" w:rsidRDefault="00370A49" w:rsidP="003A5E80">
      <w:pPr>
        <w:tabs>
          <w:tab w:val="clear" w:pos="567"/>
        </w:tabs>
        <w:spacing w:line="240" w:lineRule="auto"/>
        <w:rPr>
          <w:szCs w:val="22"/>
        </w:rPr>
      </w:pPr>
    </w:p>
    <w:p w14:paraId="318F50DC" w14:textId="77777777" w:rsidR="00370A49" w:rsidRPr="003A5E80" w:rsidRDefault="00370A49" w:rsidP="003A5E80">
      <w:pPr>
        <w:tabs>
          <w:tab w:val="clear" w:pos="567"/>
        </w:tabs>
        <w:spacing w:line="240" w:lineRule="auto"/>
        <w:rPr>
          <w:szCs w:val="22"/>
        </w:rPr>
      </w:pPr>
    </w:p>
    <w:p w14:paraId="621DE49B" w14:textId="77777777" w:rsidR="00370A49" w:rsidRPr="003A5E80" w:rsidRDefault="00EB648F" w:rsidP="003A5E80">
      <w:pPr>
        <w:keepNext/>
        <w:tabs>
          <w:tab w:val="clear" w:pos="567"/>
        </w:tabs>
        <w:spacing w:line="240" w:lineRule="auto"/>
        <w:ind w:left="567" w:hanging="567"/>
        <w:rPr>
          <w:szCs w:val="22"/>
        </w:rPr>
      </w:pPr>
      <w:r w:rsidRPr="003A5E80">
        <w:rPr>
          <w:b/>
        </w:rPr>
        <w:t>7.</w:t>
      </w:r>
      <w:r w:rsidRPr="003A5E80">
        <w:tab/>
      </w:r>
      <w:r w:rsidRPr="003A5E80">
        <w:rPr>
          <w:b/>
        </w:rPr>
        <w:t>DETENTUR TAL-AWTORIZZAZZJONI GĦAT-TQEGĦID FIS-SUQ</w:t>
      </w:r>
    </w:p>
    <w:p w14:paraId="2FD80299" w14:textId="77777777" w:rsidR="00370A49" w:rsidRPr="003A5E80" w:rsidRDefault="00370A49" w:rsidP="003A5E80">
      <w:pPr>
        <w:keepNext/>
        <w:tabs>
          <w:tab w:val="clear" w:pos="567"/>
        </w:tabs>
        <w:spacing w:line="240" w:lineRule="auto"/>
        <w:rPr>
          <w:szCs w:val="22"/>
        </w:rPr>
      </w:pPr>
    </w:p>
    <w:p w14:paraId="0CE87DD4" w14:textId="77777777" w:rsidR="00370A49" w:rsidRPr="003A5E80" w:rsidRDefault="00EB648F" w:rsidP="003A5E80">
      <w:pPr>
        <w:tabs>
          <w:tab w:val="clear" w:pos="567"/>
        </w:tabs>
        <w:spacing w:line="240" w:lineRule="auto"/>
      </w:pPr>
      <w:r w:rsidRPr="003A5E80">
        <w:t>AbbVie Deutschland GmbH &amp; Co. KG</w:t>
      </w:r>
    </w:p>
    <w:p w14:paraId="4E2FE41D" w14:textId="77777777" w:rsidR="00370A49" w:rsidRPr="003A5E80" w:rsidRDefault="00EB648F" w:rsidP="003A5E80">
      <w:pPr>
        <w:tabs>
          <w:tab w:val="clear" w:pos="567"/>
        </w:tabs>
        <w:spacing w:line="240" w:lineRule="auto"/>
      </w:pPr>
      <w:r w:rsidRPr="003A5E80">
        <w:t>Knollstrasse</w:t>
      </w:r>
    </w:p>
    <w:p w14:paraId="1E4F0BEC" w14:textId="77777777" w:rsidR="00370A49" w:rsidRPr="003A5E80" w:rsidRDefault="00EB648F" w:rsidP="003A5E80">
      <w:pPr>
        <w:tabs>
          <w:tab w:val="clear" w:pos="567"/>
        </w:tabs>
        <w:spacing w:line="240" w:lineRule="auto"/>
      </w:pPr>
      <w:r w:rsidRPr="003A5E80">
        <w:t>67061 Ludwigshafen</w:t>
      </w:r>
    </w:p>
    <w:p w14:paraId="598918FA" w14:textId="77777777" w:rsidR="00370A49" w:rsidRPr="003A5E80" w:rsidRDefault="00EB648F" w:rsidP="003A5E80">
      <w:pPr>
        <w:tabs>
          <w:tab w:val="clear" w:pos="567"/>
        </w:tabs>
        <w:spacing w:line="240" w:lineRule="auto"/>
        <w:rPr>
          <w:szCs w:val="22"/>
        </w:rPr>
      </w:pPr>
      <w:r w:rsidRPr="003A5E80">
        <w:t>Il-Ġermanja</w:t>
      </w:r>
    </w:p>
    <w:p w14:paraId="7B900A28" w14:textId="77777777" w:rsidR="00370A49" w:rsidRPr="003A5E80" w:rsidRDefault="00370A49" w:rsidP="003A5E80">
      <w:pPr>
        <w:tabs>
          <w:tab w:val="clear" w:pos="567"/>
        </w:tabs>
        <w:spacing w:line="240" w:lineRule="auto"/>
        <w:rPr>
          <w:szCs w:val="22"/>
        </w:rPr>
      </w:pPr>
    </w:p>
    <w:p w14:paraId="5FE28A7A" w14:textId="77777777" w:rsidR="00370A49" w:rsidRPr="003A5E80" w:rsidRDefault="00370A49" w:rsidP="003A5E80">
      <w:pPr>
        <w:tabs>
          <w:tab w:val="clear" w:pos="567"/>
        </w:tabs>
        <w:spacing w:line="240" w:lineRule="auto"/>
        <w:rPr>
          <w:szCs w:val="22"/>
        </w:rPr>
      </w:pPr>
    </w:p>
    <w:p w14:paraId="10E76488" w14:textId="77777777" w:rsidR="00370A49" w:rsidRPr="003A5E80" w:rsidRDefault="00EB648F" w:rsidP="003A5E80">
      <w:pPr>
        <w:keepNext/>
        <w:tabs>
          <w:tab w:val="clear" w:pos="567"/>
        </w:tabs>
        <w:spacing w:line="240" w:lineRule="auto"/>
        <w:ind w:left="567" w:hanging="567"/>
        <w:rPr>
          <w:b/>
        </w:rPr>
      </w:pPr>
      <w:r w:rsidRPr="003A5E80">
        <w:rPr>
          <w:b/>
        </w:rPr>
        <w:lastRenderedPageBreak/>
        <w:t>8.</w:t>
      </w:r>
      <w:r w:rsidRPr="003A5E80">
        <w:tab/>
      </w:r>
      <w:r w:rsidRPr="003A5E80">
        <w:rPr>
          <w:b/>
        </w:rPr>
        <w:t xml:space="preserve">NUMRU(I) TAL-AWTORIZZAZZJONI GĦAT-TQEGĦID FIS-SUQ </w:t>
      </w:r>
    </w:p>
    <w:p w14:paraId="180872B3" w14:textId="77777777" w:rsidR="00370A49" w:rsidRPr="003A5E80" w:rsidRDefault="00370A49" w:rsidP="003A5E80">
      <w:pPr>
        <w:keepNext/>
        <w:tabs>
          <w:tab w:val="clear" w:pos="567"/>
        </w:tabs>
        <w:spacing w:line="240" w:lineRule="auto"/>
        <w:ind w:left="567" w:hanging="567"/>
        <w:rPr>
          <w:bCs/>
          <w:szCs w:val="22"/>
        </w:rPr>
      </w:pPr>
    </w:p>
    <w:p w14:paraId="172506D6" w14:textId="77777777" w:rsidR="00370A49" w:rsidRPr="003A5E80" w:rsidRDefault="00EB648F" w:rsidP="003A5E80">
      <w:pPr>
        <w:keepNext/>
        <w:tabs>
          <w:tab w:val="clear" w:pos="567"/>
        </w:tabs>
        <w:spacing w:line="240" w:lineRule="auto"/>
        <w:rPr>
          <w:szCs w:val="22"/>
        </w:rPr>
      </w:pPr>
      <w:r w:rsidRPr="003A5E80">
        <w:rPr>
          <w:szCs w:val="22"/>
        </w:rPr>
        <w:tab/>
        <w:t>EU/1/16/1138/001 (10 mg, 10 pilloli)</w:t>
      </w:r>
    </w:p>
    <w:p w14:paraId="0283F000" w14:textId="77777777" w:rsidR="00370A49" w:rsidRPr="003A5E80" w:rsidRDefault="00EB648F" w:rsidP="003A5E80">
      <w:pPr>
        <w:tabs>
          <w:tab w:val="clear" w:pos="567"/>
        </w:tabs>
        <w:spacing w:line="240" w:lineRule="auto"/>
        <w:rPr>
          <w:szCs w:val="22"/>
        </w:rPr>
      </w:pPr>
      <w:r w:rsidRPr="003A5E80">
        <w:rPr>
          <w:szCs w:val="22"/>
        </w:rPr>
        <w:tab/>
        <w:t>EU/1/16/1138/002 (10 mg, 14 pilloli)</w:t>
      </w:r>
    </w:p>
    <w:p w14:paraId="1A9AE294" w14:textId="77777777" w:rsidR="00370A49" w:rsidRPr="003A5E80" w:rsidRDefault="00EB648F" w:rsidP="003A5E80">
      <w:pPr>
        <w:tabs>
          <w:tab w:val="clear" w:pos="567"/>
        </w:tabs>
        <w:spacing w:line="240" w:lineRule="auto"/>
        <w:rPr>
          <w:szCs w:val="22"/>
        </w:rPr>
      </w:pPr>
      <w:r w:rsidRPr="003A5E80">
        <w:rPr>
          <w:szCs w:val="22"/>
        </w:rPr>
        <w:tab/>
        <w:t>EU/1/16/1138/003 (50 mg, 5 pilloli)</w:t>
      </w:r>
    </w:p>
    <w:p w14:paraId="42F3128C" w14:textId="77777777" w:rsidR="00370A49" w:rsidRPr="003A5E80" w:rsidRDefault="00EB648F" w:rsidP="003A5E80">
      <w:pPr>
        <w:tabs>
          <w:tab w:val="clear" w:pos="567"/>
        </w:tabs>
        <w:spacing w:line="240" w:lineRule="auto"/>
        <w:rPr>
          <w:szCs w:val="22"/>
        </w:rPr>
      </w:pPr>
      <w:r w:rsidRPr="003A5E80">
        <w:rPr>
          <w:szCs w:val="22"/>
        </w:rPr>
        <w:tab/>
        <w:t>EU/1/16/1138/004 (50 mg, 7 pilloli)</w:t>
      </w:r>
    </w:p>
    <w:p w14:paraId="021B59FB" w14:textId="77777777" w:rsidR="00370A49" w:rsidRPr="003A5E80" w:rsidRDefault="00EB648F" w:rsidP="003A5E80">
      <w:pPr>
        <w:tabs>
          <w:tab w:val="clear" w:pos="567"/>
        </w:tabs>
        <w:spacing w:line="240" w:lineRule="auto"/>
        <w:rPr>
          <w:szCs w:val="22"/>
        </w:rPr>
      </w:pPr>
      <w:r w:rsidRPr="003A5E80">
        <w:rPr>
          <w:szCs w:val="22"/>
        </w:rPr>
        <w:tab/>
        <w:t>EU/1/16/1138/005 (100 mg 7 pilloli)</w:t>
      </w:r>
    </w:p>
    <w:p w14:paraId="6E57B2D8" w14:textId="77777777" w:rsidR="00370A49" w:rsidRPr="003A5E80" w:rsidRDefault="00EB648F" w:rsidP="003A5E80">
      <w:pPr>
        <w:tabs>
          <w:tab w:val="clear" w:pos="567"/>
        </w:tabs>
        <w:spacing w:line="240" w:lineRule="auto"/>
        <w:rPr>
          <w:szCs w:val="22"/>
        </w:rPr>
      </w:pPr>
      <w:r w:rsidRPr="003A5E80">
        <w:rPr>
          <w:szCs w:val="22"/>
        </w:rPr>
        <w:tab/>
        <w:t>EU/1/16/1138/006 (100 mg, 14 pilloli)</w:t>
      </w:r>
    </w:p>
    <w:p w14:paraId="3574FF4F" w14:textId="77777777" w:rsidR="00370A49" w:rsidRPr="003A5E80" w:rsidRDefault="00EB648F" w:rsidP="003A5E80">
      <w:pPr>
        <w:tabs>
          <w:tab w:val="clear" w:pos="567"/>
        </w:tabs>
        <w:spacing w:line="240" w:lineRule="auto"/>
        <w:rPr>
          <w:szCs w:val="22"/>
        </w:rPr>
      </w:pPr>
      <w:r w:rsidRPr="003A5E80">
        <w:rPr>
          <w:szCs w:val="22"/>
        </w:rPr>
        <w:tab/>
        <w:t>EU/1/16/1138/007 (100 mg, 112 (4 x 28) pilloli)</w:t>
      </w:r>
    </w:p>
    <w:p w14:paraId="5F1DCFD2" w14:textId="2877537E" w:rsidR="00893A38" w:rsidRPr="003A5E80" w:rsidRDefault="00EB648F" w:rsidP="003A5E80">
      <w:pPr>
        <w:tabs>
          <w:tab w:val="clear" w:pos="567"/>
        </w:tabs>
        <w:spacing w:line="240" w:lineRule="auto"/>
        <w:rPr>
          <w:szCs w:val="22"/>
        </w:rPr>
      </w:pPr>
      <w:r w:rsidRPr="003A5E80">
        <w:rPr>
          <w:szCs w:val="22"/>
        </w:rPr>
        <w:tab/>
        <w:t>EU/1/16/1138/008 (100 mg, 360 pillola)</w:t>
      </w:r>
    </w:p>
    <w:p w14:paraId="64734766" w14:textId="77777777" w:rsidR="00370A49" w:rsidRPr="003A5E80" w:rsidRDefault="00370A49" w:rsidP="003A5E80">
      <w:pPr>
        <w:tabs>
          <w:tab w:val="clear" w:pos="567"/>
        </w:tabs>
        <w:spacing w:line="240" w:lineRule="auto"/>
        <w:rPr>
          <w:szCs w:val="22"/>
        </w:rPr>
      </w:pPr>
    </w:p>
    <w:p w14:paraId="3586FBC2" w14:textId="77777777" w:rsidR="00370A49" w:rsidRPr="003A5E80" w:rsidRDefault="00370A49" w:rsidP="003A5E80">
      <w:pPr>
        <w:tabs>
          <w:tab w:val="clear" w:pos="567"/>
        </w:tabs>
        <w:spacing w:line="240" w:lineRule="auto"/>
        <w:rPr>
          <w:szCs w:val="22"/>
        </w:rPr>
      </w:pPr>
    </w:p>
    <w:p w14:paraId="167503F1" w14:textId="77777777" w:rsidR="00370A49" w:rsidRPr="003A5E80" w:rsidRDefault="00EB648F" w:rsidP="003A5E80">
      <w:pPr>
        <w:keepNext/>
        <w:tabs>
          <w:tab w:val="clear" w:pos="567"/>
        </w:tabs>
        <w:spacing w:line="240" w:lineRule="auto"/>
        <w:ind w:left="567" w:hanging="567"/>
        <w:rPr>
          <w:szCs w:val="22"/>
        </w:rPr>
      </w:pPr>
      <w:r w:rsidRPr="003A5E80">
        <w:rPr>
          <w:b/>
        </w:rPr>
        <w:t>9.</w:t>
      </w:r>
      <w:r w:rsidRPr="003A5E80">
        <w:tab/>
      </w:r>
      <w:r w:rsidRPr="003A5E80">
        <w:rPr>
          <w:b/>
        </w:rPr>
        <w:t>DATA TAL-EWWEL AWTORIZZAZZJONI/TIĠDID TAL-AWTORIZZAZZJONI</w:t>
      </w:r>
    </w:p>
    <w:p w14:paraId="2224EC73" w14:textId="77777777" w:rsidR="00370A49" w:rsidRPr="003A5E80" w:rsidRDefault="00370A49" w:rsidP="003A5E80">
      <w:pPr>
        <w:keepNext/>
        <w:tabs>
          <w:tab w:val="clear" w:pos="567"/>
        </w:tabs>
        <w:spacing w:line="240" w:lineRule="auto"/>
        <w:rPr>
          <w:i/>
          <w:szCs w:val="22"/>
        </w:rPr>
      </w:pPr>
    </w:p>
    <w:p w14:paraId="7D8FBE95" w14:textId="77777777" w:rsidR="00370A49" w:rsidRPr="003A5E80" w:rsidRDefault="00EB648F" w:rsidP="003A5E80">
      <w:pPr>
        <w:keepNext/>
        <w:tabs>
          <w:tab w:val="clear" w:pos="567"/>
        </w:tabs>
        <w:spacing w:line="240" w:lineRule="auto"/>
        <w:rPr>
          <w:szCs w:val="22"/>
        </w:rPr>
      </w:pPr>
      <w:r w:rsidRPr="003A5E80">
        <w:rPr>
          <w:szCs w:val="22"/>
        </w:rPr>
        <w:t>Data tal-ewwel awtorizzazzjoni: 5 ta’ Diċembru 2016</w:t>
      </w:r>
    </w:p>
    <w:p w14:paraId="0E8F4CEC" w14:textId="77777777" w:rsidR="00370A49" w:rsidRPr="003A5E80" w:rsidRDefault="00EB648F" w:rsidP="003A5E80">
      <w:pPr>
        <w:keepNext/>
        <w:tabs>
          <w:tab w:val="clear" w:pos="567"/>
        </w:tabs>
        <w:spacing w:line="240" w:lineRule="auto"/>
        <w:rPr>
          <w:szCs w:val="22"/>
        </w:rPr>
      </w:pPr>
      <w:r w:rsidRPr="003A5E80">
        <w:rPr>
          <w:szCs w:val="22"/>
        </w:rPr>
        <w:t>Data tal-aħħar tiġdid: </w:t>
      </w:r>
      <w:r w:rsidR="00C10798" w:rsidRPr="003A5E80">
        <w:rPr>
          <w:szCs w:val="22"/>
        </w:rPr>
        <w:t>11</w:t>
      </w:r>
      <w:r w:rsidRPr="003A5E80">
        <w:rPr>
          <w:szCs w:val="22"/>
        </w:rPr>
        <w:t> ta’ </w:t>
      </w:r>
      <w:r w:rsidR="00C10798" w:rsidRPr="003A5E80">
        <w:rPr>
          <w:szCs w:val="22"/>
        </w:rPr>
        <w:t>Aww</w:t>
      </w:r>
      <w:r w:rsidR="00FC3D11" w:rsidRPr="003A5E80">
        <w:rPr>
          <w:szCs w:val="22"/>
        </w:rPr>
        <w:t>issu</w:t>
      </w:r>
      <w:r w:rsidRPr="003A5E80">
        <w:rPr>
          <w:szCs w:val="22"/>
        </w:rPr>
        <w:t> 20</w:t>
      </w:r>
      <w:r w:rsidR="00FC3D11" w:rsidRPr="003A5E80">
        <w:rPr>
          <w:szCs w:val="22"/>
        </w:rPr>
        <w:t>23</w:t>
      </w:r>
    </w:p>
    <w:p w14:paraId="2A86B7B4" w14:textId="77777777" w:rsidR="00370A49" w:rsidRPr="003A5E80" w:rsidRDefault="00370A49" w:rsidP="003A5E80">
      <w:pPr>
        <w:keepNext/>
        <w:tabs>
          <w:tab w:val="clear" w:pos="567"/>
        </w:tabs>
        <w:spacing w:line="240" w:lineRule="auto"/>
        <w:rPr>
          <w:i/>
          <w:szCs w:val="22"/>
        </w:rPr>
      </w:pPr>
    </w:p>
    <w:p w14:paraId="0D423030" w14:textId="77777777" w:rsidR="00370A49" w:rsidRPr="003A5E80" w:rsidRDefault="00370A49" w:rsidP="003A5E80">
      <w:pPr>
        <w:keepNext/>
        <w:tabs>
          <w:tab w:val="clear" w:pos="567"/>
        </w:tabs>
        <w:spacing w:line="240" w:lineRule="auto"/>
        <w:rPr>
          <w:i/>
          <w:szCs w:val="22"/>
        </w:rPr>
      </w:pPr>
    </w:p>
    <w:p w14:paraId="3F3F52F7" w14:textId="77777777" w:rsidR="00370A49" w:rsidRPr="003A5E80" w:rsidRDefault="00EB648F" w:rsidP="003A5E80">
      <w:pPr>
        <w:keepNext/>
        <w:tabs>
          <w:tab w:val="clear" w:pos="567"/>
        </w:tabs>
        <w:spacing w:line="240" w:lineRule="auto"/>
        <w:ind w:left="567" w:hanging="567"/>
        <w:rPr>
          <w:b/>
          <w:szCs w:val="22"/>
        </w:rPr>
      </w:pPr>
      <w:r w:rsidRPr="003A5E80">
        <w:rPr>
          <w:b/>
        </w:rPr>
        <w:t>10.</w:t>
      </w:r>
      <w:r w:rsidRPr="003A5E80">
        <w:tab/>
      </w:r>
      <w:r w:rsidRPr="003A5E80">
        <w:rPr>
          <w:b/>
        </w:rPr>
        <w:t>DATA TA’ REVIŻJONI TAT-TEST</w:t>
      </w:r>
    </w:p>
    <w:p w14:paraId="7B5EAA0A" w14:textId="77777777" w:rsidR="00370A49" w:rsidRPr="003A5E80" w:rsidRDefault="00370A49" w:rsidP="003A5E80">
      <w:pPr>
        <w:keepNext/>
        <w:tabs>
          <w:tab w:val="clear" w:pos="567"/>
        </w:tabs>
        <w:spacing w:line="240" w:lineRule="auto"/>
        <w:rPr>
          <w:szCs w:val="22"/>
        </w:rPr>
      </w:pPr>
    </w:p>
    <w:p w14:paraId="79AE3971" w14:textId="0EC3CBBC" w:rsidR="00370A49" w:rsidRPr="003A5E80" w:rsidRDefault="00EB648F" w:rsidP="003A5E80">
      <w:pPr>
        <w:numPr>
          <w:ilvl w:val="12"/>
          <w:numId w:val="0"/>
        </w:numPr>
        <w:tabs>
          <w:tab w:val="clear" w:pos="567"/>
        </w:tabs>
        <w:spacing w:line="240" w:lineRule="auto"/>
        <w:ind w:right="-2"/>
        <w:rPr>
          <w:szCs w:val="22"/>
        </w:rPr>
      </w:pPr>
      <w:r w:rsidRPr="003A5E80">
        <w:t xml:space="preserve">Informazzjoni ddettaljata dwar dan il-prodott mediċinali tinsab fuq is-sit elettroniku tal-Aġenzija Ewropea għall-Mediċini </w:t>
      </w:r>
      <w:hyperlink r:id="rId23" w:history="1">
        <w:r w:rsidRPr="003A5E80">
          <w:rPr>
            <w:rStyle w:val="Hyperlink"/>
          </w:rPr>
          <w:t>https://www.ema.europa.eu</w:t>
        </w:r>
      </w:hyperlink>
      <w:r w:rsidRPr="003A5E80">
        <w:rPr>
          <w:color w:val="0000FF"/>
        </w:rPr>
        <w:t>.</w:t>
      </w:r>
    </w:p>
    <w:p w14:paraId="2BDE8EFA" w14:textId="77777777" w:rsidR="00370A49" w:rsidRPr="003A5E80" w:rsidRDefault="00EB648F" w:rsidP="003A5E80">
      <w:pPr>
        <w:numPr>
          <w:ilvl w:val="12"/>
          <w:numId w:val="0"/>
        </w:numPr>
        <w:tabs>
          <w:tab w:val="clear" w:pos="567"/>
        </w:tabs>
        <w:spacing w:line="240" w:lineRule="auto"/>
        <w:ind w:right="-2"/>
        <w:rPr>
          <w:szCs w:val="22"/>
        </w:rPr>
      </w:pPr>
      <w:r w:rsidRPr="003A5E80">
        <w:br w:type="page"/>
      </w:r>
    </w:p>
    <w:p w14:paraId="141FC817" w14:textId="77777777" w:rsidR="00370A49" w:rsidRPr="003A5E80" w:rsidRDefault="00370A49" w:rsidP="003A5E80">
      <w:pPr>
        <w:tabs>
          <w:tab w:val="clear" w:pos="567"/>
        </w:tabs>
        <w:spacing w:line="240" w:lineRule="auto"/>
        <w:rPr>
          <w:szCs w:val="22"/>
        </w:rPr>
      </w:pPr>
    </w:p>
    <w:p w14:paraId="224BE7D5" w14:textId="77777777" w:rsidR="00370A49" w:rsidRPr="003A5E80" w:rsidRDefault="00370A49" w:rsidP="003A5E80">
      <w:pPr>
        <w:tabs>
          <w:tab w:val="clear" w:pos="567"/>
        </w:tabs>
        <w:spacing w:line="240" w:lineRule="auto"/>
        <w:rPr>
          <w:szCs w:val="22"/>
        </w:rPr>
      </w:pPr>
    </w:p>
    <w:p w14:paraId="5509A92C" w14:textId="77777777" w:rsidR="00370A49" w:rsidRPr="003A5E80" w:rsidRDefault="00370A49" w:rsidP="003A5E80">
      <w:pPr>
        <w:tabs>
          <w:tab w:val="clear" w:pos="567"/>
        </w:tabs>
        <w:spacing w:line="240" w:lineRule="auto"/>
        <w:rPr>
          <w:szCs w:val="22"/>
        </w:rPr>
      </w:pPr>
    </w:p>
    <w:p w14:paraId="6EABF22B" w14:textId="77777777" w:rsidR="00370A49" w:rsidRPr="003A5E80" w:rsidRDefault="00370A49" w:rsidP="003A5E80">
      <w:pPr>
        <w:tabs>
          <w:tab w:val="clear" w:pos="567"/>
        </w:tabs>
        <w:spacing w:line="240" w:lineRule="auto"/>
        <w:rPr>
          <w:szCs w:val="22"/>
        </w:rPr>
      </w:pPr>
    </w:p>
    <w:p w14:paraId="55765F1F" w14:textId="77777777" w:rsidR="00370A49" w:rsidRPr="003A5E80" w:rsidRDefault="00370A49" w:rsidP="003A5E80">
      <w:pPr>
        <w:tabs>
          <w:tab w:val="clear" w:pos="567"/>
        </w:tabs>
        <w:spacing w:line="240" w:lineRule="auto"/>
        <w:rPr>
          <w:szCs w:val="22"/>
        </w:rPr>
      </w:pPr>
    </w:p>
    <w:p w14:paraId="392BF9B6" w14:textId="77777777" w:rsidR="00370A49" w:rsidRPr="003A5E80" w:rsidRDefault="00370A49" w:rsidP="003A5E80">
      <w:pPr>
        <w:tabs>
          <w:tab w:val="clear" w:pos="567"/>
        </w:tabs>
        <w:spacing w:line="240" w:lineRule="auto"/>
        <w:rPr>
          <w:szCs w:val="22"/>
        </w:rPr>
      </w:pPr>
    </w:p>
    <w:p w14:paraId="67177F99" w14:textId="77777777" w:rsidR="00370A49" w:rsidRPr="003A5E80" w:rsidRDefault="00370A49" w:rsidP="003A5E80">
      <w:pPr>
        <w:tabs>
          <w:tab w:val="clear" w:pos="567"/>
        </w:tabs>
        <w:spacing w:line="240" w:lineRule="auto"/>
        <w:rPr>
          <w:szCs w:val="22"/>
        </w:rPr>
      </w:pPr>
    </w:p>
    <w:p w14:paraId="0B87118A" w14:textId="77777777" w:rsidR="00370A49" w:rsidRPr="003A5E80" w:rsidRDefault="00370A49" w:rsidP="003A5E80">
      <w:pPr>
        <w:tabs>
          <w:tab w:val="clear" w:pos="567"/>
        </w:tabs>
        <w:spacing w:line="240" w:lineRule="auto"/>
        <w:rPr>
          <w:szCs w:val="22"/>
        </w:rPr>
      </w:pPr>
    </w:p>
    <w:p w14:paraId="57B87F66" w14:textId="77777777" w:rsidR="00370A49" w:rsidRPr="003A5E80" w:rsidRDefault="00370A49" w:rsidP="003A5E80">
      <w:pPr>
        <w:tabs>
          <w:tab w:val="clear" w:pos="567"/>
        </w:tabs>
        <w:spacing w:line="240" w:lineRule="auto"/>
        <w:rPr>
          <w:szCs w:val="22"/>
        </w:rPr>
      </w:pPr>
    </w:p>
    <w:p w14:paraId="5BFC4298" w14:textId="77777777" w:rsidR="00370A49" w:rsidRPr="003A5E80" w:rsidRDefault="00370A49" w:rsidP="003A5E80">
      <w:pPr>
        <w:tabs>
          <w:tab w:val="clear" w:pos="567"/>
        </w:tabs>
        <w:spacing w:line="240" w:lineRule="auto"/>
        <w:rPr>
          <w:szCs w:val="22"/>
        </w:rPr>
      </w:pPr>
    </w:p>
    <w:p w14:paraId="7793B98D" w14:textId="77777777" w:rsidR="00370A49" w:rsidRPr="003A5E80" w:rsidRDefault="00370A49" w:rsidP="003A5E80">
      <w:pPr>
        <w:tabs>
          <w:tab w:val="clear" w:pos="567"/>
        </w:tabs>
        <w:spacing w:line="240" w:lineRule="auto"/>
        <w:rPr>
          <w:szCs w:val="22"/>
        </w:rPr>
      </w:pPr>
    </w:p>
    <w:p w14:paraId="79424B7B" w14:textId="77777777" w:rsidR="00370A49" w:rsidRPr="003A5E80" w:rsidRDefault="00370A49" w:rsidP="003A5E80">
      <w:pPr>
        <w:tabs>
          <w:tab w:val="clear" w:pos="567"/>
        </w:tabs>
        <w:spacing w:line="240" w:lineRule="auto"/>
        <w:rPr>
          <w:szCs w:val="22"/>
        </w:rPr>
      </w:pPr>
    </w:p>
    <w:p w14:paraId="7F56B839" w14:textId="77777777" w:rsidR="00370A49" w:rsidRPr="003A5E80" w:rsidRDefault="00370A49" w:rsidP="003A5E80">
      <w:pPr>
        <w:tabs>
          <w:tab w:val="clear" w:pos="567"/>
        </w:tabs>
        <w:spacing w:line="240" w:lineRule="auto"/>
        <w:rPr>
          <w:szCs w:val="22"/>
        </w:rPr>
      </w:pPr>
    </w:p>
    <w:p w14:paraId="3CE65D5D" w14:textId="77777777" w:rsidR="00370A49" w:rsidRPr="003A5E80" w:rsidRDefault="00370A49" w:rsidP="003A5E80">
      <w:pPr>
        <w:tabs>
          <w:tab w:val="clear" w:pos="567"/>
        </w:tabs>
        <w:spacing w:line="240" w:lineRule="auto"/>
        <w:rPr>
          <w:szCs w:val="22"/>
        </w:rPr>
      </w:pPr>
    </w:p>
    <w:p w14:paraId="6C989FF6" w14:textId="77777777" w:rsidR="00370A49" w:rsidRPr="003A5E80" w:rsidRDefault="00370A49" w:rsidP="003A5E80">
      <w:pPr>
        <w:tabs>
          <w:tab w:val="clear" w:pos="567"/>
        </w:tabs>
        <w:spacing w:line="240" w:lineRule="auto"/>
        <w:jc w:val="center"/>
        <w:rPr>
          <w:b/>
        </w:rPr>
      </w:pPr>
    </w:p>
    <w:p w14:paraId="363D7EC7" w14:textId="77777777" w:rsidR="00370A49" w:rsidRPr="003A5E80" w:rsidRDefault="00370A49" w:rsidP="003A5E80">
      <w:pPr>
        <w:tabs>
          <w:tab w:val="clear" w:pos="567"/>
        </w:tabs>
        <w:spacing w:line="240" w:lineRule="auto"/>
        <w:jc w:val="center"/>
        <w:rPr>
          <w:b/>
        </w:rPr>
      </w:pPr>
    </w:p>
    <w:p w14:paraId="70356D09" w14:textId="77777777" w:rsidR="00370A49" w:rsidRPr="003A5E80" w:rsidRDefault="00370A49" w:rsidP="003A5E80">
      <w:pPr>
        <w:tabs>
          <w:tab w:val="clear" w:pos="567"/>
        </w:tabs>
        <w:spacing w:line="240" w:lineRule="auto"/>
        <w:jc w:val="center"/>
        <w:rPr>
          <w:b/>
        </w:rPr>
      </w:pPr>
    </w:p>
    <w:p w14:paraId="4CA4DCD1" w14:textId="77777777" w:rsidR="00370A49" w:rsidRPr="003A5E80" w:rsidRDefault="00370A49" w:rsidP="003A5E80">
      <w:pPr>
        <w:tabs>
          <w:tab w:val="clear" w:pos="567"/>
        </w:tabs>
        <w:spacing w:line="240" w:lineRule="auto"/>
        <w:jc w:val="center"/>
        <w:rPr>
          <w:b/>
        </w:rPr>
      </w:pPr>
    </w:p>
    <w:p w14:paraId="6BB82327" w14:textId="77777777" w:rsidR="00370A49" w:rsidRPr="003A5E80" w:rsidRDefault="00370A49" w:rsidP="003A5E80">
      <w:pPr>
        <w:tabs>
          <w:tab w:val="clear" w:pos="567"/>
        </w:tabs>
        <w:spacing w:line="240" w:lineRule="auto"/>
        <w:jc w:val="center"/>
        <w:rPr>
          <w:b/>
        </w:rPr>
      </w:pPr>
    </w:p>
    <w:p w14:paraId="12297838" w14:textId="77777777" w:rsidR="00370A49" w:rsidRPr="003A5E80" w:rsidRDefault="00370A49" w:rsidP="003A5E80">
      <w:pPr>
        <w:tabs>
          <w:tab w:val="clear" w:pos="567"/>
        </w:tabs>
        <w:spacing w:line="240" w:lineRule="auto"/>
        <w:jc w:val="center"/>
        <w:rPr>
          <w:b/>
        </w:rPr>
      </w:pPr>
    </w:p>
    <w:p w14:paraId="5BF5C94B" w14:textId="77777777" w:rsidR="00370A49" w:rsidRPr="003A5E80" w:rsidRDefault="00370A49" w:rsidP="003A5E80">
      <w:pPr>
        <w:tabs>
          <w:tab w:val="clear" w:pos="567"/>
        </w:tabs>
        <w:spacing w:line="240" w:lineRule="auto"/>
        <w:jc w:val="center"/>
        <w:rPr>
          <w:b/>
        </w:rPr>
      </w:pPr>
    </w:p>
    <w:p w14:paraId="7F3830FD" w14:textId="77777777" w:rsidR="00370A49" w:rsidRPr="003A5E80" w:rsidRDefault="00370A49" w:rsidP="003A5E80">
      <w:pPr>
        <w:tabs>
          <w:tab w:val="clear" w:pos="567"/>
        </w:tabs>
        <w:spacing w:line="240" w:lineRule="auto"/>
        <w:jc w:val="center"/>
        <w:rPr>
          <w:b/>
        </w:rPr>
      </w:pPr>
    </w:p>
    <w:p w14:paraId="29BC4595" w14:textId="77777777" w:rsidR="00370A49" w:rsidRPr="003A5E80" w:rsidRDefault="00370A49" w:rsidP="003A5E80">
      <w:pPr>
        <w:tabs>
          <w:tab w:val="clear" w:pos="567"/>
        </w:tabs>
        <w:spacing w:line="240" w:lineRule="auto"/>
        <w:jc w:val="center"/>
        <w:rPr>
          <w:b/>
        </w:rPr>
      </w:pPr>
    </w:p>
    <w:p w14:paraId="36C63FB8" w14:textId="77777777" w:rsidR="00370A49" w:rsidRPr="003A5E80" w:rsidRDefault="00EB648F" w:rsidP="003A5E80">
      <w:pPr>
        <w:tabs>
          <w:tab w:val="clear" w:pos="567"/>
        </w:tabs>
        <w:spacing w:line="240" w:lineRule="auto"/>
        <w:jc w:val="center"/>
      </w:pPr>
      <w:r w:rsidRPr="003A5E80">
        <w:rPr>
          <w:b/>
        </w:rPr>
        <w:t>ANNESS II</w:t>
      </w:r>
    </w:p>
    <w:p w14:paraId="6E874078" w14:textId="77777777" w:rsidR="00370A49" w:rsidRPr="003A5E80" w:rsidRDefault="00370A49" w:rsidP="003A5E80">
      <w:pPr>
        <w:tabs>
          <w:tab w:val="clear" w:pos="567"/>
        </w:tabs>
        <w:spacing w:line="240" w:lineRule="auto"/>
        <w:ind w:right="1416"/>
      </w:pPr>
    </w:p>
    <w:p w14:paraId="55C13880" w14:textId="77777777" w:rsidR="00370A49" w:rsidRPr="003A5E80" w:rsidRDefault="00EB648F" w:rsidP="003A5E80">
      <w:pPr>
        <w:numPr>
          <w:ilvl w:val="0"/>
          <w:numId w:val="39"/>
        </w:numPr>
        <w:tabs>
          <w:tab w:val="clear" w:pos="567"/>
        </w:tabs>
        <w:spacing w:line="240" w:lineRule="auto"/>
        <w:ind w:right="1418"/>
        <w:rPr>
          <w:b/>
          <w:szCs w:val="22"/>
        </w:rPr>
      </w:pPr>
      <w:r w:rsidRPr="003A5E80">
        <w:rPr>
          <w:b/>
        </w:rPr>
        <w:t xml:space="preserve">MANIFATTUR(I) RESPONSABBLI </w:t>
      </w:r>
      <w:r w:rsidRPr="003A5E80">
        <w:rPr>
          <w:b/>
          <w:szCs w:val="22"/>
        </w:rPr>
        <w:t>GĦALL</w:t>
      </w:r>
      <w:r w:rsidRPr="003A5E80">
        <w:rPr>
          <w:b/>
        </w:rPr>
        <w:t>-ĦRUĠ TAL-LOTT</w:t>
      </w:r>
    </w:p>
    <w:p w14:paraId="70A1588B" w14:textId="77777777" w:rsidR="00370A49" w:rsidRPr="003A5E80" w:rsidRDefault="00370A49" w:rsidP="003A5E80">
      <w:pPr>
        <w:tabs>
          <w:tab w:val="clear" w:pos="567"/>
        </w:tabs>
        <w:spacing w:line="240" w:lineRule="auto"/>
        <w:ind w:left="567" w:hanging="1701"/>
      </w:pPr>
    </w:p>
    <w:p w14:paraId="78CEC8B9" w14:textId="77777777" w:rsidR="00370A49" w:rsidRPr="003A5E80" w:rsidRDefault="00EB648F" w:rsidP="003A5E80">
      <w:pPr>
        <w:numPr>
          <w:ilvl w:val="0"/>
          <w:numId w:val="39"/>
        </w:numPr>
        <w:tabs>
          <w:tab w:val="clear" w:pos="567"/>
        </w:tabs>
        <w:spacing w:line="240" w:lineRule="auto"/>
        <w:ind w:right="1418"/>
        <w:rPr>
          <w:b/>
        </w:rPr>
      </w:pPr>
      <w:r w:rsidRPr="003A5E80">
        <w:rPr>
          <w:b/>
        </w:rPr>
        <w:t>KONDIZZJONIJIET JEW RESTRIZZJONIJIET RIGWARD IL-PROVVISTA U L-UŻU</w:t>
      </w:r>
    </w:p>
    <w:p w14:paraId="2FF767B4" w14:textId="77777777" w:rsidR="00370A49" w:rsidRPr="003A5E80" w:rsidRDefault="00370A49" w:rsidP="003A5E80">
      <w:pPr>
        <w:tabs>
          <w:tab w:val="clear" w:pos="567"/>
        </w:tabs>
        <w:spacing w:line="240" w:lineRule="auto"/>
        <w:ind w:left="567" w:hanging="567"/>
      </w:pPr>
    </w:p>
    <w:p w14:paraId="41524007" w14:textId="77777777" w:rsidR="00370A49" w:rsidRPr="003A5E80" w:rsidRDefault="00EB648F" w:rsidP="003A5E80">
      <w:pPr>
        <w:numPr>
          <w:ilvl w:val="0"/>
          <w:numId w:val="39"/>
        </w:numPr>
        <w:tabs>
          <w:tab w:val="clear" w:pos="567"/>
        </w:tabs>
        <w:spacing w:line="240" w:lineRule="auto"/>
        <w:ind w:right="1418"/>
        <w:rPr>
          <w:b/>
        </w:rPr>
      </w:pPr>
      <w:r w:rsidRPr="003A5E80">
        <w:rPr>
          <w:b/>
        </w:rPr>
        <w:t>KONDIZZJONIJIET U REKWIŻITI OĦRA TAL-AWTORIZZAZZJONI GĦAT-TQEGĦID FIS-SUQ</w:t>
      </w:r>
    </w:p>
    <w:p w14:paraId="0B6F2C01" w14:textId="77777777" w:rsidR="00370A49" w:rsidRPr="003A5E80" w:rsidRDefault="00370A49" w:rsidP="003A5E80">
      <w:pPr>
        <w:tabs>
          <w:tab w:val="clear" w:pos="567"/>
        </w:tabs>
        <w:spacing w:line="240" w:lineRule="auto"/>
        <w:ind w:right="1558"/>
        <w:rPr>
          <w:b/>
        </w:rPr>
      </w:pPr>
    </w:p>
    <w:p w14:paraId="42F7E593" w14:textId="77777777" w:rsidR="00370A49" w:rsidRPr="003A5E80" w:rsidRDefault="00EB648F" w:rsidP="003A5E80">
      <w:pPr>
        <w:numPr>
          <w:ilvl w:val="0"/>
          <w:numId w:val="39"/>
        </w:numPr>
        <w:tabs>
          <w:tab w:val="clear" w:pos="567"/>
        </w:tabs>
        <w:spacing w:line="240" w:lineRule="auto"/>
        <w:ind w:right="1418"/>
        <w:rPr>
          <w:b/>
        </w:rPr>
      </w:pPr>
      <w:r w:rsidRPr="003A5E80">
        <w:rPr>
          <w:b/>
          <w:caps/>
          <w:szCs w:val="22"/>
        </w:rPr>
        <w:t>KOndizzjonijiet</w:t>
      </w:r>
      <w:r w:rsidRPr="003A5E80">
        <w:rPr>
          <w:b/>
          <w:caps/>
        </w:rPr>
        <w:t xml:space="preserve"> jew restrizzjonijiet fir-rigward tal-użu </w:t>
      </w:r>
      <w:r w:rsidRPr="003A5E80">
        <w:rPr>
          <w:b/>
          <w:caps/>
          <w:szCs w:val="22"/>
        </w:rPr>
        <w:t>siGur</w:t>
      </w:r>
      <w:r w:rsidRPr="003A5E80">
        <w:rPr>
          <w:b/>
          <w:caps/>
        </w:rPr>
        <w:t xml:space="preserve"> u effettiv tal-prodott mediċinali</w:t>
      </w:r>
    </w:p>
    <w:p w14:paraId="3B2F0F9F" w14:textId="77777777" w:rsidR="00370A49" w:rsidRPr="003A5E80" w:rsidRDefault="00370A49" w:rsidP="003A5E80">
      <w:pPr>
        <w:tabs>
          <w:tab w:val="clear" w:pos="567"/>
        </w:tabs>
        <w:spacing w:line="240" w:lineRule="auto"/>
        <w:ind w:right="1416"/>
        <w:rPr>
          <w:b/>
        </w:rPr>
      </w:pPr>
    </w:p>
    <w:p w14:paraId="17770AB9" w14:textId="77777777" w:rsidR="00370A49" w:rsidRPr="003A5E80" w:rsidRDefault="00EB648F" w:rsidP="003A5E80">
      <w:pPr>
        <w:tabs>
          <w:tab w:val="clear" w:pos="567"/>
        </w:tabs>
        <w:spacing w:line="240" w:lineRule="auto"/>
        <w:rPr>
          <w:szCs w:val="22"/>
        </w:rPr>
      </w:pPr>
      <w:r w:rsidRPr="003A5E80">
        <w:rPr>
          <w:szCs w:val="22"/>
        </w:rPr>
        <w:br w:type="page"/>
      </w:r>
    </w:p>
    <w:p w14:paraId="4CE32B61" w14:textId="77777777" w:rsidR="00370A49" w:rsidRPr="003A5E80" w:rsidRDefault="00EB648F" w:rsidP="003A5E80">
      <w:pPr>
        <w:pStyle w:val="BMLeftAligned"/>
        <w:numPr>
          <w:ilvl w:val="0"/>
          <w:numId w:val="44"/>
        </w:numPr>
        <w:tabs>
          <w:tab w:val="clear" w:pos="567"/>
        </w:tabs>
        <w:spacing w:line="240" w:lineRule="auto"/>
        <w:ind w:hanging="720"/>
      </w:pPr>
      <w:r w:rsidRPr="003A5E80">
        <w:lastRenderedPageBreak/>
        <w:t>MANIFATTUR RESPONSABBLI GĦALL-ĦRUĠ TAL-LOTT</w:t>
      </w:r>
    </w:p>
    <w:p w14:paraId="42040FB7" w14:textId="77777777" w:rsidR="00370A49" w:rsidRPr="003A5E80" w:rsidRDefault="00370A49" w:rsidP="003A5E80">
      <w:pPr>
        <w:keepNext/>
        <w:tabs>
          <w:tab w:val="clear" w:pos="567"/>
        </w:tabs>
        <w:spacing w:line="240" w:lineRule="auto"/>
        <w:ind w:right="1416"/>
      </w:pPr>
    </w:p>
    <w:p w14:paraId="30DBB367" w14:textId="77777777" w:rsidR="00370A49" w:rsidRPr="003A5E80" w:rsidRDefault="00EB648F" w:rsidP="003A5E80">
      <w:pPr>
        <w:tabs>
          <w:tab w:val="clear" w:pos="567"/>
        </w:tabs>
        <w:spacing w:line="240" w:lineRule="auto"/>
        <w:outlineLvl w:val="0"/>
        <w:rPr>
          <w:u w:val="single"/>
        </w:rPr>
      </w:pPr>
      <w:r w:rsidRPr="003A5E80">
        <w:rPr>
          <w:u w:val="single"/>
        </w:rPr>
        <w:t xml:space="preserve">Isem u indirizz tal-manifattur responsabbli </w:t>
      </w:r>
      <w:r w:rsidRPr="003A5E80">
        <w:rPr>
          <w:szCs w:val="22"/>
          <w:u w:val="single"/>
        </w:rPr>
        <w:t>għall</w:t>
      </w:r>
      <w:r w:rsidRPr="003A5E80">
        <w:rPr>
          <w:u w:val="single"/>
        </w:rPr>
        <w:t>-ħruġ tal-lott</w:t>
      </w:r>
    </w:p>
    <w:p w14:paraId="777E3AAD" w14:textId="77777777" w:rsidR="00370A49" w:rsidRPr="003A5E80" w:rsidRDefault="00370A49" w:rsidP="003A5E80">
      <w:pPr>
        <w:tabs>
          <w:tab w:val="clear" w:pos="567"/>
        </w:tabs>
        <w:spacing w:line="240" w:lineRule="auto"/>
        <w:outlineLvl w:val="0"/>
        <w:rPr>
          <w:u w:val="single"/>
        </w:rPr>
      </w:pPr>
    </w:p>
    <w:p w14:paraId="409DEAE5" w14:textId="77777777" w:rsidR="00370A49" w:rsidRPr="003A5E80" w:rsidRDefault="00EB648F" w:rsidP="003A5E80">
      <w:pPr>
        <w:tabs>
          <w:tab w:val="clear" w:pos="567"/>
        </w:tabs>
        <w:spacing w:line="240" w:lineRule="auto"/>
      </w:pPr>
      <w:r w:rsidRPr="003A5E80">
        <w:t>AbbVie Deutschland GmbH &amp; Co. KG</w:t>
      </w:r>
    </w:p>
    <w:p w14:paraId="05492A56" w14:textId="77777777" w:rsidR="00370A49" w:rsidRPr="003A5E80" w:rsidRDefault="00EB648F" w:rsidP="003A5E80">
      <w:pPr>
        <w:tabs>
          <w:tab w:val="clear" w:pos="567"/>
        </w:tabs>
        <w:spacing w:line="240" w:lineRule="auto"/>
      </w:pPr>
      <w:r w:rsidRPr="003A5E80">
        <w:t>Knollstrasse</w:t>
      </w:r>
    </w:p>
    <w:p w14:paraId="62E9E23B" w14:textId="77777777" w:rsidR="00370A49" w:rsidRPr="003A5E80" w:rsidRDefault="00EB648F" w:rsidP="003A5E80">
      <w:pPr>
        <w:tabs>
          <w:tab w:val="clear" w:pos="567"/>
        </w:tabs>
        <w:spacing w:line="240" w:lineRule="auto"/>
      </w:pPr>
      <w:r w:rsidRPr="003A5E80">
        <w:t>67061 Ludwigshafen</w:t>
      </w:r>
    </w:p>
    <w:p w14:paraId="4198EC17" w14:textId="77777777" w:rsidR="00370A49" w:rsidRPr="003A5E80" w:rsidRDefault="00EB648F" w:rsidP="003A5E80">
      <w:pPr>
        <w:tabs>
          <w:tab w:val="clear" w:pos="567"/>
        </w:tabs>
        <w:spacing w:line="240" w:lineRule="auto"/>
      </w:pPr>
      <w:r w:rsidRPr="003A5E80">
        <w:t>Il-Ġermanja</w:t>
      </w:r>
    </w:p>
    <w:p w14:paraId="22A61575" w14:textId="77777777" w:rsidR="00370A49" w:rsidRPr="003A5E80" w:rsidRDefault="00370A49" w:rsidP="003A5E80">
      <w:pPr>
        <w:tabs>
          <w:tab w:val="clear" w:pos="567"/>
        </w:tabs>
        <w:spacing w:line="240" w:lineRule="auto"/>
      </w:pPr>
    </w:p>
    <w:p w14:paraId="6900499B" w14:textId="34C60F51" w:rsidR="00F13525" w:rsidRPr="003A5E80" w:rsidRDefault="00EB648F" w:rsidP="003A5E80">
      <w:pPr>
        <w:tabs>
          <w:tab w:val="clear" w:pos="567"/>
        </w:tabs>
        <w:spacing w:line="240" w:lineRule="auto"/>
      </w:pPr>
      <w:r w:rsidRPr="003A5E80">
        <w:t>U</w:t>
      </w:r>
    </w:p>
    <w:p w14:paraId="20975545" w14:textId="77777777" w:rsidR="00F13525" w:rsidRPr="003A5E80" w:rsidRDefault="00F13525" w:rsidP="003A5E80">
      <w:pPr>
        <w:tabs>
          <w:tab w:val="clear" w:pos="567"/>
        </w:tabs>
        <w:spacing w:line="240" w:lineRule="auto"/>
      </w:pPr>
    </w:p>
    <w:p w14:paraId="7ECF5451" w14:textId="77777777" w:rsidR="00F13525" w:rsidRPr="003A5E80" w:rsidRDefault="00EB648F" w:rsidP="003A5E80">
      <w:pPr>
        <w:tabs>
          <w:tab w:val="clear" w:pos="567"/>
        </w:tabs>
        <w:spacing w:line="240" w:lineRule="auto"/>
        <w:rPr>
          <w:szCs w:val="22"/>
          <w:lang w:eastAsia="en-US" w:bidi="ar-SA"/>
        </w:rPr>
      </w:pPr>
      <w:r w:rsidRPr="003A5E80">
        <w:rPr>
          <w:szCs w:val="22"/>
          <w:lang w:eastAsia="en-US" w:bidi="ar-SA"/>
        </w:rPr>
        <w:t>AbbVie S.r.l.</w:t>
      </w:r>
      <w:r w:rsidRPr="003A5E80">
        <w:rPr>
          <w:szCs w:val="22"/>
          <w:lang w:eastAsia="en-US" w:bidi="ar-SA"/>
        </w:rPr>
        <w:br/>
        <w:t>148, Pontina Km 52 snc</w:t>
      </w:r>
      <w:r w:rsidRPr="003A5E80">
        <w:rPr>
          <w:szCs w:val="22"/>
          <w:lang w:eastAsia="en-US" w:bidi="ar-SA"/>
        </w:rPr>
        <w:br/>
        <w:t>04011</w:t>
      </w:r>
      <w:r w:rsidRPr="003A5E80">
        <w:rPr>
          <w:szCs w:val="22"/>
          <w:lang w:eastAsia="en-US" w:bidi="ar-SA"/>
        </w:rPr>
        <w:br/>
        <w:t>Campoverde di Aprilia (LT)</w:t>
      </w:r>
      <w:r w:rsidRPr="003A5E80">
        <w:rPr>
          <w:szCs w:val="22"/>
          <w:lang w:eastAsia="en-US" w:bidi="ar-SA"/>
        </w:rPr>
        <w:br/>
        <w:t>L-Italja</w:t>
      </w:r>
    </w:p>
    <w:p w14:paraId="0BF8DAE3" w14:textId="77777777" w:rsidR="00F13525" w:rsidRPr="003A5E80" w:rsidRDefault="00F13525" w:rsidP="003A5E80">
      <w:pPr>
        <w:tabs>
          <w:tab w:val="clear" w:pos="567"/>
        </w:tabs>
        <w:spacing w:line="240" w:lineRule="auto"/>
      </w:pPr>
    </w:p>
    <w:p w14:paraId="589200F2" w14:textId="6088D6F2" w:rsidR="00370A49" w:rsidRPr="003A5E80" w:rsidRDefault="00491F4D" w:rsidP="003A5E80">
      <w:pPr>
        <w:tabs>
          <w:tab w:val="clear" w:pos="567"/>
        </w:tabs>
        <w:spacing w:line="240" w:lineRule="auto"/>
        <w:rPr>
          <w:ins w:id="1086" w:author="AbbVie10" w:date="2026-04-10T17:05:00Z" w16du:dateUtc="2026-04-10T15:05:00Z"/>
        </w:rPr>
      </w:pPr>
      <w:ins w:id="1087" w:author="AbbVie10" w:date="2026-04-10T17:05:00Z" w16du:dateUtc="2026-04-10T15:05:00Z">
        <w:r w:rsidRPr="003A5E80">
          <w:t xml:space="preserve">Fuq il-fuljett ta’ tagħrif tal-prodott mediċinali għandu jkun hemm l-isem u l-indirizz tal-manifattur responsabbli </w:t>
        </w:r>
        <w:r w:rsidRPr="003A5E80">
          <w:rPr>
            <w:szCs w:val="22"/>
          </w:rPr>
          <w:t>għall</w:t>
        </w:r>
        <w:r w:rsidRPr="003A5E80">
          <w:t>-ħruġ tal-lott ikkonċernat.</w:t>
        </w:r>
      </w:ins>
    </w:p>
    <w:p w14:paraId="0918F435" w14:textId="77777777" w:rsidR="00491F4D" w:rsidRPr="003A5E80" w:rsidRDefault="00491F4D" w:rsidP="003A5E80">
      <w:pPr>
        <w:tabs>
          <w:tab w:val="clear" w:pos="567"/>
        </w:tabs>
        <w:spacing w:line="240" w:lineRule="auto"/>
      </w:pPr>
    </w:p>
    <w:p w14:paraId="743B1CC7" w14:textId="77777777" w:rsidR="00370A49" w:rsidRPr="003A5E80" w:rsidRDefault="00EB648F" w:rsidP="003A5E80">
      <w:pPr>
        <w:pStyle w:val="BMLeftAligned"/>
        <w:numPr>
          <w:ilvl w:val="0"/>
          <w:numId w:val="44"/>
        </w:numPr>
        <w:tabs>
          <w:tab w:val="clear" w:pos="567"/>
        </w:tabs>
        <w:spacing w:line="240" w:lineRule="auto"/>
        <w:ind w:hanging="720"/>
      </w:pPr>
      <w:r w:rsidRPr="003A5E80">
        <w:t xml:space="preserve">KONDIZZJONIJIET JEW RESTRIZZJONIJIET RIGWARD IL-PROVVISTA U L-UŻU </w:t>
      </w:r>
    </w:p>
    <w:p w14:paraId="1ACBE878" w14:textId="77777777" w:rsidR="00370A49" w:rsidRPr="003A5E80" w:rsidRDefault="00370A49" w:rsidP="003A5E80">
      <w:pPr>
        <w:keepNext/>
        <w:tabs>
          <w:tab w:val="clear" w:pos="567"/>
        </w:tabs>
        <w:spacing w:line="240" w:lineRule="auto"/>
      </w:pPr>
    </w:p>
    <w:p w14:paraId="1BA205E8" w14:textId="77777777" w:rsidR="00370A49" w:rsidRPr="003A5E80" w:rsidRDefault="00EB648F" w:rsidP="003A5E80">
      <w:pPr>
        <w:numPr>
          <w:ilvl w:val="12"/>
          <w:numId w:val="0"/>
        </w:numPr>
        <w:tabs>
          <w:tab w:val="clear" w:pos="567"/>
        </w:tabs>
        <w:spacing w:line="240" w:lineRule="auto"/>
      </w:pPr>
      <w:r w:rsidRPr="003A5E80">
        <w:t xml:space="preserve">Prodott mediċinali li </w:t>
      </w:r>
      <w:r w:rsidRPr="003A5E80">
        <w:rPr>
          <w:szCs w:val="22"/>
        </w:rPr>
        <w:t>jingħata</w:t>
      </w:r>
      <w:r w:rsidRPr="003A5E80">
        <w:t xml:space="preserve"> b’riċetta ristretta tat-tabib (ara Anness I: Sommarju tal-Karatteristiċi tal-Prodott, sezzjoni 4.2).</w:t>
      </w:r>
    </w:p>
    <w:p w14:paraId="31C9659B" w14:textId="77777777" w:rsidR="00370A49" w:rsidRPr="003A5E80" w:rsidRDefault="00370A49" w:rsidP="003A5E80">
      <w:pPr>
        <w:numPr>
          <w:ilvl w:val="12"/>
          <w:numId w:val="0"/>
        </w:numPr>
        <w:tabs>
          <w:tab w:val="clear" w:pos="567"/>
        </w:tabs>
        <w:spacing w:line="240" w:lineRule="auto"/>
      </w:pPr>
    </w:p>
    <w:p w14:paraId="164BBA5C" w14:textId="77777777" w:rsidR="00370A49" w:rsidRPr="003A5E80" w:rsidRDefault="00370A49" w:rsidP="003A5E80">
      <w:pPr>
        <w:numPr>
          <w:ilvl w:val="12"/>
          <w:numId w:val="0"/>
        </w:numPr>
        <w:tabs>
          <w:tab w:val="clear" w:pos="567"/>
        </w:tabs>
        <w:spacing w:line="240" w:lineRule="auto"/>
      </w:pPr>
    </w:p>
    <w:p w14:paraId="72392719" w14:textId="77777777" w:rsidR="00370A49" w:rsidRPr="003A5E80" w:rsidRDefault="00EB648F" w:rsidP="003A5E80">
      <w:pPr>
        <w:pStyle w:val="BMLeftAligned"/>
        <w:numPr>
          <w:ilvl w:val="0"/>
          <w:numId w:val="44"/>
        </w:numPr>
        <w:tabs>
          <w:tab w:val="clear" w:pos="567"/>
        </w:tabs>
        <w:spacing w:line="240" w:lineRule="auto"/>
        <w:ind w:hanging="720"/>
      </w:pPr>
      <w:r w:rsidRPr="003A5E80">
        <w:t>KONDIZZJONIJIET U REKWIŻITI OĦRA TAL-AWTORIZZAZZJONI GĦAT-TQEGĦID FIS-SUQ</w:t>
      </w:r>
    </w:p>
    <w:p w14:paraId="159DD575" w14:textId="77777777" w:rsidR="00370A49" w:rsidRPr="003A5E80" w:rsidRDefault="00370A49" w:rsidP="003A5E80">
      <w:pPr>
        <w:keepNext/>
        <w:tabs>
          <w:tab w:val="clear" w:pos="567"/>
        </w:tabs>
        <w:spacing w:line="240" w:lineRule="auto"/>
        <w:ind w:right="-1"/>
        <w:rPr>
          <w:u w:val="single"/>
        </w:rPr>
      </w:pPr>
    </w:p>
    <w:p w14:paraId="6312A838" w14:textId="77777777" w:rsidR="00370A49" w:rsidRPr="003A5E80" w:rsidRDefault="00EB648F" w:rsidP="003A5E80">
      <w:pPr>
        <w:keepNext/>
        <w:numPr>
          <w:ilvl w:val="0"/>
          <w:numId w:val="41"/>
        </w:numPr>
        <w:tabs>
          <w:tab w:val="clear" w:pos="567"/>
          <w:tab w:val="clear" w:pos="720"/>
        </w:tabs>
        <w:spacing w:line="240" w:lineRule="auto"/>
        <w:ind w:right="-1" w:hanging="720"/>
        <w:rPr>
          <w:b/>
        </w:rPr>
      </w:pPr>
      <w:r w:rsidRPr="003A5E80">
        <w:rPr>
          <w:b/>
        </w:rPr>
        <w:t>Rapporti perjodiċi aġġornati dwar is-sigurtà (PSURs)</w:t>
      </w:r>
    </w:p>
    <w:p w14:paraId="5DCC4774" w14:textId="77777777" w:rsidR="00370A49" w:rsidRPr="003A5E80" w:rsidRDefault="00370A49" w:rsidP="003A5E80">
      <w:pPr>
        <w:keepNext/>
        <w:tabs>
          <w:tab w:val="clear" w:pos="567"/>
        </w:tabs>
        <w:spacing w:line="240" w:lineRule="auto"/>
        <w:ind w:right="567"/>
      </w:pPr>
    </w:p>
    <w:p w14:paraId="00DE288D" w14:textId="77777777" w:rsidR="00370A49" w:rsidRPr="003A5E80" w:rsidRDefault="00EB648F" w:rsidP="003A5E80">
      <w:pPr>
        <w:tabs>
          <w:tab w:val="clear" w:pos="567"/>
        </w:tabs>
        <w:spacing w:line="240" w:lineRule="auto"/>
        <w:ind w:right="567"/>
        <w:rPr>
          <w:iCs/>
          <w:szCs w:val="22"/>
        </w:rPr>
      </w:pPr>
      <w:r w:rsidRPr="003A5E80">
        <w:t xml:space="preserve">Ir-rekwiżiti biex jiġu ppreżentati PSURs għal dan il-prodott mediċinali huma mniżżla fil-lista tad-dati ta’ referenza tal-Unjoni (lista EURD) prevista skont l-Artikolu 107c(7) tad-Direttiva 2001/83/KE u kwalunkwe aġġornament sussegwenti ppubblikat fuq il-portal </w:t>
      </w:r>
      <w:r w:rsidRPr="003A5E80">
        <w:rPr>
          <w:szCs w:val="22"/>
        </w:rPr>
        <w:t>elettroniku</w:t>
      </w:r>
      <w:r w:rsidRPr="003A5E80">
        <w:t xml:space="preserve"> Ewropew tal-mediċini.</w:t>
      </w:r>
    </w:p>
    <w:p w14:paraId="65C662EA" w14:textId="77777777" w:rsidR="00370A49" w:rsidRPr="003A5E80" w:rsidRDefault="00370A49" w:rsidP="003A5E80">
      <w:pPr>
        <w:tabs>
          <w:tab w:val="clear" w:pos="567"/>
        </w:tabs>
        <w:spacing w:line="240" w:lineRule="auto"/>
      </w:pPr>
    </w:p>
    <w:p w14:paraId="06CDA5F8" w14:textId="77777777" w:rsidR="00370A49" w:rsidRPr="003A5E80" w:rsidRDefault="00370A49" w:rsidP="003A5E80">
      <w:pPr>
        <w:tabs>
          <w:tab w:val="clear" w:pos="567"/>
        </w:tabs>
        <w:spacing w:line="240" w:lineRule="auto"/>
        <w:ind w:right="-1"/>
        <w:rPr>
          <w:u w:val="single"/>
        </w:rPr>
      </w:pPr>
    </w:p>
    <w:p w14:paraId="1A64DCCF" w14:textId="77777777" w:rsidR="00370A49" w:rsidRPr="003A5E80" w:rsidRDefault="00EB648F" w:rsidP="003A5E80">
      <w:pPr>
        <w:pStyle w:val="BMLeftAligned"/>
        <w:numPr>
          <w:ilvl w:val="0"/>
          <w:numId w:val="44"/>
        </w:numPr>
        <w:tabs>
          <w:tab w:val="clear" w:pos="567"/>
        </w:tabs>
        <w:spacing w:line="240" w:lineRule="auto"/>
        <w:ind w:left="567" w:hanging="567"/>
      </w:pPr>
      <w:r w:rsidRPr="003A5E80">
        <w:t xml:space="preserve">KONDIZZJONIJIET JEW RESTRIZZJONIJIET FIR-RIGWARD TAL-UŻU SIGUR U EFFIKAĊI TAL-PRODOTT MEDIĊINALI </w:t>
      </w:r>
    </w:p>
    <w:p w14:paraId="2A77B024" w14:textId="77777777" w:rsidR="00370A49" w:rsidRPr="003A5E80" w:rsidRDefault="00370A49" w:rsidP="003A5E80">
      <w:pPr>
        <w:keepNext/>
        <w:tabs>
          <w:tab w:val="clear" w:pos="567"/>
        </w:tabs>
        <w:spacing w:line="240" w:lineRule="auto"/>
        <w:ind w:right="-1"/>
        <w:rPr>
          <w:u w:val="single"/>
        </w:rPr>
      </w:pPr>
    </w:p>
    <w:p w14:paraId="4CAD1EBB" w14:textId="77777777" w:rsidR="00370A49" w:rsidRPr="003A5E80" w:rsidRDefault="00EB648F" w:rsidP="003A5E80">
      <w:pPr>
        <w:keepNext/>
        <w:numPr>
          <w:ilvl w:val="0"/>
          <w:numId w:val="41"/>
        </w:numPr>
        <w:tabs>
          <w:tab w:val="clear" w:pos="567"/>
          <w:tab w:val="clear" w:pos="720"/>
        </w:tabs>
        <w:spacing w:line="240" w:lineRule="auto"/>
        <w:ind w:right="-1" w:hanging="720"/>
        <w:rPr>
          <w:b/>
        </w:rPr>
      </w:pPr>
      <w:r w:rsidRPr="003A5E80">
        <w:rPr>
          <w:b/>
        </w:rPr>
        <w:t>Pjan tal-ġestjoni tar-riskju (RMP)</w:t>
      </w:r>
    </w:p>
    <w:p w14:paraId="2880DAFB" w14:textId="77777777" w:rsidR="00370A49" w:rsidRPr="003A5E80" w:rsidRDefault="00370A49" w:rsidP="003A5E80">
      <w:pPr>
        <w:keepNext/>
        <w:tabs>
          <w:tab w:val="clear" w:pos="567"/>
        </w:tabs>
        <w:spacing w:line="240" w:lineRule="auto"/>
        <w:ind w:left="720" w:right="-1"/>
        <w:rPr>
          <w:b/>
        </w:rPr>
      </w:pPr>
    </w:p>
    <w:p w14:paraId="725D8A00" w14:textId="77777777" w:rsidR="00370A49" w:rsidRPr="003A5E80" w:rsidRDefault="00EB648F" w:rsidP="003A5E80">
      <w:pPr>
        <w:tabs>
          <w:tab w:val="clear" w:pos="567"/>
        </w:tabs>
        <w:spacing w:line="240" w:lineRule="auto"/>
        <w:ind w:right="567"/>
      </w:pPr>
      <w:r w:rsidRPr="003A5E80">
        <w:t>Id-detentur tal-awtorizzazzjoni għat-tqegħid fis-suq (MAH) għandu jwettaq l-attivitajiet u l-interventi meħtieġa ta’ farmakoviġilanza dettaljati fl-RMP maqbul ippreżentat fil-Modulu 1.8.2 tal-awtorizzazzjoni għat-tqegħid fis-suq u kwalunkwe aġġornament sussegwenti maqbul tal-RMP.</w:t>
      </w:r>
    </w:p>
    <w:p w14:paraId="09841265" w14:textId="77777777" w:rsidR="00370A49" w:rsidRPr="003A5E80" w:rsidRDefault="00370A49" w:rsidP="003A5E80">
      <w:pPr>
        <w:tabs>
          <w:tab w:val="clear" w:pos="567"/>
        </w:tabs>
        <w:spacing w:line="240" w:lineRule="auto"/>
        <w:ind w:right="-1"/>
      </w:pPr>
    </w:p>
    <w:p w14:paraId="2AC271DA" w14:textId="77777777" w:rsidR="00370A49" w:rsidRPr="003A5E80" w:rsidRDefault="00EB648F" w:rsidP="003A5E80">
      <w:pPr>
        <w:tabs>
          <w:tab w:val="clear" w:pos="567"/>
        </w:tabs>
        <w:spacing w:line="240" w:lineRule="auto"/>
        <w:ind w:right="-1"/>
      </w:pPr>
      <w:r w:rsidRPr="003A5E80">
        <w:t>RMP aġġornat għandu jiġi ppreżentat:</w:t>
      </w:r>
    </w:p>
    <w:p w14:paraId="009684C7" w14:textId="77777777" w:rsidR="00370A49" w:rsidRPr="003A5E80" w:rsidRDefault="00EB648F" w:rsidP="003A5E80">
      <w:pPr>
        <w:numPr>
          <w:ilvl w:val="0"/>
          <w:numId w:val="40"/>
        </w:numPr>
        <w:tabs>
          <w:tab w:val="clear" w:pos="567"/>
          <w:tab w:val="clear" w:pos="720"/>
        </w:tabs>
        <w:spacing w:line="240" w:lineRule="auto"/>
        <w:ind w:left="567" w:right="-1" w:hanging="590"/>
      </w:pPr>
      <w:r w:rsidRPr="003A5E80">
        <w:t>Meta l-Aġenzija Ewropea għall-Mediċini titlob din l-informazzjoni;</w:t>
      </w:r>
    </w:p>
    <w:p w14:paraId="29706BD5" w14:textId="77777777" w:rsidR="00370A49" w:rsidRPr="003A5E80" w:rsidRDefault="00EB648F" w:rsidP="003A5E80">
      <w:pPr>
        <w:numPr>
          <w:ilvl w:val="0"/>
          <w:numId w:val="40"/>
        </w:numPr>
        <w:tabs>
          <w:tab w:val="clear" w:pos="567"/>
          <w:tab w:val="clear" w:pos="720"/>
        </w:tabs>
        <w:spacing w:line="240" w:lineRule="auto"/>
        <w:ind w:left="567" w:right="-1" w:hanging="590"/>
      </w:pPr>
      <w:r w:rsidRPr="003A5E80">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p>
    <w:p w14:paraId="58E5A44B" w14:textId="77777777" w:rsidR="00370A49" w:rsidRPr="003A5E80" w:rsidRDefault="00370A49" w:rsidP="003A5E80">
      <w:pPr>
        <w:tabs>
          <w:tab w:val="clear" w:pos="567"/>
        </w:tabs>
        <w:spacing w:line="240" w:lineRule="auto"/>
        <w:ind w:right="-1"/>
      </w:pPr>
    </w:p>
    <w:p w14:paraId="7CDCB562" w14:textId="77777777" w:rsidR="00370A49" w:rsidRPr="003A5E80" w:rsidRDefault="00EB648F" w:rsidP="003A5E80">
      <w:pPr>
        <w:numPr>
          <w:ilvl w:val="0"/>
          <w:numId w:val="41"/>
        </w:numPr>
        <w:tabs>
          <w:tab w:val="clear" w:pos="567"/>
          <w:tab w:val="clear" w:pos="720"/>
        </w:tabs>
        <w:spacing w:line="240" w:lineRule="auto"/>
        <w:ind w:right="-1" w:hanging="720"/>
      </w:pPr>
      <w:r w:rsidRPr="003A5E80">
        <w:rPr>
          <w:b/>
        </w:rPr>
        <w:t>Miżuri addizzjonali għall-minimizzazzjoni tar-riskji</w:t>
      </w:r>
    </w:p>
    <w:p w14:paraId="3A277AEB" w14:textId="77777777" w:rsidR="00370A49" w:rsidRPr="003A5E80" w:rsidRDefault="00370A49" w:rsidP="003A5E80">
      <w:pPr>
        <w:pStyle w:val="Paragraph"/>
        <w:spacing w:after="0" w:line="240" w:lineRule="auto"/>
        <w:rPr>
          <w:noProof/>
          <w:color w:val="000000"/>
          <w:sz w:val="22"/>
          <w:szCs w:val="22"/>
        </w:rPr>
      </w:pPr>
    </w:p>
    <w:p w14:paraId="17A36F34" w14:textId="77777777" w:rsidR="00370A49" w:rsidRPr="003A5E80" w:rsidRDefault="00EB648F" w:rsidP="003A5E80">
      <w:pPr>
        <w:pStyle w:val="Paragraph"/>
        <w:spacing w:after="0" w:line="240" w:lineRule="auto"/>
        <w:rPr>
          <w:noProof/>
          <w:color w:val="000000"/>
          <w:sz w:val="22"/>
          <w:szCs w:val="22"/>
        </w:rPr>
      </w:pPr>
      <w:r w:rsidRPr="003A5E80">
        <w:rPr>
          <w:noProof/>
          <w:color w:val="000000"/>
          <w:sz w:val="22"/>
          <w:szCs w:val="22"/>
        </w:rPr>
        <w:lastRenderedPageBreak/>
        <w:t>Qabel l-użu ta’ Venclyxto f’kull Stat Membru, id-Detentur tal-Awtorizzazzjoni għat-Tqegħid fis-Suq (MAH) għandu jaqbel dwar il-kontenut u l-format tal-programm edukattiv, inkluż il-mezzi tal-komunikazzjoni, il-modalitajiet tad-distribuzzjoni u kwalunkwe aspett ieħor tal-programm, mal-Awtorità Nazzjonali KompetentiIl-Programm edukattiv għandu l-għan li:</w:t>
      </w:r>
    </w:p>
    <w:p w14:paraId="73EDCB98" w14:textId="77777777" w:rsidR="00370A49" w:rsidRPr="003A5E80" w:rsidRDefault="00370A49" w:rsidP="003A5E80">
      <w:pPr>
        <w:pStyle w:val="Paragraph"/>
        <w:spacing w:after="0" w:line="240" w:lineRule="auto"/>
        <w:rPr>
          <w:noProof/>
          <w:color w:val="000000"/>
          <w:sz w:val="22"/>
          <w:szCs w:val="22"/>
        </w:rPr>
      </w:pPr>
    </w:p>
    <w:p w14:paraId="04A87EC8" w14:textId="77777777" w:rsidR="00370A49" w:rsidRPr="003A5E80" w:rsidRDefault="00EB648F" w:rsidP="003A5E80">
      <w:pPr>
        <w:pStyle w:val="Paragraph"/>
        <w:numPr>
          <w:ilvl w:val="0"/>
          <w:numId w:val="60"/>
        </w:numPr>
        <w:spacing w:after="0" w:line="240" w:lineRule="auto"/>
        <w:rPr>
          <w:noProof/>
          <w:color w:val="000000"/>
          <w:sz w:val="22"/>
          <w:szCs w:val="22"/>
        </w:rPr>
      </w:pPr>
      <w:r w:rsidRPr="003A5E80">
        <w:rPr>
          <w:noProof/>
          <w:color w:val="000000"/>
          <w:sz w:val="22"/>
          <w:szCs w:val="22"/>
        </w:rPr>
        <w:t xml:space="preserve">Jinforma lill-ematoloġisti dwar ir-riskju ta’ TLS, il-konformità stretta mal-iskeda tat-titrazzjoni tad-doża u l-miżuri għall-minimizzazzjoni tar-riskji ta’ TLS għal </w:t>
      </w:r>
      <w:r w:rsidRPr="003A5E80">
        <w:rPr>
          <w:noProof/>
          <w:sz w:val="22"/>
          <w:szCs w:val="22"/>
        </w:rPr>
        <w:t>Venclyxto fl-SmPC aġġornat.</w:t>
      </w:r>
    </w:p>
    <w:p w14:paraId="4F147C2C" w14:textId="77777777" w:rsidR="00370A49" w:rsidRPr="003A5E80" w:rsidRDefault="00EB648F" w:rsidP="003A5E80">
      <w:pPr>
        <w:pStyle w:val="Paragraph"/>
        <w:numPr>
          <w:ilvl w:val="0"/>
          <w:numId w:val="60"/>
        </w:numPr>
        <w:spacing w:after="0" w:line="240" w:lineRule="auto"/>
        <w:rPr>
          <w:noProof/>
          <w:color w:val="000000"/>
          <w:sz w:val="22"/>
          <w:szCs w:val="22"/>
        </w:rPr>
      </w:pPr>
      <w:r w:rsidRPr="003A5E80">
        <w:rPr>
          <w:noProof/>
          <w:sz w:val="22"/>
          <w:szCs w:val="22"/>
        </w:rPr>
        <w:t>Jinforma lill-ematoloġisti biex jipprovdu lil kull pazjent kard tal-pazjent, li tinkludi lista ta’ sintomi tat-TLS biex tiskatta azzjonijiet mill-pazjent inklu</w:t>
      </w:r>
      <w:r w:rsidRPr="003A5E80">
        <w:rPr>
          <w:noProof/>
          <w:color w:val="000000"/>
          <w:sz w:val="22"/>
          <w:szCs w:val="22"/>
        </w:rPr>
        <w:t>ż li jfittex attenzjoni medika immedjata f’każ tal-okkorrenza tagħhom, u mġiba mill-pazjent għall-prevenzjoni tat-TLS.</w:t>
      </w:r>
    </w:p>
    <w:p w14:paraId="5FEC82B1" w14:textId="77777777" w:rsidR="00370A49" w:rsidRPr="003A5E80" w:rsidRDefault="00370A49" w:rsidP="003A5E80">
      <w:pPr>
        <w:pStyle w:val="Paragraph"/>
        <w:spacing w:after="0" w:line="240" w:lineRule="auto"/>
        <w:ind w:left="360"/>
        <w:rPr>
          <w:noProof/>
          <w:color w:val="000000"/>
          <w:sz w:val="22"/>
          <w:szCs w:val="22"/>
        </w:rPr>
      </w:pPr>
    </w:p>
    <w:p w14:paraId="0F5EB0EC" w14:textId="77777777" w:rsidR="00370A49" w:rsidRPr="003A5E80" w:rsidRDefault="00EB648F" w:rsidP="003A5E80">
      <w:pPr>
        <w:pStyle w:val="Paragraph"/>
        <w:spacing w:after="0" w:line="240" w:lineRule="auto"/>
        <w:rPr>
          <w:noProof/>
          <w:color w:val="000000"/>
          <w:sz w:val="22"/>
          <w:szCs w:val="22"/>
        </w:rPr>
      </w:pPr>
      <w:r w:rsidRPr="003A5E80">
        <w:rPr>
          <w:noProof/>
          <w:color w:val="000000"/>
          <w:sz w:val="22"/>
          <w:szCs w:val="22"/>
        </w:rPr>
        <w:t xml:space="preserve">L-MAH għandu jiżgura li f’kull Stat Membru fejn jitqiegħed fis-suq </w:t>
      </w:r>
      <w:r w:rsidRPr="003A5E80">
        <w:rPr>
          <w:noProof/>
          <w:sz w:val="22"/>
          <w:szCs w:val="22"/>
        </w:rPr>
        <w:t>Venclyxto, il-professjonisti tal-kura tas-saħħa (HCPs) kollha u l-pazjenti/persuni li jindokraw li huma mistennija li jippreskrivu, jiddispensaw jew jużaw Venclyxto jkollhom aċċess għal/jingħataw il-pakkett edukattiv li ġej:</w:t>
      </w:r>
    </w:p>
    <w:p w14:paraId="3EB6016F" w14:textId="77777777" w:rsidR="00370A49" w:rsidRPr="003A5E80" w:rsidRDefault="00370A49" w:rsidP="003A5E80">
      <w:pPr>
        <w:pStyle w:val="Paragraph"/>
        <w:spacing w:after="0" w:line="240" w:lineRule="auto"/>
        <w:rPr>
          <w:noProof/>
          <w:color w:val="000000"/>
          <w:sz w:val="22"/>
          <w:szCs w:val="22"/>
        </w:rPr>
      </w:pPr>
    </w:p>
    <w:p w14:paraId="6761E5E6" w14:textId="77777777" w:rsidR="00370A49" w:rsidRPr="003A5E80" w:rsidRDefault="00EB648F" w:rsidP="003A5E80">
      <w:pPr>
        <w:pStyle w:val="BodytextEMA"/>
        <w:numPr>
          <w:ilvl w:val="0"/>
          <w:numId w:val="62"/>
        </w:numPr>
        <w:spacing w:after="0" w:line="240" w:lineRule="auto"/>
        <w:rPr>
          <w:sz w:val="22"/>
          <w:szCs w:val="22"/>
          <w:lang w:val="mt-MT"/>
        </w:rPr>
      </w:pPr>
      <w:r w:rsidRPr="003A5E80">
        <w:rPr>
          <w:sz w:val="22"/>
          <w:szCs w:val="22"/>
          <w:lang w:val="mt-MT"/>
        </w:rPr>
        <w:t>Materjal edukattiv għat-tabib</w:t>
      </w:r>
    </w:p>
    <w:p w14:paraId="31BD9BF2" w14:textId="77777777" w:rsidR="00370A49" w:rsidRPr="003A5E80" w:rsidRDefault="00EB648F" w:rsidP="003A5E80">
      <w:pPr>
        <w:pStyle w:val="BodytextEMA"/>
        <w:numPr>
          <w:ilvl w:val="0"/>
          <w:numId w:val="62"/>
        </w:numPr>
        <w:spacing w:after="0" w:line="240" w:lineRule="auto"/>
        <w:rPr>
          <w:sz w:val="22"/>
          <w:szCs w:val="22"/>
          <w:lang w:val="mt-MT"/>
        </w:rPr>
      </w:pPr>
      <w:r w:rsidRPr="003A5E80">
        <w:rPr>
          <w:sz w:val="22"/>
          <w:szCs w:val="22"/>
          <w:lang w:val="mt-MT"/>
        </w:rPr>
        <w:t>Pakkett ta’ informazzjoni għall-pazjent</w:t>
      </w:r>
    </w:p>
    <w:p w14:paraId="52146243" w14:textId="77777777" w:rsidR="00370A49" w:rsidRPr="003A5E80" w:rsidRDefault="00370A49" w:rsidP="003A5E80">
      <w:pPr>
        <w:pStyle w:val="Paragraph"/>
        <w:spacing w:after="0" w:line="240" w:lineRule="auto"/>
        <w:ind w:left="1080"/>
        <w:rPr>
          <w:noProof/>
          <w:color w:val="000000"/>
          <w:sz w:val="22"/>
          <w:szCs w:val="22"/>
        </w:rPr>
      </w:pPr>
    </w:p>
    <w:p w14:paraId="730A8BE3" w14:textId="77777777" w:rsidR="00370A49" w:rsidRPr="003A5E80" w:rsidRDefault="00EB648F" w:rsidP="003A5E80">
      <w:pPr>
        <w:pStyle w:val="Paragraph"/>
        <w:spacing w:after="0" w:line="240" w:lineRule="auto"/>
        <w:rPr>
          <w:noProof/>
          <w:color w:val="000000"/>
          <w:sz w:val="22"/>
          <w:szCs w:val="22"/>
        </w:rPr>
      </w:pPr>
      <w:r w:rsidRPr="003A5E80">
        <w:rPr>
          <w:b/>
          <w:bCs/>
          <w:noProof/>
          <w:color w:val="000000"/>
          <w:sz w:val="22"/>
          <w:szCs w:val="22"/>
        </w:rPr>
        <w:t>Materjal edukattiv għat-tabib</w:t>
      </w:r>
      <w:r w:rsidRPr="003A5E80">
        <w:rPr>
          <w:noProof/>
          <w:color w:val="000000"/>
          <w:sz w:val="22"/>
          <w:szCs w:val="22"/>
        </w:rPr>
        <w:t>:</w:t>
      </w:r>
    </w:p>
    <w:p w14:paraId="76A584B7" w14:textId="77777777" w:rsidR="00370A49" w:rsidRPr="003A5E80" w:rsidRDefault="00EB648F" w:rsidP="003A5E80">
      <w:pPr>
        <w:pStyle w:val="BodytextEMA"/>
        <w:numPr>
          <w:ilvl w:val="0"/>
          <w:numId w:val="61"/>
        </w:numPr>
        <w:spacing w:after="0" w:line="240" w:lineRule="auto"/>
        <w:ind w:left="720"/>
        <w:rPr>
          <w:sz w:val="22"/>
          <w:szCs w:val="22"/>
          <w:lang w:val="mt-MT"/>
        </w:rPr>
      </w:pPr>
      <w:r w:rsidRPr="003A5E80">
        <w:rPr>
          <w:sz w:val="22"/>
          <w:szCs w:val="22"/>
          <w:lang w:val="mt-MT"/>
        </w:rPr>
        <w:t>Is-Sommarju tal-Karatteristiċi tal-Prodott</w:t>
      </w:r>
    </w:p>
    <w:p w14:paraId="46E1470F" w14:textId="77777777" w:rsidR="00370A49" w:rsidRPr="003A5E80" w:rsidRDefault="00EB648F" w:rsidP="003A5E80">
      <w:pPr>
        <w:pStyle w:val="BodytextEMA"/>
        <w:numPr>
          <w:ilvl w:val="0"/>
          <w:numId w:val="61"/>
        </w:numPr>
        <w:spacing w:after="0" w:line="240" w:lineRule="auto"/>
        <w:ind w:left="720"/>
        <w:rPr>
          <w:sz w:val="22"/>
          <w:szCs w:val="22"/>
          <w:lang w:val="mt-MT"/>
        </w:rPr>
      </w:pPr>
      <w:r w:rsidRPr="003A5E80">
        <w:rPr>
          <w:sz w:val="22"/>
          <w:szCs w:val="22"/>
          <w:lang w:val="mt-MT"/>
        </w:rPr>
        <w:t>Kard tal-pazjent</w:t>
      </w:r>
    </w:p>
    <w:p w14:paraId="4B6FD78D" w14:textId="77777777" w:rsidR="00370A49" w:rsidRPr="003A5E80" w:rsidRDefault="00370A49" w:rsidP="003A5E80">
      <w:pPr>
        <w:pStyle w:val="Paragraph"/>
        <w:spacing w:after="0" w:line="240" w:lineRule="auto"/>
        <w:ind w:left="1080"/>
        <w:rPr>
          <w:noProof/>
          <w:color w:val="000000"/>
          <w:sz w:val="22"/>
          <w:szCs w:val="22"/>
        </w:rPr>
      </w:pPr>
    </w:p>
    <w:p w14:paraId="1CAD128B" w14:textId="77777777" w:rsidR="00370A49" w:rsidRPr="003A5E80" w:rsidRDefault="00EB648F" w:rsidP="003A5E80">
      <w:pPr>
        <w:pStyle w:val="Paragraph"/>
        <w:numPr>
          <w:ilvl w:val="0"/>
          <w:numId w:val="61"/>
        </w:numPr>
        <w:spacing w:after="0" w:line="240" w:lineRule="auto"/>
        <w:ind w:left="360"/>
        <w:rPr>
          <w:noProof/>
          <w:color w:val="000000"/>
          <w:sz w:val="22"/>
          <w:szCs w:val="22"/>
        </w:rPr>
      </w:pPr>
      <w:r w:rsidRPr="003A5E80">
        <w:rPr>
          <w:b/>
          <w:bCs/>
          <w:noProof/>
          <w:color w:val="000000"/>
          <w:sz w:val="22"/>
          <w:szCs w:val="22"/>
        </w:rPr>
        <w:t>Kard tal-pazjent</w:t>
      </w:r>
      <w:r w:rsidRPr="003A5E80">
        <w:rPr>
          <w:noProof/>
          <w:color w:val="000000"/>
          <w:sz w:val="22"/>
          <w:szCs w:val="22"/>
        </w:rPr>
        <w:t>:</w:t>
      </w:r>
    </w:p>
    <w:p w14:paraId="36AD1B90" w14:textId="77777777" w:rsidR="00370A49" w:rsidRPr="003A5E80" w:rsidRDefault="00EB648F" w:rsidP="003A5E80">
      <w:pPr>
        <w:pStyle w:val="Paragraph"/>
        <w:numPr>
          <w:ilvl w:val="0"/>
          <w:numId w:val="61"/>
        </w:numPr>
        <w:spacing w:after="0" w:line="240" w:lineRule="auto"/>
        <w:rPr>
          <w:noProof/>
          <w:sz w:val="22"/>
          <w:szCs w:val="22"/>
        </w:rPr>
      </w:pPr>
      <w:r w:rsidRPr="003A5E80">
        <w:rPr>
          <w:noProof/>
          <w:sz w:val="22"/>
          <w:szCs w:val="22"/>
        </w:rPr>
        <w:t>Dettalji ta’ kuntatt tal-preskrivent u l-pazjent ta’ venetoclax</w:t>
      </w:r>
    </w:p>
    <w:p w14:paraId="2A073E94" w14:textId="77777777" w:rsidR="00370A49" w:rsidRPr="003A5E80" w:rsidRDefault="00EB648F" w:rsidP="003A5E80">
      <w:pPr>
        <w:pStyle w:val="Paragraph"/>
        <w:numPr>
          <w:ilvl w:val="0"/>
          <w:numId w:val="61"/>
        </w:numPr>
        <w:spacing w:after="0" w:line="240" w:lineRule="auto"/>
        <w:rPr>
          <w:noProof/>
          <w:sz w:val="22"/>
          <w:szCs w:val="22"/>
        </w:rPr>
      </w:pPr>
      <w:r w:rsidRPr="003A5E80">
        <w:rPr>
          <w:noProof/>
          <w:sz w:val="22"/>
          <w:szCs w:val="22"/>
        </w:rPr>
        <w:t>Istruzzjoni għall-pazjenti dwar kif jimminimizzaw ir-riskju ta’ TLS</w:t>
      </w:r>
    </w:p>
    <w:p w14:paraId="72F87061" w14:textId="77777777" w:rsidR="00370A49" w:rsidRPr="003A5E80" w:rsidRDefault="00EB648F" w:rsidP="003A5E80">
      <w:pPr>
        <w:pStyle w:val="Paragraph"/>
        <w:numPr>
          <w:ilvl w:val="0"/>
          <w:numId w:val="61"/>
        </w:numPr>
        <w:spacing w:after="0" w:line="240" w:lineRule="auto"/>
        <w:rPr>
          <w:noProof/>
          <w:sz w:val="22"/>
          <w:szCs w:val="22"/>
        </w:rPr>
      </w:pPr>
      <w:r w:rsidRPr="003A5E80">
        <w:rPr>
          <w:noProof/>
          <w:sz w:val="22"/>
          <w:szCs w:val="22"/>
        </w:rPr>
        <w:t>Lista ta’ sintomi tat-TLS biex tiskatta azzjonijiet mill-pazjent inkluż li jfittex attenzjoni medika immedjata f’każ tal-okkorrenza tagħhom</w:t>
      </w:r>
    </w:p>
    <w:p w14:paraId="3FFC376B" w14:textId="77777777" w:rsidR="00370A49" w:rsidRPr="003A5E80" w:rsidRDefault="00EB648F" w:rsidP="003A5E80">
      <w:pPr>
        <w:pStyle w:val="Paragraph"/>
        <w:numPr>
          <w:ilvl w:val="0"/>
          <w:numId w:val="61"/>
        </w:numPr>
        <w:spacing w:after="0" w:line="240" w:lineRule="auto"/>
        <w:rPr>
          <w:noProof/>
          <w:sz w:val="22"/>
          <w:szCs w:val="22"/>
        </w:rPr>
      </w:pPr>
      <w:r w:rsidRPr="003A5E80">
        <w:rPr>
          <w:noProof/>
          <w:sz w:val="22"/>
          <w:szCs w:val="22"/>
        </w:rPr>
        <w:t>Istruzzjonijiet li l-pazjent għandu jkollu miegħu l-kard tal-pazjent f’kull ħin u biex jaqsamha mal-HCPs involuti fil-kura tiegħu (jiġifieri HCPs tal-kura urġenti, eċċ.)</w:t>
      </w:r>
    </w:p>
    <w:p w14:paraId="49E6D937" w14:textId="77777777" w:rsidR="00370A49" w:rsidRPr="003A5E80" w:rsidRDefault="00EB648F" w:rsidP="003A5E80">
      <w:pPr>
        <w:pStyle w:val="Paragraph"/>
        <w:numPr>
          <w:ilvl w:val="0"/>
          <w:numId w:val="61"/>
        </w:numPr>
        <w:spacing w:after="0" w:line="240" w:lineRule="auto"/>
        <w:rPr>
          <w:noProof/>
          <w:sz w:val="22"/>
          <w:szCs w:val="22"/>
        </w:rPr>
      </w:pPr>
      <w:r w:rsidRPr="003A5E80">
        <w:rPr>
          <w:noProof/>
          <w:sz w:val="22"/>
          <w:szCs w:val="22"/>
        </w:rPr>
        <w:t>Informazzjoni għall-HCPs li jittrattaw il-pazjent li t-trattament b’venetoclax huwa assoċjat mar-riskju ta’ TLS.</w:t>
      </w:r>
    </w:p>
    <w:p w14:paraId="3827E88D" w14:textId="77777777" w:rsidR="00370A49" w:rsidRPr="003A5E80" w:rsidRDefault="00370A49" w:rsidP="003A5E80">
      <w:pPr>
        <w:pStyle w:val="Paragraph"/>
        <w:spacing w:after="0" w:line="240" w:lineRule="auto"/>
        <w:rPr>
          <w:noProof/>
          <w:sz w:val="22"/>
          <w:szCs w:val="22"/>
        </w:rPr>
      </w:pPr>
    </w:p>
    <w:p w14:paraId="6E112D54" w14:textId="77777777" w:rsidR="00370A49" w:rsidRPr="003A5E80" w:rsidRDefault="00EB648F" w:rsidP="003A5E80">
      <w:pPr>
        <w:pStyle w:val="BodytextEMA"/>
        <w:spacing w:after="0" w:line="240" w:lineRule="auto"/>
        <w:rPr>
          <w:sz w:val="22"/>
          <w:szCs w:val="22"/>
          <w:lang w:val="mt-MT"/>
        </w:rPr>
      </w:pPr>
      <w:r w:rsidRPr="003A5E80">
        <w:rPr>
          <w:b/>
          <w:sz w:val="22"/>
          <w:szCs w:val="22"/>
          <w:lang w:val="mt-MT"/>
        </w:rPr>
        <w:t>Il-pakkett ta’ informazzjoni għall-pazjent</w:t>
      </w:r>
      <w:r w:rsidRPr="003A5E80">
        <w:rPr>
          <w:sz w:val="22"/>
          <w:szCs w:val="22"/>
          <w:lang w:val="mt-MT"/>
        </w:rPr>
        <w:t>:</w:t>
      </w:r>
    </w:p>
    <w:p w14:paraId="2404F3FE" w14:textId="77777777" w:rsidR="00370A49" w:rsidRPr="003A5E80" w:rsidRDefault="00EB648F" w:rsidP="003A5E80">
      <w:pPr>
        <w:pStyle w:val="BodytextEMA"/>
        <w:numPr>
          <w:ilvl w:val="0"/>
          <w:numId w:val="61"/>
        </w:numPr>
        <w:spacing w:after="0" w:line="240" w:lineRule="auto"/>
        <w:ind w:left="720"/>
        <w:rPr>
          <w:sz w:val="22"/>
          <w:szCs w:val="22"/>
          <w:lang w:val="mt-MT"/>
        </w:rPr>
      </w:pPr>
      <w:r w:rsidRPr="003A5E80">
        <w:rPr>
          <w:sz w:val="22"/>
          <w:szCs w:val="22"/>
          <w:lang w:val="mt-MT"/>
        </w:rPr>
        <w:t>Fuljett ta’ tagħrif</w:t>
      </w:r>
    </w:p>
    <w:p w14:paraId="6D111024" w14:textId="77777777" w:rsidR="00370A49" w:rsidRPr="003A5E80" w:rsidRDefault="00370A49" w:rsidP="003A5E80">
      <w:pPr>
        <w:pStyle w:val="BMLeftAligned"/>
        <w:tabs>
          <w:tab w:val="clear" w:pos="567"/>
        </w:tabs>
        <w:spacing w:line="240" w:lineRule="auto"/>
        <w:rPr>
          <w:rFonts w:eastAsia="SimSun"/>
          <w:b w:val="0"/>
          <w:bCs/>
        </w:rPr>
      </w:pPr>
    </w:p>
    <w:p w14:paraId="42A5301C" w14:textId="77777777" w:rsidR="00370A49" w:rsidRPr="003A5E80" w:rsidRDefault="00EB648F" w:rsidP="003A5E80">
      <w:pPr>
        <w:pStyle w:val="BMLeftAligned"/>
        <w:tabs>
          <w:tab w:val="clear" w:pos="567"/>
        </w:tabs>
        <w:spacing w:line="240" w:lineRule="auto"/>
      </w:pPr>
      <w:r w:rsidRPr="003A5E80">
        <w:rPr>
          <w:rFonts w:eastAsia="SimSun"/>
        </w:rPr>
        <w:br w:type="page"/>
      </w:r>
    </w:p>
    <w:p w14:paraId="563385E7" w14:textId="77777777" w:rsidR="00370A49" w:rsidRPr="003A5E80" w:rsidRDefault="00370A49" w:rsidP="003A5E80">
      <w:pPr>
        <w:pStyle w:val="BMLeftAligned"/>
        <w:tabs>
          <w:tab w:val="clear" w:pos="567"/>
        </w:tabs>
        <w:spacing w:line="240" w:lineRule="auto"/>
      </w:pPr>
    </w:p>
    <w:p w14:paraId="11A4BFB2" w14:textId="77777777" w:rsidR="00370A49" w:rsidRPr="003A5E80" w:rsidRDefault="00370A49" w:rsidP="003A5E80">
      <w:pPr>
        <w:tabs>
          <w:tab w:val="clear" w:pos="567"/>
        </w:tabs>
        <w:spacing w:line="240" w:lineRule="auto"/>
        <w:jc w:val="center"/>
        <w:outlineLvl w:val="0"/>
        <w:rPr>
          <w:b/>
        </w:rPr>
      </w:pPr>
    </w:p>
    <w:p w14:paraId="785ABBCB" w14:textId="77777777" w:rsidR="00370A49" w:rsidRPr="003A5E80" w:rsidRDefault="00370A49" w:rsidP="003A5E80">
      <w:pPr>
        <w:tabs>
          <w:tab w:val="clear" w:pos="567"/>
        </w:tabs>
        <w:spacing w:line="240" w:lineRule="auto"/>
        <w:jc w:val="center"/>
        <w:outlineLvl w:val="0"/>
        <w:rPr>
          <w:b/>
        </w:rPr>
      </w:pPr>
    </w:p>
    <w:p w14:paraId="4BE35A6C" w14:textId="77777777" w:rsidR="00370A49" w:rsidRPr="003A5E80" w:rsidRDefault="00370A49" w:rsidP="003A5E80">
      <w:pPr>
        <w:tabs>
          <w:tab w:val="clear" w:pos="567"/>
        </w:tabs>
        <w:spacing w:line="240" w:lineRule="auto"/>
        <w:jc w:val="center"/>
        <w:outlineLvl w:val="0"/>
        <w:rPr>
          <w:b/>
        </w:rPr>
      </w:pPr>
    </w:p>
    <w:p w14:paraId="6C10CEDA" w14:textId="77777777" w:rsidR="00370A49" w:rsidRPr="003A5E80" w:rsidRDefault="00370A49" w:rsidP="003A5E80">
      <w:pPr>
        <w:tabs>
          <w:tab w:val="clear" w:pos="567"/>
        </w:tabs>
        <w:spacing w:line="240" w:lineRule="auto"/>
        <w:jc w:val="center"/>
        <w:outlineLvl w:val="0"/>
        <w:rPr>
          <w:b/>
        </w:rPr>
      </w:pPr>
    </w:p>
    <w:p w14:paraId="5BDC776E" w14:textId="77777777" w:rsidR="00370A49" w:rsidRPr="003A5E80" w:rsidRDefault="00370A49" w:rsidP="003A5E80">
      <w:pPr>
        <w:tabs>
          <w:tab w:val="clear" w:pos="567"/>
        </w:tabs>
        <w:spacing w:line="240" w:lineRule="auto"/>
        <w:jc w:val="center"/>
        <w:outlineLvl w:val="0"/>
        <w:rPr>
          <w:b/>
        </w:rPr>
      </w:pPr>
    </w:p>
    <w:p w14:paraId="33DEA914" w14:textId="77777777" w:rsidR="00370A49" w:rsidRPr="003A5E80" w:rsidRDefault="00370A49" w:rsidP="003A5E80">
      <w:pPr>
        <w:tabs>
          <w:tab w:val="clear" w:pos="567"/>
        </w:tabs>
        <w:spacing w:line="240" w:lineRule="auto"/>
        <w:jc w:val="center"/>
        <w:outlineLvl w:val="0"/>
        <w:rPr>
          <w:b/>
        </w:rPr>
      </w:pPr>
    </w:p>
    <w:p w14:paraId="0009303F" w14:textId="77777777" w:rsidR="00370A49" w:rsidRPr="003A5E80" w:rsidRDefault="00370A49" w:rsidP="003A5E80">
      <w:pPr>
        <w:tabs>
          <w:tab w:val="clear" w:pos="567"/>
        </w:tabs>
        <w:spacing w:line="240" w:lineRule="auto"/>
        <w:jc w:val="center"/>
        <w:outlineLvl w:val="0"/>
        <w:rPr>
          <w:b/>
        </w:rPr>
      </w:pPr>
    </w:p>
    <w:p w14:paraId="7B8C9B67" w14:textId="77777777" w:rsidR="00370A49" w:rsidRPr="003A5E80" w:rsidRDefault="00370A49" w:rsidP="003A5E80">
      <w:pPr>
        <w:tabs>
          <w:tab w:val="clear" w:pos="567"/>
        </w:tabs>
        <w:spacing w:line="240" w:lineRule="auto"/>
        <w:jc w:val="center"/>
        <w:outlineLvl w:val="0"/>
        <w:rPr>
          <w:b/>
        </w:rPr>
      </w:pPr>
    </w:p>
    <w:p w14:paraId="5C32B94D" w14:textId="77777777" w:rsidR="00370A49" w:rsidRPr="003A5E80" w:rsidRDefault="00370A49" w:rsidP="003A5E80">
      <w:pPr>
        <w:tabs>
          <w:tab w:val="clear" w:pos="567"/>
        </w:tabs>
        <w:spacing w:line="240" w:lineRule="auto"/>
        <w:jc w:val="center"/>
        <w:outlineLvl w:val="0"/>
        <w:rPr>
          <w:b/>
        </w:rPr>
      </w:pPr>
    </w:p>
    <w:p w14:paraId="20FBA268" w14:textId="77777777" w:rsidR="00370A49" w:rsidRPr="003A5E80" w:rsidRDefault="00370A49" w:rsidP="003A5E80">
      <w:pPr>
        <w:tabs>
          <w:tab w:val="clear" w:pos="567"/>
        </w:tabs>
        <w:spacing w:line="240" w:lineRule="auto"/>
        <w:jc w:val="center"/>
        <w:outlineLvl w:val="0"/>
        <w:rPr>
          <w:b/>
        </w:rPr>
      </w:pPr>
    </w:p>
    <w:p w14:paraId="709224AE" w14:textId="77777777" w:rsidR="00370A49" w:rsidRPr="003A5E80" w:rsidRDefault="00370A49" w:rsidP="003A5E80">
      <w:pPr>
        <w:tabs>
          <w:tab w:val="clear" w:pos="567"/>
        </w:tabs>
        <w:spacing w:line="240" w:lineRule="auto"/>
        <w:jc w:val="center"/>
        <w:outlineLvl w:val="0"/>
        <w:rPr>
          <w:b/>
        </w:rPr>
      </w:pPr>
    </w:p>
    <w:p w14:paraId="31960A31" w14:textId="77777777" w:rsidR="00370A49" w:rsidRPr="003A5E80" w:rsidRDefault="00370A49" w:rsidP="003A5E80">
      <w:pPr>
        <w:tabs>
          <w:tab w:val="clear" w:pos="567"/>
        </w:tabs>
        <w:spacing w:line="240" w:lineRule="auto"/>
        <w:jc w:val="center"/>
        <w:outlineLvl w:val="0"/>
        <w:rPr>
          <w:b/>
        </w:rPr>
      </w:pPr>
    </w:p>
    <w:p w14:paraId="6411D1B1" w14:textId="77777777" w:rsidR="00370A49" w:rsidRPr="003A5E80" w:rsidRDefault="00370A49" w:rsidP="003A5E80">
      <w:pPr>
        <w:tabs>
          <w:tab w:val="clear" w:pos="567"/>
        </w:tabs>
        <w:spacing w:line="240" w:lineRule="auto"/>
        <w:jc w:val="center"/>
        <w:outlineLvl w:val="0"/>
        <w:rPr>
          <w:b/>
        </w:rPr>
      </w:pPr>
    </w:p>
    <w:p w14:paraId="1AA64F9D" w14:textId="77777777" w:rsidR="00370A49" w:rsidRPr="003A5E80" w:rsidRDefault="00370A49" w:rsidP="003A5E80">
      <w:pPr>
        <w:tabs>
          <w:tab w:val="clear" w:pos="567"/>
        </w:tabs>
        <w:spacing w:line="240" w:lineRule="auto"/>
        <w:jc w:val="center"/>
        <w:outlineLvl w:val="0"/>
        <w:rPr>
          <w:b/>
        </w:rPr>
      </w:pPr>
    </w:p>
    <w:p w14:paraId="79490B7B" w14:textId="77777777" w:rsidR="00370A49" w:rsidRPr="003A5E80" w:rsidRDefault="00370A49" w:rsidP="003A5E80">
      <w:pPr>
        <w:tabs>
          <w:tab w:val="clear" w:pos="567"/>
        </w:tabs>
        <w:spacing w:line="240" w:lineRule="auto"/>
        <w:jc w:val="center"/>
        <w:outlineLvl w:val="0"/>
        <w:rPr>
          <w:b/>
        </w:rPr>
      </w:pPr>
    </w:p>
    <w:p w14:paraId="024A5889" w14:textId="77777777" w:rsidR="00370A49" w:rsidRPr="003A5E80" w:rsidRDefault="00370A49" w:rsidP="003A5E80">
      <w:pPr>
        <w:tabs>
          <w:tab w:val="clear" w:pos="567"/>
        </w:tabs>
        <w:spacing w:line="240" w:lineRule="auto"/>
        <w:jc w:val="center"/>
        <w:outlineLvl w:val="0"/>
        <w:rPr>
          <w:b/>
        </w:rPr>
      </w:pPr>
    </w:p>
    <w:p w14:paraId="79333424" w14:textId="77777777" w:rsidR="00370A49" w:rsidRPr="003A5E80" w:rsidRDefault="00370A49" w:rsidP="003A5E80">
      <w:pPr>
        <w:tabs>
          <w:tab w:val="clear" w:pos="567"/>
        </w:tabs>
        <w:spacing w:line="240" w:lineRule="auto"/>
        <w:jc w:val="center"/>
        <w:outlineLvl w:val="0"/>
        <w:rPr>
          <w:b/>
        </w:rPr>
      </w:pPr>
    </w:p>
    <w:p w14:paraId="3C644802" w14:textId="77777777" w:rsidR="00370A49" w:rsidRPr="003A5E80" w:rsidRDefault="00370A49" w:rsidP="003A5E80">
      <w:pPr>
        <w:tabs>
          <w:tab w:val="clear" w:pos="567"/>
        </w:tabs>
        <w:spacing w:line="240" w:lineRule="auto"/>
        <w:jc w:val="center"/>
        <w:outlineLvl w:val="0"/>
        <w:rPr>
          <w:b/>
        </w:rPr>
      </w:pPr>
    </w:p>
    <w:p w14:paraId="6E2B5A1A" w14:textId="77777777" w:rsidR="00370A49" w:rsidRPr="003A5E80" w:rsidRDefault="00370A49" w:rsidP="003A5E80">
      <w:pPr>
        <w:tabs>
          <w:tab w:val="clear" w:pos="567"/>
        </w:tabs>
        <w:spacing w:line="240" w:lineRule="auto"/>
        <w:jc w:val="center"/>
        <w:outlineLvl w:val="0"/>
        <w:rPr>
          <w:b/>
        </w:rPr>
      </w:pPr>
    </w:p>
    <w:p w14:paraId="102C8E6F" w14:textId="77777777" w:rsidR="00370A49" w:rsidRPr="003A5E80" w:rsidRDefault="00370A49" w:rsidP="003A5E80">
      <w:pPr>
        <w:tabs>
          <w:tab w:val="clear" w:pos="567"/>
        </w:tabs>
        <w:spacing w:line="240" w:lineRule="auto"/>
        <w:jc w:val="center"/>
        <w:outlineLvl w:val="0"/>
        <w:rPr>
          <w:b/>
        </w:rPr>
      </w:pPr>
    </w:p>
    <w:p w14:paraId="1860FCE3" w14:textId="77777777" w:rsidR="00370A49" w:rsidRPr="003A5E80" w:rsidRDefault="00370A49" w:rsidP="003A5E80">
      <w:pPr>
        <w:tabs>
          <w:tab w:val="clear" w:pos="567"/>
        </w:tabs>
        <w:spacing w:line="240" w:lineRule="auto"/>
        <w:jc w:val="center"/>
        <w:outlineLvl w:val="0"/>
        <w:rPr>
          <w:b/>
        </w:rPr>
      </w:pPr>
    </w:p>
    <w:p w14:paraId="5BD24BA8" w14:textId="77777777" w:rsidR="00370A49" w:rsidRPr="003A5E80" w:rsidRDefault="00370A49" w:rsidP="003A5E80">
      <w:pPr>
        <w:tabs>
          <w:tab w:val="clear" w:pos="567"/>
        </w:tabs>
        <w:spacing w:line="240" w:lineRule="auto"/>
        <w:jc w:val="center"/>
        <w:outlineLvl w:val="0"/>
        <w:rPr>
          <w:b/>
        </w:rPr>
      </w:pPr>
    </w:p>
    <w:p w14:paraId="2DAD58E7" w14:textId="77777777" w:rsidR="00370A49" w:rsidRPr="003A5E80" w:rsidRDefault="00EB648F" w:rsidP="003A5E80">
      <w:pPr>
        <w:tabs>
          <w:tab w:val="clear" w:pos="567"/>
        </w:tabs>
        <w:spacing w:line="240" w:lineRule="auto"/>
        <w:jc w:val="center"/>
        <w:outlineLvl w:val="0"/>
        <w:rPr>
          <w:b/>
          <w:szCs w:val="22"/>
        </w:rPr>
      </w:pPr>
      <w:r w:rsidRPr="003A5E80">
        <w:rPr>
          <w:b/>
        </w:rPr>
        <w:t>ANNESS III</w:t>
      </w:r>
    </w:p>
    <w:p w14:paraId="6E386CD5" w14:textId="77777777" w:rsidR="00370A49" w:rsidRPr="003A5E80" w:rsidRDefault="00370A49" w:rsidP="003A5E80">
      <w:pPr>
        <w:tabs>
          <w:tab w:val="clear" w:pos="567"/>
        </w:tabs>
        <w:spacing w:line="240" w:lineRule="auto"/>
        <w:jc w:val="center"/>
        <w:rPr>
          <w:b/>
          <w:szCs w:val="22"/>
        </w:rPr>
      </w:pPr>
    </w:p>
    <w:p w14:paraId="05B41C32" w14:textId="77777777" w:rsidR="00370A49" w:rsidRPr="003A5E80" w:rsidRDefault="00EB648F" w:rsidP="003A5E80">
      <w:pPr>
        <w:tabs>
          <w:tab w:val="clear" w:pos="567"/>
        </w:tabs>
        <w:spacing w:line="240" w:lineRule="auto"/>
        <w:jc w:val="center"/>
        <w:outlineLvl w:val="0"/>
        <w:rPr>
          <w:b/>
          <w:szCs w:val="22"/>
        </w:rPr>
      </w:pPr>
      <w:r w:rsidRPr="003A5E80">
        <w:rPr>
          <w:b/>
        </w:rPr>
        <w:t>TIKKETTAR U FULJETT TA’ TAGĦRIF</w:t>
      </w:r>
    </w:p>
    <w:p w14:paraId="69AA6488" w14:textId="77777777" w:rsidR="00370A49" w:rsidRPr="003A5E80" w:rsidRDefault="00EB648F" w:rsidP="003A5E80">
      <w:pPr>
        <w:tabs>
          <w:tab w:val="clear" w:pos="567"/>
        </w:tabs>
        <w:spacing w:line="240" w:lineRule="auto"/>
        <w:rPr>
          <w:b/>
          <w:szCs w:val="22"/>
        </w:rPr>
      </w:pPr>
      <w:r w:rsidRPr="003A5E80">
        <w:br w:type="page"/>
      </w:r>
    </w:p>
    <w:p w14:paraId="48DFA25A" w14:textId="77777777" w:rsidR="00370A49" w:rsidRPr="003A5E80" w:rsidRDefault="00370A49" w:rsidP="003A5E80">
      <w:pPr>
        <w:tabs>
          <w:tab w:val="clear" w:pos="567"/>
        </w:tabs>
        <w:spacing w:line="240" w:lineRule="auto"/>
        <w:outlineLvl w:val="0"/>
        <w:rPr>
          <w:b/>
          <w:szCs w:val="22"/>
        </w:rPr>
      </w:pPr>
    </w:p>
    <w:p w14:paraId="46643495" w14:textId="77777777" w:rsidR="00370A49" w:rsidRPr="003A5E80" w:rsidRDefault="00370A49" w:rsidP="003A5E80">
      <w:pPr>
        <w:tabs>
          <w:tab w:val="clear" w:pos="567"/>
        </w:tabs>
        <w:spacing w:line="240" w:lineRule="auto"/>
        <w:outlineLvl w:val="0"/>
        <w:rPr>
          <w:b/>
          <w:szCs w:val="22"/>
        </w:rPr>
      </w:pPr>
    </w:p>
    <w:p w14:paraId="0D420276" w14:textId="77777777" w:rsidR="00370A49" w:rsidRPr="003A5E80" w:rsidRDefault="00370A49" w:rsidP="003A5E80">
      <w:pPr>
        <w:tabs>
          <w:tab w:val="clear" w:pos="567"/>
        </w:tabs>
        <w:spacing w:line="240" w:lineRule="auto"/>
        <w:outlineLvl w:val="0"/>
        <w:rPr>
          <w:b/>
          <w:szCs w:val="22"/>
        </w:rPr>
      </w:pPr>
    </w:p>
    <w:p w14:paraId="38652389" w14:textId="77777777" w:rsidR="00370A49" w:rsidRPr="003A5E80" w:rsidRDefault="00370A49" w:rsidP="003A5E80">
      <w:pPr>
        <w:tabs>
          <w:tab w:val="clear" w:pos="567"/>
        </w:tabs>
        <w:spacing w:line="240" w:lineRule="auto"/>
        <w:outlineLvl w:val="0"/>
        <w:rPr>
          <w:b/>
          <w:szCs w:val="22"/>
        </w:rPr>
      </w:pPr>
    </w:p>
    <w:p w14:paraId="1B11213A" w14:textId="77777777" w:rsidR="00370A49" w:rsidRPr="003A5E80" w:rsidRDefault="00370A49" w:rsidP="003A5E80">
      <w:pPr>
        <w:tabs>
          <w:tab w:val="clear" w:pos="567"/>
        </w:tabs>
        <w:spacing w:line="240" w:lineRule="auto"/>
        <w:outlineLvl w:val="0"/>
        <w:rPr>
          <w:b/>
          <w:szCs w:val="22"/>
        </w:rPr>
      </w:pPr>
    </w:p>
    <w:p w14:paraId="7B347B78" w14:textId="77777777" w:rsidR="00370A49" w:rsidRPr="003A5E80" w:rsidRDefault="00370A49" w:rsidP="003A5E80">
      <w:pPr>
        <w:tabs>
          <w:tab w:val="clear" w:pos="567"/>
        </w:tabs>
        <w:spacing w:line="240" w:lineRule="auto"/>
        <w:outlineLvl w:val="0"/>
        <w:rPr>
          <w:b/>
          <w:szCs w:val="22"/>
        </w:rPr>
      </w:pPr>
    </w:p>
    <w:p w14:paraId="27719CC9" w14:textId="77777777" w:rsidR="00370A49" w:rsidRPr="003A5E80" w:rsidRDefault="00370A49" w:rsidP="003A5E80">
      <w:pPr>
        <w:tabs>
          <w:tab w:val="clear" w:pos="567"/>
        </w:tabs>
        <w:spacing w:line="240" w:lineRule="auto"/>
        <w:outlineLvl w:val="0"/>
        <w:rPr>
          <w:b/>
          <w:szCs w:val="22"/>
        </w:rPr>
      </w:pPr>
    </w:p>
    <w:p w14:paraId="4C989DF7" w14:textId="77777777" w:rsidR="00370A49" w:rsidRPr="003A5E80" w:rsidRDefault="00370A49" w:rsidP="003A5E80">
      <w:pPr>
        <w:tabs>
          <w:tab w:val="clear" w:pos="567"/>
        </w:tabs>
        <w:spacing w:line="240" w:lineRule="auto"/>
        <w:outlineLvl w:val="0"/>
        <w:rPr>
          <w:b/>
          <w:szCs w:val="22"/>
        </w:rPr>
      </w:pPr>
    </w:p>
    <w:p w14:paraId="15F0E97F" w14:textId="77777777" w:rsidR="00370A49" w:rsidRPr="003A5E80" w:rsidRDefault="00370A49" w:rsidP="003A5E80">
      <w:pPr>
        <w:tabs>
          <w:tab w:val="clear" w:pos="567"/>
        </w:tabs>
        <w:spacing w:line="240" w:lineRule="auto"/>
        <w:outlineLvl w:val="0"/>
        <w:rPr>
          <w:b/>
          <w:szCs w:val="22"/>
        </w:rPr>
      </w:pPr>
    </w:p>
    <w:p w14:paraId="563A5BAB" w14:textId="77777777" w:rsidR="00370A49" w:rsidRPr="003A5E80" w:rsidRDefault="00370A49" w:rsidP="003A5E80">
      <w:pPr>
        <w:tabs>
          <w:tab w:val="clear" w:pos="567"/>
        </w:tabs>
        <w:spacing w:line="240" w:lineRule="auto"/>
        <w:outlineLvl w:val="0"/>
        <w:rPr>
          <w:b/>
          <w:szCs w:val="22"/>
        </w:rPr>
      </w:pPr>
    </w:p>
    <w:p w14:paraId="17DB813F" w14:textId="77777777" w:rsidR="00370A49" w:rsidRPr="003A5E80" w:rsidRDefault="00370A49" w:rsidP="003A5E80">
      <w:pPr>
        <w:tabs>
          <w:tab w:val="clear" w:pos="567"/>
        </w:tabs>
        <w:spacing w:line="240" w:lineRule="auto"/>
        <w:outlineLvl w:val="0"/>
        <w:rPr>
          <w:b/>
          <w:szCs w:val="22"/>
        </w:rPr>
      </w:pPr>
    </w:p>
    <w:p w14:paraId="5AFA045C" w14:textId="77777777" w:rsidR="00370A49" w:rsidRPr="003A5E80" w:rsidRDefault="00370A49" w:rsidP="003A5E80">
      <w:pPr>
        <w:tabs>
          <w:tab w:val="clear" w:pos="567"/>
        </w:tabs>
        <w:spacing w:line="240" w:lineRule="auto"/>
        <w:outlineLvl w:val="0"/>
        <w:rPr>
          <w:b/>
          <w:szCs w:val="22"/>
        </w:rPr>
      </w:pPr>
    </w:p>
    <w:p w14:paraId="44861949" w14:textId="77777777" w:rsidR="00370A49" w:rsidRPr="003A5E80" w:rsidRDefault="00370A49" w:rsidP="003A5E80">
      <w:pPr>
        <w:tabs>
          <w:tab w:val="clear" w:pos="567"/>
        </w:tabs>
        <w:spacing w:line="240" w:lineRule="auto"/>
        <w:outlineLvl w:val="0"/>
        <w:rPr>
          <w:b/>
          <w:szCs w:val="22"/>
        </w:rPr>
      </w:pPr>
    </w:p>
    <w:p w14:paraId="6784D385" w14:textId="77777777" w:rsidR="00370A49" w:rsidRPr="003A5E80" w:rsidRDefault="00370A49" w:rsidP="003A5E80">
      <w:pPr>
        <w:tabs>
          <w:tab w:val="clear" w:pos="567"/>
        </w:tabs>
        <w:spacing w:line="240" w:lineRule="auto"/>
        <w:outlineLvl w:val="0"/>
        <w:rPr>
          <w:b/>
          <w:szCs w:val="22"/>
        </w:rPr>
      </w:pPr>
    </w:p>
    <w:p w14:paraId="6DB37286" w14:textId="77777777" w:rsidR="00370A49" w:rsidRPr="003A5E80" w:rsidRDefault="00370A49" w:rsidP="003A5E80">
      <w:pPr>
        <w:tabs>
          <w:tab w:val="clear" w:pos="567"/>
        </w:tabs>
        <w:spacing w:line="240" w:lineRule="auto"/>
        <w:outlineLvl w:val="0"/>
        <w:rPr>
          <w:b/>
          <w:szCs w:val="22"/>
        </w:rPr>
      </w:pPr>
    </w:p>
    <w:p w14:paraId="183D7D63" w14:textId="77777777" w:rsidR="00370A49" w:rsidRPr="003A5E80" w:rsidRDefault="00370A49" w:rsidP="003A5E80">
      <w:pPr>
        <w:tabs>
          <w:tab w:val="clear" w:pos="567"/>
        </w:tabs>
        <w:spacing w:line="240" w:lineRule="auto"/>
        <w:outlineLvl w:val="0"/>
        <w:rPr>
          <w:b/>
          <w:szCs w:val="22"/>
        </w:rPr>
      </w:pPr>
    </w:p>
    <w:p w14:paraId="09FFF870" w14:textId="77777777" w:rsidR="00370A49" w:rsidRPr="003A5E80" w:rsidRDefault="00370A49" w:rsidP="003A5E80">
      <w:pPr>
        <w:tabs>
          <w:tab w:val="clear" w:pos="567"/>
        </w:tabs>
        <w:spacing w:line="240" w:lineRule="auto"/>
        <w:outlineLvl w:val="0"/>
        <w:rPr>
          <w:b/>
          <w:szCs w:val="22"/>
        </w:rPr>
      </w:pPr>
    </w:p>
    <w:p w14:paraId="3BEAA061" w14:textId="77777777" w:rsidR="00370A49" w:rsidRPr="003A5E80" w:rsidRDefault="00370A49" w:rsidP="003A5E80">
      <w:pPr>
        <w:tabs>
          <w:tab w:val="clear" w:pos="567"/>
        </w:tabs>
        <w:spacing w:line="240" w:lineRule="auto"/>
        <w:outlineLvl w:val="0"/>
        <w:rPr>
          <w:b/>
          <w:szCs w:val="22"/>
        </w:rPr>
      </w:pPr>
    </w:p>
    <w:p w14:paraId="33176BDA" w14:textId="77777777" w:rsidR="00370A49" w:rsidRPr="003A5E80" w:rsidRDefault="00370A49" w:rsidP="003A5E80">
      <w:pPr>
        <w:tabs>
          <w:tab w:val="clear" w:pos="567"/>
        </w:tabs>
        <w:spacing w:line="240" w:lineRule="auto"/>
        <w:outlineLvl w:val="0"/>
        <w:rPr>
          <w:b/>
          <w:szCs w:val="22"/>
        </w:rPr>
      </w:pPr>
    </w:p>
    <w:p w14:paraId="24915008" w14:textId="77777777" w:rsidR="00370A49" w:rsidRPr="003A5E80" w:rsidRDefault="00370A49" w:rsidP="003A5E80">
      <w:pPr>
        <w:tabs>
          <w:tab w:val="clear" w:pos="567"/>
        </w:tabs>
        <w:spacing w:line="240" w:lineRule="auto"/>
        <w:outlineLvl w:val="0"/>
        <w:rPr>
          <w:b/>
          <w:szCs w:val="22"/>
        </w:rPr>
      </w:pPr>
    </w:p>
    <w:p w14:paraId="75B80178" w14:textId="77777777" w:rsidR="00370A49" w:rsidRPr="003A5E80" w:rsidRDefault="00370A49" w:rsidP="003A5E80">
      <w:pPr>
        <w:tabs>
          <w:tab w:val="clear" w:pos="567"/>
        </w:tabs>
        <w:spacing w:line="240" w:lineRule="auto"/>
        <w:outlineLvl w:val="0"/>
        <w:rPr>
          <w:b/>
          <w:szCs w:val="22"/>
        </w:rPr>
      </w:pPr>
    </w:p>
    <w:p w14:paraId="2F1D4C22" w14:textId="77777777" w:rsidR="00370A49" w:rsidRPr="003A5E80" w:rsidRDefault="00370A49" w:rsidP="003A5E80">
      <w:pPr>
        <w:tabs>
          <w:tab w:val="clear" w:pos="567"/>
        </w:tabs>
        <w:spacing w:line="240" w:lineRule="auto"/>
        <w:outlineLvl w:val="0"/>
        <w:rPr>
          <w:b/>
          <w:szCs w:val="22"/>
        </w:rPr>
      </w:pPr>
    </w:p>
    <w:p w14:paraId="11FE91CA" w14:textId="77777777" w:rsidR="00370A49" w:rsidRPr="003A5E80" w:rsidRDefault="00370A49" w:rsidP="003A5E80">
      <w:pPr>
        <w:pStyle w:val="BMCENTRED"/>
        <w:tabs>
          <w:tab w:val="clear" w:pos="567"/>
        </w:tabs>
        <w:spacing w:line="240" w:lineRule="auto"/>
      </w:pPr>
    </w:p>
    <w:p w14:paraId="6E2BB943" w14:textId="77777777" w:rsidR="00370A49" w:rsidRPr="003A5E80" w:rsidRDefault="00EB648F" w:rsidP="003A5E80">
      <w:pPr>
        <w:pStyle w:val="BMCENTRED"/>
        <w:tabs>
          <w:tab w:val="clear" w:pos="567"/>
        </w:tabs>
        <w:spacing w:line="240" w:lineRule="auto"/>
      </w:pPr>
      <w:r w:rsidRPr="003A5E80">
        <w:t>A. TIKKETTAR</w:t>
      </w:r>
    </w:p>
    <w:p w14:paraId="1E6F391A"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3A5E80">
        <w:br w:type="page"/>
      </w:r>
      <w:r w:rsidRPr="003A5E80">
        <w:rPr>
          <w:b/>
        </w:rPr>
        <w:lastRenderedPageBreak/>
        <w:t xml:space="preserve">TAGĦRIF LI GĦANDU JIDHER FUQ IL-KARTUNA TA' BARRA </w:t>
      </w:r>
    </w:p>
    <w:p w14:paraId="2BEE545E"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1275D48"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3A5E80">
        <w:rPr>
          <w:b/>
        </w:rPr>
        <w:t>KARTUNA (pakkett ta' 5 ijiem)</w:t>
      </w:r>
    </w:p>
    <w:p w14:paraId="0E3289C5" w14:textId="77777777" w:rsidR="00370A49" w:rsidRPr="003A5E80" w:rsidRDefault="00370A49" w:rsidP="003A5E80">
      <w:pPr>
        <w:tabs>
          <w:tab w:val="clear" w:pos="567"/>
        </w:tabs>
        <w:spacing w:line="240" w:lineRule="auto"/>
      </w:pPr>
    </w:p>
    <w:p w14:paraId="43DC12B9" w14:textId="77777777" w:rsidR="00370A49" w:rsidRPr="003A5E80" w:rsidRDefault="00370A49" w:rsidP="003A5E80">
      <w:pPr>
        <w:tabs>
          <w:tab w:val="clear" w:pos="567"/>
        </w:tabs>
        <w:spacing w:line="240" w:lineRule="auto"/>
        <w:rPr>
          <w:szCs w:val="22"/>
        </w:rPr>
      </w:pPr>
    </w:p>
    <w:p w14:paraId="6CC719F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1.ISEM TAL-PRODOTT MEDIĊINALI</w:t>
      </w:r>
    </w:p>
    <w:p w14:paraId="2D3C4C56" w14:textId="77777777" w:rsidR="00370A49" w:rsidRPr="003A5E80" w:rsidRDefault="00370A49" w:rsidP="003A5E80">
      <w:pPr>
        <w:tabs>
          <w:tab w:val="clear" w:pos="567"/>
        </w:tabs>
        <w:spacing w:line="240" w:lineRule="auto"/>
        <w:rPr>
          <w:szCs w:val="22"/>
        </w:rPr>
      </w:pPr>
    </w:p>
    <w:p w14:paraId="7D4941DA" w14:textId="77777777" w:rsidR="00370A49" w:rsidRPr="003A5E80" w:rsidRDefault="00EB648F" w:rsidP="003A5E80">
      <w:pPr>
        <w:tabs>
          <w:tab w:val="clear" w:pos="567"/>
        </w:tabs>
        <w:spacing w:line="240" w:lineRule="auto"/>
        <w:rPr>
          <w:szCs w:val="22"/>
        </w:rPr>
      </w:pPr>
      <w:r w:rsidRPr="003A5E80">
        <w:t>Venclyxto 10 mg pilloli miksijin b'rita</w:t>
      </w:r>
    </w:p>
    <w:p w14:paraId="7E703463" w14:textId="77777777" w:rsidR="00370A49" w:rsidRPr="003A5E80" w:rsidRDefault="00EB648F" w:rsidP="003A5E80">
      <w:pPr>
        <w:tabs>
          <w:tab w:val="clear" w:pos="567"/>
        </w:tabs>
        <w:spacing w:line="240" w:lineRule="auto"/>
        <w:rPr>
          <w:b/>
          <w:szCs w:val="22"/>
        </w:rPr>
      </w:pPr>
      <w:r w:rsidRPr="003A5E80">
        <w:t>venetoclax</w:t>
      </w:r>
    </w:p>
    <w:p w14:paraId="3196C542" w14:textId="77777777" w:rsidR="00370A49" w:rsidRPr="003A5E80" w:rsidRDefault="00370A49" w:rsidP="003A5E80">
      <w:pPr>
        <w:tabs>
          <w:tab w:val="clear" w:pos="567"/>
        </w:tabs>
        <w:spacing w:line="240" w:lineRule="auto"/>
        <w:rPr>
          <w:szCs w:val="22"/>
        </w:rPr>
      </w:pPr>
    </w:p>
    <w:p w14:paraId="001A423B" w14:textId="77777777" w:rsidR="00370A49" w:rsidRPr="003A5E80" w:rsidRDefault="00370A49" w:rsidP="003A5E80">
      <w:pPr>
        <w:tabs>
          <w:tab w:val="clear" w:pos="567"/>
        </w:tabs>
        <w:spacing w:line="240" w:lineRule="auto"/>
        <w:rPr>
          <w:szCs w:val="22"/>
        </w:rPr>
      </w:pPr>
    </w:p>
    <w:p w14:paraId="0A6B8F54"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5B663E57" w14:textId="77777777" w:rsidR="00370A49" w:rsidRPr="003A5E80" w:rsidRDefault="00370A49" w:rsidP="003A5E80">
      <w:pPr>
        <w:tabs>
          <w:tab w:val="clear" w:pos="567"/>
        </w:tabs>
        <w:spacing w:line="240" w:lineRule="auto"/>
        <w:rPr>
          <w:szCs w:val="22"/>
        </w:rPr>
      </w:pPr>
    </w:p>
    <w:p w14:paraId="7C7279FE" w14:textId="77777777" w:rsidR="00370A49" w:rsidRPr="003A5E80" w:rsidRDefault="00EB648F" w:rsidP="003A5E80">
      <w:pPr>
        <w:tabs>
          <w:tab w:val="clear" w:pos="567"/>
        </w:tabs>
        <w:spacing w:line="240" w:lineRule="auto"/>
        <w:rPr>
          <w:szCs w:val="22"/>
        </w:rPr>
      </w:pPr>
      <w:r w:rsidRPr="003A5E80">
        <w:t>Kull pillola miksija b'rita fiha 10 mg ta' venetoclax</w:t>
      </w:r>
    </w:p>
    <w:p w14:paraId="4EBEF37E" w14:textId="77777777" w:rsidR="00370A49" w:rsidRPr="003A5E80" w:rsidRDefault="00370A49" w:rsidP="003A5E80">
      <w:pPr>
        <w:tabs>
          <w:tab w:val="clear" w:pos="567"/>
        </w:tabs>
        <w:spacing w:line="240" w:lineRule="auto"/>
        <w:rPr>
          <w:szCs w:val="22"/>
        </w:rPr>
      </w:pPr>
    </w:p>
    <w:p w14:paraId="0E900A1C" w14:textId="77777777" w:rsidR="00370A49" w:rsidRPr="003A5E80" w:rsidRDefault="00370A49" w:rsidP="003A5E80">
      <w:pPr>
        <w:tabs>
          <w:tab w:val="clear" w:pos="567"/>
        </w:tabs>
        <w:spacing w:line="240" w:lineRule="auto"/>
        <w:rPr>
          <w:szCs w:val="22"/>
        </w:rPr>
      </w:pPr>
    </w:p>
    <w:p w14:paraId="46E085C6"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2E78E036" w14:textId="77777777" w:rsidR="00370A49" w:rsidRPr="003A5E80" w:rsidRDefault="00370A49" w:rsidP="003A5E80">
      <w:pPr>
        <w:tabs>
          <w:tab w:val="clear" w:pos="567"/>
        </w:tabs>
        <w:spacing w:line="240" w:lineRule="auto"/>
        <w:rPr>
          <w:szCs w:val="22"/>
        </w:rPr>
      </w:pPr>
    </w:p>
    <w:p w14:paraId="6E3E44F1" w14:textId="77777777" w:rsidR="00370A49" w:rsidRPr="003A5E80" w:rsidRDefault="00370A49" w:rsidP="003A5E80">
      <w:pPr>
        <w:tabs>
          <w:tab w:val="clear" w:pos="567"/>
        </w:tabs>
        <w:spacing w:line="240" w:lineRule="auto"/>
        <w:rPr>
          <w:szCs w:val="22"/>
        </w:rPr>
      </w:pPr>
    </w:p>
    <w:p w14:paraId="65E7BCC5"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0641CF13" w14:textId="77777777" w:rsidR="00370A49" w:rsidRPr="003A5E80" w:rsidRDefault="00370A49" w:rsidP="003A5E80">
      <w:pPr>
        <w:tabs>
          <w:tab w:val="clear" w:pos="567"/>
        </w:tabs>
        <w:spacing w:line="240" w:lineRule="auto"/>
        <w:rPr>
          <w:szCs w:val="22"/>
        </w:rPr>
      </w:pPr>
    </w:p>
    <w:p w14:paraId="25B1C8E5" w14:textId="77777777" w:rsidR="00370A49" w:rsidRPr="003A5E80" w:rsidRDefault="00EB648F" w:rsidP="003A5E80">
      <w:pPr>
        <w:tabs>
          <w:tab w:val="clear" w:pos="567"/>
        </w:tabs>
        <w:spacing w:line="240" w:lineRule="auto"/>
      </w:pPr>
      <w:r w:rsidRPr="003A5E80">
        <w:rPr>
          <w:highlight w:val="lightGray"/>
        </w:rPr>
        <w:t>Pillola miksija b’rita</w:t>
      </w:r>
    </w:p>
    <w:p w14:paraId="3074CD7D" w14:textId="77777777" w:rsidR="00370A49" w:rsidRPr="003A5E80" w:rsidRDefault="00EB648F" w:rsidP="003A5E80">
      <w:pPr>
        <w:tabs>
          <w:tab w:val="clear" w:pos="567"/>
        </w:tabs>
        <w:spacing w:line="240" w:lineRule="auto"/>
        <w:rPr>
          <w:szCs w:val="22"/>
        </w:rPr>
      </w:pPr>
      <w:r w:rsidRPr="003A5E80">
        <w:t>10 pilloli miksijin</w:t>
      </w:r>
      <w:r w:rsidRPr="003A5E80">
        <w:noBreakHyphen/>
        <w:t>b'rita</w:t>
      </w:r>
    </w:p>
    <w:p w14:paraId="0BFBF527" w14:textId="77777777" w:rsidR="00370A49" w:rsidRPr="003A5E80" w:rsidRDefault="00370A49" w:rsidP="003A5E80">
      <w:pPr>
        <w:tabs>
          <w:tab w:val="clear" w:pos="567"/>
        </w:tabs>
        <w:spacing w:line="240" w:lineRule="auto"/>
        <w:rPr>
          <w:szCs w:val="22"/>
        </w:rPr>
      </w:pPr>
    </w:p>
    <w:p w14:paraId="5BF88A3F" w14:textId="77777777" w:rsidR="00370A49" w:rsidRPr="003A5E80" w:rsidRDefault="00370A49" w:rsidP="003A5E80">
      <w:pPr>
        <w:tabs>
          <w:tab w:val="clear" w:pos="567"/>
        </w:tabs>
        <w:spacing w:line="240" w:lineRule="auto"/>
        <w:rPr>
          <w:szCs w:val="22"/>
        </w:rPr>
      </w:pPr>
    </w:p>
    <w:p w14:paraId="68DC6BC0"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6B1E8EEC" w14:textId="77777777" w:rsidR="00370A49" w:rsidRPr="003A5E80" w:rsidRDefault="00370A49" w:rsidP="003A5E80">
      <w:pPr>
        <w:tabs>
          <w:tab w:val="clear" w:pos="567"/>
        </w:tabs>
        <w:spacing w:line="240" w:lineRule="auto"/>
        <w:rPr>
          <w:szCs w:val="22"/>
        </w:rPr>
      </w:pPr>
    </w:p>
    <w:p w14:paraId="0E5DDC56" w14:textId="77777777" w:rsidR="00370A49" w:rsidRPr="003A5E80" w:rsidRDefault="00EB648F" w:rsidP="003A5E80">
      <w:pPr>
        <w:tabs>
          <w:tab w:val="clear" w:pos="567"/>
        </w:tabs>
        <w:spacing w:line="240" w:lineRule="auto"/>
        <w:rPr>
          <w:szCs w:val="22"/>
        </w:rPr>
      </w:pPr>
      <w:r w:rsidRPr="003A5E80">
        <w:t xml:space="preserve">Ħu d-doża tiegħek </w:t>
      </w:r>
      <w:r w:rsidRPr="003A5E80">
        <w:rPr>
          <w:b/>
        </w:rPr>
        <w:t>filgħodu</w:t>
      </w:r>
      <w:r w:rsidRPr="003A5E80">
        <w:t xml:space="preserve"> ma' ikla u ilma. Ixrob 1.5–2 litri ta' ilma kuljum.</w:t>
      </w:r>
    </w:p>
    <w:p w14:paraId="41DA9899" w14:textId="77777777" w:rsidR="00370A49" w:rsidRPr="003A5E80" w:rsidRDefault="00EB648F" w:rsidP="003A5E80">
      <w:pPr>
        <w:tabs>
          <w:tab w:val="clear" w:pos="567"/>
        </w:tabs>
        <w:spacing w:line="240" w:lineRule="auto"/>
        <w:rPr>
          <w:szCs w:val="22"/>
        </w:rPr>
      </w:pPr>
      <w:r w:rsidRPr="003A5E80">
        <w:t>Aqra l-fuljett ta’ tagħrif qabel l-użu. Huwa importanti li ssegwi l-istruzzjonijiet kollha fis-sezzjoni "kif għandek tieħu" tal-fuljett.</w:t>
      </w:r>
    </w:p>
    <w:p w14:paraId="7A1CF8C0" w14:textId="77777777" w:rsidR="00370A49" w:rsidRPr="003A5E80" w:rsidRDefault="00370A49" w:rsidP="003A5E80">
      <w:pPr>
        <w:tabs>
          <w:tab w:val="clear" w:pos="567"/>
        </w:tabs>
        <w:spacing w:line="240" w:lineRule="auto"/>
        <w:rPr>
          <w:szCs w:val="22"/>
        </w:rPr>
      </w:pPr>
    </w:p>
    <w:p w14:paraId="447FCF6B" w14:textId="77777777" w:rsidR="00370A49" w:rsidRPr="003A5E80" w:rsidRDefault="00EB648F" w:rsidP="003A5E80">
      <w:pPr>
        <w:tabs>
          <w:tab w:val="clear" w:pos="567"/>
        </w:tabs>
        <w:spacing w:line="240" w:lineRule="auto"/>
        <w:rPr>
          <w:szCs w:val="22"/>
        </w:rPr>
      </w:pPr>
      <w:r w:rsidRPr="003A5E80">
        <w:t>Użu mill-ħalq.</w:t>
      </w:r>
    </w:p>
    <w:p w14:paraId="76450479" w14:textId="77777777" w:rsidR="00370A49" w:rsidRPr="003A5E80" w:rsidRDefault="00370A49" w:rsidP="003A5E80">
      <w:pPr>
        <w:tabs>
          <w:tab w:val="clear" w:pos="567"/>
        </w:tabs>
        <w:spacing w:line="240" w:lineRule="auto"/>
        <w:rPr>
          <w:szCs w:val="22"/>
        </w:rPr>
      </w:pPr>
    </w:p>
    <w:p w14:paraId="50C99689" w14:textId="77777777" w:rsidR="00370A49" w:rsidRPr="003A5E80" w:rsidRDefault="00370A49" w:rsidP="003A5E80">
      <w:pPr>
        <w:tabs>
          <w:tab w:val="clear" w:pos="567"/>
        </w:tabs>
        <w:spacing w:line="240" w:lineRule="auto"/>
        <w:rPr>
          <w:szCs w:val="22"/>
        </w:rPr>
      </w:pPr>
    </w:p>
    <w:p w14:paraId="60A0D3EB"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14EEC986" w14:textId="77777777" w:rsidR="00370A49" w:rsidRPr="003A5E80" w:rsidRDefault="00370A49" w:rsidP="003A5E80">
      <w:pPr>
        <w:tabs>
          <w:tab w:val="clear" w:pos="567"/>
        </w:tabs>
        <w:spacing w:line="240" w:lineRule="auto"/>
        <w:rPr>
          <w:szCs w:val="22"/>
        </w:rPr>
      </w:pPr>
    </w:p>
    <w:p w14:paraId="27B5C36B" w14:textId="77777777" w:rsidR="00370A49" w:rsidRPr="003A5E80" w:rsidRDefault="00EB648F" w:rsidP="003A5E80">
      <w:pPr>
        <w:tabs>
          <w:tab w:val="clear" w:pos="567"/>
        </w:tabs>
        <w:spacing w:line="240" w:lineRule="auto"/>
        <w:outlineLvl w:val="0"/>
        <w:rPr>
          <w:szCs w:val="22"/>
        </w:rPr>
      </w:pPr>
      <w:r w:rsidRPr="003A5E80">
        <w:t>Żomm fejn ma jidhirx u ma jintlaħaqx mit-tfal.</w:t>
      </w:r>
    </w:p>
    <w:p w14:paraId="03169A05" w14:textId="77777777" w:rsidR="00370A49" w:rsidRPr="003A5E80" w:rsidRDefault="00370A49" w:rsidP="003A5E80">
      <w:pPr>
        <w:tabs>
          <w:tab w:val="clear" w:pos="567"/>
        </w:tabs>
        <w:spacing w:line="240" w:lineRule="auto"/>
        <w:rPr>
          <w:szCs w:val="22"/>
        </w:rPr>
      </w:pPr>
    </w:p>
    <w:p w14:paraId="151F637F" w14:textId="77777777" w:rsidR="00370A49" w:rsidRPr="003A5E80" w:rsidRDefault="00370A49" w:rsidP="003A5E80">
      <w:pPr>
        <w:tabs>
          <w:tab w:val="clear" w:pos="567"/>
        </w:tabs>
        <w:spacing w:line="240" w:lineRule="auto"/>
        <w:rPr>
          <w:szCs w:val="22"/>
        </w:rPr>
      </w:pPr>
    </w:p>
    <w:p w14:paraId="7038C305"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4C9E9D63" w14:textId="77777777" w:rsidR="00370A49" w:rsidRPr="003A5E80" w:rsidRDefault="00370A49" w:rsidP="003A5E80">
      <w:pPr>
        <w:tabs>
          <w:tab w:val="clear" w:pos="567"/>
        </w:tabs>
        <w:spacing w:line="240" w:lineRule="auto"/>
        <w:rPr>
          <w:szCs w:val="22"/>
        </w:rPr>
      </w:pPr>
    </w:p>
    <w:p w14:paraId="7C08C17E" w14:textId="77777777" w:rsidR="00370A49" w:rsidRPr="003A5E80" w:rsidRDefault="00370A49" w:rsidP="003A5E80">
      <w:pPr>
        <w:tabs>
          <w:tab w:val="clear" w:pos="567"/>
        </w:tabs>
        <w:spacing w:line="240" w:lineRule="auto"/>
      </w:pPr>
    </w:p>
    <w:p w14:paraId="76F3F981"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08B7B816" w14:textId="77777777" w:rsidR="00370A49" w:rsidRPr="003A5E80" w:rsidRDefault="00370A49" w:rsidP="003A5E80">
      <w:pPr>
        <w:tabs>
          <w:tab w:val="clear" w:pos="567"/>
        </w:tabs>
        <w:spacing w:line="240" w:lineRule="auto"/>
      </w:pPr>
    </w:p>
    <w:p w14:paraId="0B1DDEF7" w14:textId="77777777" w:rsidR="00370A49" w:rsidRPr="003A5E80" w:rsidRDefault="00EB648F" w:rsidP="003A5E80">
      <w:pPr>
        <w:tabs>
          <w:tab w:val="clear" w:pos="567"/>
        </w:tabs>
        <w:spacing w:line="240" w:lineRule="auto"/>
      </w:pPr>
      <w:r w:rsidRPr="003A5E80">
        <w:t>JIS</w:t>
      </w:r>
    </w:p>
    <w:p w14:paraId="13FF5B56" w14:textId="77777777" w:rsidR="00370A49" w:rsidRPr="003A5E80" w:rsidRDefault="00370A49" w:rsidP="003A5E80">
      <w:pPr>
        <w:tabs>
          <w:tab w:val="clear" w:pos="567"/>
        </w:tabs>
        <w:spacing w:line="240" w:lineRule="auto"/>
      </w:pPr>
    </w:p>
    <w:p w14:paraId="465FAF29" w14:textId="77777777" w:rsidR="00370A49" w:rsidRPr="003A5E80" w:rsidRDefault="00370A49" w:rsidP="003A5E80">
      <w:pPr>
        <w:tabs>
          <w:tab w:val="clear" w:pos="567"/>
        </w:tabs>
        <w:spacing w:line="240" w:lineRule="auto"/>
        <w:rPr>
          <w:szCs w:val="22"/>
        </w:rPr>
      </w:pPr>
    </w:p>
    <w:p w14:paraId="5FCF8538"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3736A091" w14:textId="77777777" w:rsidR="00370A49" w:rsidRPr="003A5E80" w:rsidRDefault="00370A49" w:rsidP="003A5E80">
      <w:pPr>
        <w:tabs>
          <w:tab w:val="clear" w:pos="567"/>
        </w:tabs>
        <w:spacing w:line="240" w:lineRule="auto"/>
        <w:rPr>
          <w:szCs w:val="22"/>
        </w:rPr>
      </w:pPr>
    </w:p>
    <w:p w14:paraId="45BAB1BE" w14:textId="77777777" w:rsidR="00370A49" w:rsidRPr="003A5E80" w:rsidRDefault="00370A49" w:rsidP="003A5E80">
      <w:pPr>
        <w:tabs>
          <w:tab w:val="clear" w:pos="567"/>
        </w:tabs>
        <w:spacing w:line="240" w:lineRule="auto"/>
        <w:ind w:left="567" w:hanging="567"/>
        <w:rPr>
          <w:szCs w:val="22"/>
        </w:rPr>
      </w:pPr>
    </w:p>
    <w:p w14:paraId="2641A26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10.</w:t>
      </w:r>
      <w:r w:rsidRPr="003A5E80">
        <w:tab/>
      </w:r>
      <w:r w:rsidRPr="003A5E80">
        <w:rPr>
          <w:b/>
        </w:rPr>
        <w:t>PREKAWZJONIJIET SPEĊJALI GĦAR-RIMI TA’ PRODOTTI MEDIĊINALI MHUX UŻATI JEW SKART MINN DAWN IL-PRODOTTI MEDIĊINALI, JEKK HEMM BŻONN</w:t>
      </w:r>
    </w:p>
    <w:p w14:paraId="3F006E8F" w14:textId="77777777" w:rsidR="00370A49" w:rsidRPr="003A5E80" w:rsidRDefault="00370A49" w:rsidP="003A5E80">
      <w:pPr>
        <w:tabs>
          <w:tab w:val="clear" w:pos="567"/>
        </w:tabs>
        <w:spacing w:line="240" w:lineRule="auto"/>
        <w:rPr>
          <w:szCs w:val="22"/>
        </w:rPr>
      </w:pPr>
    </w:p>
    <w:p w14:paraId="0E9E4AAE" w14:textId="77777777" w:rsidR="00370A49" w:rsidRPr="003A5E80" w:rsidRDefault="00370A49" w:rsidP="003A5E80">
      <w:pPr>
        <w:tabs>
          <w:tab w:val="clear" w:pos="567"/>
        </w:tabs>
        <w:spacing w:line="240" w:lineRule="auto"/>
        <w:rPr>
          <w:szCs w:val="22"/>
        </w:rPr>
      </w:pPr>
    </w:p>
    <w:p w14:paraId="69A3A9CF"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11.</w:t>
      </w:r>
      <w:r w:rsidRPr="003A5E80">
        <w:tab/>
      </w:r>
      <w:r w:rsidRPr="003A5E80">
        <w:rPr>
          <w:b/>
        </w:rPr>
        <w:t>ISEM U INDIRIZZ TAD-DETENTUR TAL-AWTORIZZAZZJONI GĦAT-TQEGĦID FIS-SUQ</w:t>
      </w:r>
    </w:p>
    <w:p w14:paraId="46B657AB" w14:textId="77777777" w:rsidR="00370A49" w:rsidRPr="003A5E80" w:rsidRDefault="00370A49" w:rsidP="003A5E80">
      <w:pPr>
        <w:keepNext/>
        <w:tabs>
          <w:tab w:val="clear" w:pos="567"/>
        </w:tabs>
        <w:spacing w:line="240" w:lineRule="auto"/>
        <w:rPr>
          <w:szCs w:val="22"/>
        </w:rPr>
      </w:pPr>
    </w:p>
    <w:p w14:paraId="5C4E236B" w14:textId="77777777" w:rsidR="00370A49" w:rsidRPr="003A5E80" w:rsidRDefault="00EB648F" w:rsidP="003A5E80">
      <w:pPr>
        <w:keepNext/>
        <w:tabs>
          <w:tab w:val="clear" w:pos="567"/>
        </w:tabs>
        <w:spacing w:line="240" w:lineRule="auto"/>
      </w:pPr>
      <w:bookmarkStart w:id="1088" w:name="_Hlk511641836"/>
      <w:r w:rsidRPr="003A5E80">
        <w:t>AbbVie Deutschland GmbH &amp; Co. KG</w:t>
      </w:r>
    </w:p>
    <w:p w14:paraId="3CB1BA14" w14:textId="77777777" w:rsidR="00370A49" w:rsidRPr="003A5E80" w:rsidRDefault="00EB648F" w:rsidP="003A5E80">
      <w:pPr>
        <w:keepNext/>
        <w:tabs>
          <w:tab w:val="clear" w:pos="567"/>
        </w:tabs>
        <w:spacing w:line="240" w:lineRule="auto"/>
      </w:pPr>
      <w:r w:rsidRPr="003A5E80">
        <w:t>Knollstrasse</w:t>
      </w:r>
    </w:p>
    <w:p w14:paraId="093C74ED" w14:textId="77777777" w:rsidR="00370A49" w:rsidRPr="003A5E80" w:rsidRDefault="00EB648F" w:rsidP="003A5E80">
      <w:pPr>
        <w:keepNext/>
        <w:tabs>
          <w:tab w:val="clear" w:pos="567"/>
        </w:tabs>
        <w:spacing w:line="240" w:lineRule="auto"/>
      </w:pPr>
      <w:r w:rsidRPr="003A5E80">
        <w:t>67061 Ludwigshafen</w:t>
      </w:r>
    </w:p>
    <w:p w14:paraId="6F5E4B89" w14:textId="77777777" w:rsidR="00370A49" w:rsidRPr="003A5E80" w:rsidRDefault="00EB648F" w:rsidP="003A5E80">
      <w:pPr>
        <w:tabs>
          <w:tab w:val="clear" w:pos="567"/>
        </w:tabs>
        <w:spacing w:line="240" w:lineRule="auto"/>
        <w:rPr>
          <w:szCs w:val="22"/>
        </w:rPr>
      </w:pPr>
      <w:r w:rsidRPr="003A5E80">
        <w:t>Il-Ġermanja</w:t>
      </w:r>
      <w:bookmarkEnd w:id="1088"/>
    </w:p>
    <w:p w14:paraId="0F84C3C1" w14:textId="77777777" w:rsidR="00370A49" w:rsidRPr="003A5E80" w:rsidRDefault="00370A49" w:rsidP="003A5E80">
      <w:pPr>
        <w:tabs>
          <w:tab w:val="clear" w:pos="567"/>
        </w:tabs>
        <w:spacing w:line="240" w:lineRule="auto"/>
        <w:rPr>
          <w:szCs w:val="22"/>
        </w:rPr>
      </w:pPr>
    </w:p>
    <w:p w14:paraId="735675B0" w14:textId="77777777" w:rsidR="00370A49" w:rsidRPr="003A5E80" w:rsidRDefault="00370A49" w:rsidP="003A5E80">
      <w:pPr>
        <w:tabs>
          <w:tab w:val="clear" w:pos="567"/>
        </w:tabs>
        <w:spacing w:line="240" w:lineRule="auto"/>
        <w:rPr>
          <w:szCs w:val="22"/>
        </w:rPr>
      </w:pPr>
    </w:p>
    <w:p w14:paraId="56EDD214"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7CA12DE4" w14:textId="77777777" w:rsidR="00370A49" w:rsidRPr="003A5E80" w:rsidRDefault="00370A49" w:rsidP="003A5E80">
      <w:pPr>
        <w:tabs>
          <w:tab w:val="clear" w:pos="567"/>
        </w:tabs>
        <w:spacing w:line="240" w:lineRule="auto"/>
        <w:rPr>
          <w:szCs w:val="22"/>
        </w:rPr>
      </w:pPr>
    </w:p>
    <w:p w14:paraId="4E6A81DB" w14:textId="77777777" w:rsidR="00370A49" w:rsidRPr="003A5E80" w:rsidRDefault="00EB648F" w:rsidP="003A5E80">
      <w:pPr>
        <w:tabs>
          <w:tab w:val="clear" w:pos="567"/>
        </w:tabs>
        <w:spacing w:line="240" w:lineRule="auto"/>
        <w:rPr>
          <w:szCs w:val="22"/>
        </w:rPr>
      </w:pPr>
      <w:r w:rsidRPr="003A5E80">
        <w:rPr>
          <w:szCs w:val="22"/>
        </w:rPr>
        <w:t>EU/1/16/1138/001</w:t>
      </w:r>
    </w:p>
    <w:p w14:paraId="67049C7A" w14:textId="77777777" w:rsidR="00370A49" w:rsidRPr="003A5E80" w:rsidRDefault="00370A49" w:rsidP="003A5E80">
      <w:pPr>
        <w:tabs>
          <w:tab w:val="clear" w:pos="567"/>
        </w:tabs>
        <w:spacing w:line="240" w:lineRule="auto"/>
        <w:rPr>
          <w:szCs w:val="22"/>
        </w:rPr>
      </w:pPr>
    </w:p>
    <w:p w14:paraId="36F3E011" w14:textId="77777777" w:rsidR="00370A49" w:rsidRPr="003A5E80" w:rsidRDefault="00370A49" w:rsidP="003A5E80">
      <w:pPr>
        <w:tabs>
          <w:tab w:val="clear" w:pos="567"/>
        </w:tabs>
        <w:spacing w:line="240" w:lineRule="auto"/>
        <w:rPr>
          <w:szCs w:val="22"/>
        </w:rPr>
      </w:pPr>
    </w:p>
    <w:p w14:paraId="44E7CDA8"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0BC98BF0" w14:textId="77777777" w:rsidR="00370A49" w:rsidRPr="003A5E80" w:rsidRDefault="00370A49" w:rsidP="003A5E80">
      <w:pPr>
        <w:tabs>
          <w:tab w:val="clear" w:pos="567"/>
        </w:tabs>
        <w:spacing w:line="240" w:lineRule="auto"/>
        <w:rPr>
          <w:i/>
          <w:szCs w:val="22"/>
        </w:rPr>
      </w:pPr>
    </w:p>
    <w:p w14:paraId="4E0A2ADD" w14:textId="77777777" w:rsidR="00370A49" w:rsidRPr="003A5E80" w:rsidRDefault="00EB648F" w:rsidP="003A5E80">
      <w:pPr>
        <w:tabs>
          <w:tab w:val="clear" w:pos="567"/>
        </w:tabs>
        <w:spacing w:line="240" w:lineRule="auto"/>
        <w:rPr>
          <w:szCs w:val="22"/>
        </w:rPr>
      </w:pPr>
      <w:r w:rsidRPr="003A5E80">
        <w:t>Lott</w:t>
      </w:r>
    </w:p>
    <w:p w14:paraId="771B2E5B" w14:textId="77777777" w:rsidR="00370A49" w:rsidRPr="003A5E80" w:rsidRDefault="00370A49" w:rsidP="003A5E80">
      <w:pPr>
        <w:tabs>
          <w:tab w:val="clear" w:pos="567"/>
        </w:tabs>
        <w:spacing w:line="240" w:lineRule="auto"/>
        <w:rPr>
          <w:szCs w:val="22"/>
        </w:rPr>
      </w:pPr>
    </w:p>
    <w:p w14:paraId="68CE6399" w14:textId="77777777" w:rsidR="00370A49" w:rsidRPr="003A5E80" w:rsidRDefault="00370A49" w:rsidP="003A5E80">
      <w:pPr>
        <w:tabs>
          <w:tab w:val="clear" w:pos="567"/>
        </w:tabs>
        <w:spacing w:line="240" w:lineRule="auto"/>
        <w:rPr>
          <w:szCs w:val="22"/>
        </w:rPr>
      </w:pPr>
    </w:p>
    <w:p w14:paraId="50CFDF3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51B40E43" w14:textId="77777777" w:rsidR="00370A49" w:rsidRPr="003A5E80" w:rsidRDefault="00370A49" w:rsidP="003A5E80">
      <w:pPr>
        <w:tabs>
          <w:tab w:val="clear" w:pos="567"/>
        </w:tabs>
        <w:spacing w:line="240" w:lineRule="auto"/>
        <w:rPr>
          <w:i/>
          <w:szCs w:val="22"/>
        </w:rPr>
      </w:pPr>
    </w:p>
    <w:p w14:paraId="0393F7C9" w14:textId="77777777" w:rsidR="00370A49" w:rsidRPr="003A5E80" w:rsidRDefault="00370A49" w:rsidP="003A5E80">
      <w:pPr>
        <w:tabs>
          <w:tab w:val="clear" w:pos="567"/>
        </w:tabs>
        <w:spacing w:line="240" w:lineRule="auto"/>
        <w:rPr>
          <w:szCs w:val="22"/>
        </w:rPr>
      </w:pPr>
    </w:p>
    <w:p w14:paraId="5E958C85"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2A3CB47E" w14:textId="77777777" w:rsidR="00370A49" w:rsidRPr="003A5E80" w:rsidRDefault="00370A49" w:rsidP="003A5E80">
      <w:pPr>
        <w:tabs>
          <w:tab w:val="clear" w:pos="567"/>
        </w:tabs>
        <w:spacing w:line="240" w:lineRule="auto"/>
        <w:rPr>
          <w:szCs w:val="22"/>
        </w:rPr>
      </w:pPr>
    </w:p>
    <w:p w14:paraId="75E50802" w14:textId="77777777" w:rsidR="00370A49" w:rsidRPr="003A5E80" w:rsidRDefault="00370A49" w:rsidP="003A5E80">
      <w:pPr>
        <w:tabs>
          <w:tab w:val="clear" w:pos="567"/>
        </w:tabs>
        <w:spacing w:line="240" w:lineRule="auto"/>
        <w:rPr>
          <w:szCs w:val="22"/>
        </w:rPr>
      </w:pPr>
    </w:p>
    <w:p w14:paraId="6E712471"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058FFCAA" w14:textId="77777777" w:rsidR="00370A49" w:rsidRPr="003A5E80" w:rsidRDefault="00370A49" w:rsidP="003A5E80">
      <w:pPr>
        <w:tabs>
          <w:tab w:val="clear" w:pos="567"/>
        </w:tabs>
        <w:spacing w:line="240" w:lineRule="auto"/>
        <w:rPr>
          <w:szCs w:val="22"/>
        </w:rPr>
      </w:pPr>
    </w:p>
    <w:p w14:paraId="7FDCB1BD" w14:textId="77777777" w:rsidR="00370A49" w:rsidRPr="003A5E80" w:rsidRDefault="00EB648F" w:rsidP="003A5E80">
      <w:pPr>
        <w:tabs>
          <w:tab w:val="clear" w:pos="567"/>
        </w:tabs>
        <w:spacing w:line="240" w:lineRule="auto"/>
        <w:rPr>
          <w:szCs w:val="22"/>
          <w:shd w:val="clear" w:color="auto" w:fill="CCCCCC"/>
        </w:rPr>
      </w:pPr>
      <w:r w:rsidRPr="003A5E80">
        <w:t>Venclyxto 10 mg</w:t>
      </w:r>
    </w:p>
    <w:p w14:paraId="509B9167" w14:textId="77777777" w:rsidR="00370A49" w:rsidRPr="003A5E80" w:rsidRDefault="00370A49" w:rsidP="003A5E80">
      <w:pPr>
        <w:tabs>
          <w:tab w:val="clear" w:pos="567"/>
        </w:tabs>
        <w:spacing w:line="240" w:lineRule="auto"/>
        <w:rPr>
          <w:szCs w:val="22"/>
          <w:shd w:val="clear" w:color="auto" w:fill="CCCCCC"/>
        </w:rPr>
      </w:pPr>
    </w:p>
    <w:p w14:paraId="7B25EC10" w14:textId="77777777" w:rsidR="00370A49" w:rsidRPr="003A5E80" w:rsidRDefault="00370A49" w:rsidP="003A5E80">
      <w:pPr>
        <w:tabs>
          <w:tab w:val="clear" w:pos="567"/>
        </w:tabs>
        <w:spacing w:line="240" w:lineRule="auto"/>
        <w:rPr>
          <w:szCs w:val="22"/>
          <w:shd w:val="clear" w:color="auto" w:fill="CCCCCC"/>
        </w:rPr>
      </w:pPr>
    </w:p>
    <w:p w14:paraId="78DE253C"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7D475FB6" w14:textId="77777777" w:rsidR="00370A49" w:rsidRPr="003A5E80" w:rsidRDefault="00370A49" w:rsidP="003A5E80">
      <w:pPr>
        <w:tabs>
          <w:tab w:val="clear" w:pos="567"/>
        </w:tabs>
        <w:spacing w:line="240" w:lineRule="auto"/>
      </w:pPr>
    </w:p>
    <w:p w14:paraId="362FBF21" w14:textId="77777777" w:rsidR="00370A49" w:rsidRPr="003A5E80" w:rsidRDefault="00EB648F" w:rsidP="003A5E80">
      <w:pPr>
        <w:tabs>
          <w:tab w:val="clear" w:pos="567"/>
        </w:tabs>
        <w:spacing w:line="240" w:lineRule="auto"/>
        <w:rPr>
          <w:szCs w:val="22"/>
          <w:shd w:val="clear" w:color="auto" w:fill="CCCCCC"/>
        </w:rPr>
      </w:pPr>
      <w:r w:rsidRPr="003A5E80">
        <w:rPr>
          <w:highlight w:val="lightGray"/>
        </w:rPr>
        <w:t>barcode 2D li jkollu l-identifikatur uniku inkluż.</w:t>
      </w:r>
    </w:p>
    <w:p w14:paraId="60C4321F" w14:textId="77777777" w:rsidR="00370A49" w:rsidRPr="003A5E80" w:rsidRDefault="00370A49" w:rsidP="003A5E80">
      <w:pPr>
        <w:tabs>
          <w:tab w:val="clear" w:pos="567"/>
        </w:tabs>
        <w:spacing w:line="240" w:lineRule="auto"/>
      </w:pPr>
    </w:p>
    <w:p w14:paraId="61C3C6FF" w14:textId="77777777" w:rsidR="00370A49" w:rsidRPr="003A5E80" w:rsidRDefault="00370A49" w:rsidP="003A5E80">
      <w:pPr>
        <w:tabs>
          <w:tab w:val="clear" w:pos="567"/>
        </w:tabs>
        <w:spacing w:line="240" w:lineRule="auto"/>
      </w:pPr>
    </w:p>
    <w:p w14:paraId="2EB60884"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IDENTIFIKATUR UNIKU - DATA LI TINQARA MILL-BNIEDEM</w:t>
      </w:r>
    </w:p>
    <w:p w14:paraId="18718EAA" w14:textId="77777777" w:rsidR="00370A49" w:rsidRPr="003A5E80" w:rsidRDefault="00370A49" w:rsidP="003A5E80">
      <w:pPr>
        <w:tabs>
          <w:tab w:val="clear" w:pos="567"/>
        </w:tabs>
        <w:spacing w:line="240" w:lineRule="auto"/>
      </w:pPr>
    </w:p>
    <w:p w14:paraId="577ADA03" w14:textId="77777777" w:rsidR="00370A49" w:rsidRPr="003A5E80" w:rsidRDefault="00EB648F" w:rsidP="003A5E80">
      <w:pPr>
        <w:tabs>
          <w:tab w:val="clear" w:pos="567"/>
        </w:tabs>
        <w:spacing w:line="240" w:lineRule="auto"/>
        <w:rPr>
          <w:szCs w:val="22"/>
        </w:rPr>
      </w:pPr>
      <w:r w:rsidRPr="003A5E80">
        <w:t>PC</w:t>
      </w:r>
    </w:p>
    <w:p w14:paraId="1F0A7F28" w14:textId="77777777" w:rsidR="00370A49" w:rsidRPr="003A5E80" w:rsidRDefault="00EB648F" w:rsidP="003A5E80">
      <w:pPr>
        <w:tabs>
          <w:tab w:val="clear" w:pos="567"/>
        </w:tabs>
        <w:spacing w:line="240" w:lineRule="auto"/>
        <w:rPr>
          <w:szCs w:val="22"/>
        </w:rPr>
      </w:pPr>
      <w:r w:rsidRPr="003A5E80">
        <w:t>SN</w:t>
      </w:r>
    </w:p>
    <w:p w14:paraId="70BCE1BE" w14:textId="77777777" w:rsidR="00370A49" w:rsidRPr="003A5E80" w:rsidRDefault="00EB648F" w:rsidP="003A5E80">
      <w:pPr>
        <w:tabs>
          <w:tab w:val="clear" w:pos="567"/>
        </w:tabs>
        <w:spacing w:line="240" w:lineRule="auto"/>
        <w:rPr>
          <w:vanish/>
          <w:szCs w:val="22"/>
        </w:rPr>
      </w:pPr>
      <w:r w:rsidRPr="003A5E80">
        <w:rPr>
          <w:highlight w:val="lightGray"/>
        </w:rPr>
        <w:t>NN</w:t>
      </w:r>
    </w:p>
    <w:p w14:paraId="192D296A" w14:textId="77777777" w:rsidR="00370A49" w:rsidRPr="003A5E80" w:rsidRDefault="00370A49" w:rsidP="003A5E80">
      <w:pPr>
        <w:tabs>
          <w:tab w:val="clear" w:pos="567"/>
        </w:tabs>
        <w:spacing w:line="240" w:lineRule="auto"/>
        <w:rPr>
          <w:szCs w:val="22"/>
          <w:shd w:val="clear" w:color="auto" w:fill="CCCCCC"/>
        </w:rPr>
      </w:pPr>
    </w:p>
    <w:p w14:paraId="749A96DB" w14:textId="77777777" w:rsidR="00370A49" w:rsidRPr="003A5E80" w:rsidRDefault="00EB648F" w:rsidP="003A5E80">
      <w:pPr>
        <w:shd w:val="clear" w:color="auto" w:fill="FFFFFF"/>
        <w:tabs>
          <w:tab w:val="clear" w:pos="567"/>
        </w:tabs>
        <w:spacing w:line="240" w:lineRule="auto"/>
        <w:rPr>
          <w:szCs w:val="22"/>
        </w:rPr>
      </w:pPr>
      <w:r w:rsidRPr="003A5E80">
        <w:br w:type="page"/>
      </w:r>
    </w:p>
    <w:p w14:paraId="699A371B"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3A5E80">
        <w:rPr>
          <w:b/>
        </w:rPr>
        <w:lastRenderedPageBreak/>
        <w:t xml:space="preserve">TAGĦRIF LI GĦANDU JIDHER FUQ IL-KARTUNA TA' BARRA </w:t>
      </w:r>
    </w:p>
    <w:p w14:paraId="5C410835"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5E4CDB1"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3A5E80">
        <w:rPr>
          <w:b/>
        </w:rPr>
        <w:t>KARTUNA</w:t>
      </w:r>
      <w:r w:rsidRPr="003A5E80">
        <w:t xml:space="preserve"> </w:t>
      </w:r>
      <w:r w:rsidRPr="003A5E80">
        <w:rPr>
          <w:b/>
        </w:rPr>
        <w:t>(pakkett ta' 7 ijiem)</w:t>
      </w:r>
    </w:p>
    <w:p w14:paraId="75B3E37A" w14:textId="77777777" w:rsidR="00370A49" w:rsidRPr="003A5E80" w:rsidRDefault="00370A49" w:rsidP="003A5E80">
      <w:pPr>
        <w:tabs>
          <w:tab w:val="clear" w:pos="567"/>
        </w:tabs>
        <w:spacing w:line="240" w:lineRule="auto"/>
      </w:pPr>
    </w:p>
    <w:p w14:paraId="112AB9E8" w14:textId="77777777" w:rsidR="00370A49" w:rsidRPr="003A5E80" w:rsidRDefault="00370A49" w:rsidP="003A5E80">
      <w:pPr>
        <w:tabs>
          <w:tab w:val="clear" w:pos="567"/>
        </w:tabs>
        <w:spacing w:line="240" w:lineRule="auto"/>
        <w:rPr>
          <w:szCs w:val="22"/>
        </w:rPr>
      </w:pPr>
    </w:p>
    <w:p w14:paraId="2F2AB30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w:t>
      </w:r>
      <w:r w:rsidRPr="003A5E80">
        <w:rPr>
          <w:b/>
        </w:rPr>
        <w:tab/>
        <w:t>ISEM TAL-PRODOTT MEDIĊINALI</w:t>
      </w:r>
    </w:p>
    <w:p w14:paraId="1423D54A" w14:textId="77777777" w:rsidR="00370A49" w:rsidRPr="003A5E80" w:rsidRDefault="00370A49" w:rsidP="003A5E80">
      <w:pPr>
        <w:tabs>
          <w:tab w:val="clear" w:pos="567"/>
        </w:tabs>
        <w:spacing w:line="240" w:lineRule="auto"/>
        <w:rPr>
          <w:szCs w:val="22"/>
        </w:rPr>
      </w:pPr>
    </w:p>
    <w:p w14:paraId="3DBA2A03" w14:textId="77777777" w:rsidR="00370A49" w:rsidRPr="003A5E80" w:rsidRDefault="00EB648F" w:rsidP="003A5E80">
      <w:pPr>
        <w:tabs>
          <w:tab w:val="clear" w:pos="567"/>
        </w:tabs>
        <w:spacing w:line="240" w:lineRule="auto"/>
        <w:rPr>
          <w:szCs w:val="22"/>
        </w:rPr>
      </w:pPr>
      <w:r w:rsidRPr="003A5E80">
        <w:t>Venclyxto 10 mg pilloli miksijin b'rita</w:t>
      </w:r>
    </w:p>
    <w:p w14:paraId="29EA7C6C" w14:textId="77777777" w:rsidR="00370A49" w:rsidRPr="003A5E80" w:rsidRDefault="00EB648F" w:rsidP="003A5E80">
      <w:pPr>
        <w:tabs>
          <w:tab w:val="clear" w:pos="567"/>
        </w:tabs>
        <w:spacing w:line="240" w:lineRule="auto"/>
        <w:rPr>
          <w:b/>
          <w:szCs w:val="22"/>
        </w:rPr>
      </w:pPr>
      <w:r w:rsidRPr="003A5E80">
        <w:t>venetoclax</w:t>
      </w:r>
    </w:p>
    <w:p w14:paraId="23B41214" w14:textId="77777777" w:rsidR="00370A49" w:rsidRPr="003A5E80" w:rsidRDefault="00370A49" w:rsidP="003A5E80">
      <w:pPr>
        <w:tabs>
          <w:tab w:val="clear" w:pos="567"/>
        </w:tabs>
        <w:spacing w:line="240" w:lineRule="auto"/>
        <w:rPr>
          <w:szCs w:val="22"/>
        </w:rPr>
      </w:pPr>
    </w:p>
    <w:p w14:paraId="4E2650BF" w14:textId="77777777" w:rsidR="00370A49" w:rsidRPr="003A5E80" w:rsidRDefault="00370A49" w:rsidP="003A5E80">
      <w:pPr>
        <w:tabs>
          <w:tab w:val="clear" w:pos="567"/>
        </w:tabs>
        <w:spacing w:line="240" w:lineRule="auto"/>
        <w:rPr>
          <w:szCs w:val="22"/>
        </w:rPr>
      </w:pPr>
    </w:p>
    <w:p w14:paraId="2EF4942B"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77E4F4DC" w14:textId="77777777" w:rsidR="00370A49" w:rsidRPr="003A5E80" w:rsidRDefault="00370A49" w:rsidP="003A5E80">
      <w:pPr>
        <w:tabs>
          <w:tab w:val="clear" w:pos="567"/>
        </w:tabs>
        <w:spacing w:line="240" w:lineRule="auto"/>
        <w:rPr>
          <w:szCs w:val="22"/>
        </w:rPr>
      </w:pPr>
    </w:p>
    <w:p w14:paraId="25928174" w14:textId="77777777" w:rsidR="00370A49" w:rsidRPr="003A5E80" w:rsidRDefault="00EB648F" w:rsidP="003A5E80">
      <w:pPr>
        <w:tabs>
          <w:tab w:val="clear" w:pos="567"/>
        </w:tabs>
        <w:spacing w:line="240" w:lineRule="auto"/>
        <w:rPr>
          <w:szCs w:val="22"/>
        </w:rPr>
      </w:pPr>
      <w:r w:rsidRPr="003A5E80">
        <w:t>Kull pillola miksija b'rita fiha 10 mg ta' venetoclax</w:t>
      </w:r>
    </w:p>
    <w:p w14:paraId="007CF76A" w14:textId="77777777" w:rsidR="00370A49" w:rsidRPr="003A5E80" w:rsidRDefault="00370A49" w:rsidP="003A5E80">
      <w:pPr>
        <w:tabs>
          <w:tab w:val="clear" w:pos="567"/>
        </w:tabs>
        <w:spacing w:line="240" w:lineRule="auto"/>
        <w:rPr>
          <w:szCs w:val="22"/>
        </w:rPr>
      </w:pPr>
    </w:p>
    <w:p w14:paraId="552C60CB" w14:textId="77777777" w:rsidR="00370A49" w:rsidRPr="003A5E80" w:rsidRDefault="00370A49" w:rsidP="003A5E80">
      <w:pPr>
        <w:tabs>
          <w:tab w:val="clear" w:pos="567"/>
        </w:tabs>
        <w:spacing w:line="240" w:lineRule="auto"/>
        <w:rPr>
          <w:szCs w:val="22"/>
        </w:rPr>
      </w:pPr>
    </w:p>
    <w:p w14:paraId="228A29EF"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29778121" w14:textId="77777777" w:rsidR="00370A49" w:rsidRPr="003A5E80" w:rsidRDefault="00370A49" w:rsidP="003A5E80">
      <w:pPr>
        <w:tabs>
          <w:tab w:val="clear" w:pos="567"/>
        </w:tabs>
        <w:spacing w:line="240" w:lineRule="auto"/>
        <w:rPr>
          <w:szCs w:val="22"/>
        </w:rPr>
      </w:pPr>
    </w:p>
    <w:p w14:paraId="68A19784" w14:textId="77777777" w:rsidR="00370A49" w:rsidRPr="003A5E80" w:rsidRDefault="00370A49" w:rsidP="003A5E80">
      <w:pPr>
        <w:tabs>
          <w:tab w:val="clear" w:pos="567"/>
        </w:tabs>
        <w:spacing w:line="240" w:lineRule="auto"/>
        <w:rPr>
          <w:szCs w:val="22"/>
        </w:rPr>
      </w:pPr>
    </w:p>
    <w:p w14:paraId="1A3E9C90"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6F091295" w14:textId="77777777" w:rsidR="00370A49" w:rsidRPr="003A5E80" w:rsidRDefault="00370A49" w:rsidP="003A5E80">
      <w:pPr>
        <w:tabs>
          <w:tab w:val="clear" w:pos="567"/>
        </w:tabs>
        <w:spacing w:line="240" w:lineRule="auto"/>
        <w:rPr>
          <w:szCs w:val="22"/>
        </w:rPr>
      </w:pPr>
    </w:p>
    <w:p w14:paraId="4A1AC8E7" w14:textId="77777777" w:rsidR="00370A49" w:rsidRPr="003A5E80" w:rsidRDefault="00EB648F" w:rsidP="003A5E80">
      <w:pPr>
        <w:tabs>
          <w:tab w:val="clear" w:pos="567"/>
        </w:tabs>
        <w:spacing w:line="240" w:lineRule="auto"/>
        <w:rPr>
          <w:szCs w:val="22"/>
        </w:rPr>
      </w:pPr>
      <w:r w:rsidRPr="003A5E80">
        <w:rPr>
          <w:szCs w:val="22"/>
          <w:highlight w:val="lightGray"/>
        </w:rPr>
        <w:t>Pillola miksija b’rita</w:t>
      </w:r>
    </w:p>
    <w:p w14:paraId="009A199E" w14:textId="77777777" w:rsidR="00370A49" w:rsidRPr="003A5E80" w:rsidRDefault="00370A49" w:rsidP="003A5E80">
      <w:pPr>
        <w:tabs>
          <w:tab w:val="clear" w:pos="567"/>
        </w:tabs>
        <w:spacing w:line="240" w:lineRule="auto"/>
        <w:rPr>
          <w:szCs w:val="22"/>
        </w:rPr>
      </w:pPr>
    </w:p>
    <w:p w14:paraId="32D571C1" w14:textId="77777777" w:rsidR="00370A49" w:rsidRPr="003A5E80" w:rsidRDefault="00EB648F" w:rsidP="003A5E80">
      <w:pPr>
        <w:tabs>
          <w:tab w:val="clear" w:pos="567"/>
        </w:tabs>
        <w:spacing w:line="240" w:lineRule="auto"/>
        <w:rPr>
          <w:szCs w:val="22"/>
        </w:rPr>
      </w:pPr>
      <w:r w:rsidRPr="003A5E80">
        <w:t>14 pilloli miksijin</w:t>
      </w:r>
      <w:r w:rsidRPr="003A5E80">
        <w:noBreakHyphen/>
        <w:t>b'rita</w:t>
      </w:r>
    </w:p>
    <w:p w14:paraId="4179CB29" w14:textId="77777777" w:rsidR="00370A49" w:rsidRPr="003A5E80" w:rsidRDefault="00370A49" w:rsidP="003A5E80">
      <w:pPr>
        <w:tabs>
          <w:tab w:val="clear" w:pos="567"/>
        </w:tabs>
        <w:spacing w:line="240" w:lineRule="auto"/>
        <w:rPr>
          <w:szCs w:val="22"/>
        </w:rPr>
      </w:pPr>
    </w:p>
    <w:p w14:paraId="7873C543" w14:textId="77777777" w:rsidR="00370A49" w:rsidRPr="003A5E80" w:rsidRDefault="00370A49" w:rsidP="003A5E80">
      <w:pPr>
        <w:tabs>
          <w:tab w:val="clear" w:pos="567"/>
        </w:tabs>
        <w:spacing w:line="240" w:lineRule="auto"/>
        <w:rPr>
          <w:szCs w:val="22"/>
        </w:rPr>
      </w:pPr>
    </w:p>
    <w:p w14:paraId="0C6389F0"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61AF738F" w14:textId="77777777" w:rsidR="00370A49" w:rsidRPr="003A5E80" w:rsidRDefault="00370A49" w:rsidP="003A5E80">
      <w:pPr>
        <w:tabs>
          <w:tab w:val="clear" w:pos="567"/>
        </w:tabs>
        <w:spacing w:line="240" w:lineRule="auto"/>
        <w:rPr>
          <w:szCs w:val="22"/>
        </w:rPr>
      </w:pPr>
    </w:p>
    <w:p w14:paraId="22F117B5" w14:textId="77777777" w:rsidR="00370A49" w:rsidRPr="003A5E80" w:rsidRDefault="00EB648F" w:rsidP="003A5E80">
      <w:pPr>
        <w:tabs>
          <w:tab w:val="clear" w:pos="567"/>
        </w:tabs>
        <w:spacing w:line="240" w:lineRule="auto"/>
        <w:rPr>
          <w:szCs w:val="22"/>
        </w:rPr>
      </w:pPr>
      <w:r w:rsidRPr="003A5E80">
        <w:t xml:space="preserve">Ħu d-doża tiegħek </w:t>
      </w:r>
      <w:r w:rsidRPr="003A5E80">
        <w:rPr>
          <w:b/>
        </w:rPr>
        <w:t>filgħodu</w:t>
      </w:r>
      <w:r w:rsidRPr="003A5E80">
        <w:t xml:space="preserve"> ma' ikla u ilma. Ixrob 1.5–2 litri ta' ilma kuljum.</w:t>
      </w:r>
    </w:p>
    <w:p w14:paraId="16273DAB" w14:textId="77777777" w:rsidR="00370A49" w:rsidRPr="003A5E80" w:rsidRDefault="00EB648F" w:rsidP="003A5E80">
      <w:pPr>
        <w:tabs>
          <w:tab w:val="clear" w:pos="567"/>
        </w:tabs>
        <w:spacing w:line="240" w:lineRule="auto"/>
        <w:rPr>
          <w:szCs w:val="22"/>
        </w:rPr>
      </w:pPr>
      <w:r w:rsidRPr="003A5E80">
        <w:t>Aqra l-fuljett ta’ tagħrif qabel l-użu. Huwa importanti li ssegwi l-istruzzjonijiet kollha fis-sezzjoni "kif għandek tieħu" tal-fuljett.</w:t>
      </w:r>
    </w:p>
    <w:p w14:paraId="7A758476" w14:textId="77777777" w:rsidR="00370A49" w:rsidRPr="003A5E80" w:rsidRDefault="00370A49" w:rsidP="003A5E80">
      <w:pPr>
        <w:tabs>
          <w:tab w:val="clear" w:pos="567"/>
        </w:tabs>
        <w:spacing w:line="240" w:lineRule="auto"/>
        <w:rPr>
          <w:szCs w:val="22"/>
        </w:rPr>
      </w:pPr>
    </w:p>
    <w:p w14:paraId="09679DAE" w14:textId="77777777" w:rsidR="00370A49" w:rsidRPr="003A5E80" w:rsidRDefault="00EB648F" w:rsidP="003A5E80">
      <w:pPr>
        <w:tabs>
          <w:tab w:val="clear" w:pos="567"/>
        </w:tabs>
        <w:spacing w:line="240" w:lineRule="auto"/>
      </w:pPr>
      <w:r w:rsidRPr="003A5E80">
        <w:t>Użu fil-ħalq.</w:t>
      </w:r>
    </w:p>
    <w:p w14:paraId="6718C498" w14:textId="77777777" w:rsidR="00370A49" w:rsidRPr="003A5E80" w:rsidRDefault="00370A49" w:rsidP="003A5E80">
      <w:pPr>
        <w:tabs>
          <w:tab w:val="clear" w:pos="567"/>
        </w:tabs>
        <w:spacing w:line="240" w:lineRule="auto"/>
        <w:rPr>
          <w:szCs w:val="22"/>
        </w:rPr>
      </w:pPr>
    </w:p>
    <w:p w14:paraId="3C3AF7C0" w14:textId="77777777" w:rsidR="00370A49" w:rsidRPr="003A5E80" w:rsidRDefault="00370A49" w:rsidP="003A5E80">
      <w:pPr>
        <w:tabs>
          <w:tab w:val="clear" w:pos="567"/>
        </w:tabs>
        <w:spacing w:line="240" w:lineRule="auto"/>
        <w:rPr>
          <w:szCs w:val="22"/>
        </w:rPr>
      </w:pPr>
    </w:p>
    <w:p w14:paraId="3D3F563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41DC6C07" w14:textId="77777777" w:rsidR="00370A49" w:rsidRPr="003A5E80" w:rsidRDefault="00370A49" w:rsidP="003A5E80">
      <w:pPr>
        <w:tabs>
          <w:tab w:val="clear" w:pos="567"/>
        </w:tabs>
        <w:spacing w:line="240" w:lineRule="auto"/>
        <w:rPr>
          <w:szCs w:val="22"/>
        </w:rPr>
      </w:pPr>
    </w:p>
    <w:p w14:paraId="40292AC6" w14:textId="77777777" w:rsidR="00370A49" w:rsidRPr="003A5E80" w:rsidRDefault="00EB648F" w:rsidP="003A5E80">
      <w:pPr>
        <w:tabs>
          <w:tab w:val="clear" w:pos="567"/>
        </w:tabs>
        <w:spacing w:line="240" w:lineRule="auto"/>
        <w:outlineLvl w:val="0"/>
        <w:rPr>
          <w:szCs w:val="22"/>
        </w:rPr>
      </w:pPr>
      <w:r w:rsidRPr="003A5E80">
        <w:t>Żomm fejn ma jidhirx u ma jintlaħaqx mit-tfal.</w:t>
      </w:r>
    </w:p>
    <w:p w14:paraId="065ACCCB" w14:textId="77777777" w:rsidR="00370A49" w:rsidRPr="003A5E80" w:rsidRDefault="00370A49" w:rsidP="003A5E80">
      <w:pPr>
        <w:tabs>
          <w:tab w:val="clear" w:pos="567"/>
        </w:tabs>
        <w:spacing w:line="240" w:lineRule="auto"/>
        <w:rPr>
          <w:szCs w:val="22"/>
        </w:rPr>
      </w:pPr>
    </w:p>
    <w:p w14:paraId="646F3992" w14:textId="77777777" w:rsidR="00370A49" w:rsidRPr="003A5E80" w:rsidRDefault="00370A49" w:rsidP="003A5E80">
      <w:pPr>
        <w:tabs>
          <w:tab w:val="clear" w:pos="567"/>
        </w:tabs>
        <w:spacing w:line="240" w:lineRule="auto"/>
        <w:rPr>
          <w:szCs w:val="22"/>
        </w:rPr>
      </w:pPr>
    </w:p>
    <w:p w14:paraId="1A008E3A"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225D0809" w14:textId="77777777" w:rsidR="00370A49" w:rsidRPr="003A5E80" w:rsidRDefault="00370A49" w:rsidP="003A5E80">
      <w:pPr>
        <w:tabs>
          <w:tab w:val="clear" w:pos="567"/>
        </w:tabs>
        <w:spacing w:line="240" w:lineRule="auto"/>
        <w:rPr>
          <w:szCs w:val="22"/>
        </w:rPr>
      </w:pPr>
    </w:p>
    <w:p w14:paraId="660A0740" w14:textId="77777777" w:rsidR="00370A49" w:rsidRPr="003A5E80" w:rsidRDefault="00370A49" w:rsidP="003A5E80">
      <w:pPr>
        <w:tabs>
          <w:tab w:val="clear" w:pos="567"/>
        </w:tabs>
        <w:spacing w:line="240" w:lineRule="auto"/>
      </w:pPr>
    </w:p>
    <w:p w14:paraId="29C5151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08C7E4D6" w14:textId="77777777" w:rsidR="00370A49" w:rsidRPr="003A5E80" w:rsidRDefault="00370A49" w:rsidP="003A5E80">
      <w:pPr>
        <w:tabs>
          <w:tab w:val="clear" w:pos="567"/>
        </w:tabs>
        <w:spacing w:line="240" w:lineRule="auto"/>
      </w:pPr>
    </w:p>
    <w:p w14:paraId="77A29D69" w14:textId="77777777" w:rsidR="00370A49" w:rsidRPr="003A5E80" w:rsidRDefault="00EB648F" w:rsidP="003A5E80">
      <w:pPr>
        <w:tabs>
          <w:tab w:val="clear" w:pos="567"/>
        </w:tabs>
        <w:spacing w:line="240" w:lineRule="auto"/>
      </w:pPr>
      <w:r w:rsidRPr="003A5E80">
        <w:t>JIS</w:t>
      </w:r>
    </w:p>
    <w:p w14:paraId="347DC3C6" w14:textId="77777777" w:rsidR="00370A49" w:rsidRPr="003A5E80" w:rsidRDefault="00370A49" w:rsidP="003A5E80">
      <w:pPr>
        <w:tabs>
          <w:tab w:val="clear" w:pos="567"/>
        </w:tabs>
        <w:spacing w:line="240" w:lineRule="auto"/>
      </w:pPr>
    </w:p>
    <w:p w14:paraId="57CC5BDE" w14:textId="77777777" w:rsidR="00370A49" w:rsidRPr="003A5E80" w:rsidRDefault="00370A49" w:rsidP="003A5E80">
      <w:pPr>
        <w:tabs>
          <w:tab w:val="clear" w:pos="567"/>
        </w:tabs>
        <w:spacing w:line="240" w:lineRule="auto"/>
        <w:rPr>
          <w:szCs w:val="22"/>
        </w:rPr>
      </w:pPr>
    </w:p>
    <w:p w14:paraId="55ED44CA"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0A74DDDE" w14:textId="77777777" w:rsidR="00370A49" w:rsidRPr="003A5E80" w:rsidRDefault="00370A49" w:rsidP="003A5E80">
      <w:pPr>
        <w:tabs>
          <w:tab w:val="clear" w:pos="567"/>
        </w:tabs>
        <w:spacing w:line="240" w:lineRule="auto"/>
        <w:rPr>
          <w:szCs w:val="22"/>
        </w:rPr>
      </w:pPr>
    </w:p>
    <w:p w14:paraId="40703104" w14:textId="77777777" w:rsidR="00370A49" w:rsidRPr="003A5E80" w:rsidRDefault="00370A49" w:rsidP="003A5E80">
      <w:pPr>
        <w:tabs>
          <w:tab w:val="clear" w:pos="567"/>
        </w:tabs>
        <w:spacing w:line="240" w:lineRule="auto"/>
        <w:ind w:left="567" w:hanging="567"/>
        <w:rPr>
          <w:szCs w:val="22"/>
        </w:rPr>
      </w:pPr>
    </w:p>
    <w:p w14:paraId="2B15361A"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lastRenderedPageBreak/>
        <w:t>10.</w:t>
      </w:r>
      <w:r w:rsidRPr="003A5E80">
        <w:tab/>
      </w:r>
      <w:r w:rsidRPr="003A5E80">
        <w:rPr>
          <w:b/>
        </w:rPr>
        <w:t>PREKAWZJONIJIET SPEĊJALI GĦAR-RIMI TA’ PRODOTTI MEDIĊINALI MHUX UŻATI JEW SKART MINN DAWN IL-PRODOTTI MEDIĊINALI, JEKK HEMM BŻONN</w:t>
      </w:r>
    </w:p>
    <w:p w14:paraId="67C96081" w14:textId="77777777" w:rsidR="00370A49" w:rsidRPr="003A5E80" w:rsidRDefault="00370A49" w:rsidP="003A5E80">
      <w:pPr>
        <w:tabs>
          <w:tab w:val="clear" w:pos="567"/>
        </w:tabs>
        <w:spacing w:line="240" w:lineRule="auto"/>
        <w:rPr>
          <w:szCs w:val="22"/>
        </w:rPr>
      </w:pPr>
    </w:p>
    <w:p w14:paraId="338825A2" w14:textId="77777777" w:rsidR="00370A49" w:rsidRPr="003A5E80" w:rsidRDefault="00370A49" w:rsidP="003A5E80">
      <w:pPr>
        <w:tabs>
          <w:tab w:val="clear" w:pos="567"/>
        </w:tabs>
        <w:spacing w:line="240" w:lineRule="auto"/>
        <w:rPr>
          <w:szCs w:val="22"/>
        </w:rPr>
      </w:pPr>
    </w:p>
    <w:p w14:paraId="0918797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11.</w:t>
      </w:r>
      <w:r w:rsidRPr="003A5E80">
        <w:tab/>
      </w:r>
      <w:r w:rsidRPr="003A5E80">
        <w:rPr>
          <w:b/>
        </w:rPr>
        <w:t>ISEM U INDIRIZZ TAD-DETENTUR TAL-AWTORIZZAZZJONI GĦAT-TQEGĦID FIS-SUQ</w:t>
      </w:r>
    </w:p>
    <w:p w14:paraId="0AF98EC0" w14:textId="77777777" w:rsidR="00370A49" w:rsidRPr="003A5E80" w:rsidRDefault="00370A49" w:rsidP="003A5E80">
      <w:pPr>
        <w:tabs>
          <w:tab w:val="clear" w:pos="567"/>
        </w:tabs>
        <w:spacing w:line="240" w:lineRule="auto"/>
        <w:rPr>
          <w:szCs w:val="22"/>
        </w:rPr>
      </w:pPr>
    </w:p>
    <w:p w14:paraId="22E6032A" w14:textId="77777777" w:rsidR="00370A49" w:rsidRPr="003A5E80" w:rsidRDefault="00EB648F" w:rsidP="003A5E80">
      <w:pPr>
        <w:tabs>
          <w:tab w:val="clear" w:pos="567"/>
        </w:tabs>
        <w:spacing w:line="240" w:lineRule="auto"/>
      </w:pPr>
      <w:r w:rsidRPr="003A5E80">
        <w:t>AbbVie Deutschland GmbH &amp; Co. KG</w:t>
      </w:r>
    </w:p>
    <w:p w14:paraId="6D142A90" w14:textId="77777777" w:rsidR="00370A49" w:rsidRPr="003A5E80" w:rsidRDefault="00EB648F" w:rsidP="003A5E80">
      <w:pPr>
        <w:tabs>
          <w:tab w:val="clear" w:pos="567"/>
        </w:tabs>
        <w:spacing w:line="240" w:lineRule="auto"/>
      </w:pPr>
      <w:r w:rsidRPr="003A5E80">
        <w:t>Knollstrasse</w:t>
      </w:r>
    </w:p>
    <w:p w14:paraId="39B1BB04" w14:textId="77777777" w:rsidR="00370A49" w:rsidRPr="003A5E80" w:rsidRDefault="00EB648F" w:rsidP="003A5E80">
      <w:pPr>
        <w:tabs>
          <w:tab w:val="clear" w:pos="567"/>
        </w:tabs>
        <w:spacing w:line="240" w:lineRule="auto"/>
      </w:pPr>
      <w:r w:rsidRPr="003A5E80">
        <w:t>67061 Ludwigshafen</w:t>
      </w:r>
    </w:p>
    <w:p w14:paraId="72606716" w14:textId="77777777" w:rsidR="00370A49" w:rsidRPr="003A5E80" w:rsidRDefault="00EB648F" w:rsidP="003A5E80">
      <w:pPr>
        <w:tabs>
          <w:tab w:val="clear" w:pos="567"/>
        </w:tabs>
        <w:spacing w:line="240" w:lineRule="auto"/>
        <w:rPr>
          <w:szCs w:val="22"/>
        </w:rPr>
      </w:pPr>
      <w:r w:rsidRPr="003A5E80">
        <w:t>Il-Ġermanja</w:t>
      </w:r>
    </w:p>
    <w:p w14:paraId="775FA0A3" w14:textId="77777777" w:rsidR="00370A49" w:rsidRPr="003A5E80" w:rsidRDefault="00370A49" w:rsidP="003A5E80">
      <w:pPr>
        <w:tabs>
          <w:tab w:val="clear" w:pos="567"/>
        </w:tabs>
        <w:spacing w:line="240" w:lineRule="auto"/>
        <w:rPr>
          <w:szCs w:val="22"/>
        </w:rPr>
      </w:pPr>
    </w:p>
    <w:p w14:paraId="2AA291EA" w14:textId="77777777" w:rsidR="00370A49" w:rsidRPr="003A5E80" w:rsidRDefault="00370A49" w:rsidP="003A5E80">
      <w:pPr>
        <w:tabs>
          <w:tab w:val="clear" w:pos="567"/>
        </w:tabs>
        <w:spacing w:line="240" w:lineRule="auto"/>
        <w:rPr>
          <w:szCs w:val="22"/>
        </w:rPr>
      </w:pPr>
    </w:p>
    <w:p w14:paraId="39C48BDC"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44364632" w14:textId="77777777" w:rsidR="00370A49" w:rsidRPr="003A5E80" w:rsidRDefault="00370A49" w:rsidP="003A5E80">
      <w:pPr>
        <w:tabs>
          <w:tab w:val="clear" w:pos="567"/>
        </w:tabs>
        <w:spacing w:line="240" w:lineRule="auto"/>
        <w:rPr>
          <w:szCs w:val="22"/>
        </w:rPr>
      </w:pPr>
    </w:p>
    <w:p w14:paraId="712FCCBE" w14:textId="77777777" w:rsidR="00370A49" w:rsidRPr="003A5E80" w:rsidRDefault="00EB648F" w:rsidP="003A5E80">
      <w:pPr>
        <w:tabs>
          <w:tab w:val="clear" w:pos="567"/>
        </w:tabs>
        <w:spacing w:line="240" w:lineRule="auto"/>
        <w:rPr>
          <w:szCs w:val="22"/>
        </w:rPr>
      </w:pPr>
      <w:r w:rsidRPr="003A5E80">
        <w:rPr>
          <w:szCs w:val="22"/>
        </w:rPr>
        <w:t>EU/1/16/1138/002</w:t>
      </w:r>
    </w:p>
    <w:p w14:paraId="51CE9A65" w14:textId="77777777" w:rsidR="00370A49" w:rsidRPr="003A5E80" w:rsidRDefault="00370A49" w:rsidP="003A5E80">
      <w:pPr>
        <w:tabs>
          <w:tab w:val="clear" w:pos="567"/>
        </w:tabs>
        <w:spacing w:line="240" w:lineRule="auto"/>
        <w:rPr>
          <w:szCs w:val="22"/>
        </w:rPr>
      </w:pPr>
    </w:p>
    <w:p w14:paraId="7E05FAD1" w14:textId="77777777" w:rsidR="00370A49" w:rsidRPr="003A5E80" w:rsidRDefault="00370A49" w:rsidP="003A5E80">
      <w:pPr>
        <w:tabs>
          <w:tab w:val="clear" w:pos="567"/>
        </w:tabs>
        <w:spacing w:line="240" w:lineRule="auto"/>
        <w:rPr>
          <w:szCs w:val="22"/>
        </w:rPr>
      </w:pPr>
    </w:p>
    <w:p w14:paraId="467413D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6E2B13DF" w14:textId="77777777" w:rsidR="00370A49" w:rsidRPr="003A5E80" w:rsidRDefault="00370A49" w:rsidP="003A5E80">
      <w:pPr>
        <w:tabs>
          <w:tab w:val="clear" w:pos="567"/>
        </w:tabs>
        <w:spacing w:line="240" w:lineRule="auto"/>
        <w:rPr>
          <w:i/>
          <w:szCs w:val="22"/>
        </w:rPr>
      </w:pPr>
    </w:p>
    <w:p w14:paraId="05A64541" w14:textId="77777777" w:rsidR="00370A49" w:rsidRPr="003A5E80" w:rsidRDefault="00EB648F" w:rsidP="003A5E80">
      <w:pPr>
        <w:tabs>
          <w:tab w:val="clear" w:pos="567"/>
        </w:tabs>
        <w:spacing w:line="240" w:lineRule="auto"/>
        <w:rPr>
          <w:szCs w:val="22"/>
        </w:rPr>
      </w:pPr>
      <w:r w:rsidRPr="003A5E80">
        <w:t>Lott</w:t>
      </w:r>
    </w:p>
    <w:p w14:paraId="56BB902D" w14:textId="77777777" w:rsidR="00370A49" w:rsidRPr="003A5E80" w:rsidRDefault="00370A49" w:rsidP="003A5E80">
      <w:pPr>
        <w:tabs>
          <w:tab w:val="clear" w:pos="567"/>
        </w:tabs>
        <w:spacing w:line="240" w:lineRule="auto"/>
        <w:rPr>
          <w:szCs w:val="22"/>
        </w:rPr>
      </w:pPr>
    </w:p>
    <w:p w14:paraId="7496E5B6" w14:textId="77777777" w:rsidR="00370A49" w:rsidRPr="003A5E80" w:rsidRDefault="00370A49" w:rsidP="003A5E80">
      <w:pPr>
        <w:tabs>
          <w:tab w:val="clear" w:pos="567"/>
        </w:tabs>
        <w:spacing w:line="240" w:lineRule="auto"/>
        <w:rPr>
          <w:szCs w:val="22"/>
        </w:rPr>
      </w:pPr>
    </w:p>
    <w:p w14:paraId="5BF76F60"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3E78A43F" w14:textId="77777777" w:rsidR="00370A49" w:rsidRPr="003A5E80" w:rsidRDefault="00370A49" w:rsidP="003A5E80">
      <w:pPr>
        <w:tabs>
          <w:tab w:val="clear" w:pos="567"/>
        </w:tabs>
        <w:spacing w:line="240" w:lineRule="auto"/>
        <w:rPr>
          <w:i/>
          <w:szCs w:val="22"/>
        </w:rPr>
      </w:pPr>
    </w:p>
    <w:p w14:paraId="3541CDB8" w14:textId="77777777" w:rsidR="00370A49" w:rsidRPr="003A5E80" w:rsidRDefault="00370A49" w:rsidP="003A5E80">
      <w:pPr>
        <w:tabs>
          <w:tab w:val="clear" w:pos="567"/>
        </w:tabs>
        <w:spacing w:line="240" w:lineRule="auto"/>
        <w:rPr>
          <w:szCs w:val="22"/>
        </w:rPr>
      </w:pPr>
    </w:p>
    <w:p w14:paraId="387DD49A"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4E51D9BB" w14:textId="77777777" w:rsidR="00370A49" w:rsidRPr="003A5E80" w:rsidRDefault="00370A49" w:rsidP="003A5E80">
      <w:pPr>
        <w:tabs>
          <w:tab w:val="clear" w:pos="567"/>
        </w:tabs>
        <w:spacing w:line="240" w:lineRule="auto"/>
        <w:rPr>
          <w:szCs w:val="22"/>
        </w:rPr>
      </w:pPr>
    </w:p>
    <w:p w14:paraId="351AC735" w14:textId="77777777" w:rsidR="00370A49" w:rsidRPr="003A5E80" w:rsidRDefault="00370A49" w:rsidP="003A5E80">
      <w:pPr>
        <w:tabs>
          <w:tab w:val="clear" w:pos="567"/>
        </w:tabs>
        <w:spacing w:line="240" w:lineRule="auto"/>
        <w:rPr>
          <w:szCs w:val="22"/>
        </w:rPr>
      </w:pPr>
    </w:p>
    <w:p w14:paraId="5F5901C9"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74A66B6F" w14:textId="77777777" w:rsidR="00370A49" w:rsidRPr="003A5E80" w:rsidRDefault="00370A49" w:rsidP="003A5E80">
      <w:pPr>
        <w:tabs>
          <w:tab w:val="clear" w:pos="567"/>
        </w:tabs>
        <w:spacing w:line="240" w:lineRule="auto"/>
        <w:rPr>
          <w:szCs w:val="22"/>
        </w:rPr>
      </w:pPr>
    </w:p>
    <w:p w14:paraId="2F748559" w14:textId="77777777" w:rsidR="00370A49" w:rsidRPr="003A5E80" w:rsidRDefault="00EB648F" w:rsidP="003A5E80">
      <w:pPr>
        <w:tabs>
          <w:tab w:val="clear" w:pos="567"/>
        </w:tabs>
        <w:spacing w:line="240" w:lineRule="auto"/>
        <w:rPr>
          <w:szCs w:val="22"/>
          <w:shd w:val="clear" w:color="auto" w:fill="CCCCCC"/>
        </w:rPr>
      </w:pPr>
      <w:r w:rsidRPr="003A5E80">
        <w:t>venclyxto 10 mg</w:t>
      </w:r>
    </w:p>
    <w:p w14:paraId="242C8345" w14:textId="77777777" w:rsidR="00370A49" w:rsidRPr="003A5E80" w:rsidRDefault="00370A49" w:rsidP="003A5E80">
      <w:pPr>
        <w:tabs>
          <w:tab w:val="clear" w:pos="567"/>
        </w:tabs>
        <w:spacing w:line="240" w:lineRule="auto"/>
        <w:rPr>
          <w:szCs w:val="22"/>
          <w:shd w:val="clear" w:color="auto" w:fill="CCCCCC"/>
        </w:rPr>
      </w:pPr>
    </w:p>
    <w:p w14:paraId="5AB4C309" w14:textId="77777777" w:rsidR="00370A49" w:rsidRPr="003A5E80" w:rsidRDefault="00370A49" w:rsidP="003A5E80">
      <w:pPr>
        <w:tabs>
          <w:tab w:val="clear" w:pos="567"/>
        </w:tabs>
        <w:spacing w:line="240" w:lineRule="auto"/>
        <w:rPr>
          <w:szCs w:val="22"/>
          <w:shd w:val="clear" w:color="auto" w:fill="CCCCCC"/>
        </w:rPr>
      </w:pPr>
    </w:p>
    <w:p w14:paraId="63AB095B"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3392E723" w14:textId="77777777" w:rsidR="00370A49" w:rsidRPr="003A5E80" w:rsidRDefault="00370A49" w:rsidP="003A5E80">
      <w:pPr>
        <w:tabs>
          <w:tab w:val="clear" w:pos="567"/>
        </w:tabs>
        <w:spacing w:line="240" w:lineRule="auto"/>
      </w:pPr>
    </w:p>
    <w:p w14:paraId="25BA05F4" w14:textId="77777777" w:rsidR="00370A49" w:rsidRPr="003A5E80" w:rsidRDefault="00EB648F" w:rsidP="003A5E80">
      <w:pPr>
        <w:tabs>
          <w:tab w:val="clear" w:pos="567"/>
        </w:tabs>
        <w:spacing w:line="240" w:lineRule="auto"/>
        <w:rPr>
          <w:szCs w:val="22"/>
          <w:shd w:val="clear" w:color="auto" w:fill="CCCCCC"/>
        </w:rPr>
      </w:pPr>
      <w:r w:rsidRPr="003A5E80">
        <w:rPr>
          <w:highlight w:val="lightGray"/>
        </w:rPr>
        <w:t>barcode 2D li jkollu l-identifikatur uniku inkluż.</w:t>
      </w:r>
    </w:p>
    <w:p w14:paraId="6C832C1E" w14:textId="77777777" w:rsidR="00370A49" w:rsidRPr="003A5E80" w:rsidRDefault="00370A49" w:rsidP="003A5E80">
      <w:pPr>
        <w:tabs>
          <w:tab w:val="clear" w:pos="567"/>
        </w:tabs>
        <w:spacing w:line="240" w:lineRule="auto"/>
      </w:pPr>
    </w:p>
    <w:p w14:paraId="7F4069DD" w14:textId="77777777" w:rsidR="00370A49" w:rsidRPr="003A5E80" w:rsidRDefault="00370A49" w:rsidP="003A5E80">
      <w:pPr>
        <w:tabs>
          <w:tab w:val="clear" w:pos="567"/>
        </w:tabs>
        <w:spacing w:line="240" w:lineRule="auto"/>
      </w:pPr>
    </w:p>
    <w:p w14:paraId="652A43EF"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IDENTIFIKATUR UNIKU - DATA LI TINQARA MILL-BNIEDEM</w:t>
      </w:r>
    </w:p>
    <w:p w14:paraId="217D2362" w14:textId="77777777" w:rsidR="00370A49" w:rsidRPr="003A5E80" w:rsidRDefault="00370A49" w:rsidP="003A5E80">
      <w:pPr>
        <w:tabs>
          <w:tab w:val="clear" w:pos="567"/>
        </w:tabs>
        <w:spacing w:line="240" w:lineRule="auto"/>
      </w:pPr>
    </w:p>
    <w:p w14:paraId="58C32E3B" w14:textId="77777777" w:rsidR="00370A49" w:rsidRPr="003A5E80" w:rsidRDefault="00EB648F" w:rsidP="003A5E80">
      <w:pPr>
        <w:tabs>
          <w:tab w:val="clear" w:pos="567"/>
        </w:tabs>
        <w:spacing w:line="240" w:lineRule="auto"/>
        <w:rPr>
          <w:szCs w:val="22"/>
        </w:rPr>
      </w:pPr>
      <w:r w:rsidRPr="003A5E80">
        <w:t>PC</w:t>
      </w:r>
    </w:p>
    <w:p w14:paraId="52D18026" w14:textId="77777777" w:rsidR="00370A49" w:rsidRPr="003A5E80" w:rsidRDefault="00EB648F" w:rsidP="003A5E80">
      <w:pPr>
        <w:tabs>
          <w:tab w:val="clear" w:pos="567"/>
        </w:tabs>
        <w:spacing w:line="240" w:lineRule="auto"/>
        <w:rPr>
          <w:szCs w:val="22"/>
        </w:rPr>
      </w:pPr>
      <w:r w:rsidRPr="003A5E80">
        <w:t>SN</w:t>
      </w:r>
    </w:p>
    <w:p w14:paraId="4A2E0F2A" w14:textId="77777777" w:rsidR="00370A49" w:rsidRPr="003A5E80" w:rsidRDefault="00EB648F" w:rsidP="003A5E80">
      <w:pPr>
        <w:tabs>
          <w:tab w:val="clear" w:pos="567"/>
        </w:tabs>
        <w:spacing w:line="240" w:lineRule="auto"/>
        <w:rPr>
          <w:vanish/>
          <w:szCs w:val="22"/>
        </w:rPr>
      </w:pPr>
      <w:r w:rsidRPr="003A5E80">
        <w:rPr>
          <w:highlight w:val="lightGray"/>
        </w:rPr>
        <w:t>NN</w:t>
      </w:r>
    </w:p>
    <w:p w14:paraId="6408A488" w14:textId="77777777" w:rsidR="00370A49" w:rsidRPr="003A5E80" w:rsidRDefault="00EB648F" w:rsidP="003A5E80">
      <w:pPr>
        <w:tabs>
          <w:tab w:val="clear" w:pos="567"/>
        </w:tabs>
        <w:spacing w:line="240" w:lineRule="auto"/>
        <w:rPr>
          <w:b/>
          <w:szCs w:val="22"/>
        </w:rPr>
      </w:pPr>
      <w:r w:rsidRPr="003A5E80">
        <w:br w:type="page"/>
      </w:r>
    </w:p>
    <w:p w14:paraId="3A9CF34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3A5E80">
        <w:rPr>
          <w:b/>
        </w:rPr>
        <w:lastRenderedPageBreak/>
        <w:t>TAGĦRIF MINIMU LI GĦANDU JIDHER FUQ IL-FOLJI JEW FUQ L-ISTRIXXI</w:t>
      </w:r>
    </w:p>
    <w:p w14:paraId="322E175B"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D42BDC0"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3A5E80">
        <w:rPr>
          <w:b/>
        </w:rPr>
        <w:t>FOLJA</w:t>
      </w:r>
    </w:p>
    <w:p w14:paraId="7476315C" w14:textId="77777777" w:rsidR="00370A49" w:rsidRPr="003A5E80" w:rsidRDefault="00370A49" w:rsidP="003A5E80">
      <w:pPr>
        <w:tabs>
          <w:tab w:val="clear" w:pos="567"/>
        </w:tabs>
        <w:spacing w:line="240" w:lineRule="auto"/>
        <w:rPr>
          <w:szCs w:val="22"/>
        </w:rPr>
      </w:pPr>
    </w:p>
    <w:p w14:paraId="7550829E" w14:textId="77777777" w:rsidR="00370A49" w:rsidRPr="003A5E80" w:rsidRDefault="00370A49" w:rsidP="003A5E80">
      <w:pPr>
        <w:tabs>
          <w:tab w:val="clear" w:pos="567"/>
        </w:tabs>
        <w:spacing w:line="240" w:lineRule="auto"/>
        <w:rPr>
          <w:szCs w:val="22"/>
        </w:rPr>
      </w:pPr>
    </w:p>
    <w:p w14:paraId="2CAFCC54"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1.</w:t>
      </w:r>
      <w:r w:rsidRPr="003A5E80">
        <w:tab/>
      </w:r>
      <w:r w:rsidRPr="003A5E80">
        <w:rPr>
          <w:b/>
        </w:rPr>
        <w:t>ISEM IL-PRODOTT MEDIĊINALI</w:t>
      </w:r>
    </w:p>
    <w:p w14:paraId="6F3E7FC4" w14:textId="77777777" w:rsidR="00370A49" w:rsidRPr="003A5E80" w:rsidRDefault="00370A49" w:rsidP="003A5E80">
      <w:pPr>
        <w:tabs>
          <w:tab w:val="clear" w:pos="567"/>
        </w:tabs>
        <w:spacing w:line="240" w:lineRule="auto"/>
        <w:rPr>
          <w:i/>
          <w:szCs w:val="22"/>
        </w:rPr>
      </w:pPr>
    </w:p>
    <w:p w14:paraId="4BB86675" w14:textId="77777777" w:rsidR="00370A49" w:rsidRPr="003A5E80" w:rsidRDefault="00EB648F" w:rsidP="003A5E80">
      <w:pPr>
        <w:tabs>
          <w:tab w:val="clear" w:pos="567"/>
        </w:tabs>
        <w:spacing w:line="240" w:lineRule="auto"/>
        <w:ind w:left="567" w:hanging="567"/>
      </w:pPr>
      <w:r w:rsidRPr="003A5E80">
        <w:t>Venclyxto 10 mg pilloli</w:t>
      </w:r>
    </w:p>
    <w:p w14:paraId="7C3F71D7" w14:textId="77777777" w:rsidR="00370A49" w:rsidRPr="003A5E80" w:rsidRDefault="00EB648F" w:rsidP="003A5E80">
      <w:pPr>
        <w:tabs>
          <w:tab w:val="clear" w:pos="567"/>
        </w:tabs>
        <w:spacing w:line="240" w:lineRule="auto"/>
        <w:ind w:left="567" w:hanging="567"/>
      </w:pPr>
      <w:r w:rsidRPr="003A5E80">
        <w:t>venetoclax</w:t>
      </w:r>
    </w:p>
    <w:p w14:paraId="28FF2F0E" w14:textId="77777777" w:rsidR="00370A49" w:rsidRPr="003A5E80" w:rsidRDefault="00370A49" w:rsidP="003A5E80">
      <w:pPr>
        <w:tabs>
          <w:tab w:val="clear" w:pos="567"/>
        </w:tabs>
        <w:spacing w:line="240" w:lineRule="auto"/>
      </w:pPr>
    </w:p>
    <w:p w14:paraId="60BCFFEE" w14:textId="77777777" w:rsidR="00370A49" w:rsidRPr="003A5E80" w:rsidRDefault="00370A49" w:rsidP="003A5E80">
      <w:pPr>
        <w:tabs>
          <w:tab w:val="clear" w:pos="567"/>
        </w:tabs>
        <w:spacing w:line="240" w:lineRule="auto"/>
      </w:pPr>
    </w:p>
    <w:p w14:paraId="4DB3311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3A5E80">
        <w:rPr>
          <w:b/>
        </w:rPr>
        <w:t>2.</w:t>
      </w:r>
      <w:r w:rsidRPr="003A5E80">
        <w:tab/>
      </w:r>
      <w:r w:rsidRPr="003A5E80">
        <w:rPr>
          <w:b/>
        </w:rPr>
        <w:t>ISEM TAD-DETENTUR TAL-AWTORIZZAZZJONI GĦAT-TQEGĦID FIS-SUQ</w:t>
      </w:r>
    </w:p>
    <w:p w14:paraId="6E7015B3" w14:textId="77777777" w:rsidR="00370A49" w:rsidRPr="003A5E80" w:rsidRDefault="00370A49" w:rsidP="003A5E80">
      <w:pPr>
        <w:tabs>
          <w:tab w:val="clear" w:pos="567"/>
        </w:tabs>
        <w:spacing w:line="240" w:lineRule="auto"/>
        <w:rPr>
          <w:szCs w:val="22"/>
        </w:rPr>
      </w:pPr>
    </w:p>
    <w:p w14:paraId="5CFD7102" w14:textId="77777777" w:rsidR="00370A49" w:rsidRPr="003A5E80" w:rsidRDefault="00EB648F" w:rsidP="003A5E80">
      <w:pPr>
        <w:tabs>
          <w:tab w:val="clear" w:pos="567"/>
        </w:tabs>
        <w:spacing w:line="240" w:lineRule="auto"/>
        <w:rPr>
          <w:szCs w:val="22"/>
        </w:rPr>
      </w:pPr>
      <w:r w:rsidRPr="003A5E80">
        <w:t xml:space="preserve">AbbVie </w:t>
      </w:r>
      <w:r w:rsidRPr="003A5E80">
        <w:rPr>
          <w:highlight w:val="lightGray"/>
        </w:rPr>
        <w:t>(bħala logow)</w:t>
      </w:r>
    </w:p>
    <w:p w14:paraId="01E532AC" w14:textId="77777777" w:rsidR="00370A49" w:rsidRPr="003A5E80" w:rsidRDefault="00370A49" w:rsidP="003A5E80">
      <w:pPr>
        <w:tabs>
          <w:tab w:val="clear" w:pos="567"/>
        </w:tabs>
        <w:spacing w:line="240" w:lineRule="auto"/>
        <w:rPr>
          <w:szCs w:val="22"/>
        </w:rPr>
      </w:pPr>
    </w:p>
    <w:p w14:paraId="50D594E6" w14:textId="77777777" w:rsidR="00370A49" w:rsidRPr="003A5E80" w:rsidRDefault="00370A49" w:rsidP="003A5E80">
      <w:pPr>
        <w:tabs>
          <w:tab w:val="clear" w:pos="567"/>
        </w:tabs>
        <w:spacing w:line="240" w:lineRule="auto"/>
        <w:rPr>
          <w:szCs w:val="22"/>
        </w:rPr>
      </w:pPr>
    </w:p>
    <w:p w14:paraId="2CBE200A" w14:textId="77777777" w:rsidR="00370A49" w:rsidRPr="003A5E80" w:rsidRDefault="00EB648F" w:rsidP="003A5E80">
      <w:pPr>
        <w:pBdr>
          <w:top w:val="single" w:sz="4" w:space="1" w:color="auto"/>
          <w:left w:val="single" w:sz="4" w:space="4" w:color="auto"/>
          <w:bottom w:val="single" w:sz="4" w:space="2" w:color="auto"/>
          <w:right w:val="single" w:sz="4" w:space="4" w:color="auto"/>
        </w:pBdr>
        <w:tabs>
          <w:tab w:val="clear" w:pos="567"/>
        </w:tabs>
        <w:spacing w:line="240" w:lineRule="auto"/>
        <w:outlineLvl w:val="0"/>
        <w:rPr>
          <w:b/>
          <w:szCs w:val="22"/>
        </w:rPr>
      </w:pPr>
      <w:r w:rsidRPr="003A5E80">
        <w:rPr>
          <w:b/>
        </w:rPr>
        <w:t>3.</w:t>
      </w:r>
      <w:r w:rsidRPr="003A5E80">
        <w:tab/>
      </w:r>
      <w:r w:rsidRPr="003A5E80">
        <w:rPr>
          <w:b/>
        </w:rPr>
        <w:t>DATA TA’ SKADENZA</w:t>
      </w:r>
    </w:p>
    <w:p w14:paraId="14DFDA01" w14:textId="77777777" w:rsidR="00370A49" w:rsidRPr="003A5E80" w:rsidRDefault="00370A49" w:rsidP="003A5E80">
      <w:pPr>
        <w:tabs>
          <w:tab w:val="clear" w:pos="567"/>
        </w:tabs>
        <w:spacing w:line="240" w:lineRule="auto"/>
        <w:rPr>
          <w:szCs w:val="22"/>
        </w:rPr>
      </w:pPr>
    </w:p>
    <w:p w14:paraId="6ABB1EF2" w14:textId="77777777" w:rsidR="00370A49" w:rsidRPr="003A5E80" w:rsidRDefault="00EB648F" w:rsidP="003A5E80">
      <w:pPr>
        <w:tabs>
          <w:tab w:val="clear" w:pos="567"/>
        </w:tabs>
        <w:spacing w:line="240" w:lineRule="auto"/>
        <w:rPr>
          <w:szCs w:val="22"/>
        </w:rPr>
      </w:pPr>
      <w:r w:rsidRPr="003A5E80">
        <w:t>JIS</w:t>
      </w:r>
    </w:p>
    <w:p w14:paraId="279F07CD" w14:textId="77777777" w:rsidR="00370A49" w:rsidRPr="003A5E80" w:rsidRDefault="00370A49" w:rsidP="003A5E80">
      <w:pPr>
        <w:tabs>
          <w:tab w:val="clear" w:pos="567"/>
        </w:tabs>
        <w:spacing w:line="240" w:lineRule="auto"/>
        <w:rPr>
          <w:szCs w:val="22"/>
        </w:rPr>
      </w:pPr>
    </w:p>
    <w:p w14:paraId="1AFB0DCE" w14:textId="77777777" w:rsidR="00370A49" w:rsidRPr="003A5E80" w:rsidRDefault="00370A49" w:rsidP="003A5E80">
      <w:pPr>
        <w:tabs>
          <w:tab w:val="clear" w:pos="567"/>
        </w:tabs>
        <w:spacing w:line="240" w:lineRule="auto"/>
        <w:rPr>
          <w:szCs w:val="22"/>
        </w:rPr>
      </w:pPr>
    </w:p>
    <w:p w14:paraId="2C4D5282"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4.</w:t>
      </w:r>
      <w:r w:rsidRPr="003A5E80">
        <w:tab/>
      </w:r>
      <w:r w:rsidRPr="003A5E80">
        <w:rPr>
          <w:b/>
        </w:rPr>
        <w:t>NUMRU TAL-LOTT</w:t>
      </w:r>
    </w:p>
    <w:p w14:paraId="2D630152" w14:textId="77777777" w:rsidR="00370A49" w:rsidRPr="003A5E80" w:rsidRDefault="00370A49" w:rsidP="003A5E80">
      <w:pPr>
        <w:tabs>
          <w:tab w:val="clear" w:pos="567"/>
        </w:tabs>
        <w:spacing w:line="240" w:lineRule="auto"/>
        <w:rPr>
          <w:szCs w:val="22"/>
        </w:rPr>
      </w:pPr>
    </w:p>
    <w:p w14:paraId="4A367431" w14:textId="77777777" w:rsidR="00370A49" w:rsidRPr="003A5E80" w:rsidRDefault="00EB648F" w:rsidP="003A5E80">
      <w:pPr>
        <w:tabs>
          <w:tab w:val="clear" w:pos="567"/>
        </w:tabs>
        <w:spacing w:line="240" w:lineRule="auto"/>
        <w:rPr>
          <w:szCs w:val="22"/>
        </w:rPr>
      </w:pPr>
      <w:r w:rsidRPr="003A5E80">
        <w:t>Lott</w:t>
      </w:r>
    </w:p>
    <w:p w14:paraId="261447A1" w14:textId="77777777" w:rsidR="00370A49" w:rsidRPr="003A5E80" w:rsidRDefault="00370A49" w:rsidP="003A5E80">
      <w:pPr>
        <w:tabs>
          <w:tab w:val="clear" w:pos="567"/>
        </w:tabs>
        <w:spacing w:line="240" w:lineRule="auto"/>
        <w:rPr>
          <w:szCs w:val="22"/>
        </w:rPr>
      </w:pPr>
    </w:p>
    <w:p w14:paraId="730CBE6E" w14:textId="77777777" w:rsidR="00370A49" w:rsidRPr="003A5E80" w:rsidRDefault="00370A49" w:rsidP="003A5E80">
      <w:pPr>
        <w:tabs>
          <w:tab w:val="clear" w:pos="567"/>
        </w:tabs>
        <w:spacing w:line="240" w:lineRule="auto"/>
        <w:rPr>
          <w:szCs w:val="22"/>
        </w:rPr>
      </w:pPr>
    </w:p>
    <w:p w14:paraId="4AF28516"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5.</w:t>
      </w:r>
      <w:r w:rsidRPr="003A5E80">
        <w:tab/>
      </w:r>
      <w:r w:rsidRPr="003A5E80">
        <w:rPr>
          <w:b/>
        </w:rPr>
        <w:t>OĦRAJN</w:t>
      </w:r>
    </w:p>
    <w:p w14:paraId="54E87209" w14:textId="77777777" w:rsidR="00370A49" w:rsidRPr="003A5E80" w:rsidRDefault="00370A49" w:rsidP="003A5E80">
      <w:pPr>
        <w:tabs>
          <w:tab w:val="clear" w:pos="567"/>
        </w:tabs>
        <w:spacing w:line="240" w:lineRule="auto"/>
        <w:rPr>
          <w:szCs w:val="22"/>
        </w:rPr>
      </w:pPr>
    </w:p>
    <w:p w14:paraId="746BA353"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3A5E80">
        <w:br w:type="page"/>
      </w:r>
      <w:r w:rsidRPr="003A5E80">
        <w:rPr>
          <w:b/>
        </w:rPr>
        <w:lastRenderedPageBreak/>
        <w:t xml:space="preserve">TAGĦRIF LI GĦANDU JIDHER FUQ IL-KARTUNA TA' BARRA </w:t>
      </w:r>
    </w:p>
    <w:p w14:paraId="6065A21C"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608E8DC"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3A5E80">
        <w:rPr>
          <w:b/>
        </w:rPr>
        <w:t>KARTUNA (pakkett ta' 5 ijiem)</w:t>
      </w:r>
    </w:p>
    <w:p w14:paraId="0EDA0DDA" w14:textId="77777777" w:rsidR="00370A49" w:rsidRPr="003A5E80" w:rsidRDefault="00370A49" w:rsidP="003A5E80">
      <w:pPr>
        <w:tabs>
          <w:tab w:val="clear" w:pos="567"/>
        </w:tabs>
        <w:spacing w:line="240" w:lineRule="auto"/>
      </w:pPr>
    </w:p>
    <w:p w14:paraId="5E521413" w14:textId="77777777" w:rsidR="00370A49" w:rsidRPr="003A5E80" w:rsidRDefault="00370A49" w:rsidP="003A5E80">
      <w:pPr>
        <w:tabs>
          <w:tab w:val="clear" w:pos="567"/>
        </w:tabs>
        <w:spacing w:line="240" w:lineRule="auto"/>
        <w:rPr>
          <w:szCs w:val="22"/>
        </w:rPr>
      </w:pPr>
    </w:p>
    <w:p w14:paraId="0DD8F95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1.ISEM TAL-PRODOTT MEDIĊINALI</w:t>
      </w:r>
    </w:p>
    <w:p w14:paraId="57E3442B" w14:textId="77777777" w:rsidR="00370A49" w:rsidRPr="003A5E80" w:rsidRDefault="00370A49" w:rsidP="003A5E80">
      <w:pPr>
        <w:tabs>
          <w:tab w:val="clear" w:pos="567"/>
        </w:tabs>
        <w:spacing w:line="240" w:lineRule="auto"/>
        <w:rPr>
          <w:szCs w:val="22"/>
        </w:rPr>
      </w:pPr>
    </w:p>
    <w:p w14:paraId="44BB083A" w14:textId="77777777" w:rsidR="00370A49" w:rsidRPr="003A5E80" w:rsidRDefault="00EB648F" w:rsidP="003A5E80">
      <w:pPr>
        <w:tabs>
          <w:tab w:val="clear" w:pos="567"/>
        </w:tabs>
        <w:spacing w:line="240" w:lineRule="auto"/>
        <w:rPr>
          <w:szCs w:val="22"/>
        </w:rPr>
      </w:pPr>
      <w:r w:rsidRPr="003A5E80">
        <w:t>Venclyxto 50 mg pilloli miksijin b'rita</w:t>
      </w:r>
    </w:p>
    <w:p w14:paraId="56377468" w14:textId="77777777" w:rsidR="00370A49" w:rsidRPr="003A5E80" w:rsidRDefault="00EB648F" w:rsidP="003A5E80">
      <w:pPr>
        <w:tabs>
          <w:tab w:val="clear" w:pos="567"/>
        </w:tabs>
        <w:spacing w:line="240" w:lineRule="auto"/>
        <w:rPr>
          <w:b/>
          <w:szCs w:val="22"/>
        </w:rPr>
      </w:pPr>
      <w:r w:rsidRPr="003A5E80">
        <w:t>venetoclax</w:t>
      </w:r>
    </w:p>
    <w:p w14:paraId="2879A3BB" w14:textId="77777777" w:rsidR="00370A49" w:rsidRPr="003A5E80" w:rsidRDefault="00370A49" w:rsidP="003A5E80">
      <w:pPr>
        <w:tabs>
          <w:tab w:val="clear" w:pos="567"/>
        </w:tabs>
        <w:spacing w:line="240" w:lineRule="auto"/>
        <w:rPr>
          <w:szCs w:val="22"/>
        </w:rPr>
      </w:pPr>
    </w:p>
    <w:p w14:paraId="5D8B10A1" w14:textId="77777777" w:rsidR="00370A49" w:rsidRPr="003A5E80" w:rsidRDefault="00370A49" w:rsidP="003A5E80">
      <w:pPr>
        <w:tabs>
          <w:tab w:val="clear" w:pos="567"/>
        </w:tabs>
        <w:spacing w:line="240" w:lineRule="auto"/>
        <w:rPr>
          <w:szCs w:val="22"/>
        </w:rPr>
      </w:pPr>
    </w:p>
    <w:p w14:paraId="3B09C635"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0105B14E" w14:textId="77777777" w:rsidR="00370A49" w:rsidRPr="003A5E80" w:rsidRDefault="00370A49" w:rsidP="003A5E80">
      <w:pPr>
        <w:tabs>
          <w:tab w:val="clear" w:pos="567"/>
        </w:tabs>
        <w:spacing w:line="240" w:lineRule="auto"/>
        <w:rPr>
          <w:szCs w:val="22"/>
        </w:rPr>
      </w:pPr>
    </w:p>
    <w:p w14:paraId="526FACD7" w14:textId="77777777" w:rsidR="00370A49" w:rsidRPr="003A5E80" w:rsidRDefault="00EB648F" w:rsidP="003A5E80">
      <w:pPr>
        <w:tabs>
          <w:tab w:val="clear" w:pos="567"/>
        </w:tabs>
        <w:spacing w:line="240" w:lineRule="auto"/>
        <w:rPr>
          <w:szCs w:val="22"/>
        </w:rPr>
      </w:pPr>
      <w:r w:rsidRPr="003A5E80">
        <w:t>Kull pillola miksija b'rita fiha 50 mg ta' venetoclax</w:t>
      </w:r>
    </w:p>
    <w:p w14:paraId="21469418" w14:textId="77777777" w:rsidR="00370A49" w:rsidRPr="003A5E80" w:rsidRDefault="00370A49" w:rsidP="003A5E80">
      <w:pPr>
        <w:tabs>
          <w:tab w:val="clear" w:pos="567"/>
        </w:tabs>
        <w:spacing w:line="240" w:lineRule="auto"/>
        <w:rPr>
          <w:szCs w:val="22"/>
        </w:rPr>
      </w:pPr>
    </w:p>
    <w:p w14:paraId="2BAC0F72" w14:textId="77777777" w:rsidR="00370A49" w:rsidRPr="003A5E80" w:rsidRDefault="00370A49" w:rsidP="003A5E80">
      <w:pPr>
        <w:tabs>
          <w:tab w:val="clear" w:pos="567"/>
        </w:tabs>
        <w:spacing w:line="240" w:lineRule="auto"/>
        <w:rPr>
          <w:szCs w:val="22"/>
        </w:rPr>
      </w:pPr>
    </w:p>
    <w:p w14:paraId="02D96122"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68700B39" w14:textId="77777777" w:rsidR="00370A49" w:rsidRPr="003A5E80" w:rsidRDefault="00370A49" w:rsidP="003A5E80">
      <w:pPr>
        <w:tabs>
          <w:tab w:val="clear" w:pos="567"/>
        </w:tabs>
        <w:spacing w:line="240" w:lineRule="auto"/>
        <w:rPr>
          <w:szCs w:val="22"/>
        </w:rPr>
      </w:pPr>
    </w:p>
    <w:p w14:paraId="2D6B7A8E" w14:textId="77777777" w:rsidR="00370A49" w:rsidRPr="003A5E80" w:rsidRDefault="00370A49" w:rsidP="003A5E80">
      <w:pPr>
        <w:tabs>
          <w:tab w:val="clear" w:pos="567"/>
        </w:tabs>
        <w:spacing w:line="240" w:lineRule="auto"/>
        <w:rPr>
          <w:szCs w:val="22"/>
        </w:rPr>
      </w:pPr>
    </w:p>
    <w:p w14:paraId="0F4952D6"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0AFB8688" w14:textId="77777777" w:rsidR="00370A49" w:rsidRPr="003A5E80" w:rsidRDefault="00370A49" w:rsidP="003A5E80">
      <w:pPr>
        <w:tabs>
          <w:tab w:val="clear" w:pos="567"/>
        </w:tabs>
        <w:spacing w:line="240" w:lineRule="auto"/>
        <w:rPr>
          <w:szCs w:val="22"/>
        </w:rPr>
      </w:pPr>
    </w:p>
    <w:p w14:paraId="6E64B804" w14:textId="77777777" w:rsidR="00370A49" w:rsidRPr="003A5E80" w:rsidRDefault="00EB648F" w:rsidP="003A5E80">
      <w:pPr>
        <w:tabs>
          <w:tab w:val="clear" w:pos="567"/>
        </w:tabs>
        <w:spacing w:line="240" w:lineRule="auto"/>
      </w:pPr>
      <w:r w:rsidRPr="003A5E80">
        <w:rPr>
          <w:highlight w:val="lightGray"/>
        </w:rPr>
        <w:t>Pillola miksija b’rita</w:t>
      </w:r>
    </w:p>
    <w:p w14:paraId="28F45C87" w14:textId="77777777" w:rsidR="00370A49" w:rsidRPr="003A5E80" w:rsidRDefault="00370A49" w:rsidP="003A5E80">
      <w:pPr>
        <w:tabs>
          <w:tab w:val="clear" w:pos="567"/>
        </w:tabs>
        <w:spacing w:line="240" w:lineRule="auto"/>
      </w:pPr>
    </w:p>
    <w:p w14:paraId="418E7040" w14:textId="77777777" w:rsidR="00370A49" w:rsidRPr="003A5E80" w:rsidRDefault="00EB648F" w:rsidP="003A5E80">
      <w:pPr>
        <w:tabs>
          <w:tab w:val="clear" w:pos="567"/>
        </w:tabs>
        <w:spacing w:line="240" w:lineRule="auto"/>
        <w:rPr>
          <w:szCs w:val="22"/>
        </w:rPr>
      </w:pPr>
      <w:r w:rsidRPr="003A5E80">
        <w:t>5 pilloli miksijin</w:t>
      </w:r>
      <w:r w:rsidRPr="003A5E80">
        <w:noBreakHyphen/>
        <w:t>b'rita</w:t>
      </w:r>
    </w:p>
    <w:p w14:paraId="10750C7D" w14:textId="77777777" w:rsidR="00370A49" w:rsidRPr="003A5E80" w:rsidRDefault="00370A49" w:rsidP="003A5E80">
      <w:pPr>
        <w:tabs>
          <w:tab w:val="clear" w:pos="567"/>
        </w:tabs>
        <w:spacing w:line="240" w:lineRule="auto"/>
        <w:rPr>
          <w:szCs w:val="22"/>
        </w:rPr>
      </w:pPr>
    </w:p>
    <w:p w14:paraId="756CC497" w14:textId="77777777" w:rsidR="00370A49" w:rsidRPr="003A5E80" w:rsidRDefault="00370A49" w:rsidP="003A5E80">
      <w:pPr>
        <w:tabs>
          <w:tab w:val="clear" w:pos="567"/>
        </w:tabs>
        <w:spacing w:line="240" w:lineRule="auto"/>
        <w:rPr>
          <w:szCs w:val="22"/>
        </w:rPr>
      </w:pPr>
    </w:p>
    <w:p w14:paraId="68BEC2FF"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794BB16F" w14:textId="77777777" w:rsidR="00370A49" w:rsidRPr="003A5E80" w:rsidRDefault="00370A49" w:rsidP="003A5E80">
      <w:pPr>
        <w:tabs>
          <w:tab w:val="clear" w:pos="567"/>
        </w:tabs>
        <w:spacing w:line="240" w:lineRule="auto"/>
        <w:rPr>
          <w:szCs w:val="22"/>
        </w:rPr>
      </w:pPr>
    </w:p>
    <w:p w14:paraId="67E2F8BE" w14:textId="77777777" w:rsidR="00370A49" w:rsidRPr="003A5E80" w:rsidRDefault="00EB648F" w:rsidP="003A5E80">
      <w:pPr>
        <w:tabs>
          <w:tab w:val="clear" w:pos="567"/>
        </w:tabs>
        <w:spacing w:line="240" w:lineRule="auto"/>
        <w:rPr>
          <w:szCs w:val="22"/>
        </w:rPr>
      </w:pPr>
      <w:r w:rsidRPr="003A5E80">
        <w:t xml:space="preserve">Ħu d-doża tiegħek </w:t>
      </w:r>
      <w:r w:rsidRPr="003A5E80">
        <w:rPr>
          <w:b/>
        </w:rPr>
        <w:t>filgħodu</w:t>
      </w:r>
      <w:r w:rsidRPr="003A5E80">
        <w:t xml:space="preserve"> ma' ikla u ilma. Ixrob 1.5–2 litri ta' ilma kuljum.</w:t>
      </w:r>
    </w:p>
    <w:p w14:paraId="096D6FF6" w14:textId="77777777" w:rsidR="00370A49" w:rsidRPr="003A5E80" w:rsidRDefault="00EB648F" w:rsidP="003A5E80">
      <w:pPr>
        <w:tabs>
          <w:tab w:val="clear" w:pos="567"/>
        </w:tabs>
        <w:spacing w:line="240" w:lineRule="auto"/>
        <w:rPr>
          <w:szCs w:val="22"/>
        </w:rPr>
      </w:pPr>
      <w:r w:rsidRPr="003A5E80">
        <w:t>Aqra l-fuljett ta’ tagħrif qabel l-użu. Huwa importanti li ssegwi l-istruzzjonijiet kollha fis-sezzjoni "kif għandek tieħu" tal-fuljett.</w:t>
      </w:r>
    </w:p>
    <w:p w14:paraId="466CE92A" w14:textId="77777777" w:rsidR="00370A49" w:rsidRPr="003A5E80" w:rsidRDefault="00370A49" w:rsidP="003A5E80">
      <w:pPr>
        <w:tabs>
          <w:tab w:val="clear" w:pos="567"/>
        </w:tabs>
        <w:spacing w:line="240" w:lineRule="auto"/>
        <w:rPr>
          <w:szCs w:val="22"/>
        </w:rPr>
      </w:pPr>
    </w:p>
    <w:p w14:paraId="5B39BDF5" w14:textId="77777777" w:rsidR="00370A49" w:rsidRPr="003A5E80" w:rsidRDefault="00EB648F" w:rsidP="003A5E80">
      <w:pPr>
        <w:tabs>
          <w:tab w:val="clear" w:pos="567"/>
        </w:tabs>
        <w:spacing w:line="240" w:lineRule="auto"/>
        <w:rPr>
          <w:szCs w:val="22"/>
        </w:rPr>
      </w:pPr>
      <w:r w:rsidRPr="003A5E80">
        <w:rPr>
          <w:szCs w:val="22"/>
        </w:rPr>
        <w:t>Użu mill-ħalq.</w:t>
      </w:r>
    </w:p>
    <w:p w14:paraId="513947B4" w14:textId="77777777" w:rsidR="00370A49" w:rsidRPr="003A5E80" w:rsidRDefault="00370A49" w:rsidP="003A5E80">
      <w:pPr>
        <w:tabs>
          <w:tab w:val="clear" w:pos="567"/>
        </w:tabs>
        <w:spacing w:line="240" w:lineRule="auto"/>
        <w:rPr>
          <w:szCs w:val="22"/>
        </w:rPr>
      </w:pPr>
    </w:p>
    <w:p w14:paraId="1D80AD38" w14:textId="77777777" w:rsidR="00370A49" w:rsidRPr="003A5E80" w:rsidRDefault="00370A49" w:rsidP="003A5E80">
      <w:pPr>
        <w:tabs>
          <w:tab w:val="clear" w:pos="567"/>
        </w:tabs>
        <w:spacing w:line="240" w:lineRule="auto"/>
        <w:rPr>
          <w:szCs w:val="22"/>
        </w:rPr>
      </w:pPr>
    </w:p>
    <w:p w14:paraId="6C81F53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50AA1254" w14:textId="77777777" w:rsidR="00370A49" w:rsidRPr="003A5E80" w:rsidRDefault="00370A49" w:rsidP="003A5E80">
      <w:pPr>
        <w:tabs>
          <w:tab w:val="clear" w:pos="567"/>
        </w:tabs>
        <w:spacing w:line="240" w:lineRule="auto"/>
        <w:rPr>
          <w:szCs w:val="22"/>
        </w:rPr>
      </w:pPr>
    </w:p>
    <w:p w14:paraId="278E1362" w14:textId="77777777" w:rsidR="00370A49" w:rsidRPr="003A5E80" w:rsidRDefault="00EB648F" w:rsidP="003A5E80">
      <w:pPr>
        <w:tabs>
          <w:tab w:val="clear" w:pos="567"/>
        </w:tabs>
        <w:spacing w:line="240" w:lineRule="auto"/>
        <w:outlineLvl w:val="0"/>
        <w:rPr>
          <w:szCs w:val="22"/>
        </w:rPr>
      </w:pPr>
      <w:r w:rsidRPr="003A5E80">
        <w:t>Żomm fejn ma jidhirx u ma jintlaħaqx mit-tfal.</w:t>
      </w:r>
    </w:p>
    <w:p w14:paraId="108A5B8A" w14:textId="77777777" w:rsidR="00370A49" w:rsidRPr="003A5E80" w:rsidRDefault="00370A49" w:rsidP="003A5E80">
      <w:pPr>
        <w:tabs>
          <w:tab w:val="clear" w:pos="567"/>
        </w:tabs>
        <w:spacing w:line="240" w:lineRule="auto"/>
        <w:rPr>
          <w:szCs w:val="22"/>
        </w:rPr>
      </w:pPr>
    </w:p>
    <w:p w14:paraId="26E674CE" w14:textId="77777777" w:rsidR="00370A49" w:rsidRPr="003A5E80" w:rsidRDefault="00370A49" w:rsidP="003A5E80">
      <w:pPr>
        <w:tabs>
          <w:tab w:val="clear" w:pos="567"/>
        </w:tabs>
        <w:spacing w:line="240" w:lineRule="auto"/>
        <w:rPr>
          <w:szCs w:val="22"/>
        </w:rPr>
      </w:pPr>
    </w:p>
    <w:p w14:paraId="721BDB1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31B14D3D" w14:textId="77777777" w:rsidR="00370A49" w:rsidRPr="003A5E80" w:rsidRDefault="00370A49" w:rsidP="003A5E80">
      <w:pPr>
        <w:tabs>
          <w:tab w:val="clear" w:pos="567"/>
        </w:tabs>
        <w:spacing w:line="240" w:lineRule="auto"/>
        <w:rPr>
          <w:szCs w:val="22"/>
        </w:rPr>
      </w:pPr>
    </w:p>
    <w:p w14:paraId="79ECDA13" w14:textId="77777777" w:rsidR="00370A49" w:rsidRPr="003A5E80" w:rsidRDefault="00370A49" w:rsidP="003A5E80">
      <w:pPr>
        <w:tabs>
          <w:tab w:val="clear" w:pos="567"/>
        </w:tabs>
        <w:spacing w:line="240" w:lineRule="auto"/>
      </w:pPr>
    </w:p>
    <w:p w14:paraId="0E76FE98"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0611D215" w14:textId="77777777" w:rsidR="00370A49" w:rsidRPr="003A5E80" w:rsidRDefault="00370A49" w:rsidP="003A5E80">
      <w:pPr>
        <w:tabs>
          <w:tab w:val="clear" w:pos="567"/>
        </w:tabs>
        <w:spacing w:line="240" w:lineRule="auto"/>
      </w:pPr>
    </w:p>
    <w:p w14:paraId="74B52054" w14:textId="77777777" w:rsidR="00370A49" w:rsidRPr="003A5E80" w:rsidRDefault="00EB648F" w:rsidP="003A5E80">
      <w:pPr>
        <w:tabs>
          <w:tab w:val="clear" w:pos="567"/>
        </w:tabs>
        <w:spacing w:line="240" w:lineRule="auto"/>
      </w:pPr>
      <w:r w:rsidRPr="003A5E80">
        <w:t>JIS</w:t>
      </w:r>
    </w:p>
    <w:p w14:paraId="63A63943" w14:textId="77777777" w:rsidR="00370A49" w:rsidRPr="003A5E80" w:rsidRDefault="00370A49" w:rsidP="003A5E80">
      <w:pPr>
        <w:tabs>
          <w:tab w:val="clear" w:pos="567"/>
        </w:tabs>
        <w:spacing w:line="240" w:lineRule="auto"/>
      </w:pPr>
    </w:p>
    <w:p w14:paraId="7AEFBE31" w14:textId="77777777" w:rsidR="00370A49" w:rsidRPr="003A5E80" w:rsidRDefault="00370A49" w:rsidP="003A5E80">
      <w:pPr>
        <w:tabs>
          <w:tab w:val="clear" w:pos="567"/>
        </w:tabs>
        <w:spacing w:line="240" w:lineRule="auto"/>
        <w:rPr>
          <w:szCs w:val="22"/>
        </w:rPr>
      </w:pPr>
    </w:p>
    <w:p w14:paraId="5A604B7F"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3B3D1DFB" w14:textId="77777777" w:rsidR="00370A49" w:rsidRPr="003A5E80" w:rsidRDefault="00370A49" w:rsidP="003A5E80">
      <w:pPr>
        <w:tabs>
          <w:tab w:val="clear" w:pos="567"/>
        </w:tabs>
        <w:spacing w:line="240" w:lineRule="auto"/>
        <w:rPr>
          <w:szCs w:val="22"/>
        </w:rPr>
      </w:pPr>
    </w:p>
    <w:p w14:paraId="32B3EDAB" w14:textId="77777777" w:rsidR="00370A49" w:rsidRPr="003A5E80" w:rsidRDefault="00370A49" w:rsidP="003A5E80">
      <w:pPr>
        <w:tabs>
          <w:tab w:val="clear" w:pos="567"/>
        </w:tabs>
        <w:spacing w:line="240" w:lineRule="auto"/>
        <w:ind w:left="567" w:hanging="567"/>
        <w:rPr>
          <w:szCs w:val="22"/>
        </w:rPr>
      </w:pPr>
    </w:p>
    <w:p w14:paraId="3BB1778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lastRenderedPageBreak/>
        <w:t>10.</w:t>
      </w:r>
      <w:r w:rsidRPr="003A5E80">
        <w:tab/>
      </w:r>
      <w:r w:rsidRPr="003A5E80">
        <w:rPr>
          <w:b/>
        </w:rPr>
        <w:t>PREKAWZJONIJIET SPEĊJALI GĦAR-RIMI TA’ PRODOTTI MEDIĊINALI MHUX UŻATI JEW SKART MINN DAWN IL-PRODOTTI MEDIĊINALI, JEKK HEMM BŻONN</w:t>
      </w:r>
    </w:p>
    <w:p w14:paraId="2243A860" w14:textId="77777777" w:rsidR="00370A49" w:rsidRPr="003A5E80" w:rsidRDefault="00370A49" w:rsidP="003A5E80">
      <w:pPr>
        <w:tabs>
          <w:tab w:val="clear" w:pos="567"/>
        </w:tabs>
        <w:spacing w:line="240" w:lineRule="auto"/>
        <w:rPr>
          <w:szCs w:val="22"/>
        </w:rPr>
      </w:pPr>
    </w:p>
    <w:p w14:paraId="189F2A0B" w14:textId="77777777" w:rsidR="00370A49" w:rsidRPr="003A5E80" w:rsidRDefault="00370A49" w:rsidP="003A5E80">
      <w:pPr>
        <w:tabs>
          <w:tab w:val="clear" w:pos="567"/>
        </w:tabs>
        <w:spacing w:line="240" w:lineRule="auto"/>
        <w:rPr>
          <w:szCs w:val="22"/>
        </w:rPr>
      </w:pPr>
    </w:p>
    <w:p w14:paraId="2D1CA032"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11.</w:t>
      </w:r>
      <w:r w:rsidRPr="003A5E80">
        <w:tab/>
      </w:r>
      <w:r w:rsidRPr="003A5E80">
        <w:rPr>
          <w:b/>
        </w:rPr>
        <w:t>ISEM U INDIRIZZ TAD-DETENTUR TAL-AWTORIZZAZZJONI GĦAT-TQEGĦID FIS-SUQ</w:t>
      </w:r>
    </w:p>
    <w:p w14:paraId="3E3A5A7B" w14:textId="77777777" w:rsidR="00370A49" w:rsidRPr="003A5E80" w:rsidRDefault="00370A49" w:rsidP="003A5E80">
      <w:pPr>
        <w:keepNext/>
        <w:tabs>
          <w:tab w:val="clear" w:pos="567"/>
        </w:tabs>
        <w:spacing w:line="240" w:lineRule="auto"/>
        <w:rPr>
          <w:szCs w:val="22"/>
        </w:rPr>
      </w:pPr>
    </w:p>
    <w:p w14:paraId="5FAE02FD" w14:textId="77777777" w:rsidR="00370A49" w:rsidRPr="003A5E80" w:rsidRDefault="00EB648F" w:rsidP="003A5E80">
      <w:pPr>
        <w:keepNext/>
        <w:tabs>
          <w:tab w:val="clear" w:pos="567"/>
        </w:tabs>
        <w:spacing w:line="240" w:lineRule="auto"/>
      </w:pPr>
      <w:r w:rsidRPr="003A5E80">
        <w:t>AbbVie Deutschland GmbH &amp; Co. KG</w:t>
      </w:r>
    </w:p>
    <w:p w14:paraId="31B589BD" w14:textId="77777777" w:rsidR="00370A49" w:rsidRPr="003A5E80" w:rsidRDefault="00EB648F" w:rsidP="003A5E80">
      <w:pPr>
        <w:keepNext/>
        <w:tabs>
          <w:tab w:val="clear" w:pos="567"/>
        </w:tabs>
        <w:spacing w:line="240" w:lineRule="auto"/>
      </w:pPr>
      <w:r w:rsidRPr="003A5E80">
        <w:t>Knollstrasse</w:t>
      </w:r>
    </w:p>
    <w:p w14:paraId="1C71EBBB" w14:textId="77777777" w:rsidR="00370A49" w:rsidRPr="003A5E80" w:rsidRDefault="00EB648F" w:rsidP="003A5E80">
      <w:pPr>
        <w:keepNext/>
        <w:tabs>
          <w:tab w:val="clear" w:pos="567"/>
        </w:tabs>
        <w:spacing w:line="240" w:lineRule="auto"/>
      </w:pPr>
      <w:r w:rsidRPr="003A5E80">
        <w:t>67061 Ludwigshafen</w:t>
      </w:r>
    </w:p>
    <w:p w14:paraId="596D3721" w14:textId="77777777" w:rsidR="00370A49" w:rsidRPr="003A5E80" w:rsidRDefault="00EB648F" w:rsidP="003A5E80">
      <w:pPr>
        <w:keepNext/>
        <w:tabs>
          <w:tab w:val="clear" w:pos="567"/>
        </w:tabs>
        <w:spacing w:line="240" w:lineRule="auto"/>
        <w:rPr>
          <w:szCs w:val="22"/>
        </w:rPr>
      </w:pPr>
      <w:r w:rsidRPr="003A5E80">
        <w:t>Il-Ġermanja</w:t>
      </w:r>
    </w:p>
    <w:p w14:paraId="4DE8D0CB" w14:textId="77777777" w:rsidR="00370A49" w:rsidRPr="003A5E80" w:rsidRDefault="00370A49" w:rsidP="003A5E80">
      <w:pPr>
        <w:tabs>
          <w:tab w:val="clear" w:pos="567"/>
        </w:tabs>
        <w:spacing w:line="240" w:lineRule="auto"/>
        <w:rPr>
          <w:szCs w:val="22"/>
        </w:rPr>
      </w:pPr>
    </w:p>
    <w:p w14:paraId="779ED37C" w14:textId="77777777" w:rsidR="00370A49" w:rsidRPr="003A5E80" w:rsidRDefault="00370A49" w:rsidP="003A5E80">
      <w:pPr>
        <w:tabs>
          <w:tab w:val="clear" w:pos="567"/>
        </w:tabs>
        <w:spacing w:line="240" w:lineRule="auto"/>
        <w:rPr>
          <w:szCs w:val="22"/>
        </w:rPr>
      </w:pPr>
    </w:p>
    <w:p w14:paraId="232430CA"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3E7068DC" w14:textId="77777777" w:rsidR="00370A49" w:rsidRPr="003A5E80" w:rsidRDefault="00370A49" w:rsidP="003A5E80">
      <w:pPr>
        <w:tabs>
          <w:tab w:val="clear" w:pos="567"/>
        </w:tabs>
        <w:spacing w:line="240" w:lineRule="auto"/>
        <w:rPr>
          <w:szCs w:val="22"/>
        </w:rPr>
      </w:pPr>
    </w:p>
    <w:p w14:paraId="79739197" w14:textId="77777777" w:rsidR="00370A49" w:rsidRPr="003A5E80" w:rsidRDefault="00EB648F" w:rsidP="003A5E80">
      <w:pPr>
        <w:tabs>
          <w:tab w:val="clear" w:pos="567"/>
        </w:tabs>
        <w:spacing w:line="240" w:lineRule="auto"/>
        <w:rPr>
          <w:szCs w:val="22"/>
        </w:rPr>
      </w:pPr>
      <w:r w:rsidRPr="003A5E80">
        <w:rPr>
          <w:szCs w:val="22"/>
        </w:rPr>
        <w:t>EU/1/16/1138/003</w:t>
      </w:r>
    </w:p>
    <w:p w14:paraId="61A54D9B" w14:textId="77777777" w:rsidR="00370A49" w:rsidRPr="003A5E80" w:rsidRDefault="00370A49" w:rsidP="003A5E80">
      <w:pPr>
        <w:tabs>
          <w:tab w:val="clear" w:pos="567"/>
        </w:tabs>
        <w:spacing w:line="240" w:lineRule="auto"/>
        <w:rPr>
          <w:szCs w:val="22"/>
        </w:rPr>
      </w:pPr>
    </w:p>
    <w:p w14:paraId="1D9F27F9" w14:textId="77777777" w:rsidR="00370A49" w:rsidRPr="003A5E80" w:rsidRDefault="00370A49" w:rsidP="003A5E80">
      <w:pPr>
        <w:tabs>
          <w:tab w:val="clear" w:pos="567"/>
        </w:tabs>
        <w:spacing w:line="240" w:lineRule="auto"/>
        <w:rPr>
          <w:szCs w:val="22"/>
        </w:rPr>
      </w:pPr>
    </w:p>
    <w:p w14:paraId="7DCD4E2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483D0291" w14:textId="77777777" w:rsidR="00370A49" w:rsidRPr="003A5E80" w:rsidRDefault="00370A49" w:rsidP="003A5E80">
      <w:pPr>
        <w:tabs>
          <w:tab w:val="clear" w:pos="567"/>
        </w:tabs>
        <w:spacing w:line="240" w:lineRule="auto"/>
        <w:rPr>
          <w:i/>
          <w:szCs w:val="22"/>
        </w:rPr>
      </w:pPr>
    </w:p>
    <w:p w14:paraId="67985601" w14:textId="77777777" w:rsidR="00370A49" w:rsidRPr="003A5E80" w:rsidRDefault="00EB648F" w:rsidP="003A5E80">
      <w:pPr>
        <w:tabs>
          <w:tab w:val="clear" w:pos="567"/>
        </w:tabs>
        <w:spacing w:line="240" w:lineRule="auto"/>
        <w:rPr>
          <w:szCs w:val="22"/>
        </w:rPr>
      </w:pPr>
      <w:r w:rsidRPr="003A5E80">
        <w:t>Lott</w:t>
      </w:r>
    </w:p>
    <w:p w14:paraId="5A2862B1" w14:textId="77777777" w:rsidR="00370A49" w:rsidRPr="003A5E80" w:rsidRDefault="00370A49" w:rsidP="003A5E80">
      <w:pPr>
        <w:tabs>
          <w:tab w:val="clear" w:pos="567"/>
        </w:tabs>
        <w:spacing w:line="240" w:lineRule="auto"/>
        <w:rPr>
          <w:szCs w:val="22"/>
        </w:rPr>
      </w:pPr>
    </w:p>
    <w:p w14:paraId="5A5F0394" w14:textId="77777777" w:rsidR="00370A49" w:rsidRPr="003A5E80" w:rsidRDefault="00370A49" w:rsidP="003A5E80">
      <w:pPr>
        <w:tabs>
          <w:tab w:val="clear" w:pos="567"/>
        </w:tabs>
        <w:spacing w:line="240" w:lineRule="auto"/>
        <w:rPr>
          <w:szCs w:val="22"/>
        </w:rPr>
      </w:pPr>
    </w:p>
    <w:p w14:paraId="0A193875"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0497A55E" w14:textId="77777777" w:rsidR="00370A49" w:rsidRPr="003A5E80" w:rsidRDefault="00370A49" w:rsidP="003A5E80">
      <w:pPr>
        <w:tabs>
          <w:tab w:val="clear" w:pos="567"/>
        </w:tabs>
        <w:spacing w:line="240" w:lineRule="auto"/>
        <w:rPr>
          <w:i/>
          <w:szCs w:val="22"/>
        </w:rPr>
      </w:pPr>
    </w:p>
    <w:p w14:paraId="48AFB7DA" w14:textId="77777777" w:rsidR="00370A49" w:rsidRPr="003A5E80" w:rsidRDefault="00370A49" w:rsidP="003A5E80">
      <w:pPr>
        <w:tabs>
          <w:tab w:val="clear" w:pos="567"/>
        </w:tabs>
        <w:spacing w:line="240" w:lineRule="auto"/>
        <w:rPr>
          <w:szCs w:val="22"/>
        </w:rPr>
      </w:pPr>
    </w:p>
    <w:p w14:paraId="182D0296"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11C8E68C" w14:textId="77777777" w:rsidR="00370A49" w:rsidRPr="003A5E80" w:rsidRDefault="00370A49" w:rsidP="003A5E80">
      <w:pPr>
        <w:tabs>
          <w:tab w:val="clear" w:pos="567"/>
        </w:tabs>
        <w:spacing w:line="240" w:lineRule="auto"/>
        <w:rPr>
          <w:szCs w:val="22"/>
        </w:rPr>
      </w:pPr>
    </w:p>
    <w:p w14:paraId="63414939" w14:textId="77777777" w:rsidR="00370A49" w:rsidRPr="003A5E80" w:rsidRDefault="00370A49" w:rsidP="003A5E80">
      <w:pPr>
        <w:tabs>
          <w:tab w:val="clear" w:pos="567"/>
        </w:tabs>
        <w:spacing w:line="240" w:lineRule="auto"/>
        <w:rPr>
          <w:szCs w:val="22"/>
        </w:rPr>
      </w:pPr>
    </w:p>
    <w:p w14:paraId="5AA2EAAB"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37118F98" w14:textId="77777777" w:rsidR="00370A49" w:rsidRPr="003A5E80" w:rsidRDefault="00370A49" w:rsidP="003A5E80">
      <w:pPr>
        <w:tabs>
          <w:tab w:val="clear" w:pos="567"/>
        </w:tabs>
        <w:spacing w:line="240" w:lineRule="auto"/>
        <w:rPr>
          <w:szCs w:val="22"/>
        </w:rPr>
      </w:pPr>
    </w:p>
    <w:p w14:paraId="37BE7C28" w14:textId="77777777" w:rsidR="00370A49" w:rsidRPr="003A5E80" w:rsidRDefault="00EB648F" w:rsidP="003A5E80">
      <w:pPr>
        <w:tabs>
          <w:tab w:val="clear" w:pos="567"/>
        </w:tabs>
        <w:spacing w:line="240" w:lineRule="auto"/>
        <w:rPr>
          <w:szCs w:val="22"/>
          <w:shd w:val="clear" w:color="auto" w:fill="CCCCCC"/>
        </w:rPr>
      </w:pPr>
      <w:r w:rsidRPr="003A5E80">
        <w:t>venclyxto 50 mg</w:t>
      </w:r>
    </w:p>
    <w:p w14:paraId="21ADDE61" w14:textId="77777777" w:rsidR="00370A49" w:rsidRPr="003A5E80" w:rsidRDefault="00370A49" w:rsidP="003A5E80">
      <w:pPr>
        <w:tabs>
          <w:tab w:val="clear" w:pos="567"/>
        </w:tabs>
        <w:spacing w:line="240" w:lineRule="auto"/>
        <w:rPr>
          <w:szCs w:val="22"/>
          <w:shd w:val="clear" w:color="auto" w:fill="CCCCCC"/>
        </w:rPr>
      </w:pPr>
    </w:p>
    <w:p w14:paraId="2638EC88" w14:textId="77777777" w:rsidR="00370A49" w:rsidRPr="003A5E80" w:rsidRDefault="00370A49" w:rsidP="003A5E80">
      <w:pPr>
        <w:tabs>
          <w:tab w:val="clear" w:pos="567"/>
        </w:tabs>
        <w:spacing w:line="240" w:lineRule="auto"/>
        <w:rPr>
          <w:szCs w:val="22"/>
          <w:shd w:val="clear" w:color="auto" w:fill="CCCCCC"/>
        </w:rPr>
      </w:pPr>
    </w:p>
    <w:p w14:paraId="70D6E735"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7F70D93B" w14:textId="77777777" w:rsidR="00370A49" w:rsidRPr="003A5E80" w:rsidRDefault="00370A49" w:rsidP="003A5E80">
      <w:pPr>
        <w:tabs>
          <w:tab w:val="clear" w:pos="567"/>
        </w:tabs>
        <w:spacing w:line="240" w:lineRule="auto"/>
      </w:pPr>
    </w:p>
    <w:p w14:paraId="274AABBD" w14:textId="77777777" w:rsidR="00370A49" w:rsidRPr="003A5E80" w:rsidRDefault="00EB648F" w:rsidP="003A5E80">
      <w:pPr>
        <w:tabs>
          <w:tab w:val="clear" w:pos="567"/>
        </w:tabs>
        <w:spacing w:line="240" w:lineRule="auto"/>
        <w:rPr>
          <w:szCs w:val="22"/>
          <w:shd w:val="clear" w:color="auto" w:fill="CCCCCC"/>
        </w:rPr>
      </w:pPr>
      <w:r w:rsidRPr="003A5E80">
        <w:rPr>
          <w:highlight w:val="lightGray"/>
        </w:rPr>
        <w:t>barcode 2D li jkollu l-identifikatur uniku inkluż.</w:t>
      </w:r>
    </w:p>
    <w:p w14:paraId="76AB3C83" w14:textId="77777777" w:rsidR="00370A49" w:rsidRPr="003A5E80" w:rsidRDefault="00370A49" w:rsidP="003A5E80">
      <w:pPr>
        <w:tabs>
          <w:tab w:val="clear" w:pos="567"/>
        </w:tabs>
        <w:spacing w:line="240" w:lineRule="auto"/>
      </w:pPr>
    </w:p>
    <w:p w14:paraId="223D590A" w14:textId="77777777" w:rsidR="00370A49" w:rsidRPr="003A5E80" w:rsidRDefault="00370A49" w:rsidP="003A5E80">
      <w:pPr>
        <w:tabs>
          <w:tab w:val="clear" w:pos="567"/>
        </w:tabs>
        <w:spacing w:line="240" w:lineRule="auto"/>
      </w:pPr>
    </w:p>
    <w:p w14:paraId="268D9A65"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IDENTIFIKATUR UNIKU - DATA LI TINQARA MILL-BNIEDEM</w:t>
      </w:r>
    </w:p>
    <w:p w14:paraId="2168CC4A" w14:textId="77777777" w:rsidR="00370A49" w:rsidRPr="003A5E80" w:rsidRDefault="00370A49" w:rsidP="003A5E80">
      <w:pPr>
        <w:tabs>
          <w:tab w:val="clear" w:pos="567"/>
        </w:tabs>
        <w:spacing w:line="240" w:lineRule="auto"/>
      </w:pPr>
    </w:p>
    <w:p w14:paraId="4C72042E" w14:textId="77777777" w:rsidR="00370A49" w:rsidRPr="003A5E80" w:rsidRDefault="00EB648F" w:rsidP="003A5E80">
      <w:pPr>
        <w:tabs>
          <w:tab w:val="clear" w:pos="567"/>
        </w:tabs>
        <w:spacing w:line="240" w:lineRule="auto"/>
        <w:rPr>
          <w:szCs w:val="22"/>
        </w:rPr>
      </w:pPr>
      <w:r w:rsidRPr="003A5E80">
        <w:t>PC</w:t>
      </w:r>
    </w:p>
    <w:p w14:paraId="4D17359F" w14:textId="77777777" w:rsidR="00370A49" w:rsidRPr="003A5E80" w:rsidRDefault="00EB648F" w:rsidP="003A5E80">
      <w:pPr>
        <w:tabs>
          <w:tab w:val="clear" w:pos="567"/>
        </w:tabs>
        <w:spacing w:line="240" w:lineRule="auto"/>
        <w:rPr>
          <w:szCs w:val="22"/>
        </w:rPr>
      </w:pPr>
      <w:r w:rsidRPr="003A5E80">
        <w:t>SN</w:t>
      </w:r>
    </w:p>
    <w:p w14:paraId="0E70F798" w14:textId="77777777" w:rsidR="00370A49" w:rsidRPr="003A5E80" w:rsidRDefault="00EB648F" w:rsidP="003A5E80">
      <w:pPr>
        <w:tabs>
          <w:tab w:val="clear" w:pos="567"/>
        </w:tabs>
        <w:spacing w:line="240" w:lineRule="auto"/>
        <w:rPr>
          <w:vanish/>
          <w:szCs w:val="22"/>
        </w:rPr>
      </w:pPr>
      <w:r w:rsidRPr="003A5E80">
        <w:rPr>
          <w:highlight w:val="lightGray"/>
        </w:rPr>
        <w:t>NN</w:t>
      </w:r>
    </w:p>
    <w:p w14:paraId="1ED74C1A" w14:textId="77777777" w:rsidR="00370A49" w:rsidRPr="003A5E80" w:rsidRDefault="00370A49" w:rsidP="003A5E80">
      <w:pPr>
        <w:tabs>
          <w:tab w:val="clear" w:pos="567"/>
        </w:tabs>
        <w:spacing w:line="240" w:lineRule="auto"/>
        <w:rPr>
          <w:szCs w:val="22"/>
        </w:rPr>
      </w:pPr>
    </w:p>
    <w:p w14:paraId="448F38AB"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3A5E80">
        <w:br w:type="page"/>
      </w:r>
      <w:r w:rsidRPr="003A5E80">
        <w:rPr>
          <w:b/>
        </w:rPr>
        <w:lastRenderedPageBreak/>
        <w:t xml:space="preserve">TAGĦRIF LI GĦANDU JIDHER FUQ IL-KARTUNA TA' BARRA </w:t>
      </w:r>
    </w:p>
    <w:p w14:paraId="457DCCF1"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62C04B5"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3A5E80">
        <w:rPr>
          <w:b/>
        </w:rPr>
        <w:t>KARTUNA (pakkett ta' 7 ijiem)</w:t>
      </w:r>
    </w:p>
    <w:p w14:paraId="61BD4E59" w14:textId="77777777" w:rsidR="00370A49" w:rsidRPr="003A5E80" w:rsidRDefault="00370A49" w:rsidP="003A5E80">
      <w:pPr>
        <w:tabs>
          <w:tab w:val="clear" w:pos="567"/>
        </w:tabs>
        <w:spacing w:line="240" w:lineRule="auto"/>
      </w:pPr>
    </w:p>
    <w:p w14:paraId="367387D2" w14:textId="77777777" w:rsidR="00370A49" w:rsidRPr="003A5E80" w:rsidRDefault="00370A49" w:rsidP="003A5E80">
      <w:pPr>
        <w:tabs>
          <w:tab w:val="clear" w:pos="567"/>
        </w:tabs>
        <w:spacing w:line="240" w:lineRule="auto"/>
        <w:rPr>
          <w:szCs w:val="22"/>
        </w:rPr>
      </w:pPr>
    </w:p>
    <w:p w14:paraId="092E54D1"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w:t>
      </w:r>
      <w:r w:rsidRPr="003A5E80">
        <w:rPr>
          <w:b/>
        </w:rPr>
        <w:tab/>
        <w:t>ISEM TAL-PRODOTT MEDIĊINALI</w:t>
      </w:r>
    </w:p>
    <w:p w14:paraId="51787B04" w14:textId="77777777" w:rsidR="00370A49" w:rsidRPr="003A5E80" w:rsidRDefault="00370A49" w:rsidP="003A5E80">
      <w:pPr>
        <w:tabs>
          <w:tab w:val="clear" w:pos="567"/>
        </w:tabs>
        <w:spacing w:line="240" w:lineRule="auto"/>
        <w:rPr>
          <w:szCs w:val="22"/>
        </w:rPr>
      </w:pPr>
    </w:p>
    <w:p w14:paraId="16141EEC" w14:textId="77777777" w:rsidR="00370A49" w:rsidRPr="003A5E80" w:rsidRDefault="00EB648F" w:rsidP="003A5E80">
      <w:pPr>
        <w:tabs>
          <w:tab w:val="clear" w:pos="567"/>
        </w:tabs>
        <w:spacing w:line="240" w:lineRule="auto"/>
        <w:rPr>
          <w:szCs w:val="22"/>
        </w:rPr>
      </w:pPr>
      <w:r w:rsidRPr="003A5E80">
        <w:t>Venclyxto 50 mg pilloli miksijin b'rita</w:t>
      </w:r>
    </w:p>
    <w:p w14:paraId="1CF30EBD" w14:textId="77777777" w:rsidR="00370A49" w:rsidRPr="003A5E80" w:rsidRDefault="00EB648F" w:rsidP="003A5E80">
      <w:pPr>
        <w:tabs>
          <w:tab w:val="clear" w:pos="567"/>
        </w:tabs>
        <w:spacing w:line="240" w:lineRule="auto"/>
        <w:rPr>
          <w:b/>
          <w:szCs w:val="22"/>
        </w:rPr>
      </w:pPr>
      <w:r w:rsidRPr="003A5E80">
        <w:t>venetoclax</w:t>
      </w:r>
    </w:p>
    <w:p w14:paraId="33893BAF" w14:textId="77777777" w:rsidR="00370A49" w:rsidRPr="003A5E80" w:rsidRDefault="00370A49" w:rsidP="003A5E80">
      <w:pPr>
        <w:tabs>
          <w:tab w:val="clear" w:pos="567"/>
        </w:tabs>
        <w:spacing w:line="240" w:lineRule="auto"/>
        <w:rPr>
          <w:szCs w:val="22"/>
        </w:rPr>
      </w:pPr>
    </w:p>
    <w:p w14:paraId="32C365F1" w14:textId="77777777" w:rsidR="00370A49" w:rsidRPr="003A5E80" w:rsidRDefault="00370A49" w:rsidP="003A5E80">
      <w:pPr>
        <w:tabs>
          <w:tab w:val="clear" w:pos="567"/>
        </w:tabs>
        <w:spacing w:line="240" w:lineRule="auto"/>
        <w:rPr>
          <w:szCs w:val="22"/>
        </w:rPr>
      </w:pPr>
    </w:p>
    <w:p w14:paraId="0D2A9F54"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372F05A6" w14:textId="77777777" w:rsidR="00370A49" w:rsidRPr="003A5E80" w:rsidRDefault="00370A49" w:rsidP="003A5E80">
      <w:pPr>
        <w:tabs>
          <w:tab w:val="clear" w:pos="567"/>
        </w:tabs>
        <w:spacing w:line="240" w:lineRule="auto"/>
        <w:rPr>
          <w:szCs w:val="22"/>
        </w:rPr>
      </w:pPr>
    </w:p>
    <w:p w14:paraId="21F88A9F" w14:textId="77777777" w:rsidR="00370A49" w:rsidRPr="003A5E80" w:rsidRDefault="00EB648F" w:rsidP="003A5E80">
      <w:pPr>
        <w:tabs>
          <w:tab w:val="clear" w:pos="567"/>
        </w:tabs>
        <w:spacing w:line="240" w:lineRule="auto"/>
        <w:rPr>
          <w:szCs w:val="22"/>
        </w:rPr>
      </w:pPr>
      <w:r w:rsidRPr="003A5E80">
        <w:t>Kull pillola miksija b'rita fiha 50 mg ta' venetoclax</w:t>
      </w:r>
    </w:p>
    <w:p w14:paraId="56EABD04" w14:textId="77777777" w:rsidR="00370A49" w:rsidRPr="003A5E80" w:rsidRDefault="00370A49" w:rsidP="003A5E80">
      <w:pPr>
        <w:tabs>
          <w:tab w:val="clear" w:pos="567"/>
        </w:tabs>
        <w:spacing w:line="240" w:lineRule="auto"/>
        <w:rPr>
          <w:szCs w:val="22"/>
        </w:rPr>
      </w:pPr>
    </w:p>
    <w:p w14:paraId="066238B2" w14:textId="77777777" w:rsidR="00370A49" w:rsidRPr="003A5E80" w:rsidRDefault="00370A49" w:rsidP="003A5E80">
      <w:pPr>
        <w:tabs>
          <w:tab w:val="clear" w:pos="567"/>
        </w:tabs>
        <w:spacing w:line="240" w:lineRule="auto"/>
        <w:rPr>
          <w:szCs w:val="22"/>
        </w:rPr>
      </w:pPr>
    </w:p>
    <w:p w14:paraId="0125A9E8"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1CF3E753" w14:textId="77777777" w:rsidR="00370A49" w:rsidRPr="003A5E80" w:rsidRDefault="00370A49" w:rsidP="003A5E80">
      <w:pPr>
        <w:tabs>
          <w:tab w:val="clear" w:pos="567"/>
        </w:tabs>
        <w:spacing w:line="240" w:lineRule="auto"/>
        <w:rPr>
          <w:szCs w:val="22"/>
        </w:rPr>
      </w:pPr>
    </w:p>
    <w:p w14:paraId="53FE1DEA" w14:textId="77777777" w:rsidR="00370A49" w:rsidRPr="003A5E80" w:rsidRDefault="00370A49" w:rsidP="003A5E80">
      <w:pPr>
        <w:tabs>
          <w:tab w:val="clear" w:pos="567"/>
        </w:tabs>
        <w:spacing w:line="240" w:lineRule="auto"/>
        <w:rPr>
          <w:szCs w:val="22"/>
        </w:rPr>
      </w:pPr>
    </w:p>
    <w:p w14:paraId="56CE7947"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4A0F8417" w14:textId="77777777" w:rsidR="00370A49" w:rsidRPr="003A5E80" w:rsidRDefault="00370A49" w:rsidP="003A5E80">
      <w:pPr>
        <w:tabs>
          <w:tab w:val="clear" w:pos="567"/>
        </w:tabs>
        <w:spacing w:line="240" w:lineRule="auto"/>
        <w:rPr>
          <w:szCs w:val="22"/>
        </w:rPr>
      </w:pPr>
    </w:p>
    <w:p w14:paraId="504B4464" w14:textId="77777777" w:rsidR="00370A49" w:rsidRPr="003A5E80" w:rsidRDefault="00EB648F" w:rsidP="003A5E80">
      <w:pPr>
        <w:tabs>
          <w:tab w:val="clear" w:pos="567"/>
        </w:tabs>
        <w:spacing w:line="240" w:lineRule="auto"/>
      </w:pPr>
      <w:r w:rsidRPr="003A5E80">
        <w:rPr>
          <w:highlight w:val="lightGray"/>
        </w:rPr>
        <w:t>Pillola miksija b’rita</w:t>
      </w:r>
    </w:p>
    <w:p w14:paraId="728B8897" w14:textId="77777777" w:rsidR="00370A49" w:rsidRPr="003A5E80" w:rsidRDefault="00370A49" w:rsidP="003A5E80">
      <w:pPr>
        <w:tabs>
          <w:tab w:val="clear" w:pos="567"/>
        </w:tabs>
        <w:spacing w:line="240" w:lineRule="auto"/>
      </w:pPr>
    </w:p>
    <w:p w14:paraId="6E040802" w14:textId="77777777" w:rsidR="00370A49" w:rsidRPr="003A5E80" w:rsidRDefault="00EB648F" w:rsidP="003A5E80">
      <w:pPr>
        <w:tabs>
          <w:tab w:val="clear" w:pos="567"/>
        </w:tabs>
        <w:spacing w:line="240" w:lineRule="auto"/>
        <w:rPr>
          <w:szCs w:val="22"/>
        </w:rPr>
      </w:pPr>
      <w:r w:rsidRPr="003A5E80">
        <w:t>7 pilloli miksijin</w:t>
      </w:r>
      <w:r w:rsidRPr="003A5E80">
        <w:noBreakHyphen/>
        <w:t>b'rita</w:t>
      </w:r>
    </w:p>
    <w:p w14:paraId="2BB41802" w14:textId="77777777" w:rsidR="00370A49" w:rsidRPr="003A5E80" w:rsidRDefault="00370A49" w:rsidP="003A5E80">
      <w:pPr>
        <w:tabs>
          <w:tab w:val="clear" w:pos="567"/>
        </w:tabs>
        <w:spacing w:line="240" w:lineRule="auto"/>
        <w:rPr>
          <w:szCs w:val="22"/>
        </w:rPr>
      </w:pPr>
    </w:p>
    <w:p w14:paraId="3709D221" w14:textId="77777777" w:rsidR="00370A49" w:rsidRPr="003A5E80" w:rsidRDefault="00370A49" w:rsidP="003A5E80">
      <w:pPr>
        <w:tabs>
          <w:tab w:val="clear" w:pos="567"/>
        </w:tabs>
        <w:spacing w:line="240" w:lineRule="auto"/>
        <w:rPr>
          <w:szCs w:val="22"/>
        </w:rPr>
      </w:pPr>
    </w:p>
    <w:p w14:paraId="0ECF07D2"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376BAFDF" w14:textId="77777777" w:rsidR="00370A49" w:rsidRPr="003A5E80" w:rsidRDefault="00370A49" w:rsidP="003A5E80">
      <w:pPr>
        <w:tabs>
          <w:tab w:val="clear" w:pos="567"/>
        </w:tabs>
        <w:spacing w:line="240" w:lineRule="auto"/>
        <w:rPr>
          <w:szCs w:val="22"/>
        </w:rPr>
      </w:pPr>
    </w:p>
    <w:p w14:paraId="3946DAC6" w14:textId="77777777" w:rsidR="00370A49" w:rsidRPr="003A5E80" w:rsidRDefault="00EB648F" w:rsidP="003A5E80">
      <w:pPr>
        <w:tabs>
          <w:tab w:val="clear" w:pos="567"/>
        </w:tabs>
        <w:spacing w:line="240" w:lineRule="auto"/>
        <w:rPr>
          <w:szCs w:val="22"/>
        </w:rPr>
      </w:pPr>
      <w:r w:rsidRPr="003A5E80">
        <w:t xml:space="preserve">Ħu pillola </w:t>
      </w:r>
      <w:r w:rsidRPr="003A5E80">
        <w:rPr>
          <w:b/>
        </w:rPr>
        <w:t>waħda</w:t>
      </w:r>
      <w:r w:rsidRPr="003A5E80">
        <w:t xml:space="preserve"> </w:t>
      </w:r>
      <w:r w:rsidRPr="003A5E80">
        <w:rPr>
          <w:b/>
        </w:rPr>
        <w:t>filgħodu</w:t>
      </w:r>
      <w:r w:rsidRPr="003A5E80">
        <w:t xml:space="preserve"> ma' ikla u ilma. Ixrob 1.5–2 litri ta' ilma kuljum.</w:t>
      </w:r>
    </w:p>
    <w:p w14:paraId="6E43B2D2" w14:textId="77777777" w:rsidR="00370A49" w:rsidRPr="003A5E80" w:rsidRDefault="00EB648F" w:rsidP="003A5E80">
      <w:pPr>
        <w:tabs>
          <w:tab w:val="clear" w:pos="567"/>
        </w:tabs>
        <w:spacing w:line="240" w:lineRule="auto"/>
        <w:rPr>
          <w:szCs w:val="22"/>
        </w:rPr>
      </w:pPr>
      <w:r w:rsidRPr="003A5E80">
        <w:t>Aqra l-fuljett ta’ tagħrif qabel l-użu. Huwa importanti li ssegwi l-istruzzjonijiet kollha fis-sezzjoni "kif għandek tieħu" tal-fuljett.</w:t>
      </w:r>
    </w:p>
    <w:p w14:paraId="36301AC6" w14:textId="77777777" w:rsidR="00370A49" w:rsidRPr="003A5E80" w:rsidRDefault="00370A49" w:rsidP="003A5E80">
      <w:pPr>
        <w:tabs>
          <w:tab w:val="clear" w:pos="567"/>
        </w:tabs>
        <w:spacing w:line="240" w:lineRule="auto"/>
        <w:rPr>
          <w:szCs w:val="22"/>
        </w:rPr>
      </w:pPr>
    </w:p>
    <w:p w14:paraId="6E7FFAC3" w14:textId="77777777" w:rsidR="00370A49" w:rsidRPr="003A5E80" w:rsidRDefault="00EB648F" w:rsidP="003A5E80">
      <w:pPr>
        <w:tabs>
          <w:tab w:val="clear" w:pos="567"/>
        </w:tabs>
        <w:spacing w:line="240" w:lineRule="auto"/>
      </w:pPr>
      <w:r w:rsidRPr="003A5E80">
        <w:t>Użu mill-ħalq.</w:t>
      </w:r>
    </w:p>
    <w:p w14:paraId="3EC40D11" w14:textId="77777777" w:rsidR="00370A49" w:rsidRPr="003A5E80" w:rsidRDefault="00370A49" w:rsidP="003A5E80">
      <w:pPr>
        <w:tabs>
          <w:tab w:val="clear" w:pos="567"/>
        </w:tabs>
        <w:spacing w:line="240" w:lineRule="auto"/>
        <w:rPr>
          <w:szCs w:val="22"/>
        </w:rPr>
      </w:pPr>
    </w:p>
    <w:p w14:paraId="02361355" w14:textId="77777777" w:rsidR="00370A49" w:rsidRPr="003A5E80" w:rsidRDefault="00370A49" w:rsidP="003A5E80">
      <w:pPr>
        <w:tabs>
          <w:tab w:val="clear" w:pos="567"/>
        </w:tabs>
        <w:spacing w:line="240" w:lineRule="auto"/>
        <w:rPr>
          <w:szCs w:val="22"/>
        </w:rPr>
      </w:pPr>
    </w:p>
    <w:p w14:paraId="6F90424C"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0C4C5414" w14:textId="77777777" w:rsidR="00370A49" w:rsidRPr="003A5E80" w:rsidRDefault="00370A49" w:rsidP="003A5E80">
      <w:pPr>
        <w:tabs>
          <w:tab w:val="clear" w:pos="567"/>
        </w:tabs>
        <w:spacing w:line="240" w:lineRule="auto"/>
        <w:rPr>
          <w:szCs w:val="22"/>
        </w:rPr>
      </w:pPr>
    </w:p>
    <w:p w14:paraId="67422E0C" w14:textId="77777777" w:rsidR="00370A49" w:rsidRPr="003A5E80" w:rsidRDefault="00EB648F" w:rsidP="003A5E80">
      <w:pPr>
        <w:tabs>
          <w:tab w:val="clear" w:pos="567"/>
        </w:tabs>
        <w:spacing w:line="240" w:lineRule="auto"/>
        <w:outlineLvl w:val="0"/>
        <w:rPr>
          <w:szCs w:val="22"/>
        </w:rPr>
      </w:pPr>
      <w:r w:rsidRPr="003A5E80">
        <w:t>Żomm fejn ma jidhirx u ma jintlaħaqx mit-tfal.</w:t>
      </w:r>
    </w:p>
    <w:p w14:paraId="70ED77B2" w14:textId="77777777" w:rsidR="00370A49" w:rsidRPr="003A5E80" w:rsidRDefault="00370A49" w:rsidP="003A5E80">
      <w:pPr>
        <w:tabs>
          <w:tab w:val="clear" w:pos="567"/>
        </w:tabs>
        <w:spacing w:line="240" w:lineRule="auto"/>
        <w:rPr>
          <w:szCs w:val="22"/>
        </w:rPr>
      </w:pPr>
    </w:p>
    <w:p w14:paraId="6115D2BC" w14:textId="77777777" w:rsidR="00370A49" w:rsidRPr="003A5E80" w:rsidRDefault="00370A49" w:rsidP="003A5E80">
      <w:pPr>
        <w:tabs>
          <w:tab w:val="clear" w:pos="567"/>
        </w:tabs>
        <w:spacing w:line="240" w:lineRule="auto"/>
        <w:rPr>
          <w:szCs w:val="22"/>
        </w:rPr>
      </w:pPr>
    </w:p>
    <w:p w14:paraId="1D4265D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174ABAE3" w14:textId="77777777" w:rsidR="00370A49" w:rsidRPr="003A5E80" w:rsidRDefault="00370A49" w:rsidP="003A5E80">
      <w:pPr>
        <w:tabs>
          <w:tab w:val="clear" w:pos="567"/>
        </w:tabs>
        <w:spacing w:line="240" w:lineRule="auto"/>
        <w:rPr>
          <w:szCs w:val="22"/>
        </w:rPr>
      </w:pPr>
    </w:p>
    <w:p w14:paraId="28F043A6" w14:textId="77777777" w:rsidR="00370A49" w:rsidRPr="003A5E80" w:rsidRDefault="00370A49" w:rsidP="003A5E80">
      <w:pPr>
        <w:tabs>
          <w:tab w:val="clear" w:pos="567"/>
        </w:tabs>
        <w:spacing w:line="240" w:lineRule="auto"/>
      </w:pPr>
    </w:p>
    <w:p w14:paraId="245FFF17"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11C9C949" w14:textId="77777777" w:rsidR="00370A49" w:rsidRPr="003A5E80" w:rsidRDefault="00370A49" w:rsidP="003A5E80">
      <w:pPr>
        <w:tabs>
          <w:tab w:val="clear" w:pos="567"/>
        </w:tabs>
        <w:spacing w:line="240" w:lineRule="auto"/>
      </w:pPr>
    </w:p>
    <w:p w14:paraId="053BA447" w14:textId="77777777" w:rsidR="00370A49" w:rsidRPr="003A5E80" w:rsidRDefault="00EB648F" w:rsidP="003A5E80">
      <w:pPr>
        <w:tabs>
          <w:tab w:val="clear" w:pos="567"/>
        </w:tabs>
        <w:spacing w:line="240" w:lineRule="auto"/>
      </w:pPr>
      <w:r w:rsidRPr="003A5E80">
        <w:t>JIS</w:t>
      </w:r>
    </w:p>
    <w:p w14:paraId="5C19F874" w14:textId="77777777" w:rsidR="00370A49" w:rsidRPr="003A5E80" w:rsidRDefault="00370A49" w:rsidP="003A5E80">
      <w:pPr>
        <w:tabs>
          <w:tab w:val="clear" w:pos="567"/>
        </w:tabs>
        <w:spacing w:line="240" w:lineRule="auto"/>
      </w:pPr>
    </w:p>
    <w:p w14:paraId="6B5D70F9" w14:textId="77777777" w:rsidR="00370A49" w:rsidRPr="003A5E80" w:rsidRDefault="00370A49" w:rsidP="003A5E80">
      <w:pPr>
        <w:tabs>
          <w:tab w:val="clear" w:pos="567"/>
        </w:tabs>
        <w:spacing w:line="240" w:lineRule="auto"/>
        <w:rPr>
          <w:szCs w:val="22"/>
        </w:rPr>
      </w:pPr>
    </w:p>
    <w:p w14:paraId="7AC403CE"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4CD2DFB6" w14:textId="77777777" w:rsidR="00370A49" w:rsidRPr="003A5E80" w:rsidRDefault="00370A49" w:rsidP="003A5E80">
      <w:pPr>
        <w:tabs>
          <w:tab w:val="clear" w:pos="567"/>
        </w:tabs>
        <w:spacing w:line="240" w:lineRule="auto"/>
        <w:rPr>
          <w:szCs w:val="22"/>
        </w:rPr>
      </w:pPr>
    </w:p>
    <w:p w14:paraId="50DD15EB" w14:textId="77777777" w:rsidR="00370A49" w:rsidRPr="003A5E80" w:rsidRDefault="00370A49" w:rsidP="003A5E80">
      <w:pPr>
        <w:tabs>
          <w:tab w:val="clear" w:pos="567"/>
        </w:tabs>
        <w:spacing w:line="240" w:lineRule="auto"/>
        <w:ind w:left="567" w:hanging="567"/>
        <w:rPr>
          <w:szCs w:val="22"/>
        </w:rPr>
      </w:pPr>
    </w:p>
    <w:p w14:paraId="4C9EB92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lastRenderedPageBreak/>
        <w:t>10.</w:t>
      </w:r>
      <w:r w:rsidRPr="003A5E80">
        <w:tab/>
      </w:r>
      <w:r w:rsidRPr="003A5E80">
        <w:rPr>
          <w:b/>
        </w:rPr>
        <w:t>PREKAWZJONIJIET SPEĊJALI GĦAR-RIMI TA’ PRODOTTI MEDIĊINALI MHUX UŻATI JEW SKART MINN DAWN IL-PRODOTTI MEDIĊINALI, JEKK HEMM BŻONN</w:t>
      </w:r>
    </w:p>
    <w:p w14:paraId="0032E744" w14:textId="77777777" w:rsidR="00370A49" w:rsidRPr="003A5E80" w:rsidRDefault="00370A49" w:rsidP="003A5E80">
      <w:pPr>
        <w:tabs>
          <w:tab w:val="clear" w:pos="567"/>
        </w:tabs>
        <w:spacing w:line="240" w:lineRule="auto"/>
        <w:rPr>
          <w:szCs w:val="22"/>
        </w:rPr>
      </w:pPr>
    </w:p>
    <w:p w14:paraId="3BDECF1B" w14:textId="77777777" w:rsidR="00370A49" w:rsidRPr="003A5E80" w:rsidRDefault="00370A49" w:rsidP="003A5E80">
      <w:pPr>
        <w:tabs>
          <w:tab w:val="clear" w:pos="567"/>
        </w:tabs>
        <w:spacing w:line="240" w:lineRule="auto"/>
        <w:rPr>
          <w:szCs w:val="22"/>
        </w:rPr>
      </w:pPr>
    </w:p>
    <w:p w14:paraId="6DBC0983"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11.</w:t>
      </w:r>
      <w:r w:rsidRPr="003A5E80">
        <w:tab/>
      </w:r>
      <w:r w:rsidRPr="003A5E80">
        <w:rPr>
          <w:b/>
        </w:rPr>
        <w:t>ISEM U INDIRIZZ TAD-DETENTUR TAL-AWTORIZZAZZJONI GĦAT-TQEGĦID FIS-SUQ</w:t>
      </w:r>
    </w:p>
    <w:p w14:paraId="61C5D27C" w14:textId="77777777" w:rsidR="00370A49" w:rsidRPr="003A5E80" w:rsidRDefault="00370A49" w:rsidP="003A5E80">
      <w:pPr>
        <w:keepNext/>
        <w:tabs>
          <w:tab w:val="clear" w:pos="567"/>
        </w:tabs>
        <w:spacing w:line="240" w:lineRule="auto"/>
        <w:rPr>
          <w:szCs w:val="22"/>
        </w:rPr>
      </w:pPr>
    </w:p>
    <w:p w14:paraId="7D28CE76"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AbbVie Deutschland GmbH &amp; Co. KG</w:t>
      </w:r>
    </w:p>
    <w:p w14:paraId="218588E5"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Knollstrasse</w:t>
      </w:r>
    </w:p>
    <w:p w14:paraId="1AE16EC5"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67061 Ludwigshafen</w:t>
      </w:r>
    </w:p>
    <w:p w14:paraId="55632A2C" w14:textId="77777777" w:rsidR="00370A49" w:rsidRPr="003A5E80" w:rsidRDefault="00EB648F" w:rsidP="003A5E80">
      <w:pPr>
        <w:pStyle w:val="EMEANormal"/>
        <w:tabs>
          <w:tab w:val="clear" w:pos="562"/>
        </w:tabs>
        <w:rPr>
          <w:noProof/>
          <w:szCs w:val="22"/>
          <w:lang w:val="mt-MT"/>
        </w:rPr>
      </w:pPr>
      <w:r w:rsidRPr="003A5E80">
        <w:rPr>
          <w:noProof/>
          <w:szCs w:val="22"/>
          <w:lang w:val="mt-MT" w:eastAsia="en-GB"/>
        </w:rPr>
        <w:t>Il-</w:t>
      </w:r>
      <w:r w:rsidRPr="003A5E80">
        <w:rPr>
          <w:noProof/>
          <w:lang w:val="mt-MT"/>
        </w:rPr>
        <w:t>Ġ</w:t>
      </w:r>
      <w:r w:rsidRPr="003A5E80">
        <w:rPr>
          <w:noProof/>
          <w:szCs w:val="22"/>
          <w:lang w:val="mt-MT" w:eastAsia="en-GB"/>
        </w:rPr>
        <w:t>ermanja</w:t>
      </w:r>
    </w:p>
    <w:p w14:paraId="5855B313" w14:textId="77777777" w:rsidR="00370A49" w:rsidRPr="003A5E80" w:rsidRDefault="00370A49" w:rsidP="003A5E80">
      <w:pPr>
        <w:tabs>
          <w:tab w:val="clear" w:pos="567"/>
        </w:tabs>
        <w:spacing w:line="240" w:lineRule="auto"/>
        <w:rPr>
          <w:szCs w:val="22"/>
        </w:rPr>
      </w:pPr>
    </w:p>
    <w:p w14:paraId="6AC3B89D" w14:textId="77777777" w:rsidR="00370A49" w:rsidRPr="003A5E80" w:rsidRDefault="00370A49" w:rsidP="003A5E80">
      <w:pPr>
        <w:tabs>
          <w:tab w:val="clear" w:pos="567"/>
        </w:tabs>
        <w:spacing w:line="240" w:lineRule="auto"/>
        <w:rPr>
          <w:szCs w:val="22"/>
        </w:rPr>
      </w:pPr>
    </w:p>
    <w:p w14:paraId="718E61A2"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7E4474B1" w14:textId="77777777" w:rsidR="00370A49" w:rsidRPr="003A5E80" w:rsidRDefault="00370A49" w:rsidP="003A5E80">
      <w:pPr>
        <w:tabs>
          <w:tab w:val="clear" w:pos="567"/>
        </w:tabs>
        <w:spacing w:line="240" w:lineRule="auto"/>
        <w:rPr>
          <w:szCs w:val="22"/>
        </w:rPr>
      </w:pPr>
    </w:p>
    <w:p w14:paraId="233D996C" w14:textId="77777777" w:rsidR="00370A49" w:rsidRPr="003A5E80" w:rsidRDefault="00EB648F" w:rsidP="003A5E80">
      <w:pPr>
        <w:tabs>
          <w:tab w:val="clear" w:pos="567"/>
        </w:tabs>
        <w:spacing w:line="240" w:lineRule="auto"/>
        <w:rPr>
          <w:szCs w:val="22"/>
        </w:rPr>
      </w:pPr>
      <w:r w:rsidRPr="003A5E80">
        <w:rPr>
          <w:szCs w:val="22"/>
        </w:rPr>
        <w:t>EU/1/16/1138/004</w:t>
      </w:r>
    </w:p>
    <w:p w14:paraId="0D33861A" w14:textId="77777777" w:rsidR="00370A49" w:rsidRPr="003A5E80" w:rsidRDefault="00370A49" w:rsidP="003A5E80">
      <w:pPr>
        <w:tabs>
          <w:tab w:val="clear" w:pos="567"/>
        </w:tabs>
        <w:spacing w:line="240" w:lineRule="auto"/>
        <w:rPr>
          <w:szCs w:val="22"/>
        </w:rPr>
      </w:pPr>
    </w:p>
    <w:p w14:paraId="0CAC39F6" w14:textId="77777777" w:rsidR="00370A49" w:rsidRPr="003A5E80" w:rsidRDefault="00370A49" w:rsidP="003A5E80">
      <w:pPr>
        <w:tabs>
          <w:tab w:val="clear" w:pos="567"/>
        </w:tabs>
        <w:spacing w:line="240" w:lineRule="auto"/>
        <w:rPr>
          <w:szCs w:val="22"/>
        </w:rPr>
      </w:pPr>
    </w:p>
    <w:p w14:paraId="463853C8"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79F2E915" w14:textId="77777777" w:rsidR="00370A49" w:rsidRPr="003A5E80" w:rsidRDefault="00370A49" w:rsidP="003A5E80">
      <w:pPr>
        <w:tabs>
          <w:tab w:val="clear" w:pos="567"/>
        </w:tabs>
        <w:spacing w:line="240" w:lineRule="auto"/>
        <w:rPr>
          <w:i/>
          <w:szCs w:val="22"/>
        </w:rPr>
      </w:pPr>
    </w:p>
    <w:p w14:paraId="76E4CB21" w14:textId="77777777" w:rsidR="00370A49" w:rsidRPr="003A5E80" w:rsidRDefault="00EB648F" w:rsidP="003A5E80">
      <w:pPr>
        <w:tabs>
          <w:tab w:val="clear" w:pos="567"/>
        </w:tabs>
        <w:spacing w:line="240" w:lineRule="auto"/>
        <w:rPr>
          <w:szCs w:val="22"/>
        </w:rPr>
      </w:pPr>
      <w:r w:rsidRPr="003A5E80">
        <w:t>Lott</w:t>
      </w:r>
    </w:p>
    <w:p w14:paraId="42519E9C" w14:textId="77777777" w:rsidR="00370A49" w:rsidRPr="003A5E80" w:rsidRDefault="00370A49" w:rsidP="003A5E80">
      <w:pPr>
        <w:tabs>
          <w:tab w:val="clear" w:pos="567"/>
        </w:tabs>
        <w:spacing w:line="240" w:lineRule="auto"/>
        <w:rPr>
          <w:szCs w:val="22"/>
        </w:rPr>
      </w:pPr>
    </w:p>
    <w:p w14:paraId="503E969F" w14:textId="77777777" w:rsidR="00370A49" w:rsidRPr="003A5E80" w:rsidRDefault="00370A49" w:rsidP="003A5E80">
      <w:pPr>
        <w:tabs>
          <w:tab w:val="clear" w:pos="567"/>
        </w:tabs>
        <w:spacing w:line="240" w:lineRule="auto"/>
        <w:rPr>
          <w:szCs w:val="22"/>
        </w:rPr>
      </w:pPr>
    </w:p>
    <w:p w14:paraId="0C252456"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07EFB12A" w14:textId="77777777" w:rsidR="00370A49" w:rsidRPr="003A5E80" w:rsidRDefault="00370A49" w:rsidP="003A5E80">
      <w:pPr>
        <w:tabs>
          <w:tab w:val="clear" w:pos="567"/>
        </w:tabs>
        <w:spacing w:line="240" w:lineRule="auto"/>
        <w:rPr>
          <w:szCs w:val="22"/>
        </w:rPr>
      </w:pPr>
    </w:p>
    <w:p w14:paraId="116C5B66" w14:textId="77777777" w:rsidR="00370A49" w:rsidRPr="003A5E80" w:rsidRDefault="00370A49" w:rsidP="003A5E80">
      <w:pPr>
        <w:tabs>
          <w:tab w:val="clear" w:pos="567"/>
        </w:tabs>
        <w:spacing w:line="240" w:lineRule="auto"/>
        <w:rPr>
          <w:szCs w:val="22"/>
        </w:rPr>
      </w:pPr>
    </w:p>
    <w:p w14:paraId="04FB01F2"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2C8642A2" w14:textId="77777777" w:rsidR="00370A49" w:rsidRPr="003A5E80" w:rsidRDefault="00370A49" w:rsidP="003A5E80">
      <w:pPr>
        <w:tabs>
          <w:tab w:val="clear" w:pos="567"/>
        </w:tabs>
        <w:spacing w:line="240" w:lineRule="auto"/>
        <w:rPr>
          <w:szCs w:val="22"/>
        </w:rPr>
      </w:pPr>
    </w:p>
    <w:p w14:paraId="35B710A7" w14:textId="77777777" w:rsidR="00370A49" w:rsidRPr="003A5E80" w:rsidRDefault="00370A49" w:rsidP="003A5E80">
      <w:pPr>
        <w:tabs>
          <w:tab w:val="clear" w:pos="567"/>
        </w:tabs>
        <w:spacing w:line="240" w:lineRule="auto"/>
        <w:rPr>
          <w:szCs w:val="22"/>
        </w:rPr>
      </w:pPr>
    </w:p>
    <w:p w14:paraId="4B069B4D"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5780C17F" w14:textId="77777777" w:rsidR="00370A49" w:rsidRPr="003A5E80" w:rsidRDefault="00370A49" w:rsidP="003A5E80">
      <w:pPr>
        <w:tabs>
          <w:tab w:val="clear" w:pos="567"/>
        </w:tabs>
        <w:spacing w:line="240" w:lineRule="auto"/>
        <w:rPr>
          <w:szCs w:val="22"/>
        </w:rPr>
      </w:pPr>
    </w:p>
    <w:p w14:paraId="018C0DE4" w14:textId="77777777" w:rsidR="00370A49" w:rsidRPr="003A5E80" w:rsidRDefault="00EB648F" w:rsidP="003A5E80">
      <w:pPr>
        <w:tabs>
          <w:tab w:val="clear" w:pos="567"/>
        </w:tabs>
        <w:spacing w:line="240" w:lineRule="auto"/>
        <w:rPr>
          <w:szCs w:val="22"/>
          <w:shd w:val="clear" w:color="auto" w:fill="CCCCCC"/>
        </w:rPr>
      </w:pPr>
      <w:r w:rsidRPr="003A5E80">
        <w:t>venclyxto 50 mg</w:t>
      </w:r>
    </w:p>
    <w:p w14:paraId="74FD94C1" w14:textId="77777777" w:rsidR="00370A49" w:rsidRPr="003A5E80" w:rsidRDefault="00370A49" w:rsidP="003A5E80">
      <w:pPr>
        <w:tabs>
          <w:tab w:val="clear" w:pos="567"/>
        </w:tabs>
        <w:spacing w:line="240" w:lineRule="auto"/>
        <w:rPr>
          <w:szCs w:val="22"/>
          <w:shd w:val="clear" w:color="auto" w:fill="CCCCCC"/>
        </w:rPr>
      </w:pPr>
    </w:p>
    <w:p w14:paraId="3F40A168" w14:textId="77777777" w:rsidR="00370A49" w:rsidRPr="003A5E80" w:rsidRDefault="00370A49" w:rsidP="003A5E80">
      <w:pPr>
        <w:tabs>
          <w:tab w:val="clear" w:pos="567"/>
        </w:tabs>
        <w:spacing w:line="240" w:lineRule="auto"/>
        <w:rPr>
          <w:szCs w:val="22"/>
          <w:shd w:val="clear" w:color="auto" w:fill="CCCCCC"/>
        </w:rPr>
      </w:pPr>
    </w:p>
    <w:p w14:paraId="2D7CEA60"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2C382551" w14:textId="77777777" w:rsidR="00370A49" w:rsidRPr="003A5E80" w:rsidRDefault="00370A49" w:rsidP="003A5E80">
      <w:pPr>
        <w:tabs>
          <w:tab w:val="clear" w:pos="567"/>
        </w:tabs>
        <w:spacing w:line="240" w:lineRule="auto"/>
      </w:pPr>
    </w:p>
    <w:p w14:paraId="00FC4FFF" w14:textId="77777777" w:rsidR="00370A49" w:rsidRPr="003A5E80" w:rsidRDefault="00EB648F" w:rsidP="003A5E80">
      <w:pPr>
        <w:tabs>
          <w:tab w:val="clear" w:pos="567"/>
        </w:tabs>
        <w:spacing w:line="240" w:lineRule="auto"/>
        <w:rPr>
          <w:szCs w:val="22"/>
          <w:shd w:val="clear" w:color="auto" w:fill="CCCCCC"/>
        </w:rPr>
      </w:pPr>
      <w:r w:rsidRPr="003A5E80">
        <w:rPr>
          <w:highlight w:val="lightGray"/>
        </w:rPr>
        <w:t>barcode 2D li jkollu l-identifikatur uniku inkluż.</w:t>
      </w:r>
    </w:p>
    <w:p w14:paraId="6A95AC9F" w14:textId="77777777" w:rsidR="00370A49" w:rsidRPr="003A5E80" w:rsidRDefault="00370A49" w:rsidP="003A5E80">
      <w:pPr>
        <w:tabs>
          <w:tab w:val="clear" w:pos="567"/>
        </w:tabs>
        <w:spacing w:line="240" w:lineRule="auto"/>
      </w:pPr>
    </w:p>
    <w:p w14:paraId="0B0C3871" w14:textId="77777777" w:rsidR="00370A49" w:rsidRPr="003A5E80" w:rsidRDefault="00370A49" w:rsidP="003A5E80">
      <w:pPr>
        <w:tabs>
          <w:tab w:val="clear" w:pos="567"/>
        </w:tabs>
        <w:spacing w:line="240" w:lineRule="auto"/>
      </w:pPr>
    </w:p>
    <w:p w14:paraId="6EDDFC79"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IDENTIFIKATUR UNIKU - DATA LI TINQARA MILL-BNIEDEM</w:t>
      </w:r>
    </w:p>
    <w:p w14:paraId="552B9B5A" w14:textId="77777777" w:rsidR="00370A49" w:rsidRPr="003A5E80" w:rsidRDefault="00370A49" w:rsidP="003A5E80">
      <w:pPr>
        <w:tabs>
          <w:tab w:val="clear" w:pos="567"/>
        </w:tabs>
        <w:spacing w:line="240" w:lineRule="auto"/>
      </w:pPr>
    </w:p>
    <w:p w14:paraId="04F3AD08" w14:textId="77777777" w:rsidR="00370A49" w:rsidRPr="003A5E80" w:rsidRDefault="00EB648F" w:rsidP="003A5E80">
      <w:pPr>
        <w:tabs>
          <w:tab w:val="clear" w:pos="567"/>
        </w:tabs>
        <w:spacing w:line="240" w:lineRule="auto"/>
        <w:rPr>
          <w:szCs w:val="22"/>
        </w:rPr>
      </w:pPr>
      <w:r w:rsidRPr="003A5E80">
        <w:t>PC</w:t>
      </w:r>
    </w:p>
    <w:p w14:paraId="1341BD83" w14:textId="77777777" w:rsidR="00370A49" w:rsidRPr="003A5E80" w:rsidRDefault="00EB648F" w:rsidP="003A5E80">
      <w:pPr>
        <w:tabs>
          <w:tab w:val="clear" w:pos="567"/>
        </w:tabs>
        <w:spacing w:line="240" w:lineRule="auto"/>
        <w:rPr>
          <w:szCs w:val="22"/>
        </w:rPr>
      </w:pPr>
      <w:r w:rsidRPr="003A5E80">
        <w:t>SN</w:t>
      </w:r>
    </w:p>
    <w:p w14:paraId="5C100781" w14:textId="77777777" w:rsidR="00370A49" w:rsidRPr="003A5E80" w:rsidRDefault="00EB648F" w:rsidP="003A5E80">
      <w:pPr>
        <w:tabs>
          <w:tab w:val="clear" w:pos="567"/>
        </w:tabs>
        <w:spacing w:line="240" w:lineRule="auto"/>
        <w:rPr>
          <w:vanish/>
          <w:szCs w:val="22"/>
        </w:rPr>
      </w:pPr>
      <w:r w:rsidRPr="003A5E80">
        <w:rPr>
          <w:highlight w:val="lightGray"/>
        </w:rPr>
        <w:t>NN</w:t>
      </w:r>
    </w:p>
    <w:p w14:paraId="6DFCD38D" w14:textId="77777777" w:rsidR="00370A49" w:rsidRPr="003A5E80" w:rsidRDefault="00370A49" w:rsidP="003A5E80">
      <w:pPr>
        <w:tabs>
          <w:tab w:val="clear" w:pos="567"/>
        </w:tabs>
        <w:spacing w:line="240" w:lineRule="auto"/>
        <w:rPr>
          <w:szCs w:val="22"/>
          <w:shd w:val="clear" w:color="auto" w:fill="CCCCCC"/>
        </w:rPr>
      </w:pPr>
    </w:p>
    <w:p w14:paraId="174CB373" w14:textId="77777777" w:rsidR="00370A49" w:rsidRPr="003A5E80" w:rsidRDefault="00370A49" w:rsidP="003A5E80">
      <w:pPr>
        <w:tabs>
          <w:tab w:val="clear" w:pos="567"/>
        </w:tabs>
        <w:spacing w:line="240" w:lineRule="auto"/>
        <w:outlineLvl w:val="0"/>
        <w:rPr>
          <w:b/>
          <w:szCs w:val="22"/>
        </w:rPr>
      </w:pPr>
    </w:p>
    <w:p w14:paraId="748CF38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3A5E80">
        <w:br w:type="page"/>
      </w:r>
      <w:r w:rsidRPr="003A5E80">
        <w:rPr>
          <w:b/>
        </w:rPr>
        <w:lastRenderedPageBreak/>
        <w:t>TAGĦRIF MINIMU LI GĦANDU JIDHER FUQ IL-FOLJI JEW FUQ L-ISTRIXXI</w:t>
      </w:r>
    </w:p>
    <w:p w14:paraId="5E6871F0"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p>
    <w:p w14:paraId="67E7FEF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3A5E80">
        <w:rPr>
          <w:b/>
        </w:rPr>
        <w:t>FOLJA</w:t>
      </w:r>
    </w:p>
    <w:p w14:paraId="4A2E4B50" w14:textId="77777777" w:rsidR="00370A49" w:rsidRPr="003A5E80" w:rsidRDefault="00370A49" w:rsidP="003A5E80">
      <w:pPr>
        <w:tabs>
          <w:tab w:val="clear" w:pos="567"/>
        </w:tabs>
        <w:spacing w:line="240" w:lineRule="auto"/>
        <w:rPr>
          <w:szCs w:val="22"/>
        </w:rPr>
      </w:pPr>
    </w:p>
    <w:p w14:paraId="6D0C0B42" w14:textId="77777777" w:rsidR="00370A49" w:rsidRPr="003A5E80" w:rsidRDefault="00370A49" w:rsidP="003A5E80">
      <w:pPr>
        <w:tabs>
          <w:tab w:val="clear" w:pos="567"/>
        </w:tabs>
        <w:spacing w:line="240" w:lineRule="auto"/>
        <w:rPr>
          <w:szCs w:val="22"/>
        </w:rPr>
      </w:pPr>
    </w:p>
    <w:p w14:paraId="0218E2F5"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1.</w:t>
      </w:r>
      <w:r w:rsidRPr="003A5E80">
        <w:tab/>
      </w:r>
      <w:r w:rsidRPr="003A5E80">
        <w:rPr>
          <w:b/>
        </w:rPr>
        <w:t>ISEM IL-PRODOTT MEDIĊINALI</w:t>
      </w:r>
    </w:p>
    <w:p w14:paraId="0FC78DC6" w14:textId="77777777" w:rsidR="00370A49" w:rsidRPr="003A5E80" w:rsidRDefault="00370A49" w:rsidP="003A5E80">
      <w:pPr>
        <w:tabs>
          <w:tab w:val="clear" w:pos="567"/>
        </w:tabs>
        <w:spacing w:line="240" w:lineRule="auto"/>
        <w:rPr>
          <w:i/>
          <w:szCs w:val="22"/>
        </w:rPr>
      </w:pPr>
    </w:p>
    <w:p w14:paraId="7596A452" w14:textId="77777777" w:rsidR="00370A49" w:rsidRPr="003A5E80" w:rsidRDefault="00EB648F" w:rsidP="003A5E80">
      <w:pPr>
        <w:tabs>
          <w:tab w:val="clear" w:pos="567"/>
        </w:tabs>
        <w:spacing w:line="240" w:lineRule="auto"/>
        <w:ind w:left="567" w:hanging="567"/>
      </w:pPr>
      <w:r w:rsidRPr="003A5E80">
        <w:t>Venclyxto 50 mg pilloli</w:t>
      </w:r>
    </w:p>
    <w:p w14:paraId="2F2AC1E5" w14:textId="77777777" w:rsidR="00370A49" w:rsidRPr="003A5E80" w:rsidRDefault="00EB648F" w:rsidP="003A5E80">
      <w:pPr>
        <w:tabs>
          <w:tab w:val="clear" w:pos="567"/>
        </w:tabs>
        <w:spacing w:line="240" w:lineRule="auto"/>
        <w:ind w:left="567" w:hanging="567"/>
      </w:pPr>
      <w:r w:rsidRPr="003A5E80">
        <w:t>venetoclax</w:t>
      </w:r>
    </w:p>
    <w:p w14:paraId="165D3B72" w14:textId="77777777" w:rsidR="00370A49" w:rsidRPr="003A5E80" w:rsidRDefault="00370A49" w:rsidP="003A5E80">
      <w:pPr>
        <w:tabs>
          <w:tab w:val="clear" w:pos="567"/>
        </w:tabs>
        <w:spacing w:line="240" w:lineRule="auto"/>
      </w:pPr>
    </w:p>
    <w:p w14:paraId="11BE424F" w14:textId="77777777" w:rsidR="00370A49" w:rsidRPr="003A5E80" w:rsidRDefault="00370A49" w:rsidP="003A5E80">
      <w:pPr>
        <w:tabs>
          <w:tab w:val="clear" w:pos="567"/>
        </w:tabs>
        <w:spacing w:line="240" w:lineRule="auto"/>
      </w:pPr>
    </w:p>
    <w:p w14:paraId="4B028586"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3A5E80">
        <w:rPr>
          <w:b/>
        </w:rPr>
        <w:t>2.</w:t>
      </w:r>
      <w:r w:rsidRPr="003A5E80">
        <w:tab/>
      </w:r>
      <w:r w:rsidRPr="003A5E80">
        <w:rPr>
          <w:b/>
        </w:rPr>
        <w:t>ISEM TAD-DETENTUR TAL-AWTORIZZAZZJONI GĦAT-TQEGĦID FIS-SUQ</w:t>
      </w:r>
    </w:p>
    <w:p w14:paraId="3AC941B1" w14:textId="77777777" w:rsidR="00370A49" w:rsidRPr="003A5E80" w:rsidRDefault="00370A49" w:rsidP="003A5E80">
      <w:pPr>
        <w:tabs>
          <w:tab w:val="clear" w:pos="567"/>
        </w:tabs>
        <w:spacing w:line="240" w:lineRule="auto"/>
        <w:rPr>
          <w:szCs w:val="22"/>
        </w:rPr>
      </w:pPr>
    </w:p>
    <w:p w14:paraId="55E9FF3D" w14:textId="77777777" w:rsidR="00370A49" w:rsidRPr="003A5E80" w:rsidRDefault="00EB648F" w:rsidP="003A5E80">
      <w:pPr>
        <w:tabs>
          <w:tab w:val="clear" w:pos="567"/>
        </w:tabs>
        <w:spacing w:line="240" w:lineRule="auto"/>
        <w:rPr>
          <w:szCs w:val="22"/>
        </w:rPr>
      </w:pPr>
      <w:r w:rsidRPr="003A5E80">
        <w:t xml:space="preserve">AbbVie </w:t>
      </w:r>
      <w:r w:rsidRPr="003A5E80">
        <w:rPr>
          <w:highlight w:val="lightGray"/>
        </w:rPr>
        <w:t>(bħala logow)</w:t>
      </w:r>
    </w:p>
    <w:p w14:paraId="0CF19C22" w14:textId="77777777" w:rsidR="00370A49" w:rsidRPr="003A5E80" w:rsidRDefault="00370A49" w:rsidP="003A5E80">
      <w:pPr>
        <w:tabs>
          <w:tab w:val="clear" w:pos="567"/>
        </w:tabs>
        <w:spacing w:line="240" w:lineRule="auto"/>
        <w:rPr>
          <w:szCs w:val="22"/>
        </w:rPr>
      </w:pPr>
    </w:p>
    <w:p w14:paraId="2BFF7714" w14:textId="77777777" w:rsidR="00370A49" w:rsidRPr="003A5E80" w:rsidRDefault="00370A49" w:rsidP="003A5E80">
      <w:pPr>
        <w:tabs>
          <w:tab w:val="clear" w:pos="567"/>
        </w:tabs>
        <w:spacing w:line="240" w:lineRule="auto"/>
        <w:rPr>
          <w:szCs w:val="22"/>
        </w:rPr>
      </w:pPr>
    </w:p>
    <w:p w14:paraId="028812FC" w14:textId="77777777" w:rsidR="00370A49" w:rsidRPr="003A5E80" w:rsidRDefault="00EB648F" w:rsidP="003A5E80">
      <w:pPr>
        <w:pBdr>
          <w:top w:val="single" w:sz="4" w:space="1" w:color="auto"/>
          <w:left w:val="single" w:sz="4" w:space="4" w:color="auto"/>
          <w:bottom w:val="single" w:sz="4" w:space="2" w:color="auto"/>
          <w:right w:val="single" w:sz="4" w:space="4" w:color="auto"/>
        </w:pBdr>
        <w:tabs>
          <w:tab w:val="clear" w:pos="567"/>
        </w:tabs>
        <w:spacing w:line="240" w:lineRule="auto"/>
        <w:outlineLvl w:val="0"/>
        <w:rPr>
          <w:b/>
          <w:szCs w:val="22"/>
        </w:rPr>
      </w:pPr>
      <w:r w:rsidRPr="003A5E80">
        <w:rPr>
          <w:b/>
        </w:rPr>
        <w:t>3.</w:t>
      </w:r>
      <w:r w:rsidRPr="003A5E80">
        <w:tab/>
      </w:r>
      <w:r w:rsidRPr="003A5E80">
        <w:rPr>
          <w:b/>
        </w:rPr>
        <w:t>DATA TA’ SKADENZA</w:t>
      </w:r>
    </w:p>
    <w:p w14:paraId="394D036C" w14:textId="77777777" w:rsidR="00370A49" w:rsidRPr="003A5E80" w:rsidRDefault="00370A49" w:rsidP="003A5E80">
      <w:pPr>
        <w:tabs>
          <w:tab w:val="clear" w:pos="567"/>
        </w:tabs>
        <w:spacing w:line="240" w:lineRule="auto"/>
        <w:rPr>
          <w:szCs w:val="22"/>
        </w:rPr>
      </w:pPr>
    </w:p>
    <w:p w14:paraId="5A8910B7" w14:textId="77777777" w:rsidR="00370A49" w:rsidRPr="003A5E80" w:rsidRDefault="00EB648F" w:rsidP="003A5E80">
      <w:pPr>
        <w:tabs>
          <w:tab w:val="clear" w:pos="567"/>
        </w:tabs>
        <w:spacing w:line="240" w:lineRule="auto"/>
        <w:rPr>
          <w:szCs w:val="22"/>
        </w:rPr>
      </w:pPr>
      <w:r w:rsidRPr="003A5E80">
        <w:t>JIS</w:t>
      </w:r>
    </w:p>
    <w:p w14:paraId="57531C16" w14:textId="77777777" w:rsidR="00370A49" w:rsidRPr="003A5E80" w:rsidRDefault="00370A49" w:rsidP="003A5E80">
      <w:pPr>
        <w:tabs>
          <w:tab w:val="clear" w:pos="567"/>
        </w:tabs>
        <w:spacing w:line="240" w:lineRule="auto"/>
        <w:rPr>
          <w:szCs w:val="22"/>
        </w:rPr>
      </w:pPr>
    </w:p>
    <w:p w14:paraId="2A696F81" w14:textId="77777777" w:rsidR="00370A49" w:rsidRPr="003A5E80" w:rsidRDefault="00370A49" w:rsidP="003A5E80">
      <w:pPr>
        <w:tabs>
          <w:tab w:val="clear" w:pos="567"/>
        </w:tabs>
        <w:spacing w:line="240" w:lineRule="auto"/>
        <w:rPr>
          <w:szCs w:val="22"/>
        </w:rPr>
      </w:pPr>
    </w:p>
    <w:p w14:paraId="29E776D7"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4.</w:t>
      </w:r>
      <w:r w:rsidRPr="003A5E80">
        <w:tab/>
      </w:r>
      <w:r w:rsidRPr="003A5E80">
        <w:rPr>
          <w:b/>
        </w:rPr>
        <w:t>NUMRU TAL-LOTT</w:t>
      </w:r>
    </w:p>
    <w:p w14:paraId="2FC6DAD1" w14:textId="77777777" w:rsidR="00370A49" w:rsidRPr="003A5E80" w:rsidRDefault="00370A49" w:rsidP="003A5E80">
      <w:pPr>
        <w:tabs>
          <w:tab w:val="clear" w:pos="567"/>
        </w:tabs>
        <w:spacing w:line="240" w:lineRule="auto"/>
        <w:rPr>
          <w:szCs w:val="22"/>
        </w:rPr>
      </w:pPr>
    </w:p>
    <w:p w14:paraId="7AC54D0D" w14:textId="77777777" w:rsidR="00370A49" w:rsidRPr="003A5E80" w:rsidRDefault="00EB648F" w:rsidP="003A5E80">
      <w:pPr>
        <w:tabs>
          <w:tab w:val="clear" w:pos="567"/>
        </w:tabs>
        <w:spacing w:line="240" w:lineRule="auto"/>
        <w:rPr>
          <w:szCs w:val="22"/>
        </w:rPr>
      </w:pPr>
      <w:r w:rsidRPr="003A5E80">
        <w:t>Lott</w:t>
      </w:r>
    </w:p>
    <w:p w14:paraId="7E29F6B6" w14:textId="77777777" w:rsidR="00370A49" w:rsidRPr="003A5E80" w:rsidRDefault="00370A49" w:rsidP="003A5E80">
      <w:pPr>
        <w:tabs>
          <w:tab w:val="clear" w:pos="567"/>
        </w:tabs>
        <w:spacing w:line="240" w:lineRule="auto"/>
        <w:rPr>
          <w:szCs w:val="22"/>
        </w:rPr>
      </w:pPr>
    </w:p>
    <w:p w14:paraId="2AEAA239" w14:textId="77777777" w:rsidR="00370A49" w:rsidRPr="003A5E80" w:rsidRDefault="00370A49" w:rsidP="003A5E80">
      <w:pPr>
        <w:tabs>
          <w:tab w:val="clear" w:pos="567"/>
        </w:tabs>
        <w:spacing w:line="240" w:lineRule="auto"/>
        <w:rPr>
          <w:szCs w:val="22"/>
        </w:rPr>
      </w:pPr>
    </w:p>
    <w:p w14:paraId="065E332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5.</w:t>
      </w:r>
      <w:r w:rsidRPr="003A5E80">
        <w:tab/>
      </w:r>
      <w:r w:rsidRPr="003A5E80">
        <w:rPr>
          <w:b/>
        </w:rPr>
        <w:t>OĦRAJN</w:t>
      </w:r>
    </w:p>
    <w:p w14:paraId="66DD6630" w14:textId="77777777" w:rsidR="00370A49" w:rsidRPr="003A5E80" w:rsidRDefault="00370A49" w:rsidP="003A5E80">
      <w:pPr>
        <w:tabs>
          <w:tab w:val="clear" w:pos="567"/>
        </w:tabs>
        <w:spacing w:line="240" w:lineRule="auto"/>
        <w:rPr>
          <w:szCs w:val="22"/>
        </w:rPr>
      </w:pPr>
    </w:p>
    <w:p w14:paraId="56A6256A" w14:textId="77777777" w:rsidR="00370A49" w:rsidRPr="003A5E80" w:rsidRDefault="00370A49" w:rsidP="003A5E80">
      <w:pPr>
        <w:tabs>
          <w:tab w:val="clear" w:pos="567"/>
        </w:tabs>
        <w:spacing w:line="240" w:lineRule="auto"/>
        <w:rPr>
          <w:szCs w:val="22"/>
        </w:rPr>
      </w:pPr>
    </w:p>
    <w:p w14:paraId="3EF63584"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3A5E80">
        <w:br w:type="page"/>
      </w:r>
      <w:r w:rsidRPr="003A5E80">
        <w:rPr>
          <w:b/>
        </w:rPr>
        <w:lastRenderedPageBreak/>
        <w:t xml:space="preserve">TAGĦRIF LI GĦANDU JIDHER FUQ IL-KARTUNA TA' BARRA </w:t>
      </w:r>
    </w:p>
    <w:p w14:paraId="066FD2E9"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AFAF2D7"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3A5E80">
        <w:rPr>
          <w:b/>
        </w:rPr>
        <w:t>KARTUNA</w:t>
      </w:r>
      <w:r w:rsidRPr="003A5E80">
        <w:t xml:space="preserve"> </w:t>
      </w:r>
      <w:r w:rsidRPr="003A5E80">
        <w:rPr>
          <w:b/>
        </w:rPr>
        <w:t>(pakkett ta' 7 ijiem)</w:t>
      </w:r>
    </w:p>
    <w:p w14:paraId="5842CC70" w14:textId="77777777" w:rsidR="00370A49" w:rsidRPr="003A5E80" w:rsidRDefault="00370A49" w:rsidP="003A5E80">
      <w:pPr>
        <w:tabs>
          <w:tab w:val="clear" w:pos="567"/>
        </w:tabs>
        <w:spacing w:line="240" w:lineRule="auto"/>
      </w:pPr>
    </w:p>
    <w:p w14:paraId="15A9D695" w14:textId="77777777" w:rsidR="00370A49" w:rsidRPr="003A5E80" w:rsidRDefault="00370A49" w:rsidP="003A5E80">
      <w:pPr>
        <w:tabs>
          <w:tab w:val="clear" w:pos="567"/>
        </w:tabs>
        <w:spacing w:line="240" w:lineRule="auto"/>
        <w:rPr>
          <w:szCs w:val="22"/>
        </w:rPr>
      </w:pPr>
    </w:p>
    <w:p w14:paraId="2F99C934"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w:t>
      </w:r>
      <w:r w:rsidRPr="003A5E80">
        <w:tab/>
      </w:r>
      <w:r w:rsidRPr="003A5E80">
        <w:rPr>
          <w:b/>
        </w:rPr>
        <w:t>ISEM IL-PRODOTT MEDIĊINALI</w:t>
      </w:r>
    </w:p>
    <w:p w14:paraId="39C896C6" w14:textId="77777777" w:rsidR="00370A49" w:rsidRPr="003A5E80" w:rsidRDefault="00370A49" w:rsidP="003A5E80">
      <w:pPr>
        <w:tabs>
          <w:tab w:val="clear" w:pos="567"/>
        </w:tabs>
        <w:spacing w:line="240" w:lineRule="auto"/>
        <w:rPr>
          <w:szCs w:val="22"/>
        </w:rPr>
      </w:pPr>
    </w:p>
    <w:p w14:paraId="5F4CFD53" w14:textId="77777777" w:rsidR="00370A49" w:rsidRPr="003A5E80" w:rsidRDefault="00EB648F" w:rsidP="003A5E80">
      <w:pPr>
        <w:tabs>
          <w:tab w:val="clear" w:pos="567"/>
        </w:tabs>
        <w:spacing w:line="240" w:lineRule="auto"/>
        <w:rPr>
          <w:szCs w:val="22"/>
        </w:rPr>
      </w:pPr>
      <w:r w:rsidRPr="003A5E80">
        <w:t>Venclyxto 100 mg pilloli miksijin b'rita</w:t>
      </w:r>
    </w:p>
    <w:p w14:paraId="279F395D" w14:textId="77777777" w:rsidR="00370A49" w:rsidRPr="003A5E80" w:rsidRDefault="00EB648F" w:rsidP="003A5E80">
      <w:pPr>
        <w:tabs>
          <w:tab w:val="clear" w:pos="567"/>
        </w:tabs>
        <w:spacing w:line="240" w:lineRule="auto"/>
        <w:rPr>
          <w:b/>
          <w:szCs w:val="22"/>
        </w:rPr>
      </w:pPr>
      <w:r w:rsidRPr="003A5E80">
        <w:t>venetoclax</w:t>
      </w:r>
    </w:p>
    <w:p w14:paraId="226860F4" w14:textId="77777777" w:rsidR="00370A49" w:rsidRPr="003A5E80" w:rsidRDefault="00370A49" w:rsidP="003A5E80">
      <w:pPr>
        <w:tabs>
          <w:tab w:val="clear" w:pos="567"/>
        </w:tabs>
        <w:spacing w:line="240" w:lineRule="auto"/>
        <w:rPr>
          <w:szCs w:val="22"/>
        </w:rPr>
      </w:pPr>
    </w:p>
    <w:p w14:paraId="195C4503" w14:textId="77777777" w:rsidR="00370A49" w:rsidRPr="003A5E80" w:rsidRDefault="00370A49" w:rsidP="003A5E80">
      <w:pPr>
        <w:tabs>
          <w:tab w:val="clear" w:pos="567"/>
        </w:tabs>
        <w:spacing w:line="240" w:lineRule="auto"/>
        <w:rPr>
          <w:szCs w:val="22"/>
        </w:rPr>
      </w:pPr>
    </w:p>
    <w:p w14:paraId="03D04BC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68F8A46D" w14:textId="77777777" w:rsidR="00370A49" w:rsidRPr="003A5E80" w:rsidRDefault="00370A49" w:rsidP="003A5E80">
      <w:pPr>
        <w:tabs>
          <w:tab w:val="clear" w:pos="567"/>
        </w:tabs>
        <w:spacing w:line="240" w:lineRule="auto"/>
        <w:rPr>
          <w:szCs w:val="22"/>
        </w:rPr>
      </w:pPr>
    </w:p>
    <w:p w14:paraId="25C8E934" w14:textId="77777777" w:rsidR="00370A49" w:rsidRPr="003A5E80" w:rsidRDefault="00EB648F" w:rsidP="003A5E80">
      <w:pPr>
        <w:tabs>
          <w:tab w:val="clear" w:pos="567"/>
        </w:tabs>
        <w:spacing w:line="240" w:lineRule="auto"/>
        <w:rPr>
          <w:szCs w:val="22"/>
        </w:rPr>
      </w:pPr>
      <w:r w:rsidRPr="003A5E80">
        <w:t>Kull pillola miksija b'rita fiha 100 mg ta' venetoclax</w:t>
      </w:r>
    </w:p>
    <w:p w14:paraId="27A7302E" w14:textId="77777777" w:rsidR="00370A49" w:rsidRPr="003A5E80" w:rsidRDefault="00370A49" w:rsidP="003A5E80">
      <w:pPr>
        <w:tabs>
          <w:tab w:val="clear" w:pos="567"/>
        </w:tabs>
        <w:spacing w:line="240" w:lineRule="auto"/>
        <w:rPr>
          <w:szCs w:val="22"/>
        </w:rPr>
      </w:pPr>
    </w:p>
    <w:p w14:paraId="53F028B4" w14:textId="77777777" w:rsidR="00370A49" w:rsidRPr="003A5E80" w:rsidRDefault="00370A49" w:rsidP="003A5E80">
      <w:pPr>
        <w:tabs>
          <w:tab w:val="clear" w:pos="567"/>
        </w:tabs>
        <w:spacing w:line="240" w:lineRule="auto"/>
        <w:rPr>
          <w:szCs w:val="22"/>
        </w:rPr>
      </w:pPr>
    </w:p>
    <w:p w14:paraId="3F5672FB"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7285EF1B" w14:textId="77777777" w:rsidR="00370A49" w:rsidRPr="003A5E80" w:rsidRDefault="00370A49" w:rsidP="003A5E80">
      <w:pPr>
        <w:tabs>
          <w:tab w:val="clear" w:pos="567"/>
        </w:tabs>
        <w:spacing w:line="240" w:lineRule="auto"/>
        <w:rPr>
          <w:szCs w:val="22"/>
        </w:rPr>
      </w:pPr>
    </w:p>
    <w:p w14:paraId="1732DC8B" w14:textId="77777777" w:rsidR="00370A49" w:rsidRPr="003A5E80" w:rsidRDefault="00370A49" w:rsidP="003A5E80">
      <w:pPr>
        <w:tabs>
          <w:tab w:val="clear" w:pos="567"/>
        </w:tabs>
        <w:spacing w:line="240" w:lineRule="auto"/>
        <w:rPr>
          <w:szCs w:val="22"/>
        </w:rPr>
      </w:pPr>
    </w:p>
    <w:p w14:paraId="15436C2F"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5699F694" w14:textId="77777777" w:rsidR="00370A49" w:rsidRPr="003A5E80" w:rsidRDefault="00370A49" w:rsidP="003A5E80">
      <w:pPr>
        <w:tabs>
          <w:tab w:val="clear" w:pos="567"/>
        </w:tabs>
        <w:spacing w:line="240" w:lineRule="auto"/>
        <w:rPr>
          <w:szCs w:val="22"/>
        </w:rPr>
      </w:pPr>
    </w:p>
    <w:p w14:paraId="6B956BBF" w14:textId="77777777" w:rsidR="00370A49" w:rsidRPr="003A5E80" w:rsidRDefault="00EB648F" w:rsidP="003A5E80">
      <w:pPr>
        <w:tabs>
          <w:tab w:val="clear" w:pos="567"/>
        </w:tabs>
        <w:spacing w:line="240" w:lineRule="auto"/>
      </w:pPr>
      <w:r w:rsidRPr="003A5E80">
        <w:rPr>
          <w:highlight w:val="lightGray"/>
        </w:rPr>
        <w:t>Pillola miksija b’rita</w:t>
      </w:r>
    </w:p>
    <w:p w14:paraId="5E537260" w14:textId="77777777" w:rsidR="00370A49" w:rsidRPr="003A5E80" w:rsidRDefault="00370A49" w:rsidP="003A5E80">
      <w:pPr>
        <w:tabs>
          <w:tab w:val="clear" w:pos="567"/>
        </w:tabs>
        <w:spacing w:line="240" w:lineRule="auto"/>
      </w:pPr>
    </w:p>
    <w:p w14:paraId="4257AD9C" w14:textId="77777777" w:rsidR="00370A49" w:rsidRPr="003A5E80" w:rsidRDefault="00EB648F" w:rsidP="003A5E80">
      <w:pPr>
        <w:tabs>
          <w:tab w:val="clear" w:pos="567"/>
        </w:tabs>
        <w:spacing w:line="240" w:lineRule="auto"/>
        <w:rPr>
          <w:szCs w:val="22"/>
        </w:rPr>
      </w:pPr>
      <w:r w:rsidRPr="003A5E80">
        <w:t>7 pilloli miksijin</w:t>
      </w:r>
      <w:r w:rsidRPr="003A5E80">
        <w:noBreakHyphen/>
        <w:t>b'rita</w:t>
      </w:r>
    </w:p>
    <w:p w14:paraId="38AC0041" w14:textId="77777777" w:rsidR="00370A49" w:rsidRPr="003A5E80" w:rsidRDefault="00370A49" w:rsidP="003A5E80">
      <w:pPr>
        <w:tabs>
          <w:tab w:val="clear" w:pos="567"/>
        </w:tabs>
        <w:spacing w:line="240" w:lineRule="auto"/>
        <w:rPr>
          <w:szCs w:val="22"/>
        </w:rPr>
      </w:pPr>
    </w:p>
    <w:p w14:paraId="39929B80" w14:textId="77777777" w:rsidR="00370A49" w:rsidRPr="003A5E80" w:rsidRDefault="00370A49" w:rsidP="003A5E80">
      <w:pPr>
        <w:tabs>
          <w:tab w:val="clear" w:pos="567"/>
        </w:tabs>
        <w:spacing w:line="240" w:lineRule="auto"/>
        <w:rPr>
          <w:szCs w:val="22"/>
        </w:rPr>
      </w:pPr>
    </w:p>
    <w:p w14:paraId="486447D4"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4A24710C" w14:textId="77777777" w:rsidR="00370A49" w:rsidRPr="003A5E80" w:rsidRDefault="00370A49" w:rsidP="003A5E80">
      <w:pPr>
        <w:tabs>
          <w:tab w:val="clear" w:pos="567"/>
        </w:tabs>
        <w:spacing w:line="240" w:lineRule="auto"/>
        <w:rPr>
          <w:szCs w:val="22"/>
        </w:rPr>
      </w:pPr>
    </w:p>
    <w:p w14:paraId="7311BBD0" w14:textId="77777777" w:rsidR="00370A49" w:rsidRPr="003A5E80" w:rsidRDefault="00EB648F" w:rsidP="003A5E80">
      <w:pPr>
        <w:tabs>
          <w:tab w:val="clear" w:pos="567"/>
        </w:tabs>
        <w:spacing w:line="240" w:lineRule="auto"/>
        <w:rPr>
          <w:szCs w:val="22"/>
        </w:rPr>
      </w:pPr>
      <w:r w:rsidRPr="003A5E80">
        <w:t xml:space="preserve">Ħu d-doża tiegħek </w:t>
      </w:r>
      <w:r w:rsidRPr="003A5E80">
        <w:rPr>
          <w:b/>
        </w:rPr>
        <w:t>filgħodu</w:t>
      </w:r>
      <w:r w:rsidRPr="003A5E80">
        <w:t xml:space="preserve"> ma' ikla u ilma. Ixrob 1.5–2 litri ta' ilma kuljum.</w:t>
      </w:r>
    </w:p>
    <w:p w14:paraId="0A5F0E55" w14:textId="77777777" w:rsidR="00370A49" w:rsidRPr="003A5E80" w:rsidRDefault="00EB648F" w:rsidP="003A5E80">
      <w:pPr>
        <w:tabs>
          <w:tab w:val="clear" w:pos="567"/>
        </w:tabs>
        <w:spacing w:line="240" w:lineRule="auto"/>
        <w:rPr>
          <w:szCs w:val="22"/>
        </w:rPr>
      </w:pPr>
      <w:r w:rsidRPr="003A5E80">
        <w:t>Aqra l-fuljett ta’ tagħrif qabel l-użu. Huwa importanti li ssegwi l-istruzzjonijiet kollha fis-sezzjoni "kif għandek tieħu" tal-fuljett.</w:t>
      </w:r>
    </w:p>
    <w:p w14:paraId="7BB5786A" w14:textId="77777777" w:rsidR="00370A49" w:rsidRPr="003A5E80" w:rsidRDefault="00370A49" w:rsidP="003A5E80">
      <w:pPr>
        <w:tabs>
          <w:tab w:val="clear" w:pos="567"/>
        </w:tabs>
        <w:spacing w:line="240" w:lineRule="auto"/>
        <w:rPr>
          <w:szCs w:val="22"/>
        </w:rPr>
      </w:pPr>
    </w:p>
    <w:p w14:paraId="7BD97AC8" w14:textId="77777777" w:rsidR="00370A49" w:rsidRPr="003A5E80" w:rsidRDefault="00EB648F" w:rsidP="003A5E80">
      <w:pPr>
        <w:tabs>
          <w:tab w:val="clear" w:pos="567"/>
        </w:tabs>
        <w:spacing w:line="240" w:lineRule="auto"/>
      </w:pPr>
      <w:r w:rsidRPr="003A5E80">
        <w:t>Użu mill-ħalq.</w:t>
      </w:r>
    </w:p>
    <w:p w14:paraId="614849A8" w14:textId="77777777" w:rsidR="00370A49" w:rsidRPr="003A5E80" w:rsidRDefault="00370A49" w:rsidP="003A5E80">
      <w:pPr>
        <w:tabs>
          <w:tab w:val="clear" w:pos="567"/>
        </w:tabs>
        <w:spacing w:line="240" w:lineRule="auto"/>
        <w:rPr>
          <w:szCs w:val="22"/>
        </w:rPr>
      </w:pPr>
    </w:p>
    <w:p w14:paraId="2D3EADBD" w14:textId="77777777" w:rsidR="00370A49" w:rsidRPr="003A5E80" w:rsidRDefault="00370A49" w:rsidP="003A5E80">
      <w:pPr>
        <w:tabs>
          <w:tab w:val="clear" w:pos="567"/>
        </w:tabs>
        <w:spacing w:line="240" w:lineRule="auto"/>
        <w:rPr>
          <w:szCs w:val="22"/>
        </w:rPr>
      </w:pPr>
    </w:p>
    <w:p w14:paraId="589C013A"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73E7F88A" w14:textId="77777777" w:rsidR="00370A49" w:rsidRPr="003A5E80" w:rsidRDefault="00370A49" w:rsidP="003A5E80">
      <w:pPr>
        <w:tabs>
          <w:tab w:val="clear" w:pos="567"/>
        </w:tabs>
        <w:spacing w:line="240" w:lineRule="auto"/>
        <w:rPr>
          <w:szCs w:val="22"/>
        </w:rPr>
      </w:pPr>
    </w:p>
    <w:p w14:paraId="2536CA9C" w14:textId="77777777" w:rsidR="00370A49" w:rsidRPr="003A5E80" w:rsidRDefault="00EB648F" w:rsidP="003A5E80">
      <w:pPr>
        <w:tabs>
          <w:tab w:val="clear" w:pos="567"/>
        </w:tabs>
        <w:spacing w:line="240" w:lineRule="auto"/>
        <w:outlineLvl w:val="0"/>
        <w:rPr>
          <w:szCs w:val="22"/>
        </w:rPr>
      </w:pPr>
      <w:r w:rsidRPr="003A5E80">
        <w:t>Żomm fejn ma jidhirx u ma jintlaħaqx mit-tfal.</w:t>
      </w:r>
    </w:p>
    <w:p w14:paraId="42077B8B" w14:textId="77777777" w:rsidR="00370A49" w:rsidRPr="003A5E80" w:rsidRDefault="00370A49" w:rsidP="003A5E80">
      <w:pPr>
        <w:tabs>
          <w:tab w:val="clear" w:pos="567"/>
        </w:tabs>
        <w:spacing w:line="240" w:lineRule="auto"/>
        <w:rPr>
          <w:szCs w:val="22"/>
        </w:rPr>
      </w:pPr>
    </w:p>
    <w:p w14:paraId="341B582B" w14:textId="77777777" w:rsidR="00370A49" w:rsidRPr="003A5E80" w:rsidRDefault="00370A49" w:rsidP="003A5E80">
      <w:pPr>
        <w:tabs>
          <w:tab w:val="clear" w:pos="567"/>
        </w:tabs>
        <w:spacing w:line="240" w:lineRule="auto"/>
        <w:rPr>
          <w:szCs w:val="22"/>
        </w:rPr>
      </w:pPr>
    </w:p>
    <w:p w14:paraId="181226D7"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0B68C8F2" w14:textId="77777777" w:rsidR="00370A49" w:rsidRPr="003A5E80" w:rsidRDefault="00370A49" w:rsidP="003A5E80">
      <w:pPr>
        <w:tabs>
          <w:tab w:val="clear" w:pos="567"/>
        </w:tabs>
        <w:spacing w:line="240" w:lineRule="auto"/>
        <w:rPr>
          <w:szCs w:val="22"/>
        </w:rPr>
      </w:pPr>
    </w:p>
    <w:p w14:paraId="4DF1A04A" w14:textId="77777777" w:rsidR="00370A49" w:rsidRPr="003A5E80" w:rsidRDefault="00370A49" w:rsidP="003A5E80">
      <w:pPr>
        <w:tabs>
          <w:tab w:val="clear" w:pos="567"/>
        </w:tabs>
        <w:spacing w:line="240" w:lineRule="auto"/>
      </w:pPr>
    </w:p>
    <w:p w14:paraId="499F0F73"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76207D13" w14:textId="77777777" w:rsidR="00370A49" w:rsidRPr="003A5E80" w:rsidRDefault="00370A49" w:rsidP="003A5E80">
      <w:pPr>
        <w:tabs>
          <w:tab w:val="clear" w:pos="567"/>
        </w:tabs>
        <w:spacing w:line="240" w:lineRule="auto"/>
      </w:pPr>
    </w:p>
    <w:p w14:paraId="576B3AFC" w14:textId="77777777" w:rsidR="00370A49" w:rsidRPr="003A5E80" w:rsidRDefault="00EB648F" w:rsidP="003A5E80">
      <w:pPr>
        <w:tabs>
          <w:tab w:val="clear" w:pos="567"/>
        </w:tabs>
        <w:spacing w:line="240" w:lineRule="auto"/>
      </w:pPr>
      <w:r w:rsidRPr="003A5E80">
        <w:t>JIS</w:t>
      </w:r>
    </w:p>
    <w:p w14:paraId="47C2C3C4" w14:textId="77777777" w:rsidR="00370A49" w:rsidRPr="003A5E80" w:rsidRDefault="00370A49" w:rsidP="003A5E80">
      <w:pPr>
        <w:tabs>
          <w:tab w:val="clear" w:pos="567"/>
        </w:tabs>
        <w:spacing w:line="240" w:lineRule="auto"/>
      </w:pPr>
    </w:p>
    <w:p w14:paraId="15DD1777" w14:textId="77777777" w:rsidR="00370A49" w:rsidRPr="003A5E80" w:rsidRDefault="00370A49" w:rsidP="003A5E80">
      <w:pPr>
        <w:tabs>
          <w:tab w:val="clear" w:pos="567"/>
        </w:tabs>
        <w:spacing w:line="240" w:lineRule="auto"/>
        <w:rPr>
          <w:szCs w:val="22"/>
        </w:rPr>
      </w:pPr>
    </w:p>
    <w:p w14:paraId="5DD9DADD"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09AE37B1" w14:textId="77777777" w:rsidR="00370A49" w:rsidRPr="003A5E80" w:rsidRDefault="00370A49" w:rsidP="003A5E80">
      <w:pPr>
        <w:tabs>
          <w:tab w:val="clear" w:pos="567"/>
        </w:tabs>
        <w:spacing w:line="240" w:lineRule="auto"/>
        <w:rPr>
          <w:szCs w:val="22"/>
        </w:rPr>
      </w:pPr>
    </w:p>
    <w:p w14:paraId="7B9B27E3" w14:textId="77777777" w:rsidR="00370A49" w:rsidRPr="003A5E80" w:rsidRDefault="00370A49" w:rsidP="003A5E80">
      <w:pPr>
        <w:tabs>
          <w:tab w:val="clear" w:pos="567"/>
        </w:tabs>
        <w:spacing w:line="240" w:lineRule="auto"/>
        <w:ind w:left="567" w:hanging="567"/>
        <w:rPr>
          <w:szCs w:val="22"/>
        </w:rPr>
      </w:pPr>
    </w:p>
    <w:p w14:paraId="0A561E36"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lastRenderedPageBreak/>
        <w:t>10.</w:t>
      </w:r>
      <w:r w:rsidRPr="003A5E80">
        <w:tab/>
      </w:r>
      <w:r w:rsidRPr="003A5E80">
        <w:rPr>
          <w:b/>
        </w:rPr>
        <w:t>PREKAWZJONIJIET SPEĊJALI GĦAR-RIMI TA’ PRODOTTI MEDIĊINALI MHUX UŻATI JEW SKART MINN DAWN IL-PRODOTTI MEDIĊINALI, JEKK HEMM BŻONN</w:t>
      </w:r>
    </w:p>
    <w:p w14:paraId="24D1C314" w14:textId="77777777" w:rsidR="00370A49" w:rsidRPr="003A5E80" w:rsidRDefault="00370A49" w:rsidP="003A5E80">
      <w:pPr>
        <w:tabs>
          <w:tab w:val="clear" w:pos="567"/>
        </w:tabs>
        <w:spacing w:line="240" w:lineRule="auto"/>
        <w:rPr>
          <w:szCs w:val="22"/>
        </w:rPr>
      </w:pPr>
    </w:p>
    <w:p w14:paraId="1E35985B" w14:textId="77777777" w:rsidR="00370A49" w:rsidRPr="003A5E80" w:rsidRDefault="00370A49" w:rsidP="003A5E80">
      <w:pPr>
        <w:tabs>
          <w:tab w:val="clear" w:pos="567"/>
        </w:tabs>
        <w:spacing w:line="240" w:lineRule="auto"/>
        <w:rPr>
          <w:szCs w:val="22"/>
        </w:rPr>
      </w:pPr>
    </w:p>
    <w:p w14:paraId="0922967B"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11.</w:t>
      </w:r>
      <w:r w:rsidRPr="003A5E80">
        <w:tab/>
      </w:r>
      <w:r w:rsidRPr="003A5E80">
        <w:rPr>
          <w:b/>
        </w:rPr>
        <w:t>ISEM U INDIRIZZ TAD-DETENTUR TAL-AWTORIZZAZZJONI GĦAT-TQEGĦID FIS-SUQ</w:t>
      </w:r>
    </w:p>
    <w:p w14:paraId="0EF3A1BC" w14:textId="77777777" w:rsidR="00370A49" w:rsidRPr="003A5E80" w:rsidRDefault="00370A49" w:rsidP="003A5E80">
      <w:pPr>
        <w:keepNext/>
        <w:tabs>
          <w:tab w:val="clear" w:pos="567"/>
        </w:tabs>
        <w:spacing w:line="240" w:lineRule="auto"/>
        <w:rPr>
          <w:szCs w:val="22"/>
        </w:rPr>
      </w:pPr>
    </w:p>
    <w:p w14:paraId="339073DA"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AbbVie Deutschland GmbH &amp; Co. KG</w:t>
      </w:r>
    </w:p>
    <w:p w14:paraId="47B941C5"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Knollstrasse</w:t>
      </w:r>
    </w:p>
    <w:p w14:paraId="291CF8A9"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67061 Ludwigshafen</w:t>
      </w:r>
    </w:p>
    <w:p w14:paraId="577C39EB" w14:textId="77777777" w:rsidR="00370A49" w:rsidRPr="003A5E80" w:rsidRDefault="00EB648F" w:rsidP="003A5E80">
      <w:pPr>
        <w:numPr>
          <w:ilvl w:val="12"/>
          <w:numId w:val="0"/>
        </w:numPr>
        <w:tabs>
          <w:tab w:val="clear" w:pos="567"/>
        </w:tabs>
        <w:spacing w:line="240" w:lineRule="auto"/>
        <w:ind w:right="-2"/>
        <w:rPr>
          <w:szCs w:val="22"/>
        </w:rPr>
      </w:pPr>
      <w:r w:rsidRPr="003A5E80">
        <w:rPr>
          <w:szCs w:val="22"/>
          <w:lang w:eastAsia="en-GB"/>
        </w:rPr>
        <w:t>Il-</w:t>
      </w:r>
      <w:r w:rsidRPr="003A5E80">
        <w:t>Ġ</w:t>
      </w:r>
      <w:r w:rsidRPr="003A5E80">
        <w:rPr>
          <w:szCs w:val="22"/>
          <w:lang w:eastAsia="en-GB"/>
        </w:rPr>
        <w:t>ermanja</w:t>
      </w:r>
    </w:p>
    <w:p w14:paraId="53C6D3FF" w14:textId="77777777" w:rsidR="00370A49" w:rsidRPr="003A5E80" w:rsidRDefault="00370A49" w:rsidP="003A5E80">
      <w:pPr>
        <w:keepNext/>
        <w:tabs>
          <w:tab w:val="clear" w:pos="567"/>
        </w:tabs>
        <w:spacing w:line="240" w:lineRule="auto"/>
        <w:rPr>
          <w:szCs w:val="22"/>
        </w:rPr>
      </w:pPr>
    </w:p>
    <w:p w14:paraId="0DBFBF7F" w14:textId="77777777" w:rsidR="00370A49" w:rsidRPr="003A5E80" w:rsidRDefault="00370A49" w:rsidP="003A5E80">
      <w:pPr>
        <w:keepNext/>
        <w:tabs>
          <w:tab w:val="clear" w:pos="567"/>
        </w:tabs>
        <w:spacing w:line="240" w:lineRule="auto"/>
        <w:rPr>
          <w:szCs w:val="22"/>
        </w:rPr>
      </w:pPr>
    </w:p>
    <w:p w14:paraId="10222728"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0944EFF8" w14:textId="77777777" w:rsidR="00370A49" w:rsidRPr="003A5E80" w:rsidRDefault="00370A49" w:rsidP="003A5E80">
      <w:pPr>
        <w:tabs>
          <w:tab w:val="clear" w:pos="567"/>
        </w:tabs>
        <w:spacing w:line="240" w:lineRule="auto"/>
        <w:rPr>
          <w:szCs w:val="22"/>
        </w:rPr>
      </w:pPr>
    </w:p>
    <w:p w14:paraId="34B6A6AE" w14:textId="77777777" w:rsidR="00370A49" w:rsidRPr="003A5E80" w:rsidRDefault="00EB648F" w:rsidP="003A5E80">
      <w:pPr>
        <w:tabs>
          <w:tab w:val="clear" w:pos="567"/>
        </w:tabs>
        <w:spacing w:line="240" w:lineRule="auto"/>
        <w:rPr>
          <w:szCs w:val="22"/>
        </w:rPr>
      </w:pPr>
      <w:r w:rsidRPr="003A5E80">
        <w:rPr>
          <w:szCs w:val="22"/>
        </w:rPr>
        <w:t>EU/1/16/1138/005</w:t>
      </w:r>
    </w:p>
    <w:p w14:paraId="5E2533C8" w14:textId="77777777" w:rsidR="00370A49" w:rsidRPr="003A5E80" w:rsidRDefault="00370A49" w:rsidP="003A5E80">
      <w:pPr>
        <w:tabs>
          <w:tab w:val="clear" w:pos="567"/>
        </w:tabs>
        <w:spacing w:line="240" w:lineRule="auto"/>
        <w:rPr>
          <w:szCs w:val="22"/>
        </w:rPr>
      </w:pPr>
    </w:p>
    <w:p w14:paraId="54405FF0" w14:textId="77777777" w:rsidR="00370A49" w:rsidRPr="003A5E80" w:rsidRDefault="00370A49" w:rsidP="003A5E80">
      <w:pPr>
        <w:tabs>
          <w:tab w:val="clear" w:pos="567"/>
        </w:tabs>
        <w:spacing w:line="240" w:lineRule="auto"/>
        <w:rPr>
          <w:szCs w:val="22"/>
        </w:rPr>
      </w:pPr>
    </w:p>
    <w:p w14:paraId="44AD63B0"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4AD6272F" w14:textId="77777777" w:rsidR="00370A49" w:rsidRPr="003A5E80" w:rsidRDefault="00370A49" w:rsidP="003A5E80">
      <w:pPr>
        <w:tabs>
          <w:tab w:val="clear" w:pos="567"/>
        </w:tabs>
        <w:spacing w:line="240" w:lineRule="auto"/>
        <w:rPr>
          <w:i/>
          <w:szCs w:val="22"/>
        </w:rPr>
      </w:pPr>
    </w:p>
    <w:p w14:paraId="14AA2486" w14:textId="77777777" w:rsidR="00370A49" w:rsidRPr="003A5E80" w:rsidRDefault="00EB648F" w:rsidP="003A5E80">
      <w:pPr>
        <w:tabs>
          <w:tab w:val="clear" w:pos="567"/>
        </w:tabs>
        <w:spacing w:line="240" w:lineRule="auto"/>
        <w:rPr>
          <w:szCs w:val="22"/>
        </w:rPr>
      </w:pPr>
      <w:r w:rsidRPr="003A5E80">
        <w:t>Lott</w:t>
      </w:r>
    </w:p>
    <w:p w14:paraId="5E47D21D" w14:textId="77777777" w:rsidR="00370A49" w:rsidRPr="003A5E80" w:rsidRDefault="00370A49" w:rsidP="003A5E80">
      <w:pPr>
        <w:tabs>
          <w:tab w:val="clear" w:pos="567"/>
        </w:tabs>
        <w:spacing w:line="240" w:lineRule="auto"/>
        <w:rPr>
          <w:szCs w:val="22"/>
        </w:rPr>
      </w:pPr>
    </w:p>
    <w:p w14:paraId="04548D89" w14:textId="77777777" w:rsidR="00370A49" w:rsidRPr="003A5E80" w:rsidRDefault="00370A49" w:rsidP="003A5E80">
      <w:pPr>
        <w:tabs>
          <w:tab w:val="clear" w:pos="567"/>
        </w:tabs>
        <w:spacing w:line="240" w:lineRule="auto"/>
        <w:rPr>
          <w:szCs w:val="22"/>
        </w:rPr>
      </w:pPr>
    </w:p>
    <w:p w14:paraId="3AC682EF"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6C99CD35" w14:textId="77777777" w:rsidR="00370A49" w:rsidRPr="003A5E80" w:rsidRDefault="00370A49" w:rsidP="003A5E80">
      <w:pPr>
        <w:tabs>
          <w:tab w:val="clear" w:pos="567"/>
        </w:tabs>
        <w:spacing w:line="240" w:lineRule="auto"/>
        <w:rPr>
          <w:i/>
          <w:szCs w:val="22"/>
        </w:rPr>
      </w:pPr>
    </w:p>
    <w:p w14:paraId="636267E8" w14:textId="77777777" w:rsidR="00370A49" w:rsidRPr="003A5E80" w:rsidRDefault="00370A49" w:rsidP="003A5E80">
      <w:pPr>
        <w:tabs>
          <w:tab w:val="clear" w:pos="567"/>
        </w:tabs>
        <w:spacing w:line="240" w:lineRule="auto"/>
        <w:rPr>
          <w:szCs w:val="22"/>
        </w:rPr>
      </w:pPr>
    </w:p>
    <w:p w14:paraId="513920A6"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17A65354" w14:textId="77777777" w:rsidR="00370A49" w:rsidRPr="003A5E80" w:rsidRDefault="00370A49" w:rsidP="003A5E80">
      <w:pPr>
        <w:tabs>
          <w:tab w:val="clear" w:pos="567"/>
        </w:tabs>
        <w:spacing w:line="240" w:lineRule="auto"/>
        <w:rPr>
          <w:szCs w:val="22"/>
        </w:rPr>
      </w:pPr>
    </w:p>
    <w:p w14:paraId="62D77AE1" w14:textId="77777777" w:rsidR="00370A49" w:rsidRPr="003A5E80" w:rsidRDefault="00370A49" w:rsidP="003A5E80">
      <w:pPr>
        <w:tabs>
          <w:tab w:val="clear" w:pos="567"/>
        </w:tabs>
        <w:spacing w:line="240" w:lineRule="auto"/>
        <w:rPr>
          <w:szCs w:val="22"/>
        </w:rPr>
      </w:pPr>
    </w:p>
    <w:p w14:paraId="7F9200DF"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1F3863E0" w14:textId="77777777" w:rsidR="00370A49" w:rsidRPr="003A5E80" w:rsidRDefault="00370A49" w:rsidP="003A5E80">
      <w:pPr>
        <w:tabs>
          <w:tab w:val="clear" w:pos="567"/>
        </w:tabs>
        <w:spacing w:line="240" w:lineRule="auto"/>
        <w:rPr>
          <w:szCs w:val="22"/>
        </w:rPr>
      </w:pPr>
    </w:p>
    <w:p w14:paraId="515C3B67" w14:textId="77777777" w:rsidR="00370A49" w:rsidRPr="003A5E80" w:rsidRDefault="00EB648F" w:rsidP="003A5E80">
      <w:pPr>
        <w:tabs>
          <w:tab w:val="clear" w:pos="567"/>
        </w:tabs>
        <w:spacing w:line="240" w:lineRule="auto"/>
        <w:rPr>
          <w:szCs w:val="22"/>
          <w:shd w:val="clear" w:color="auto" w:fill="CCCCCC"/>
        </w:rPr>
      </w:pPr>
      <w:r w:rsidRPr="003A5E80">
        <w:t>venclyxto 100 mg</w:t>
      </w:r>
    </w:p>
    <w:p w14:paraId="5A5FACA4" w14:textId="77777777" w:rsidR="00370A49" w:rsidRPr="003A5E80" w:rsidRDefault="00370A49" w:rsidP="003A5E80">
      <w:pPr>
        <w:tabs>
          <w:tab w:val="clear" w:pos="567"/>
        </w:tabs>
        <w:spacing w:line="240" w:lineRule="auto"/>
        <w:rPr>
          <w:szCs w:val="22"/>
          <w:shd w:val="clear" w:color="auto" w:fill="CCCCCC"/>
        </w:rPr>
      </w:pPr>
    </w:p>
    <w:p w14:paraId="236F01B2" w14:textId="77777777" w:rsidR="00370A49" w:rsidRPr="003A5E80" w:rsidRDefault="00370A49" w:rsidP="003A5E80">
      <w:pPr>
        <w:tabs>
          <w:tab w:val="clear" w:pos="567"/>
        </w:tabs>
        <w:spacing w:line="240" w:lineRule="auto"/>
        <w:rPr>
          <w:szCs w:val="22"/>
          <w:shd w:val="clear" w:color="auto" w:fill="CCCCCC"/>
        </w:rPr>
      </w:pPr>
    </w:p>
    <w:p w14:paraId="74A0D5A3"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5930D576" w14:textId="77777777" w:rsidR="00370A49" w:rsidRPr="003A5E80" w:rsidRDefault="00370A49" w:rsidP="003A5E80">
      <w:pPr>
        <w:tabs>
          <w:tab w:val="clear" w:pos="567"/>
        </w:tabs>
        <w:spacing w:line="240" w:lineRule="auto"/>
      </w:pPr>
    </w:p>
    <w:p w14:paraId="4179E476" w14:textId="77777777" w:rsidR="00370A49" w:rsidRPr="003A5E80" w:rsidRDefault="00EB648F" w:rsidP="003A5E80">
      <w:pPr>
        <w:tabs>
          <w:tab w:val="clear" w:pos="567"/>
        </w:tabs>
        <w:spacing w:line="240" w:lineRule="auto"/>
        <w:rPr>
          <w:szCs w:val="22"/>
          <w:shd w:val="clear" w:color="auto" w:fill="CCCCCC"/>
        </w:rPr>
      </w:pPr>
      <w:r w:rsidRPr="003A5E80">
        <w:rPr>
          <w:highlight w:val="lightGray"/>
        </w:rPr>
        <w:t>barcode 2D li jkollu l-identifikatur uniku inkluż.</w:t>
      </w:r>
    </w:p>
    <w:p w14:paraId="7C3E5F7A" w14:textId="77777777" w:rsidR="00370A49" w:rsidRPr="003A5E80" w:rsidRDefault="00370A49" w:rsidP="003A5E80">
      <w:pPr>
        <w:tabs>
          <w:tab w:val="clear" w:pos="567"/>
        </w:tabs>
        <w:spacing w:line="240" w:lineRule="auto"/>
      </w:pPr>
    </w:p>
    <w:p w14:paraId="7FE1B8A3" w14:textId="77777777" w:rsidR="00370A49" w:rsidRPr="003A5E80" w:rsidRDefault="00370A49" w:rsidP="003A5E80">
      <w:pPr>
        <w:tabs>
          <w:tab w:val="clear" w:pos="567"/>
        </w:tabs>
        <w:spacing w:line="240" w:lineRule="auto"/>
      </w:pPr>
    </w:p>
    <w:p w14:paraId="11754605"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IDENTIFIKATUR UNIKU - DATA LI TINQARA MILL-BNIEDEM</w:t>
      </w:r>
    </w:p>
    <w:p w14:paraId="5B0BEA95" w14:textId="77777777" w:rsidR="00370A49" w:rsidRPr="003A5E80" w:rsidRDefault="00370A49" w:rsidP="003A5E80">
      <w:pPr>
        <w:tabs>
          <w:tab w:val="clear" w:pos="567"/>
        </w:tabs>
        <w:spacing w:line="240" w:lineRule="auto"/>
      </w:pPr>
    </w:p>
    <w:p w14:paraId="73333BE1" w14:textId="77777777" w:rsidR="00370A49" w:rsidRPr="003A5E80" w:rsidRDefault="00EB648F" w:rsidP="003A5E80">
      <w:pPr>
        <w:tabs>
          <w:tab w:val="clear" w:pos="567"/>
        </w:tabs>
        <w:spacing w:line="240" w:lineRule="auto"/>
        <w:rPr>
          <w:szCs w:val="22"/>
        </w:rPr>
      </w:pPr>
      <w:r w:rsidRPr="003A5E80">
        <w:t>PC</w:t>
      </w:r>
    </w:p>
    <w:p w14:paraId="0F8D1A35" w14:textId="77777777" w:rsidR="00370A49" w:rsidRPr="003A5E80" w:rsidRDefault="00EB648F" w:rsidP="003A5E80">
      <w:pPr>
        <w:tabs>
          <w:tab w:val="clear" w:pos="567"/>
        </w:tabs>
        <w:spacing w:line="240" w:lineRule="auto"/>
        <w:rPr>
          <w:szCs w:val="22"/>
        </w:rPr>
      </w:pPr>
      <w:r w:rsidRPr="003A5E80">
        <w:t>SN</w:t>
      </w:r>
    </w:p>
    <w:p w14:paraId="33331349" w14:textId="77777777" w:rsidR="00370A49" w:rsidRPr="003A5E80" w:rsidRDefault="00EB648F" w:rsidP="003A5E80">
      <w:pPr>
        <w:tabs>
          <w:tab w:val="clear" w:pos="567"/>
        </w:tabs>
        <w:spacing w:line="240" w:lineRule="auto"/>
        <w:rPr>
          <w:vanish/>
          <w:szCs w:val="22"/>
        </w:rPr>
      </w:pPr>
      <w:r w:rsidRPr="003A5E80">
        <w:rPr>
          <w:highlight w:val="lightGray"/>
        </w:rPr>
        <w:t>NN</w:t>
      </w:r>
    </w:p>
    <w:p w14:paraId="49779B8E" w14:textId="77777777" w:rsidR="00370A49" w:rsidRPr="003A5E80" w:rsidRDefault="00370A49" w:rsidP="003A5E80">
      <w:pPr>
        <w:tabs>
          <w:tab w:val="clear" w:pos="567"/>
        </w:tabs>
        <w:spacing w:line="240" w:lineRule="auto"/>
        <w:rPr>
          <w:szCs w:val="22"/>
          <w:shd w:val="clear" w:color="auto" w:fill="CCCCCC"/>
        </w:rPr>
      </w:pPr>
    </w:p>
    <w:p w14:paraId="0C976DBB" w14:textId="77777777" w:rsidR="00370A49" w:rsidRPr="003A5E80" w:rsidRDefault="00370A49" w:rsidP="003A5E80">
      <w:pPr>
        <w:tabs>
          <w:tab w:val="clear" w:pos="567"/>
        </w:tabs>
        <w:spacing w:line="240" w:lineRule="auto"/>
        <w:outlineLvl w:val="0"/>
        <w:rPr>
          <w:b/>
          <w:szCs w:val="22"/>
        </w:rPr>
      </w:pPr>
    </w:p>
    <w:p w14:paraId="28595BE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3A5E80">
        <w:br w:type="page"/>
      </w:r>
      <w:r w:rsidRPr="003A5E80">
        <w:rPr>
          <w:b/>
        </w:rPr>
        <w:lastRenderedPageBreak/>
        <w:t>TAGĦRIF MINIMU LI GĦANDU JIDHER FUQ IL-FOLJI JEW FUQ L-ISTRIXXI</w:t>
      </w:r>
    </w:p>
    <w:p w14:paraId="07286765"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p>
    <w:p w14:paraId="34134E6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3A5E80">
        <w:rPr>
          <w:b/>
        </w:rPr>
        <w:t>FOLJA</w:t>
      </w:r>
    </w:p>
    <w:p w14:paraId="63B4A967" w14:textId="77777777" w:rsidR="00370A49" w:rsidRPr="003A5E80" w:rsidRDefault="00370A49" w:rsidP="003A5E80">
      <w:pPr>
        <w:tabs>
          <w:tab w:val="clear" w:pos="567"/>
        </w:tabs>
        <w:spacing w:line="240" w:lineRule="auto"/>
        <w:rPr>
          <w:szCs w:val="22"/>
        </w:rPr>
      </w:pPr>
    </w:p>
    <w:p w14:paraId="24D3AD49" w14:textId="77777777" w:rsidR="00370A49" w:rsidRPr="003A5E80" w:rsidRDefault="00370A49" w:rsidP="003A5E80">
      <w:pPr>
        <w:tabs>
          <w:tab w:val="clear" w:pos="567"/>
        </w:tabs>
        <w:spacing w:line="240" w:lineRule="auto"/>
        <w:rPr>
          <w:szCs w:val="22"/>
        </w:rPr>
      </w:pPr>
    </w:p>
    <w:p w14:paraId="67AB8D54"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1.</w:t>
      </w:r>
      <w:r w:rsidRPr="003A5E80">
        <w:tab/>
      </w:r>
      <w:r w:rsidRPr="003A5E80">
        <w:rPr>
          <w:b/>
        </w:rPr>
        <w:t>ISEM IL-PRODOTT MEDIĊINALI</w:t>
      </w:r>
    </w:p>
    <w:p w14:paraId="3B59B81E" w14:textId="77777777" w:rsidR="00370A49" w:rsidRPr="003A5E80" w:rsidRDefault="00370A49" w:rsidP="003A5E80">
      <w:pPr>
        <w:tabs>
          <w:tab w:val="clear" w:pos="567"/>
        </w:tabs>
        <w:spacing w:line="240" w:lineRule="auto"/>
        <w:rPr>
          <w:i/>
          <w:szCs w:val="22"/>
        </w:rPr>
      </w:pPr>
    </w:p>
    <w:p w14:paraId="7BF92040" w14:textId="77777777" w:rsidR="00370A49" w:rsidRPr="003A5E80" w:rsidRDefault="00EB648F" w:rsidP="003A5E80">
      <w:pPr>
        <w:tabs>
          <w:tab w:val="clear" w:pos="567"/>
        </w:tabs>
        <w:spacing w:line="240" w:lineRule="auto"/>
        <w:ind w:left="567" w:hanging="567"/>
      </w:pPr>
      <w:r w:rsidRPr="003A5E80">
        <w:t>Venclyxto 100 mg pilloli</w:t>
      </w:r>
    </w:p>
    <w:p w14:paraId="1F5730C9" w14:textId="77777777" w:rsidR="00370A49" w:rsidRPr="003A5E80" w:rsidRDefault="00EB648F" w:rsidP="003A5E80">
      <w:pPr>
        <w:tabs>
          <w:tab w:val="clear" w:pos="567"/>
        </w:tabs>
        <w:spacing w:line="240" w:lineRule="auto"/>
        <w:ind w:left="567" w:hanging="567"/>
      </w:pPr>
      <w:r w:rsidRPr="003A5E80">
        <w:t>venetoclax</w:t>
      </w:r>
    </w:p>
    <w:p w14:paraId="6EF75A78" w14:textId="77777777" w:rsidR="00370A49" w:rsidRPr="003A5E80" w:rsidRDefault="00370A49" w:rsidP="003A5E80">
      <w:pPr>
        <w:tabs>
          <w:tab w:val="clear" w:pos="567"/>
        </w:tabs>
        <w:spacing w:line="240" w:lineRule="auto"/>
      </w:pPr>
    </w:p>
    <w:p w14:paraId="2256AA6D" w14:textId="77777777" w:rsidR="00370A49" w:rsidRPr="003A5E80" w:rsidRDefault="00370A49" w:rsidP="003A5E80">
      <w:pPr>
        <w:tabs>
          <w:tab w:val="clear" w:pos="567"/>
        </w:tabs>
        <w:spacing w:line="240" w:lineRule="auto"/>
      </w:pPr>
    </w:p>
    <w:p w14:paraId="71D4E2BF"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3A5E80">
        <w:rPr>
          <w:b/>
        </w:rPr>
        <w:t>2.</w:t>
      </w:r>
      <w:r w:rsidRPr="003A5E80">
        <w:tab/>
      </w:r>
      <w:r w:rsidRPr="003A5E80">
        <w:rPr>
          <w:b/>
        </w:rPr>
        <w:t>ISEM TAD-DETENTUR TAL-AWTORIZZAZZJONI GĦAT-TQEGĦID FIS-SUQ</w:t>
      </w:r>
    </w:p>
    <w:p w14:paraId="0F0BC0B6" w14:textId="77777777" w:rsidR="00370A49" w:rsidRPr="003A5E80" w:rsidRDefault="00370A49" w:rsidP="003A5E80">
      <w:pPr>
        <w:tabs>
          <w:tab w:val="clear" w:pos="567"/>
        </w:tabs>
        <w:spacing w:line="240" w:lineRule="auto"/>
        <w:rPr>
          <w:szCs w:val="22"/>
        </w:rPr>
      </w:pPr>
    </w:p>
    <w:p w14:paraId="50ECBB64" w14:textId="77777777" w:rsidR="00370A49" w:rsidRPr="003A5E80" w:rsidRDefault="00EB648F" w:rsidP="003A5E80">
      <w:pPr>
        <w:tabs>
          <w:tab w:val="clear" w:pos="567"/>
        </w:tabs>
        <w:spacing w:line="240" w:lineRule="auto"/>
        <w:rPr>
          <w:szCs w:val="22"/>
        </w:rPr>
      </w:pPr>
      <w:r w:rsidRPr="003A5E80">
        <w:t xml:space="preserve">AbbVie </w:t>
      </w:r>
      <w:r w:rsidRPr="003A5E80">
        <w:rPr>
          <w:highlight w:val="lightGray"/>
        </w:rPr>
        <w:t>(bħala logow)</w:t>
      </w:r>
    </w:p>
    <w:p w14:paraId="24DDCACA" w14:textId="77777777" w:rsidR="00370A49" w:rsidRPr="003A5E80" w:rsidRDefault="00370A49" w:rsidP="003A5E80">
      <w:pPr>
        <w:tabs>
          <w:tab w:val="clear" w:pos="567"/>
        </w:tabs>
        <w:spacing w:line="240" w:lineRule="auto"/>
        <w:rPr>
          <w:szCs w:val="22"/>
        </w:rPr>
      </w:pPr>
    </w:p>
    <w:p w14:paraId="6BB96A97" w14:textId="77777777" w:rsidR="00370A49" w:rsidRPr="003A5E80" w:rsidRDefault="00370A49" w:rsidP="003A5E80">
      <w:pPr>
        <w:tabs>
          <w:tab w:val="clear" w:pos="567"/>
        </w:tabs>
        <w:spacing w:line="240" w:lineRule="auto"/>
        <w:rPr>
          <w:szCs w:val="22"/>
        </w:rPr>
      </w:pPr>
    </w:p>
    <w:p w14:paraId="433B206F" w14:textId="77777777" w:rsidR="00370A49" w:rsidRPr="003A5E80" w:rsidRDefault="00EB648F" w:rsidP="003A5E80">
      <w:pPr>
        <w:pBdr>
          <w:top w:val="single" w:sz="4" w:space="1" w:color="auto"/>
          <w:left w:val="single" w:sz="4" w:space="4" w:color="auto"/>
          <w:bottom w:val="single" w:sz="4" w:space="2" w:color="auto"/>
          <w:right w:val="single" w:sz="4" w:space="4" w:color="auto"/>
        </w:pBdr>
        <w:tabs>
          <w:tab w:val="clear" w:pos="567"/>
        </w:tabs>
        <w:spacing w:line="240" w:lineRule="auto"/>
        <w:outlineLvl w:val="0"/>
        <w:rPr>
          <w:b/>
          <w:szCs w:val="22"/>
        </w:rPr>
      </w:pPr>
      <w:r w:rsidRPr="003A5E80">
        <w:rPr>
          <w:b/>
        </w:rPr>
        <w:t>3.</w:t>
      </w:r>
      <w:r w:rsidRPr="003A5E80">
        <w:tab/>
      </w:r>
      <w:r w:rsidRPr="003A5E80">
        <w:rPr>
          <w:b/>
        </w:rPr>
        <w:t>DATA TA’ SKADENZA</w:t>
      </w:r>
    </w:p>
    <w:p w14:paraId="4E582CA6" w14:textId="77777777" w:rsidR="00370A49" w:rsidRPr="003A5E80" w:rsidRDefault="00370A49" w:rsidP="003A5E80">
      <w:pPr>
        <w:tabs>
          <w:tab w:val="clear" w:pos="567"/>
        </w:tabs>
        <w:spacing w:line="240" w:lineRule="auto"/>
        <w:rPr>
          <w:szCs w:val="22"/>
        </w:rPr>
      </w:pPr>
    </w:p>
    <w:p w14:paraId="27B5AC7B" w14:textId="77777777" w:rsidR="00370A49" w:rsidRPr="003A5E80" w:rsidRDefault="00EB648F" w:rsidP="003A5E80">
      <w:pPr>
        <w:tabs>
          <w:tab w:val="clear" w:pos="567"/>
        </w:tabs>
        <w:spacing w:line="240" w:lineRule="auto"/>
        <w:rPr>
          <w:szCs w:val="22"/>
        </w:rPr>
      </w:pPr>
      <w:r w:rsidRPr="003A5E80">
        <w:t>JIS</w:t>
      </w:r>
    </w:p>
    <w:p w14:paraId="7FA6ABCB" w14:textId="77777777" w:rsidR="00370A49" w:rsidRPr="003A5E80" w:rsidRDefault="00370A49" w:rsidP="003A5E80">
      <w:pPr>
        <w:tabs>
          <w:tab w:val="clear" w:pos="567"/>
        </w:tabs>
        <w:spacing w:line="240" w:lineRule="auto"/>
        <w:rPr>
          <w:szCs w:val="22"/>
        </w:rPr>
      </w:pPr>
    </w:p>
    <w:p w14:paraId="38198508" w14:textId="77777777" w:rsidR="00370A49" w:rsidRPr="003A5E80" w:rsidRDefault="00370A49" w:rsidP="003A5E80">
      <w:pPr>
        <w:tabs>
          <w:tab w:val="clear" w:pos="567"/>
        </w:tabs>
        <w:spacing w:line="240" w:lineRule="auto"/>
        <w:rPr>
          <w:szCs w:val="22"/>
        </w:rPr>
      </w:pPr>
    </w:p>
    <w:p w14:paraId="4611482A"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4.</w:t>
      </w:r>
      <w:r w:rsidRPr="003A5E80">
        <w:tab/>
      </w:r>
      <w:r w:rsidRPr="003A5E80">
        <w:rPr>
          <w:b/>
        </w:rPr>
        <w:t>NUMRU TAL-LOTT</w:t>
      </w:r>
    </w:p>
    <w:p w14:paraId="200A5F4F" w14:textId="77777777" w:rsidR="00370A49" w:rsidRPr="003A5E80" w:rsidRDefault="00370A49" w:rsidP="003A5E80">
      <w:pPr>
        <w:tabs>
          <w:tab w:val="clear" w:pos="567"/>
        </w:tabs>
        <w:spacing w:line="240" w:lineRule="auto"/>
        <w:rPr>
          <w:szCs w:val="22"/>
        </w:rPr>
      </w:pPr>
    </w:p>
    <w:p w14:paraId="48F70A54" w14:textId="77777777" w:rsidR="00370A49" w:rsidRPr="003A5E80" w:rsidRDefault="00EB648F" w:rsidP="003A5E80">
      <w:pPr>
        <w:tabs>
          <w:tab w:val="clear" w:pos="567"/>
        </w:tabs>
        <w:spacing w:line="240" w:lineRule="auto"/>
        <w:rPr>
          <w:szCs w:val="22"/>
        </w:rPr>
      </w:pPr>
      <w:r w:rsidRPr="003A5E80">
        <w:t>Lott</w:t>
      </w:r>
    </w:p>
    <w:p w14:paraId="48540DEF" w14:textId="77777777" w:rsidR="00370A49" w:rsidRPr="003A5E80" w:rsidRDefault="00370A49" w:rsidP="003A5E80">
      <w:pPr>
        <w:tabs>
          <w:tab w:val="clear" w:pos="567"/>
        </w:tabs>
        <w:spacing w:line="240" w:lineRule="auto"/>
        <w:rPr>
          <w:szCs w:val="22"/>
        </w:rPr>
      </w:pPr>
    </w:p>
    <w:p w14:paraId="5BA7665C" w14:textId="77777777" w:rsidR="00370A49" w:rsidRPr="003A5E80" w:rsidRDefault="00370A49" w:rsidP="003A5E80">
      <w:pPr>
        <w:tabs>
          <w:tab w:val="clear" w:pos="567"/>
        </w:tabs>
        <w:spacing w:line="240" w:lineRule="auto"/>
        <w:rPr>
          <w:szCs w:val="22"/>
        </w:rPr>
      </w:pPr>
    </w:p>
    <w:p w14:paraId="400EBDC6"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5.</w:t>
      </w:r>
      <w:r w:rsidRPr="003A5E80">
        <w:tab/>
      </w:r>
      <w:r w:rsidRPr="003A5E80">
        <w:rPr>
          <w:b/>
        </w:rPr>
        <w:t>OĦRAJN</w:t>
      </w:r>
    </w:p>
    <w:p w14:paraId="1093336B" w14:textId="77777777" w:rsidR="00370A49" w:rsidRPr="003A5E80" w:rsidRDefault="00370A49" w:rsidP="003A5E80">
      <w:pPr>
        <w:tabs>
          <w:tab w:val="clear" w:pos="567"/>
        </w:tabs>
        <w:spacing w:line="240" w:lineRule="auto"/>
        <w:outlineLvl w:val="0"/>
        <w:rPr>
          <w:b/>
          <w:szCs w:val="22"/>
        </w:rPr>
      </w:pPr>
    </w:p>
    <w:p w14:paraId="7A284538" w14:textId="77777777" w:rsidR="00370A49" w:rsidRPr="003A5E80" w:rsidRDefault="00370A49" w:rsidP="003A5E80">
      <w:pPr>
        <w:tabs>
          <w:tab w:val="clear" w:pos="567"/>
        </w:tabs>
        <w:spacing w:line="240" w:lineRule="auto"/>
        <w:outlineLvl w:val="0"/>
        <w:rPr>
          <w:b/>
          <w:szCs w:val="22"/>
        </w:rPr>
      </w:pPr>
    </w:p>
    <w:p w14:paraId="75F45BC5"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3A5E80">
        <w:br w:type="page"/>
      </w:r>
      <w:r w:rsidRPr="003A5E80">
        <w:rPr>
          <w:b/>
        </w:rPr>
        <w:lastRenderedPageBreak/>
        <w:t xml:space="preserve">TAGĦRIF LI GĦANDU JIDHER FUQ IL-KARTUNA TA' BARRA </w:t>
      </w:r>
    </w:p>
    <w:p w14:paraId="3A717A18"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E65C95B"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3A5E80">
        <w:rPr>
          <w:b/>
        </w:rPr>
        <w:t>KARTUNA (pakkett ta' 7 ijiem)</w:t>
      </w:r>
    </w:p>
    <w:p w14:paraId="11EA6B59" w14:textId="77777777" w:rsidR="00370A49" w:rsidRPr="003A5E80" w:rsidRDefault="00370A49" w:rsidP="003A5E80">
      <w:pPr>
        <w:tabs>
          <w:tab w:val="clear" w:pos="567"/>
        </w:tabs>
        <w:spacing w:line="240" w:lineRule="auto"/>
      </w:pPr>
    </w:p>
    <w:p w14:paraId="6924ED27" w14:textId="77777777" w:rsidR="00370A49" w:rsidRPr="003A5E80" w:rsidRDefault="00370A49" w:rsidP="003A5E80">
      <w:pPr>
        <w:tabs>
          <w:tab w:val="clear" w:pos="567"/>
        </w:tabs>
        <w:spacing w:line="240" w:lineRule="auto"/>
        <w:rPr>
          <w:szCs w:val="22"/>
        </w:rPr>
      </w:pPr>
    </w:p>
    <w:p w14:paraId="48AAD75F"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1.ISEM TAL-PRODOTT MEDIĊINALI</w:t>
      </w:r>
    </w:p>
    <w:p w14:paraId="5D15280F" w14:textId="77777777" w:rsidR="00370A49" w:rsidRPr="003A5E80" w:rsidRDefault="00370A49" w:rsidP="003A5E80">
      <w:pPr>
        <w:tabs>
          <w:tab w:val="clear" w:pos="567"/>
        </w:tabs>
        <w:spacing w:line="240" w:lineRule="auto"/>
        <w:rPr>
          <w:szCs w:val="22"/>
        </w:rPr>
      </w:pPr>
    </w:p>
    <w:p w14:paraId="0FAEAB68" w14:textId="77777777" w:rsidR="00370A49" w:rsidRPr="003A5E80" w:rsidRDefault="00EB648F" w:rsidP="003A5E80">
      <w:pPr>
        <w:tabs>
          <w:tab w:val="clear" w:pos="567"/>
        </w:tabs>
        <w:spacing w:line="240" w:lineRule="auto"/>
        <w:rPr>
          <w:szCs w:val="22"/>
        </w:rPr>
      </w:pPr>
      <w:r w:rsidRPr="003A5E80">
        <w:t>Venclyxto 100 mg pilloli miksijin b'rita</w:t>
      </w:r>
    </w:p>
    <w:p w14:paraId="3AF27419" w14:textId="77777777" w:rsidR="00370A49" w:rsidRPr="003A5E80" w:rsidRDefault="00EB648F" w:rsidP="003A5E80">
      <w:pPr>
        <w:tabs>
          <w:tab w:val="clear" w:pos="567"/>
        </w:tabs>
        <w:spacing w:line="240" w:lineRule="auto"/>
        <w:rPr>
          <w:b/>
          <w:szCs w:val="22"/>
        </w:rPr>
      </w:pPr>
      <w:r w:rsidRPr="003A5E80">
        <w:t>venetoclax</w:t>
      </w:r>
    </w:p>
    <w:p w14:paraId="025CA938" w14:textId="77777777" w:rsidR="00370A49" w:rsidRPr="003A5E80" w:rsidRDefault="00370A49" w:rsidP="003A5E80">
      <w:pPr>
        <w:tabs>
          <w:tab w:val="clear" w:pos="567"/>
        </w:tabs>
        <w:spacing w:line="240" w:lineRule="auto"/>
        <w:rPr>
          <w:szCs w:val="22"/>
        </w:rPr>
      </w:pPr>
    </w:p>
    <w:p w14:paraId="37D47D6B" w14:textId="77777777" w:rsidR="00370A49" w:rsidRPr="003A5E80" w:rsidRDefault="00370A49" w:rsidP="003A5E80">
      <w:pPr>
        <w:tabs>
          <w:tab w:val="clear" w:pos="567"/>
        </w:tabs>
        <w:spacing w:line="240" w:lineRule="auto"/>
        <w:rPr>
          <w:szCs w:val="22"/>
        </w:rPr>
      </w:pPr>
    </w:p>
    <w:p w14:paraId="6DDC54E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38B2FDE3" w14:textId="77777777" w:rsidR="00370A49" w:rsidRPr="003A5E80" w:rsidRDefault="00370A49" w:rsidP="003A5E80">
      <w:pPr>
        <w:tabs>
          <w:tab w:val="clear" w:pos="567"/>
        </w:tabs>
        <w:spacing w:line="240" w:lineRule="auto"/>
        <w:rPr>
          <w:szCs w:val="22"/>
        </w:rPr>
      </w:pPr>
    </w:p>
    <w:p w14:paraId="45C2B59F" w14:textId="77777777" w:rsidR="00370A49" w:rsidRPr="003A5E80" w:rsidRDefault="00EB648F" w:rsidP="003A5E80">
      <w:pPr>
        <w:tabs>
          <w:tab w:val="clear" w:pos="567"/>
        </w:tabs>
        <w:spacing w:line="240" w:lineRule="auto"/>
        <w:rPr>
          <w:szCs w:val="22"/>
        </w:rPr>
      </w:pPr>
      <w:r w:rsidRPr="003A5E80">
        <w:t>Kull pillola miksija b'rita fiha 100 mg ta' venetoclax</w:t>
      </w:r>
    </w:p>
    <w:p w14:paraId="59BE6B87" w14:textId="77777777" w:rsidR="00370A49" w:rsidRPr="003A5E80" w:rsidRDefault="00370A49" w:rsidP="003A5E80">
      <w:pPr>
        <w:tabs>
          <w:tab w:val="clear" w:pos="567"/>
        </w:tabs>
        <w:spacing w:line="240" w:lineRule="auto"/>
        <w:rPr>
          <w:szCs w:val="22"/>
        </w:rPr>
      </w:pPr>
    </w:p>
    <w:p w14:paraId="793000EB" w14:textId="77777777" w:rsidR="00370A49" w:rsidRPr="003A5E80" w:rsidRDefault="00370A49" w:rsidP="003A5E80">
      <w:pPr>
        <w:tabs>
          <w:tab w:val="clear" w:pos="567"/>
        </w:tabs>
        <w:spacing w:line="240" w:lineRule="auto"/>
        <w:rPr>
          <w:szCs w:val="22"/>
        </w:rPr>
      </w:pPr>
    </w:p>
    <w:p w14:paraId="41A02045"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3702DC4C" w14:textId="77777777" w:rsidR="00370A49" w:rsidRPr="003A5E80" w:rsidRDefault="00370A49" w:rsidP="003A5E80">
      <w:pPr>
        <w:tabs>
          <w:tab w:val="clear" w:pos="567"/>
        </w:tabs>
        <w:spacing w:line="240" w:lineRule="auto"/>
        <w:rPr>
          <w:szCs w:val="22"/>
        </w:rPr>
      </w:pPr>
    </w:p>
    <w:p w14:paraId="03CA124D" w14:textId="77777777" w:rsidR="00370A49" w:rsidRPr="003A5E80" w:rsidRDefault="00370A49" w:rsidP="003A5E80">
      <w:pPr>
        <w:tabs>
          <w:tab w:val="clear" w:pos="567"/>
        </w:tabs>
        <w:spacing w:line="240" w:lineRule="auto"/>
        <w:rPr>
          <w:szCs w:val="22"/>
        </w:rPr>
      </w:pPr>
    </w:p>
    <w:p w14:paraId="7A2CBA68"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20F82EF4" w14:textId="77777777" w:rsidR="00370A49" w:rsidRPr="003A5E80" w:rsidRDefault="00370A49" w:rsidP="003A5E80">
      <w:pPr>
        <w:tabs>
          <w:tab w:val="clear" w:pos="567"/>
        </w:tabs>
        <w:spacing w:line="240" w:lineRule="auto"/>
        <w:rPr>
          <w:szCs w:val="22"/>
        </w:rPr>
      </w:pPr>
    </w:p>
    <w:p w14:paraId="6C2E1430" w14:textId="77777777" w:rsidR="00370A49" w:rsidRPr="003A5E80" w:rsidRDefault="00EB648F" w:rsidP="003A5E80">
      <w:pPr>
        <w:tabs>
          <w:tab w:val="clear" w:pos="567"/>
        </w:tabs>
        <w:spacing w:line="240" w:lineRule="auto"/>
      </w:pPr>
      <w:r w:rsidRPr="003A5E80">
        <w:rPr>
          <w:highlight w:val="lightGray"/>
        </w:rPr>
        <w:t>Pillola miksija b’rita</w:t>
      </w:r>
    </w:p>
    <w:p w14:paraId="3EC97591" w14:textId="77777777" w:rsidR="00370A49" w:rsidRPr="003A5E80" w:rsidRDefault="00370A49" w:rsidP="003A5E80">
      <w:pPr>
        <w:tabs>
          <w:tab w:val="clear" w:pos="567"/>
        </w:tabs>
        <w:spacing w:line="240" w:lineRule="auto"/>
      </w:pPr>
    </w:p>
    <w:p w14:paraId="51B00687" w14:textId="77777777" w:rsidR="00370A49" w:rsidRPr="003A5E80" w:rsidRDefault="00EB648F" w:rsidP="003A5E80">
      <w:pPr>
        <w:tabs>
          <w:tab w:val="clear" w:pos="567"/>
        </w:tabs>
        <w:spacing w:line="240" w:lineRule="auto"/>
        <w:rPr>
          <w:szCs w:val="22"/>
        </w:rPr>
      </w:pPr>
      <w:r w:rsidRPr="003A5E80">
        <w:t>14 pilloli miksijin</w:t>
      </w:r>
      <w:r w:rsidRPr="003A5E80">
        <w:noBreakHyphen/>
        <w:t>b'rita</w:t>
      </w:r>
    </w:p>
    <w:p w14:paraId="68F7547D" w14:textId="77777777" w:rsidR="00370A49" w:rsidRPr="003A5E80" w:rsidRDefault="00370A49" w:rsidP="003A5E80">
      <w:pPr>
        <w:tabs>
          <w:tab w:val="clear" w:pos="567"/>
        </w:tabs>
        <w:spacing w:line="240" w:lineRule="auto"/>
        <w:rPr>
          <w:szCs w:val="22"/>
        </w:rPr>
      </w:pPr>
    </w:p>
    <w:p w14:paraId="73712B61" w14:textId="77777777" w:rsidR="00370A49" w:rsidRPr="003A5E80" w:rsidRDefault="00370A49" w:rsidP="003A5E80">
      <w:pPr>
        <w:tabs>
          <w:tab w:val="clear" w:pos="567"/>
        </w:tabs>
        <w:spacing w:line="240" w:lineRule="auto"/>
        <w:rPr>
          <w:szCs w:val="22"/>
        </w:rPr>
      </w:pPr>
    </w:p>
    <w:p w14:paraId="579A1EA0"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4E95B9AA" w14:textId="77777777" w:rsidR="00370A49" w:rsidRPr="003A5E80" w:rsidRDefault="00370A49" w:rsidP="003A5E80">
      <w:pPr>
        <w:tabs>
          <w:tab w:val="clear" w:pos="567"/>
        </w:tabs>
        <w:spacing w:line="240" w:lineRule="auto"/>
        <w:rPr>
          <w:szCs w:val="22"/>
        </w:rPr>
      </w:pPr>
    </w:p>
    <w:p w14:paraId="61008AEB" w14:textId="77777777" w:rsidR="00370A49" w:rsidRPr="003A5E80" w:rsidRDefault="00EB648F" w:rsidP="003A5E80">
      <w:pPr>
        <w:tabs>
          <w:tab w:val="clear" w:pos="567"/>
        </w:tabs>
        <w:spacing w:line="240" w:lineRule="auto"/>
        <w:rPr>
          <w:szCs w:val="22"/>
        </w:rPr>
      </w:pPr>
      <w:r w:rsidRPr="003A5E80">
        <w:t xml:space="preserve">Ħu d-doża tiegħek </w:t>
      </w:r>
      <w:r w:rsidRPr="003A5E80">
        <w:rPr>
          <w:b/>
        </w:rPr>
        <w:t>filgħodu</w:t>
      </w:r>
      <w:r w:rsidRPr="003A5E80">
        <w:t xml:space="preserve"> ma' ikla u ilma. Ixrob 1.5–2 litri ta' ilma kuljum.</w:t>
      </w:r>
    </w:p>
    <w:p w14:paraId="6CDE433E" w14:textId="77777777" w:rsidR="00370A49" w:rsidRPr="003A5E80" w:rsidRDefault="00EB648F" w:rsidP="003A5E80">
      <w:pPr>
        <w:tabs>
          <w:tab w:val="clear" w:pos="567"/>
        </w:tabs>
        <w:spacing w:line="240" w:lineRule="auto"/>
        <w:rPr>
          <w:szCs w:val="22"/>
        </w:rPr>
      </w:pPr>
      <w:r w:rsidRPr="003A5E80">
        <w:t>Aqra l-fuljett ta’ tagħrif qabel l-użu. Huwa importanti li ssegwi l-istruzzjonijiet kollha fis-sezzjoni "kif għandek tieħu" tal-fuljett.</w:t>
      </w:r>
    </w:p>
    <w:p w14:paraId="25C6949D" w14:textId="77777777" w:rsidR="00370A49" w:rsidRPr="003A5E80" w:rsidRDefault="00370A49" w:rsidP="003A5E80">
      <w:pPr>
        <w:tabs>
          <w:tab w:val="clear" w:pos="567"/>
        </w:tabs>
        <w:spacing w:line="240" w:lineRule="auto"/>
        <w:rPr>
          <w:szCs w:val="22"/>
        </w:rPr>
      </w:pPr>
    </w:p>
    <w:p w14:paraId="4E4024E0" w14:textId="77777777" w:rsidR="00370A49" w:rsidRPr="003A5E80" w:rsidRDefault="00EB648F" w:rsidP="003A5E80">
      <w:pPr>
        <w:tabs>
          <w:tab w:val="clear" w:pos="567"/>
        </w:tabs>
        <w:spacing w:line="240" w:lineRule="auto"/>
      </w:pPr>
      <w:r w:rsidRPr="003A5E80">
        <w:t>Użu mill-ħalq.</w:t>
      </w:r>
    </w:p>
    <w:p w14:paraId="0DD3770D" w14:textId="77777777" w:rsidR="00370A49" w:rsidRPr="003A5E80" w:rsidRDefault="00370A49" w:rsidP="003A5E80">
      <w:pPr>
        <w:tabs>
          <w:tab w:val="clear" w:pos="567"/>
        </w:tabs>
        <w:spacing w:line="240" w:lineRule="auto"/>
        <w:rPr>
          <w:szCs w:val="22"/>
        </w:rPr>
      </w:pPr>
    </w:p>
    <w:p w14:paraId="048AE0C1" w14:textId="77777777" w:rsidR="00370A49" w:rsidRPr="003A5E80" w:rsidRDefault="00370A49" w:rsidP="003A5E80">
      <w:pPr>
        <w:tabs>
          <w:tab w:val="clear" w:pos="567"/>
        </w:tabs>
        <w:spacing w:line="240" w:lineRule="auto"/>
        <w:rPr>
          <w:szCs w:val="22"/>
        </w:rPr>
      </w:pPr>
    </w:p>
    <w:p w14:paraId="5EDCF3F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5D888992" w14:textId="77777777" w:rsidR="00370A49" w:rsidRPr="003A5E80" w:rsidRDefault="00370A49" w:rsidP="003A5E80">
      <w:pPr>
        <w:tabs>
          <w:tab w:val="clear" w:pos="567"/>
        </w:tabs>
        <w:spacing w:line="240" w:lineRule="auto"/>
        <w:rPr>
          <w:szCs w:val="22"/>
        </w:rPr>
      </w:pPr>
    </w:p>
    <w:p w14:paraId="5A129861" w14:textId="77777777" w:rsidR="00370A49" w:rsidRPr="003A5E80" w:rsidRDefault="00EB648F" w:rsidP="003A5E80">
      <w:pPr>
        <w:tabs>
          <w:tab w:val="clear" w:pos="567"/>
        </w:tabs>
        <w:spacing w:line="240" w:lineRule="auto"/>
        <w:outlineLvl w:val="0"/>
        <w:rPr>
          <w:szCs w:val="22"/>
        </w:rPr>
      </w:pPr>
      <w:r w:rsidRPr="003A5E80">
        <w:t>Żomm fejn ma jidhirx u ma jintlaħaqx mit-tfal.</w:t>
      </w:r>
    </w:p>
    <w:p w14:paraId="166CA220" w14:textId="77777777" w:rsidR="00370A49" w:rsidRPr="003A5E80" w:rsidRDefault="00370A49" w:rsidP="003A5E80">
      <w:pPr>
        <w:tabs>
          <w:tab w:val="clear" w:pos="567"/>
        </w:tabs>
        <w:spacing w:line="240" w:lineRule="auto"/>
        <w:rPr>
          <w:szCs w:val="22"/>
        </w:rPr>
      </w:pPr>
    </w:p>
    <w:p w14:paraId="609453C7" w14:textId="77777777" w:rsidR="00370A49" w:rsidRPr="003A5E80" w:rsidRDefault="00370A49" w:rsidP="003A5E80">
      <w:pPr>
        <w:tabs>
          <w:tab w:val="clear" w:pos="567"/>
        </w:tabs>
        <w:spacing w:line="240" w:lineRule="auto"/>
        <w:rPr>
          <w:szCs w:val="22"/>
        </w:rPr>
      </w:pPr>
    </w:p>
    <w:p w14:paraId="355EF54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16F5560E" w14:textId="77777777" w:rsidR="00370A49" w:rsidRPr="003A5E80" w:rsidRDefault="00370A49" w:rsidP="003A5E80">
      <w:pPr>
        <w:tabs>
          <w:tab w:val="clear" w:pos="567"/>
        </w:tabs>
        <w:spacing w:line="240" w:lineRule="auto"/>
        <w:rPr>
          <w:szCs w:val="22"/>
        </w:rPr>
      </w:pPr>
    </w:p>
    <w:p w14:paraId="5CF30AB6" w14:textId="77777777" w:rsidR="00370A49" w:rsidRPr="003A5E80" w:rsidRDefault="00370A49" w:rsidP="003A5E80">
      <w:pPr>
        <w:tabs>
          <w:tab w:val="clear" w:pos="567"/>
        </w:tabs>
        <w:spacing w:line="240" w:lineRule="auto"/>
      </w:pPr>
    </w:p>
    <w:p w14:paraId="72EEC7B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4D70FBB8" w14:textId="77777777" w:rsidR="00370A49" w:rsidRPr="003A5E80" w:rsidRDefault="00370A49" w:rsidP="003A5E80">
      <w:pPr>
        <w:tabs>
          <w:tab w:val="clear" w:pos="567"/>
        </w:tabs>
        <w:spacing w:line="240" w:lineRule="auto"/>
      </w:pPr>
    </w:p>
    <w:p w14:paraId="027590E6" w14:textId="77777777" w:rsidR="00370A49" w:rsidRPr="003A5E80" w:rsidRDefault="00EB648F" w:rsidP="003A5E80">
      <w:pPr>
        <w:tabs>
          <w:tab w:val="clear" w:pos="567"/>
        </w:tabs>
        <w:spacing w:line="240" w:lineRule="auto"/>
      </w:pPr>
      <w:r w:rsidRPr="003A5E80">
        <w:t>JIS</w:t>
      </w:r>
    </w:p>
    <w:p w14:paraId="73446CDE" w14:textId="77777777" w:rsidR="00370A49" w:rsidRPr="003A5E80" w:rsidRDefault="00370A49" w:rsidP="003A5E80">
      <w:pPr>
        <w:tabs>
          <w:tab w:val="clear" w:pos="567"/>
        </w:tabs>
        <w:spacing w:line="240" w:lineRule="auto"/>
      </w:pPr>
    </w:p>
    <w:p w14:paraId="23116C06" w14:textId="77777777" w:rsidR="00370A49" w:rsidRPr="003A5E80" w:rsidRDefault="00370A49" w:rsidP="003A5E80">
      <w:pPr>
        <w:tabs>
          <w:tab w:val="clear" w:pos="567"/>
        </w:tabs>
        <w:spacing w:line="240" w:lineRule="auto"/>
        <w:rPr>
          <w:szCs w:val="22"/>
        </w:rPr>
      </w:pPr>
    </w:p>
    <w:p w14:paraId="6E69F7D2"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725524BA" w14:textId="77777777" w:rsidR="00370A49" w:rsidRPr="003A5E80" w:rsidRDefault="00370A49" w:rsidP="003A5E80">
      <w:pPr>
        <w:tabs>
          <w:tab w:val="clear" w:pos="567"/>
        </w:tabs>
        <w:spacing w:line="240" w:lineRule="auto"/>
        <w:rPr>
          <w:szCs w:val="22"/>
        </w:rPr>
      </w:pPr>
    </w:p>
    <w:p w14:paraId="476EF412" w14:textId="77777777" w:rsidR="00370A49" w:rsidRPr="003A5E80" w:rsidRDefault="00370A49" w:rsidP="003A5E80">
      <w:pPr>
        <w:tabs>
          <w:tab w:val="clear" w:pos="567"/>
        </w:tabs>
        <w:spacing w:line="240" w:lineRule="auto"/>
        <w:ind w:left="567" w:hanging="567"/>
        <w:rPr>
          <w:szCs w:val="22"/>
        </w:rPr>
      </w:pPr>
    </w:p>
    <w:p w14:paraId="0696442A"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lastRenderedPageBreak/>
        <w:t>10.</w:t>
      </w:r>
      <w:r w:rsidRPr="003A5E80">
        <w:tab/>
      </w:r>
      <w:r w:rsidRPr="003A5E80">
        <w:rPr>
          <w:b/>
        </w:rPr>
        <w:t>PREKAWZJONIJIET SPEĊJALI GĦAR-RIMI TA’ PRODOTTI MEDIĊINALI MHUX UŻATI JEW SKART MINN DAWN IL-PRODOTTI MEDIĊINALI, JEKK HEMM BŻONN</w:t>
      </w:r>
    </w:p>
    <w:p w14:paraId="4DC1A8C4" w14:textId="77777777" w:rsidR="00370A49" w:rsidRPr="003A5E80" w:rsidRDefault="00370A49" w:rsidP="003A5E80">
      <w:pPr>
        <w:tabs>
          <w:tab w:val="clear" w:pos="567"/>
        </w:tabs>
        <w:spacing w:line="240" w:lineRule="auto"/>
        <w:rPr>
          <w:szCs w:val="22"/>
        </w:rPr>
      </w:pPr>
    </w:p>
    <w:p w14:paraId="1974592C" w14:textId="77777777" w:rsidR="00370A49" w:rsidRPr="003A5E80" w:rsidRDefault="00370A49" w:rsidP="003A5E80">
      <w:pPr>
        <w:tabs>
          <w:tab w:val="clear" w:pos="567"/>
        </w:tabs>
        <w:spacing w:line="240" w:lineRule="auto"/>
        <w:rPr>
          <w:szCs w:val="22"/>
        </w:rPr>
      </w:pPr>
    </w:p>
    <w:p w14:paraId="1F8DAB07"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szCs w:val="22"/>
        </w:rPr>
      </w:pPr>
      <w:r w:rsidRPr="003A5E80">
        <w:rPr>
          <w:b/>
        </w:rPr>
        <w:t>11.</w:t>
      </w:r>
      <w:r w:rsidRPr="003A5E80">
        <w:tab/>
      </w:r>
      <w:r w:rsidRPr="003A5E80">
        <w:rPr>
          <w:b/>
        </w:rPr>
        <w:t>ISEM U INDIRIZZ TAD-DETENTUR TAL-AWTORIZZAZZJONI GĦAT-TQEGĦID FIS-SUQ</w:t>
      </w:r>
    </w:p>
    <w:p w14:paraId="18E6EE4F" w14:textId="77777777" w:rsidR="00370A49" w:rsidRPr="003A5E80" w:rsidRDefault="00370A49" w:rsidP="003A5E80">
      <w:pPr>
        <w:keepNext/>
        <w:tabs>
          <w:tab w:val="clear" w:pos="567"/>
        </w:tabs>
        <w:spacing w:line="240" w:lineRule="auto"/>
        <w:rPr>
          <w:szCs w:val="22"/>
        </w:rPr>
      </w:pPr>
    </w:p>
    <w:p w14:paraId="6E50FA1A"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AbbVie Deutschland GmbH &amp; Co. KG</w:t>
      </w:r>
    </w:p>
    <w:p w14:paraId="3397BA7F"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Knollstrasse</w:t>
      </w:r>
    </w:p>
    <w:p w14:paraId="5EDA6823"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67061 Ludwigshafen</w:t>
      </w:r>
    </w:p>
    <w:p w14:paraId="7BD9E3EC" w14:textId="77777777" w:rsidR="00370A49" w:rsidRPr="003A5E80" w:rsidRDefault="00EB648F" w:rsidP="003A5E80">
      <w:pPr>
        <w:numPr>
          <w:ilvl w:val="12"/>
          <w:numId w:val="0"/>
        </w:numPr>
        <w:tabs>
          <w:tab w:val="clear" w:pos="567"/>
        </w:tabs>
        <w:spacing w:line="240" w:lineRule="auto"/>
        <w:ind w:right="-2"/>
        <w:rPr>
          <w:szCs w:val="22"/>
        </w:rPr>
      </w:pPr>
      <w:r w:rsidRPr="003A5E80">
        <w:rPr>
          <w:szCs w:val="22"/>
          <w:lang w:eastAsia="en-GB"/>
        </w:rPr>
        <w:t>Il-</w:t>
      </w:r>
      <w:r w:rsidRPr="003A5E80">
        <w:t>Ġ</w:t>
      </w:r>
      <w:r w:rsidRPr="003A5E80">
        <w:rPr>
          <w:szCs w:val="22"/>
          <w:lang w:eastAsia="en-GB"/>
        </w:rPr>
        <w:t>ermanja</w:t>
      </w:r>
    </w:p>
    <w:p w14:paraId="7109D36F" w14:textId="77777777" w:rsidR="00370A49" w:rsidRPr="003A5E80" w:rsidRDefault="00370A49" w:rsidP="003A5E80">
      <w:pPr>
        <w:keepNext/>
        <w:tabs>
          <w:tab w:val="clear" w:pos="567"/>
        </w:tabs>
        <w:spacing w:line="240" w:lineRule="auto"/>
        <w:rPr>
          <w:szCs w:val="22"/>
        </w:rPr>
      </w:pPr>
    </w:p>
    <w:p w14:paraId="21014F86" w14:textId="77777777" w:rsidR="00370A49" w:rsidRPr="003A5E80" w:rsidRDefault="00370A49" w:rsidP="003A5E80">
      <w:pPr>
        <w:tabs>
          <w:tab w:val="clear" w:pos="567"/>
        </w:tabs>
        <w:spacing w:line="240" w:lineRule="auto"/>
        <w:rPr>
          <w:szCs w:val="22"/>
        </w:rPr>
      </w:pPr>
    </w:p>
    <w:p w14:paraId="4A548772"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27DCE9FF" w14:textId="77777777" w:rsidR="00370A49" w:rsidRPr="003A5E80" w:rsidRDefault="00370A49" w:rsidP="003A5E80">
      <w:pPr>
        <w:tabs>
          <w:tab w:val="clear" w:pos="567"/>
        </w:tabs>
        <w:spacing w:line="240" w:lineRule="auto"/>
        <w:rPr>
          <w:szCs w:val="22"/>
        </w:rPr>
      </w:pPr>
    </w:p>
    <w:p w14:paraId="61099D59" w14:textId="77777777" w:rsidR="00370A49" w:rsidRPr="003A5E80" w:rsidRDefault="00EB648F" w:rsidP="003A5E80">
      <w:pPr>
        <w:tabs>
          <w:tab w:val="clear" w:pos="567"/>
        </w:tabs>
        <w:spacing w:line="240" w:lineRule="auto"/>
        <w:rPr>
          <w:szCs w:val="22"/>
        </w:rPr>
      </w:pPr>
      <w:r w:rsidRPr="003A5E80">
        <w:rPr>
          <w:szCs w:val="22"/>
        </w:rPr>
        <w:t>EU/1/16/1138/006</w:t>
      </w:r>
    </w:p>
    <w:p w14:paraId="48E644A3" w14:textId="77777777" w:rsidR="00370A49" w:rsidRPr="003A5E80" w:rsidRDefault="00370A49" w:rsidP="003A5E80">
      <w:pPr>
        <w:tabs>
          <w:tab w:val="clear" w:pos="567"/>
        </w:tabs>
        <w:spacing w:line="240" w:lineRule="auto"/>
        <w:rPr>
          <w:szCs w:val="22"/>
        </w:rPr>
      </w:pPr>
    </w:p>
    <w:p w14:paraId="44E3EADF" w14:textId="77777777" w:rsidR="00370A49" w:rsidRPr="003A5E80" w:rsidRDefault="00370A49" w:rsidP="003A5E80">
      <w:pPr>
        <w:tabs>
          <w:tab w:val="clear" w:pos="567"/>
        </w:tabs>
        <w:spacing w:line="240" w:lineRule="auto"/>
        <w:rPr>
          <w:szCs w:val="22"/>
        </w:rPr>
      </w:pPr>
    </w:p>
    <w:p w14:paraId="76B635B0"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4736A87C" w14:textId="77777777" w:rsidR="00370A49" w:rsidRPr="003A5E80" w:rsidRDefault="00370A49" w:rsidP="003A5E80">
      <w:pPr>
        <w:tabs>
          <w:tab w:val="clear" w:pos="567"/>
        </w:tabs>
        <w:spacing w:line="240" w:lineRule="auto"/>
        <w:rPr>
          <w:i/>
          <w:szCs w:val="22"/>
        </w:rPr>
      </w:pPr>
    </w:p>
    <w:p w14:paraId="16EA6727" w14:textId="77777777" w:rsidR="00370A49" w:rsidRPr="003A5E80" w:rsidRDefault="00EB648F" w:rsidP="003A5E80">
      <w:pPr>
        <w:tabs>
          <w:tab w:val="clear" w:pos="567"/>
        </w:tabs>
        <w:spacing w:line="240" w:lineRule="auto"/>
        <w:rPr>
          <w:szCs w:val="22"/>
        </w:rPr>
      </w:pPr>
      <w:r w:rsidRPr="003A5E80">
        <w:t>Lott</w:t>
      </w:r>
    </w:p>
    <w:p w14:paraId="39840F4C" w14:textId="77777777" w:rsidR="00370A49" w:rsidRPr="003A5E80" w:rsidRDefault="00370A49" w:rsidP="003A5E80">
      <w:pPr>
        <w:tabs>
          <w:tab w:val="clear" w:pos="567"/>
        </w:tabs>
        <w:spacing w:line="240" w:lineRule="auto"/>
        <w:rPr>
          <w:szCs w:val="22"/>
        </w:rPr>
      </w:pPr>
    </w:p>
    <w:p w14:paraId="1A4B9F11" w14:textId="77777777" w:rsidR="00370A49" w:rsidRPr="003A5E80" w:rsidRDefault="00370A49" w:rsidP="003A5E80">
      <w:pPr>
        <w:tabs>
          <w:tab w:val="clear" w:pos="567"/>
        </w:tabs>
        <w:spacing w:line="240" w:lineRule="auto"/>
        <w:rPr>
          <w:szCs w:val="22"/>
        </w:rPr>
      </w:pPr>
    </w:p>
    <w:p w14:paraId="62221B73"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51840788" w14:textId="77777777" w:rsidR="00370A49" w:rsidRPr="003A5E80" w:rsidRDefault="00370A49" w:rsidP="003A5E80">
      <w:pPr>
        <w:tabs>
          <w:tab w:val="clear" w:pos="567"/>
        </w:tabs>
        <w:spacing w:line="240" w:lineRule="auto"/>
        <w:rPr>
          <w:i/>
          <w:szCs w:val="22"/>
        </w:rPr>
      </w:pPr>
    </w:p>
    <w:p w14:paraId="5121D6CE" w14:textId="77777777" w:rsidR="00370A49" w:rsidRPr="003A5E80" w:rsidRDefault="00370A49" w:rsidP="003A5E80">
      <w:pPr>
        <w:tabs>
          <w:tab w:val="clear" w:pos="567"/>
        </w:tabs>
        <w:spacing w:line="240" w:lineRule="auto"/>
        <w:rPr>
          <w:szCs w:val="22"/>
        </w:rPr>
      </w:pPr>
    </w:p>
    <w:p w14:paraId="1A3A73FB"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4F80212D" w14:textId="77777777" w:rsidR="00370A49" w:rsidRPr="003A5E80" w:rsidRDefault="00370A49" w:rsidP="003A5E80">
      <w:pPr>
        <w:tabs>
          <w:tab w:val="clear" w:pos="567"/>
        </w:tabs>
        <w:spacing w:line="240" w:lineRule="auto"/>
        <w:rPr>
          <w:szCs w:val="22"/>
        </w:rPr>
      </w:pPr>
    </w:p>
    <w:p w14:paraId="01858FA5" w14:textId="77777777" w:rsidR="00370A49" w:rsidRPr="003A5E80" w:rsidRDefault="00370A49" w:rsidP="003A5E80">
      <w:pPr>
        <w:tabs>
          <w:tab w:val="clear" w:pos="567"/>
        </w:tabs>
        <w:spacing w:line="240" w:lineRule="auto"/>
        <w:rPr>
          <w:szCs w:val="22"/>
        </w:rPr>
      </w:pPr>
    </w:p>
    <w:p w14:paraId="7BE46DAD"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055083A8" w14:textId="77777777" w:rsidR="00370A49" w:rsidRPr="003A5E80" w:rsidRDefault="00370A49" w:rsidP="003A5E80">
      <w:pPr>
        <w:tabs>
          <w:tab w:val="clear" w:pos="567"/>
        </w:tabs>
        <w:spacing w:line="240" w:lineRule="auto"/>
        <w:rPr>
          <w:szCs w:val="22"/>
        </w:rPr>
      </w:pPr>
    </w:p>
    <w:p w14:paraId="7CD78225" w14:textId="77777777" w:rsidR="00370A49" w:rsidRPr="003A5E80" w:rsidRDefault="00EB648F" w:rsidP="003A5E80">
      <w:pPr>
        <w:tabs>
          <w:tab w:val="clear" w:pos="567"/>
        </w:tabs>
        <w:spacing w:line="240" w:lineRule="auto"/>
        <w:rPr>
          <w:szCs w:val="22"/>
          <w:shd w:val="clear" w:color="auto" w:fill="CCCCCC"/>
        </w:rPr>
      </w:pPr>
      <w:r w:rsidRPr="003A5E80">
        <w:t>venclyxto 100 mg</w:t>
      </w:r>
    </w:p>
    <w:p w14:paraId="72A8B588" w14:textId="77777777" w:rsidR="00370A49" w:rsidRPr="003A5E80" w:rsidRDefault="00370A49" w:rsidP="003A5E80">
      <w:pPr>
        <w:tabs>
          <w:tab w:val="clear" w:pos="567"/>
        </w:tabs>
        <w:spacing w:line="240" w:lineRule="auto"/>
        <w:outlineLvl w:val="0"/>
        <w:rPr>
          <w:b/>
          <w:szCs w:val="22"/>
        </w:rPr>
      </w:pPr>
    </w:p>
    <w:p w14:paraId="4D49186B" w14:textId="77777777" w:rsidR="00370A49" w:rsidRPr="003A5E80" w:rsidRDefault="00370A49" w:rsidP="003A5E80">
      <w:pPr>
        <w:tabs>
          <w:tab w:val="clear" w:pos="567"/>
        </w:tabs>
        <w:spacing w:line="240" w:lineRule="auto"/>
        <w:outlineLvl w:val="0"/>
        <w:rPr>
          <w:b/>
          <w:szCs w:val="22"/>
        </w:rPr>
      </w:pPr>
    </w:p>
    <w:p w14:paraId="083A9E03"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4BCC8419" w14:textId="77777777" w:rsidR="00370A49" w:rsidRPr="003A5E80" w:rsidRDefault="00370A49" w:rsidP="003A5E80">
      <w:pPr>
        <w:tabs>
          <w:tab w:val="clear" w:pos="567"/>
        </w:tabs>
        <w:spacing w:line="240" w:lineRule="auto"/>
      </w:pPr>
    </w:p>
    <w:p w14:paraId="7FF496F5" w14:textId="77777777" w:rsidR="00370A49" w:rsidRPr="003A5E80" w:rsidRDefault="00EB648F" w:rsidP="003A5E80">
      <w:pPr>
        <w:tabs>
          <w:tab w:val="clear" w:pos="567"/>
        </w:tabs>
        <w:spacing w:line="240" w:lineRule="auto"/>
        <w:rPr>
          <w:szCs w:val="22"/>
          <w:shd w:val="clear" w:color="auto" w:fill="CCCCCC"/>
        </w:rPr>
      </w:pPr>
      <w:r w:rsidRPr="003A5E80">
        <w:rPr>
          <w:highlight w:val="lightGray"/>
        </w:rPr>
        <w:t>barcode 2D li jkollu l-identifikatur uniku inkluż.</w:t>
      </w:r>
    </w:p>
    <w:p w14:paraId="65503A13" w14:textId="77777777" w:rsidR="00370A49" w:rsidRPr="003A5E80" w:rsidRDefault="00370A49" w:rsidP="003A5E80">
      <w:pPr>
        <w:tabs>
          <w:tab w:val="clear" w:pos="567"/>
        </w:tabs>
        <w:spacing w:line="240" w:lineRule="auto"/>
      </w:pPr>
    </w:p>
    <w:p w14:paraId="51D0DB85" w14:textId="77777777" w:rsidR="00370A49" w:rsidRPr="003A5E80" w:rsidRDefault="00370A49" w:rsidP="003A5E80">
      <w:pPr>
        <w:tabs>
          <w:tab w:val="clear" w:pos="567"/>
        </w:tabs>
        <w:spacing w:line="240" w:lineRule="auto"/>
      </w:pPr>
    </w:p>
    <w:p w14:paraId="54825761"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IDENTIFIKATUR UNIKU - DATA LI TINQARA MILL-BNIEDEM</w:t>
      </w:r>
    </w:p>
    <w:p w14:paraId="275F0AD1" w14:textId="77777777" w:rsidR="00370A49" w:rsidRPr="003A5E80" w:rsidRDefault="00370A49" w:rsidP="003A5E80">
      <w:pPr>
        <w:tabs>
          <w:tab w:val="clear" w:pos="567"/>
        </w:tabs>
        <w:spacing w:line="240" w:lineRule="auto"/>
      </w:pPr>
    </w:p>
    <w:p w14:paraId="042EC0F5" w14:textId="77777777" w:rsidR="00370A49" w:rsidRPr="003A5E80" w:rsidRDefault="00EB648F" w:rsidP="003A5E80">
      <w:pPr>
        <w:tabs>
          <w:tab w:val="clear" w:pos="567"/>
        </w:tabs>
        <w:spacing w:line="240" w:lineRule="auto"/>
        <w:rPr>
          <w:szCs w:val="22"/>
        </w:rPr>
      </w:pPr>
      <w:r w:rsidRPr="003A5E80">
        <w:t>PC</w:t>
      </w:r>
    </w:p>
    <w:p w14:paraId="10AD1FFE" w14:textId="77777777" w:rsidR="00370A49" w:rsidRPr="003A5E80" w:rsidRDefault="00EB648F" w:rsidP="003A5E80">
      <w:pPr>
        <w:tabs>
          <w:tab w:val="clear" w:pos="567"/>
        </w:tabs>
        <w:spacing w:line="240" w:lineRule="auto"/>
        <w:rPr>
          <w:szCs w:val="22"/>
        </w:rPr>
      </w:pPr>
      <w:r w:rsidRPr="003A5E80">
        <w:t>SN</w:t>
      </w:r>
    </w:p>
    <w:p w14:paraId="5CB11476" w14:textId="77777777" w:rsidR="00370A49" w:rsidRPr="003A5E80" w:rsidRDefault="00EB648F" w:rsidP="003A5E80">
      <w:pPr>
        <w:tabs>
          <w:tab w:val="clear" w:pos="567"/>
        </w:tabs>
        <w:spacing w:line="240" w:lineRule="auto"/>
        <w:rPr>
          <w:vanish/>
          <w:szCs w:val="22"/>
        </w:rPr>
      </w:pPr>
      <w:r w:rsidRPr="003A5E80">
        <w:rPr>
          <w:highlight w:val="lightGray"/>
        </w:rPr>
        <w:t>NN</w:t>
      </w:r>
    </w:p>
    <w:p w14:paraId="106ACDC2" w14:textId="77777777" w:rsidR="00370A49" w:rsidRPr="003A5E80" w:rsidRDefault="00EB648F" w:rsidP="003A5E80">
      <w:pPr>
        <w:tabs>
          <w:tab w:val="clear" w:pos="567"/>
        </w:tabs>
        <w:spacing w:line="240" w:lineRule="auto"/>
        <w:rPr>
          <w:b/>
          <w:szCs w:val="22"/>
        </w:rPr>
      </w:pPr>
      <w:r w:rsidRPr="003A5E80">
        <w:br w:type="page"/>
      </w:r>
    </w:p>
    <w:p w14:paraId="6C644B9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3A5E80">
        <w:rPr>
          <w:b/>
        </w:rPr>
        <w:lastRenderedPageBreak/>
        <w:t>TAGĦRIF LI GĦANDU JIDHER FUQ IL-KARTUNA TA' BARRA</w:t>
      </w:r>
    </w:p>
    <w:p w14:paraId="5EB5B274"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p>
    <w:p w14:paraId="7B8C060C"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3A5E80">
        <w:rPr>
          <w:b/>
        </w:rPr>
        <w:t>KARTUNA</w:t>
      </w:r>
      <w:r w:rsidRPr="003A5E80">
        <w:t xml:space="preserve"> - </w:t>
      </w:r>
      <w:r w:rsidRPr="003A5E80">
        <w:rPr>
          <w:b/>
        </w:rPr>
        <w:t>Pakkett multiplu</w:t>
      </w:r>
      <w:r w:rsidRPr="003A5E80">
        <w:t xml:space="preserve"> –</w:t>
      </w:r>
      <w:r w:rsidRPr="003A5E80">
        <w:rPr>
          <w:b/>
        </w:rPr>
        <w:t>(b'kaxxa blu)</w:t>
      </w:r>
    </w:p>
    <w:p w14:paraId="45D0E881" w14:textId="77777777" w:rsidR="00370A49" w:rsidRPr="003A5E80" w:rsidRDefault="00370A49" w:rsidP="003A5E80">
      <w:pPr>
        <w:tabs>
          <w:tab w:val="clear" w:pos="567"/>
        </w:tabs>
        <w:spacing w:line="240" w:lineRule="auto"/>
        <w:rPr>
          <w:szCs w:val="22"/>
        </w:rPr>
      </w:pPr>
    </w:p>
    <w:p w14:paraId="7A74774C" w14:textId="77777777" w:rsidR="00370A49" w:rsidRPr="003A5E80" w:rsidRDefault="00370A49" w:rsidP="003A5E80">
      <w:pPr>
        <w:tabs>
          <w:tab w:val="clear" w:pos="567"/>
        </w:tabs>
        <w:spacing w:line="240" w:lineRule="auto"/>
        <w:rPr>
          <w:szCs w:val="22"/>
        </w:rPr>
      </w:pPr>
    </w:p>
    <w:p w14:paraId="6111A807"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w:t>
      </w:r>
      <w:r w:rsidRPr="003A5E80">
        <w:rPr>
          <w:b/>
        </w:rPr>
        <w:tab/>
        <w:t>ISEM TAL-PRODOTT MEDIĊINALI</w:t>
      </w:r>
    </w:p>
    <w:p w14:paraId="7D67F379" w14:textId="77777777" w:rsidR="00370A49" w:rsidRPr="003A5E80" w:rsidRDefault="00370A49" w:rsidP="003A5E80">
      <w:pPr>
        <w:tabs>
          <w:tab w:val="clear" w:pos="567"/>
        </w:tabs>
        <w:spacing w:line="240" w:lineRule="auto"/>
        <w:rPr>
          <w:szCs w:val="22"/>
        </w:rPr>
      </w:pPr>
    </w:p>
    <w:p w14:paraId="17F46E7B" w14:textId="77777777" w:rsidR="00370A49" w:rsidRPr="003A5E80" w:rsidRDefault="00EB648F" w:rsidP="003A5E80">
      <w:pPr>
        <w:tabs>
          <w:tab w:val="clear" w:pos="567"/>
        </w:tabs>
        <w:spacing w:line="240" w:lineRule="auto"/>
        <w:rPr>
          <w:szCs w:val="22"/>
        </w:rPr>
      </w:pPr>
      <w:r w:rsidRPr="003A5E80">
        <w:t>Venclyxto 100 mg pilloli miksijin b'rita</w:t>
      </w:r>
    </w:p>
    <w:p w14:paraId="173F3289" w14:textId="77777777" w:rsidR="00370A49" w:rsidRPr="003A5E80" w:rsidRDefault="00EB648F" w:rsidP="003A5E80">
      <w:pPr>
        <w:tabs>
          <w:tab w:val="clear" w:pos="567"/>
        </w:tabs>
        <w:spacing w:line="240" w:lineRule="auto"/>
        <w:rPr>
          <w:b/>
          <w:szCs w:val="22"/>
        </w:rPr>
      </w:pPr>
      <w:r w:rsidRPr="003A5E80">
        <w:t>venetoclax</w:t>
      </w:r>
    </w:p>
    <w:p w14:paraId="6E82810B" w14:textId="77777777" w:rsidR="00370A49" w:rsidRPr="003A5E80" w:rsidRDefault="00370A49" w:rsidP="003A5E80">
      <w:pPr>
        <w:tabs>
          <w:tab w:val="clear" w:pos="567"/>
        </w:tabs>
        <w:spacing w:line="240" w:lineRule="auto"/>
        <w:rPr>
          <w:szCs w:val="22"/>
        </w:rPr>
      </w:pPr>
    </w:p>
    <w:p w14:paraId="1F9D6395" w14:textId="77777777" w:rsidR="00370A49" w:rsidRPr="003A5E80" w:rsidRDefault="00370A49" w:rsidP="003A5E80">
      <w:pPr>
        <w:tabs>
          <w:tab w:val="clear" w:pos="567"/>
        </w:tabs>
        <w:spacing w:line="240" w:lineRule="auto"/>
        <w:rPr>
          <w:szCs w:val="22"/>
        </w:rPr>
      </w:pPr>
    </w:p>
    <w:p w14:paraId="740203D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0C5A88EE" w14:textId="77777777" w:rsidR="00370A49" w:rsidRPr="003A5E80" w:rsidRDefault="00370A49" w:rsidP="003A5E80">
      <w:pPr>
        <w:tabs>
          <w:tab w:val="clear" w:pos="567"/>
        </w:tabs>
        <w:spacing w:line="240" w:lineRule="auto"/>
        <w:rPr>
          <w:szCs w:val="22"/>
        </w:rPr>
      </w:pPr>
    </w:p>
    <w:p w14:paraId="0843D7EC" w14:textId="77777777" w:rsidR="00370A49" w:rsidRPr="003A5E80" w:rsidRDefault="00EB648F" w:rsidP="003A5E80">
      <w:pPr>
        <w:tabs>
          <w:tab w:val="clear" w:pos="567"/>
        </w:tabs>
        <w:spacing w:line="240" w:lineRule="auto"/>
        <w:rPr>
          <w:szCs w:val="22"/>
        </w:rPr>
      </w:pPr>
      <w:r w:rsidRPr="003A5E80">
        <w:t>Kull pillola miksija b'rita fiha 100 mg ta' venetoclax</w:t>
      </w:r>
    </w:p>
    <w:p w14:paraId="2DBF3AD3" w14:textId="77777777" w:rsidR="00370A49" w:rsidRPr="003A5E80" w:rsidRDefault="00370A49" w:rsidP="003A5E80">
      <w:pPr>
        <w:tabs>
          <w:tab w:val="clear" w:pos="567"/>
        </w:tabs>
        <w:spacing w:line="240" w:lineRule="auto"/>
        <w:rPr>
          <w:szCs w:val="22"/>
        </w:rPr>
      </w:pPr>
    </w:p>
    <w:p w14:paraId="1C406C13" w14:textId="77777777" w:rsidR="00370A49" w:rsidRPr="003A5E80" w:rsidRDefault="00370A49" w:rsidP="003A5E80">
      <w:pPr>
        <w:tabs>
          <w:tab w:val="clear" w:pos="567"/>
        </w:tabs>
        <w:spacing w:line="240" w:lineRule="auto"/>
        <w:rPr>
          <w:szCs w:val="22"/>
        </w:rPr>
      </w:pPr>
    </w:p>
    <w:p w14:paraId="6E7EC9F3"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11166033" w14:textId="77777777" w:rsidR="00370A49" w:rsidRPr="003A5E80" w:rsidRDefault="00370A49" w:rsidP="003A5E80">
      <w:pPr>
        <w:tabs>
          <w:tab w:val="clear" w:pos="567"/>
        </w:tabs>
        <w:spacing w:line="240" w:lineRule="auto"/>
        <w:rPr>
          <w:szCs w:val="22"/>
        </w:rPr>
      </w:pPr>
    </w:p>
    <w:p w14:paraId="22752DD1" w14:textId="77777777" w:rsidR="00370A49" w:rsidRPr="003A5E80" w:rsidRDefault="00370A49" w:rsidP="003A5E80">
      <w:pPr>
        <w:tabs>
          <w:tab w:val="clear" w:pos="567"/>
        </w:tabs>
        <w:spacing w:line="240" w:lineRule="auto"/>
        <w:rPr>
          <w:szCs w:val="22"/>
        </w:rPr>
      </w:pPr>
    </w:p>
    <w:p w14:paraId="046B61A1"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268D0188" w14:textId="77777777" w:rsidR="00370A49" w:rsidRPr="003A5E80" w:rsidRDefault="00370A49" w:rsidP="003A5E80">
      <w:pPr>
        <w:tabs>
          <w:tab w:val="clear" w:pos="567"/>
        </w:tabs>
        <w:spacing w:line="240" w:lineRule="auto"/>
        <w:rPr>
          <w:szCs w:val="22"/>
        </w:rPr>
      </w:pPr>
    </w:p>
    <w:p w14:paraId="0A80800C" w14:textId="77777777" w:rsidR="00370A49" w:rsidRPr="003A5E80" w:rsidRDefault="00EB648F" w:rsidP="003A5E80">
      <w:pPr>
        <w:tabs>
          <w:tab w:val="clear" w:pos="567"/>
        </w:tabs>
        <w:spacing w:line="240" w:lineRule="auto"/>
      </w:pPr>
      <w:r w:rsidRPr="003A5E80">
        <w:rPr>
          <w:highlight w:val="lightGray"/>
        </w:rPr>
        <w:t>Pillola miksija b’rita</w:t>
      </w:r>
    </w:p>
    <w:p w14:paraId="7EBD0454" w14:textId="77777777" w:rsidR="00370A49" w:rsidRPr="003A5E80" w:rsidRDefault="00370A49" w:rsidP="003A5E80">
      <w:pPr>
        <w:tabs>
          <w:tab w:val="clear" w:pos="567"/>
        </w:tabs>
        <w:spacing w:line="240" w:lineRule="auto"/>
      </w:pPr>
    </w:p>
    <w:p w14:paraId="345BFEA8" w14:textId="77777777" w:rsidR="00370A49" w:rsidRPr="003A5E80" w:rsidRDefault="00EB648F" w:rsidP="003A5E80">
      <w:pPr>
        <w:tabs>
          <w:tab w:val="clear" w:pos="567"/>
        </w:tabs>
        <w:spacing w:line="240" w:lineRule="auto"/>
        <w:rPr>
          <w:szCs w:val="22"/>
        </w:rPr>
      </w:pPr>
      <w:r w:rsidRPr="003A5E80">
        <w:t>Pakkett multiplu: 112 (4 x 28) pilloli</w:t>
      </w:r>
      <w:r w:rsidRPr="003A5E80">
        <w:noBreakHyphen/>
        <w:t>miksijin b'rita</w:t>
      </w:r>
    </w:p>
    <w:p w14:paraId="48453B7D" w14:textId="77777777" w:rsidR="00370A49" w:rsidRPr="003A5E80" w:rsidRDefault="00370A49" w:rsidP="003A5E80">
      <w:pPr>
        <w:tabs>
          <w:tab w:val="clear" w:pos="567"/>
        </w:tabs>
        <w:spacing w:line="240" w:lineRule="auto"/>
        <w:rPr>
          <w:szCs w:val="22"/>
        </w:rPr>
      </w:pPr>
    </w:p>
    <w:p w14:paraId="2307F6B0" w14:textId="77777777" w:rsidR="00370A49" w:rsidRPr="003A5E80" w:rsidRDefault="00370A49" w:rsidP="003A5E80">
      <w:pPr>
        <w:tabs>
          <w:tab w:val="clear" w:pos="567"/>
        </w:tabs>
        <w:spacing w:line="240" w:lineRule="auto"/>
        <w:rPr>
          <w:szCs w:val="22"/>
        </w:rPr>
      </w:pPr>
    </w:p>
    <w:p w14:paraId="038F9455"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363A44EA" w14:textId="77777777" w:rsidR="00370A49" w:rsidRPr="003A5E80" w:rsidRDefault="00370A49" w:rsidP="003A5E80">
      <w:pPr>
        <w:tabs>
          <w:tab w:val="clear" w:pos="567"/>
        </w:tabs>
        <w:spacing w:line="240" w:lineRule="auto"/>
        <w:rPr>
          <w:szCs w:val="22"/>
        </w:rPr>
      </w:pPr>
    </w:p>
    <w:p w14:paraId="74729C26" w14:textId="77777777" w:rsidR="00370A49" w:rsidRPr="003A5E80" w:rsidRDefault="00EB648F" w:rsidP="003A5E80">
      <w:pPr>
        <w:tabs>
          <w:tab w:val="clear" w:pos="567"/>
        </w:tabs>
        <w:spacing w:line="240" w:lineRule="auto"/>
      </w:pPr>
      <w:r w:rsidRPr="003A5E80">
        <w:t>Aqra l-fuljett ta’ tagħrif qabel l-użu. Huwa importanti li ssegwi l-istruzzjonijiet kollha fis-sezzjoni "kif għandek tieħu" tal-fuljett.</w:t>
      </w:r>
    </w:p>
    <w:p w14:paraId="6BDD4128" w14:textId="77777777" w:rsidR="00370A49" w:rsidRPr="003A5E80" w:rsidRDefault="00370A49" w:rsidP="003A5E80">
      <w:pPr>
        <w:tabs>
          <w:tab w:val="clear" w:pos="567"/>
        </w:tabs>
        <w:spacing w:line="240" w:lineRule="auto"/>
        <w:rPr>
          <w:szCs w:val="22"/>
        </w:rPr>
      </w:pPr>
    </w:p>
    <w:p w14:paraId="22199657" w14:textId="77777777" w:rsidR="00370A49" w:rsidRPr="003A5E80" w:rsidRDefault="00EB648F" w:rsidP="003A5E80">
      <w:pPr>
        <w:tabs>
          <w:tab w:val="clear" w:pos="567"/>
        </w:tabs>
        <w:spacing w:line="240" w:lineRule="auto"/>
      </w:pPr>
      <w:r w:rsidRPr="003A5E80">
        <w:t>Użu mill-ħalq.</w:t>
      </w:r>
    </w:p>
    <w:p w14:paraId="4AA9565B" w14:textId="77777777" w:rsidR="00370A49" w:rsidRPr="003A5E80" w:rsidRDefault="00370A49" w:rsidP="003A5E80">
      <w:pPr>
        <w:tabs>
          <w:tab w:val="clear" w:pos="567"/>
        </w:tabs>
        <w:spacing w:line="240" w:lineRule="auto"/>
        <w:rPr>
          <w:szCs w:val="22"/>
        </w:rPr>
      </w:pPr>
    </w:p>
    <w:p w14:paraId="5D62B73A" w14:textId="77777777" w:rsidR="00370A49" w:rsidRPr="003A5E80" w:rsidRDefault="00370A49" w:rsidP="003A5E80">
      <w:pPr>
        <w:tabs>
          <w:tab w:val="clear" w:pos="567"/>
        </w:tabs>
        <w:spacing w:line="240" w:lineRule="auto"/>
        <w:rPr>
          <w:szCs w:val="22"/>
        </w:rPr>
      </w:pPr>
    </w:p>
    <w:p w14:paraId="2F1C0191"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6074D4D1" w14:textId="77777777" w:rsidR="00370A49" w:rsidRPr="003A5E80" w:rsidRDefault="00370A49" w:rsidP="003A5E80">
      <w:pPr>
        <w:tabs>
          <w:tab w:val="clear" w:pos="567"/>
        </w:tabs>
        <w:spacing w:line="240" w:lineRule="auto"/>
        <w:rPr>
          <w:szCs w:val="22"/>
        </w:rPr>
      </w:pPr>
    </w:p>
    <w:p w14:paraId="7D153827" w14:textId="77777777" w:rsidR="00370A49" w:rsidRPr="003A5E80" w:rsidRDefault="00EB648F" w:rsidP="003A5E80">
      <w:pPr>
        <w:tabs>
          <w:tab w:val="clear" w:pos="567"/>
        </w:tabs>
        <w:spacing w:line="240" w:lineRule="auto"/>
        <w:outlineLvl w:val="0"/>
        <w:rPr>
          <w:szCs w:val="22"/>
        </w:rPr>
      </w:pPr>
      <w:r w:rsidRPr="003A5E80">
        <w:t>Żomm fejn ma jidhirx u ma jintlaħaqx mit-tfal.</w:t>
      </w:r>
    </w:p>
    <w:p w14:paraId="32183564" w14:textId="77777777" w:rsidR="00370A49" w:rsidRPr="003A5E80" w:rsidRDefault="00370A49" w:rsidP="003A5E80">
      <w:pPr>
        <w:tabs>
          <w:tab w:val="clear" w:pos="567"/>
        </w:tabs>
        <w:spacing w:line="240" w:lineRule="auto"/>
        <w:rPr>
          <w:szCs w:val="22"/>
        </w:rPr>
      </w:pPr>
    </w:p>
    <w:p w14:paraId="65C515AB" w14:textId="77777777" w:rsidR="00370A49" w:rsidRPr="003A5E80" w:rsidRDefault="00370A49" w:rsidP="003A5E80">
      <w:pPr>
        <w:tabs>
          <w:tab w:val="clear" w:pos="567"/>
        </w:tabs>
        <w:spacing w:line="240" w:lineRule="auto"/>
        <w:rPr>
          <w:szCs w:val="22"/>
        </w:rPr>
      </w:pPr>
    </w:p>
    <w:p w14:paraId="54DD20E1"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424336D3" w14:textId="77777777" w:rsidR="00370A49" w:rsidRPr="003A5E80" w:rsidRDefault="00370A49" w:rsidP="003A5E80">
      <w:pPr>
        <w:tabs>
          <w:tab w:val="clear" w:pos="567"/>
        </w:tabs>
        <w:spacing w:line="240" w:lineRule="auto"/>
        <w:rPr>
          <w:szCs w:val="22"/>
        </w:rPr>
      </w:pPr>
    </w:p>
    <w:p w14:paraId="279B0363" w14:textId="77777777" w:rsidR="00370A49" w:rsidRPr="003A5E80" w:rsidRDefault="00370A49" w:rsidP="003A5E80">
      <w:pPr>
        <w:tabs>
          <w:tab w:val="clear" w:pos="567"/>
        </w:tabs>
        <w:spacing w:line="240" w:lineRule="auto"/>
      </w:pPr>
    </w:p>
    <w:p w14:paraId="00DDB26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5412C1AF" w14:textId="77777777" w:rsidR="00370A49" w:rsidRPr="003A5E80" w:rsidRDefault="00370A49" w:rsidP="003A5E80">
      <w:pPr>
        <w:tabs>
          <w:tab w:val="clear" w:pos="567"/>
        </w:tabs>
        <w:spacing w:line="240" w:lineRule="auto"/>
      </w:pPr>
    </w:p>
    <w:p w14:paraId="6E9D385B" w14:textId="77777777" w:rsidR="00370A49" w:rsidRPr="003A5E80" w:rsidRDefault="00EB648F" w:rsidP="003A5E80">
      <w:pPr>
        <w:tabs>
          <w:tab w:val="clear" w:pos="567"/>
        </w:tabs>
        <w:spacing w:line="240" w:lineRule="auto"/>
      </w:pPr>
      <w:r w:rsidRPr="003A5E80">
        <w:t>JIS</w:t>
      </w:r>
    </w:p>
    <w:p w14:paraId="2087E1F0" w14:textId="77777777" w:rsidR="00370A49" w:rsidRPr="003A5E80" w:rsidRDefault="00370A49" w:rsidP="003A5E80">
      <w:pPr>
        <w:tabs>
          <w:tab w:val="clear" w:pos="567"/>
        </w:tabs>
        <w:spacing w:line="240" w:lineRule="auto"/>
      </w:pPr>
    </w:p>
    <w:p w14:paraId="17F376CD" w14:textId="77777777" w:rsidR="00370A49" w:rsidRPr="003A5E80" w:rsidRDefault="00370A49" w:rsidP="003A5E80">
      <w:pPr>
        <w:tabs>
          <w:tab w:val="clear" w:pos="567"/>
        </w:tabs>
        <w:spacing w:line="240" w:lineRule="auto"/>
        <w:rPr>
          <w:szCs w:val="22"/>
        </w:rPr>
      </w:pPr>
    </w:p>
    <w:p w14:paraId="72215C4E"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04DF0145" w14:textId="77777777" w:rsidR="00370A49" w:rsidRPr="003A5E80" w:rsidRDefault="00370A49" w:rsidP="003A5E80">
      <w:pPr>
        <w:tabs>
          <w:tab w:val="clear" w:pos="567"/>
        </w:tabs>
        <w:spacing w:line="240" w:lineRule="auto"/>
        <w:rPr>
          <w:szCs w:val="22"/>
        </w:rPr>
      </w:pPr>
    </w:p>
    <w:p w14:paraId="7A405AF3" w14:textId="77777777" w:rsidR="00370A49" w:rsidRPr="003A5E80" w:rsidRDefault="00370A49" w:rsidP="003A5E80">
      <w:pPr>
        <w:tabs>
          <w:tab w:val="clear" w:pos="567"/>
        </w:tabs>
        <w:spacing w:line="240" w:lineRule="auto"/>
        <w:ind w:left="567" w:hanging="567"/>
        <w:rPr>
          <w:szCs w:val="22"/>
        </w:rPr>
      </w:pPr>
    </w:p>
    <w:p w14:paraId="11EE26E6"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10.</w:t>
      </w:r>
      <w:r w:rsidRPr="003A5E80">
        <w:tab/>
      </w:r>
      <w:r w:rsidRPr="003A5E80">
        <w:rPr>
          <w:b/>
        </w:rPr>
        <w:t>PREKAWZJONIJIET SPEĊJALI GĦAR-RIMI TA’ PRODOTTI MEDIĊINALI MHUX UŻATI JEW SKART MINN DAWN IL-PRODOTTI MEDIĊINALI, JEKK HEMM BŻONN</w:t>
      </w:r>
    </w:p>
    <w:p w14:paraId="7856FA87" w14:textId="77777777" w:rsidR="00370A49" w:rsidRPr="003A5E80" w:rsidRDefault="00370A49" w:rsidP="003A5E80">
      <w:pPr>
        <w:tabs>
          <w:tab w:val="clear" w:pos="567"/>
        </w:tabs>
        <w:spacing w:line="240" w:lineRule="auto"/>
        <w:rPr>
          <w:szCs w:val="22"/>
        </w:rPr>
      </w:pPr>
    </w:p>
    <w:p w14:paraId="3BD5F6FE" w14:textId="77777777" w:rsidR="00370A49" w:rsidRPr="003A5E80" w:rsidRDefault="00370A49" w:rsidP="003A5E80">
      <w:pPr>
        <w:tabs>
          <w:tab w:val="clear" w:pos="567"/>
        </w:tabs>
        <w:spacing w:line="240" w:lineRule="auto"/>
        <w:rPr>
          <w:szCs w:val="22"/>
        </w:rPr>
      </w:pPr>
    </w:p>
    <w:p w14:paraId="1A71421F"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11.</w:t>
      </w:r>
      <w:r w:rsidRPr="003A5E80">
        <w:tab/>
      </w:r>
      <w:r w:rsidRPr="003A5E80">
        <w:rPr>
          <w:b/>
        </w:rPr>
        <w:t>ISEM U INDIRIZZ TAD-DETENTUR TAL-AWTORIZZAZZJONI GĦAT-TQEGĦID FIS-SUQ</w:t>
      </w:r>
    </w:p>
    <w:p w14:paraId="06025C8F" w14:textId="77777777" w:rsidR="00370A49" w:rsidRPr="003A5E80" w:rsidRDefault="00370A49" w:rsidP="003A5E80">
      <w:pPr>
        <w:tabs>
          <w:tab w:val="clear" w:pos="567"/>
        </w:tabs>
        <w:spacing w:line="240" w:lineRule="auto"/>
        <w:rPr>
          <w:szCs w:val="22"/>
        </w:rPr>
      </w:pPr>
    </w:p>
    <w:p w14:paraId="23A57D64"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AbbVie Deutschland GmbH &amp; Co. KG</w:t>
      </w:r>
    </w:p>
    <w:p w14:paraId="1EC83BF3"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Knollstrasse</w:t>
      </w:r>
    </w:p>
    <w:p w14:paraId="02B08BDC"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67061 Ludwigshafen</w:t>
      </w:r>
    </w:p>
    <w:p w14:paraId="49F21B56" w14:textId="77777777" w:rsidR="00370A49" w:rsidRPr="003A5E80" w:rsidRDefault="00EB648F" w:rsidP="003A5E80">
      <w:pPr>
        <w:numPr>
          <w:ilvl w:val="12"/>
          <w:numId w:val="0"/>
        </w:numPr>
        <w:tabs>
          <w:tab w:val="clear" w:pos="567"/>
        </w:tabs>
        <w:spacing w:line="240" w:lineRule="auto"/>
        <w:ind w:right="-2"/>
        <w:rPr>
          <w:szCs w:val="22"/>
        </w:rPr>
      </w:pPr>
      <w:r w:rsidRPr="003A5E80">
        <w:rPr>
          <w:szCs w:val="22"/>
          <w:lang w:eastAsia="en-GB"/>
        </w:rPr>
        <w:t>Il-</w:t>
      </w:r>
      <w:r w:rsidRPr="003A5E80">
        <w:t>Ġ</w:t>
      </w:r>
      <w:r w:rsidRPr="003A5E80">
        <w:rPr>
          <w:szCs w:val="22"/>
          <w:lang w:eastAsia="en-GB"/>
        </w:rPr>
        <w:t>ermanja</w:t>
      </w:r>
    </w:p>
    <w:p w14:paraId="680F96B9" w14:textId="77777777" w:rsidR="00370A49" w:rsidRPr="003A5E80" w:rsidRDefault="00370A49" w:rsidP="003A5E80">
      <w:pPr>
        <w:tabs>
          <w:tab w:val="clear" w:pos="567"/>
        </w:tabs>
        <w:spacing w:line="240" w:lineRule="auto"/>
        <w:rPr>
          <w:szCs w:val="22"/>
        </w:rPr>
      </w:pPr>
    </w:p>
    <w:p w14:paraId="391617F1" w14:textId="77777777" w:rsidR="00370A49" w:rsidRPr="003A5E80" w:rsidRDefault="00370A49" w:rsidP="003A5E80">
      <w:pPr>
        <w:tabs>
          <w:tab w:val="clear" w:pos="567"/>
        </w:tabs>
        <w:spacing w:line="240" w:lineRule="auto"/>
        <w:rPr>
          <w:szCs w:val="22"/>
        </w:rPr>
      </w:pPr>
    </w:p>
    <w:p w14:paraId="1FA13F23"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07FFD93E" w14:textId="77777777" w:rsidR="00370A49" w:rsidRPr="003A5E80" w:rsidRDefault="00370A49" w:rsidP="003A5E80">
      <w:pPr>
        <w:tabs>
          <w:tab w:val="clear" w:pos="567"/>
        </w:tabs>
        <w:spacing w:line="240" w:lineRule="auto"/>
        <w:rPr>
          <w:szCs w:val="22"/>
        </w:rPr>
      </w:pPr>
    </w:p>
    <w:p w14:paraId="7D3DC37C" w14:textId="77777777" w:rsidR="00370A49" w:rsidRPr="003A5E80" w:rsidRDefault="00EB648F" w:rsidP="003A5E80">
      <w:pPr>
        <w:tabs>
          <w:tab w:val="clear" w:pos="567"/>
        </w:tabs>
        <w:spacing w:line="240" w:lineRule="auto"/>
        <w:rPr>
          <w:szCs w:val="22"/>
        </w:rPr>
      </w:pPr>
      <w:r w:rsidRPr="003A5E80">
        <w:rPr>
          <w:szCs w:val="22"/>
        </w:rPr>
        <w:t>EU/1/16/1138/007</w:t>
      </w:r>
    </w:p>
    <w:p w14:paraId="45817371" w14:textId="77777777" w:rsidR="00370A49" w:rsidRPr="003A5E80" w:rsidRDefault="00370A49" w:rsidP="003A5E80">
      <w:pPr>
        <w:tabs>
          <w:tab w:val="clear" w:pos="567"/>
        </w:tabs>
        <w:spacing w:line="240" w:lineRule="auto"/>
        <w:rPr>
          <w:szCs w:val="22"/>
        </w:rPr>
      </w:pPr>
    </w:p>
    <w:p w14:paraId="12369896" w14:textId="77777777" w:rsidR="00370A49" w:rsidRPr="003A5E80" w:rsidRDefault="00370A49" w:rsidP="003A5E80">
      <w:pPr>
        <w:tabs>
          <w:tab w:val="clear" w:pos="567"/>
        </w:tabs>
        <w:spacing w:line="240" w:lineRule="auto"/>
        <w:rPr>
          <w:szCs w:val="22"/>
        </w:rPr>
      </w:pPr>
    </w:p>
    <w:p w14:paraId="5388607F"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31EAD635" w14:textId="77777777" w:rsidR="00370A49" w:rsidRPr="003A5E80" w:rsidRDefault="00370A49" w:rsidP="003A5E80">
      <w:pPr>
        <w:tabs>
          <w:tab w:val="clear" w:pos="567"/>
        </w:tabs>
        <w:spacing w:line="240" w:lineRule="auto"/>
        <w:rPr>
          <w:i/>
          <w:szCs w:val="22"/>
        </w:rPr>
      </w:pPr>
    </w:p>
    <w:p w14:paraId="19288294" w14:textId="77777777" w:rsidR="00370A49" w:rsidRPr="003A5E80" w:rsidRDefault="00EB648F" w:rsidP="003A5E80">
      <w:pPr>
        <w:tabs>
          <w:tab w:val="clear" w:pos="567"/>
        </w:tabs>
        <w:spacing w:line="240" w:lineRule="auto"/>
        <w:rPr>
          <w:szCs w:val="22"/>
        </w:rPr>
      </w:pPr>
      <w:r w:rsidRPr="003A5E80">
        <w:t>Lott</w:t>
      </w:r>
    </w:p>
    <w:p w14:paraId="42261AA4" w14:textId="77777777" w:rsidR="00370A49" w:rsidRPr="003A5E80" w:rsidRDefault="00370A49" w:rsidP="003A5E80">
      <w:pPr>
        <w:tabs>
          <w:tab w:val="clear" w:pos="567"/>
        </w:tabs>
        <w:spacing w:line="240" w:lineRule="auto"/>
        <w:rPr>
          <w:szCs w:val="22"/>
        </w:rPr>
      </w:pPr>
    </w:p>
    <w:p w14:paraId="4AD8EC3B" w14:textId="77777777" w:rsidR="00370A49" w:rsidRPr="003A5E80" w:rsidRDefault="00370A49" w:rsidP="003A5E80">
      <w:pPr>
        <w:tabs>
          <w:tab w:val="clear" w:pos="567"/>
        </w:tabs>
        <w:spacing w:line="240" w:lineRule="auto"/>
        <w:rPr>
          <w:szCs w:val="22"/>
        </w:rPr>
      </w:pPr>
    </w:p>
    <w:p w14:paraId="7EEB676D"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27EBB231" w14:textId="77777777" w:rsidR="00370A49" w:rsidRPr="003A5E80" w:rsidRDefault="00370A49" w:rsidP="003A5E80">
      <w:pPr>
        <w:tabs>
          <w:tab w:val="clear" w:pos="567"/>
        </w:tabs>
        <w:spacing w:line="240" w:lineRule="auto"/>
        <w:rPr>
          <w:i/>
          <w:szCs w:val="22"/>
        </w:rPr>
      </w:pPr>
    </w:p>
    <w:p w14:paraId="181FC35E" w14:textId="77777777" w:rsidR="00370A49" w:rsidRPr="003A5E80" w:rsidRDefault="00370A49" w:rsidP="003A5E80">
      <w:pPr>
        <w:tabs>
          <w:tab w:val="clear" w:pos="567"/>
        </w:tabs>
        <w:spacing w:line="240" w:lineRule="auto"/>
        <w:rPr>
          <w:szCs w:val="22"/>
        </w:rPr>
      </w:pPr>
    </w:p>
    <w:p w14:paraId="15969E28"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4E3E1010" w14:textId="77777777" w:rsidR="00370A49" w:rsidRPr="003A5E80" w:rsidRDefault="00370A49" w:rsidP="003A5E80">
      <w:pPr>
        <w:tabs>
          <w:tab w:val="clear" w:pos="567"/>
        </w:tabs>
        <w:spacing w:line="240" w:lineRule="auto"/>
        <w:rPr>
          <w:szCs w:val="22"/>
        </w:rPr>
      </w:pPr>
    </w:p>
    <w:p w14:paraId="3DFB241B" w14:textId="77777777" w:rsidR="00370A49" w:rsidRPr="003A5E80" w:rsidRDefault="00370A49" w:rsidP="003A5E80">
      <w:pPr>
        <w:tabs>
          <w:tab w:val="clear" w:pos="567"/>
        </w:tabs>
        <w:spacing w:line="240" w:lineRule="auto"/>
        <w:rPr>
          <w:szCs w:val="22"/>
        </w:rPr>
      </w:pPr>
    </w:p>
    <w:p w14:paraId="66A50808"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64320E25" w14:textId="77777777" w:rsidR="00370A49" w:rsidRPr="003A5E80" w:rsidRDefault="00370A49" w:rsidP="003A5E80">
      <w:pPr>
        <w:tabs>
          <w:tab w:val="clear" w:pos="567"/>
        </w:tabs>
        <w:spacing w:line="240" w:lineRule="auto"/>
        <w:rPr>
          <w:szCs w:val="22"/>
        </w:rPr>
      </w:pPr>
    </w:p>
    <w:p w14:paraId="6F558937" w14:textId="77777777" w:rsidR="00370A49" w:rsidRPr="003A5E80" w:rsidRDefault="00EB648F" w:rsidP="003A5E80">
      <w:pPr>
        <w:tabs>
          <w:tab w:val="clear" w:pos="567"/>
        </w:tabs>
        <w:spacing w:line="240" w:lineRule="auto"/>
        <w:rPr>
          <w:szCs w:val="22"/>
          <w:shd w:val="clear" w:color="auto" w:fill="CCCCCC"/>
        </w:rPr>
      </w:pPr>
      <w:r w:rsidRPr="003A5E80">
        <w:t>venclycxto 100 mg</w:t>
      </w:r>
    </w:p>
    <w:p w14:paraId="3F7DF2C6" w14:textId="77777777" w:rsidR="00370A49" w:rsidRPr="003A5E80" w:rsidRDefault="00370A49" w:rsidP="003A5E80">
      <w:pPr>
        <w:tabs>
          <w:tab w:val="clear" w:pos="567"/>
        </w:tabs>
        <w:spacing w:line="240" w:lineRule="auto"/>
        <w:outlineLvl w:val="0"/>
        <w:rPr>
          <w:b/>
          <w:szCs w:val="22"/>
        </w:rPr>
      </w:pPr>
    </w:p>
    <w:p w14:paraId="5DD77011" w14:textId="77777777" w:rsidR="00370A49" w:rsidRPr="003A5E80" w:rsidRDefault="00370A49" w:rsidP="003A5E80">
      <w:pPr>
        <w:tabs>
          <w:tab w:val="clear" w:pos="567"/>
        </w:tabs>
        <w:spacing w:line="240" w:lineRule="auto"/>
        <w:rPr>
          <w:szCs w:val="22"/>
          <w:shd w:val="clear" w:color="auto" w:fill="CCCCCC"/>
        </w:rPr>
      </w:pPr>
    </w:p>
    <w:p w14:paraId="2CF329B9"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0794671E" w14:textId="77777777" w:rsidR="00370A49" w:rsidRPr="003A5E80" w:rsidRDefault="00370A49" w:rsidP="003A5E80">
      <w:pPr>
        <w:tabs>
          <w:tab w:val="clear" w:pos="567"/>
        </w:tabs>
        <w:spacing w:line="240" w:lineRule="auto"/>
      </w:pPr>
    </w:p>
    <w:p w14:paraId="63449342" w14:textId="77777777" w:rsidR="00370A49" w:rsidRPr="003A5E80" w:rsidRDefault="00EB648F" w:rsidP="003A5E80">
      <w:pPr>
        <w:tabs>
          <w:tab w:val="clear" w:pos="567"/>
        </w:tabs>
        <w:spacing w:line="240" w:lineRule="auto"/>
        <w:rPr>
          <w:szCs w:val="22"/>
          <w:shd w:val="clear" w:color="auto" w:fill="CCCCCC"/>
        </w:rPr>
      </w:pPr>
      <w:r w:rsidRPr="003A5E80">
        <w:rPr>
          <w:highlight w:val="lightGray"/>
        </w:rPr>
        <w:t>barcode 2D li jkollu l-identifikatur uniku inkluż.</w:t>
      </w:r>
    </w:p>
    <w:p w14:paraId="58D22F01" w14:textId="77777777" w:rsidR="00370A49" w:rsidRPr="003A5E80" w:rsidRDefault="00370A49" w:rsidP="003A5E80">
      <w:pPr>
        <w:tabs>
          <w:tab w:val="clear" w:pos="567"/>
        </w:tabs>
        <w:spacing w:line="240" w:lineRule="auto"/>
      </w:pPr>
    </w:p>
    <w:p w14:paraId="12622603" w14:textId="77777777" w:rsidR="00370A49" w:rsidRPr="003A5E80" w:rsidRDefault="00370A49" w:rsidP="003A5E80">
      <w:pPr>
        <w:tabs>
          <w:tab w:val="clear" w:pos="567"/>
        </w:tabs>
        <w:spacing w:line="240" w:lineRule="auto"/>
      </w:pPr>
    </w:p>
    <w:p w14:paraId="5A59031A"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IDENTIFIKATUR UNIKU - DATA LI TINQARA MILL-BNIEDEM</w:t>
      </w:r>
    </w:p>
    <w:p w14:paraId="23D8D743" w14:textId="77777777" w:rsidR="00370A49" w:rsidRPr="003A5E80" w:rsidRDefault="00370A49" w:rsidP="003A5E80">
      <w:pPr>
        <w:tabs>
          <w:tab w:val="clear" w:pos="567"/>
        </w:tabs>
        <w:spacing w:line="240" w:lineRule="auto"/>
      </w:pPr>
    </w:p>
    <w:p w14:paraId="50C6DE82" w14:textId="77777777" w:rsidR="00370A49" w:rsidRPr="003A5E80" w:rsidRDefault="00EB648F" w:rsidP="003A5E80">
      <w:pPr>
        <w:tabs>
          <w:tab w:val="clear" w:pos="567"/>
        </w:tabs>
        <w:spacing w:line="240" w:lineRule="auto"/>
        <w:rPr>
          <w:szCs w:val="22"/>
        </w:rPr>
      </w:pPr>
      <w:r w:rsidRPr="003A5E80">
        <w:t>PC</w:t>
      </w:r>
    </w:p>
    <w:p w14:paraId="785311C4" w14:textId="77777777" w:rsidR="00370A49" w:rsidRPr="003A5E80" w:rsidRDefault="00EB648F" w:rsidP="003A5E80">
      <w:pPr>
        <w:tabs>
          <w:tab w:val="clear" w:pos="567"/>
        </w:tabs>
        <w:spacing w:line="240" w:lineRule="auto"/>
        <w:rPr>
          <w:szCs w:val="22"/>
        </w:rPr>
      </w:pPr>
      <w:r w:rsidRPr="003A5E80">
        <w:t>SN</w:t>
      </w:r>
    </w:p>
    <w:p w14:paraId="25DD85AA" w14:textId="77777777" w:rsidR="00370A49" w:rsidRPr="003A5E80" w:rsidRDefault="00EB648F" w:rsidP="003A5E80">
      <w:pPr>
        <w:tabs>
          <w:tab w:val="clear" w:pos="567"/>
        </w:tabs>
        <w:spacing w:line="240" w:lineRule="auto"/>
        <w:rPr>
          <w:vanish/>
          <w:szCs w:val="22"/>
        </w:rPr>
      </w:pPr>
      <w:r w:rsidRPr="003A5E80">
        <w:rPr>
          <w:highlight w:val="lightGray"/>
        </w:rPr>
        <w:t>NN</w:t>
      </w:r>
    </w:p>
    <w:p w14:paraId="3E5D8F2B" w14:textId="77777777" w:rsidR="00370A49" w:rsidRPr="003A5E80" w:rsidRDefault="00370A49" w:rsidP="003A5E80">
      <w:pPr>
        <w:tabs>
          <w:tab w:val="clear" w:pos="567"/>
        </w:tabs>
        <w:spacing w:line="240" w:lineRule="auto"/>
        <w:rPr>
          <w:szCs w:val="22"/>
          <w:shd w:val="clear" w:color="auto" w:fill="CCCCCC"/>
        </w:rPr>
      </w:pPr>
    </w:p>
    <w:p w14:paraId="264A383E"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3A5E80">
        <w:br w:type="page"/>
      </w:r>
      <w:r w:rsidRPr="003A5E80">
        <w:rPr>
          <w:b/>
        </w:rPr>
        <w:lastRenderedPageBreak/>
        <w:t xml:space="preserve">TAGĦRIF LI GĦANDU JIDHER FUQ L-IMBALLAĠĠ IMMEDJAT </w:t>
      </w:r>
    </w:p>
    <w:p w14:paraId="085C7147" w14:textId="77777777" w:rsidR="00370A49" w:rsidRPr="003A5E80" w:rsidRDefault="00370A49" w:rsidP="003A5E80">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5D72609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3A5E80">
        <w:rPr>
          <w:b/>
        </w:rPr>
        <w:t xml:space="preserve">KARTUNA </w:t>
      </w:r>
    </w:p>
    <w:p w14:paraId="07F0A314" w14:textId="77777777" w:rsidR="00370A49" w:rsidRPr="003A5E80" w:rsidRDefault="00EB648F" w:rsidP="003A5E80">
      <w:pPr>
        <w:suppressLineNumbers/>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3A5E80">
        <w:rPr>
          <w:b/>
        </w:rPr>
        <w:t>pakkett multiplu</w:t>
      </w:r>
      <w:r w:rsidRPr="003A5E80">
        <w:t xml:space="preserve"> –</w:t>
      </w:r>
      <w:r w:rsidRPr="003A5E80">
        <w:rPr>
          <w:b/>
        </w:rPr>
        <w:t>(mingħajr kaxxa blu)</w:t>
      </w:r>
    </w:p>
    <w:p w14:paraId="35ACF368" w14:textId="77777777" w:rsidR="00370A49" w:rsidRPr="003A5E80" w:rsidRDefault="00370A49" w:rsidP="003A5E80">
      <w:pPr>
        <w:tabs>
          <w:tab w:val="clear" w:pos="567"/>
        </w:tabs>
        <w:spacing w:line="240" w:lineRule="auto"/>
        <w:rPr>
          <w:szCs w:val="22"/>
        </w:rPr>
      </w:pPr>
    </w:p>
    <w:p w14:paraId="4702BF03" w14:textId="77777777" w:rsidR="00370A49" w:rsidRPr="003A5E80" w:rsidRDefault="00370A49" w:rsidP="003A5E80">
      <w:pPr>
        <w:tabs>
          <w:tab w:val="clear" w:pos="567"/>
        </w:tabs>
        <w:spacing w:line="240" w:lineRule="auto"/>
        <w:rPr>
          <w:szCs w:val="22"/>
        </w:rPr>
      </w:pPr>
    </w:p>
    <w:p w14:paraId="4F66B4F3"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w:t>
      </w:r>
      <w:r w:rsidRPr="003A5E80">
        <w:rPr>
          <w:b/>
        </w:rPr>
        <w:tab/>
        <w:t>ISEM TAL-PRODOTT MEDIĊINALI</w:t>
      </w:r>
    </w:p>
    <w:p w14:paraId="3238A678" w14:textId="77777777" w:rsidR="00370A49" w:rsidRPr="003A5E80" w:rsidRDefault="00370A49" w:rsidP="003A5E80">
      <w:pPr>
        <w:tabs>
          <w:tab w:val="clear" w:pos="567"/>
        </w:tabs>
        <w:spacing w:line="240" w:lineRule="auto"/>
        <w:rPr>
          <w:szCs w:val="22"/>
        </w:rPr>
      </w:pPr>
    </w:p>
    <w:p w14:paraId="42571B6A" w14:textId="77777777" w:rsidR="00370A49" w:rsidRPr="003A5E80" w:rsidRDefault="00EB648F" w:rsidP="003A5E80">
      <w:pPr>
        <w:tabs>
          <w:tab w:val="clear" w:pos="567"/>
        </w:tabs>
        <w:spacing w:line="240" w:lineRule="auto"/>
        <w:rPr>
          <w:szCs w:val="22"/>
        </w:rPr>
      </w:pPr>
      <w:r w:rsidRPr="003A5E80">
        <w:t>Venclyxto 100 mg pilloli miksijin b'rita</w:t>
      </w:r>
    </w:p>
    <w:p w14:paraId="22C398D6" w14:textId="77777777" w:rsidR="00370A49" w:rsidRPr="003A5E80" w:rsidRDefault="00EB648F" w:rsidP="003A5E80">
      <w:pPr>
        <w:tabs>
          <w:tab w:val="clear" w:pos="567"/>
        </w:tabs>
        <w:spacing w:line="240" w:lineRule="auto"/>
        <w:rPr>
          <w:b/>
          <w:szCs w:val="22"/>
        </w:rPr>
      </w:pPr>
      <w:r w:rsidRPr="003A5E80">
        <w:t>venetoclax</w:t>
      </w:r>
    </w:p>
    <w:p w14:paraId="44CB0FBA" w14:textId="77777777" w:rsidR="00370A49" w:rsidRPr="003A5E80" w:rsidRDefault="00370A49" w:rsidP="003A5E80">
      <w:pPr>
        <w:tabs>
          <w:tab w:val="clear" w:pos="567"/>
        </w:tabs>
        <w:spacing w:line="240" w:lineRule="auto"/>
        <w:rPr>
          <w:szCs w:val="22"/>
        </w:rPr>
      </w:pPr>
    </w:p>
    <w:p w14:paraId="3D271F13" w14:textId="77777777" w:rsidR="00370A49" w:rsidRPr="003A5E80" w:rsidRDefault="00370A49" w:rsidP="003A5E80">
      <w:pPr>
        <w:tabs>
          <w:tab w:val="clear" w:pos="567"/>
        </w:tabs>
        <w:spacing w:line="240" w:lineRule="auto"/>
        <w:rPr>
          <w:szCs w:val="22"/>
        </w:rPr>
      </w:pPr>
    </w:p>
    <w:p w14:paraId="20DFE0D7"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47C14FC7" w14:textId="77777777" w:rsidR="00370A49" w:rsidRPr="003A5E80" w:rsidRDefault="00370A49" w:rsidP="003A5E80">
      <w:pPr>
        <w:tabs>
          <w:tab w:val="clear" w:pos="567"/>
        </w:tabs>
        <w:spacing w:line="240" w:lineRule="auto"/>
        <w:rPr>
          <w:szCs w:val="22"/>
        </w:rPr>
      </w:pPr>
    </w:p>
    <w:p w14:paraId="5E1E5D8F" w14:textId="77777777" w:rsidR="00370A49" w:rsidRPr="003A5E80" w:rsidRDefault="00EB648F" w:rsidP="003A5E80">
      <w:pPr>
        <w:tabs>
          <w:tab w:val="clear" w:pos="567"/>
        </w:tabs>
        <w:spacing w:line="240" w:lineRule="auto"/>
        <w:rPr>
          <w:szCs w:val="22"/>
        </w:rPr>
      </w:pPr>
      <w:r w:rsidRPr="003A5E80">
        <w:t>Kull pillola miksija b'rita fiha 100 mg ta' venetoclax</w:t>
      </w:r>
    </w:p>
    <w:p w14:paraId="4DF80FBD" w14:textId="77777777" w:rsidR="00370A49" w:rsidRPr="003A5E80" w:rsidRDefault="00370A49" w:rsidP="003A5E80">
      <w:pPr>
        <w:tabs>
          <w:tab w:val="clear" w:pos="567"/>
        </w:tabs>
        <w:spacing w:line="240" w:lineRule="auto"/>
        <w:rPr>
          <w:szCs w:val="22"/>
        </w:rPr>
      </w:pPr>
    </w:p>
    <w:p w14:paraId="4080A8DE" w14:textId="77777777" w:rsidR="00370A49" w:rsidRPr="003A5E80" w:rsidRDefault="00370A49" w:rsidP="003A5E80">
      <w:pPr>
        <w:tabs>
          <w:tab w:val="clear" w:pos="567"/>
        </w:tabs>
        <w:spacing w:line="240" w:lineRule="auto"/>
        <w:rPr>
          <w:szCs w:val="22"/>
        </w:rPr>
      </w:pPr>
    </w:p>
    <w:p w14:paraId="22DB1302"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4974FCB5" w14:textId="77777777" w:rsidR="00370A49" w:rsidRPr="003A5E80" w:rsidRDefault="00370A49" w:rsidP="003A5E80">
      <w:pPr>
        <w:tabs>
          <w:tab w:val="clear" w:pos="567"/>
        </w:tabs>
        <w:spacing w:line="240" w:lineRule="auto"/>
        <w:rPr>
          <w:szCs w:val="22"/>
        </w:rPr>
      </w:pPr>
    </w:p>
    <w:p w14:paraId="280F8273" w14:textId="77777777" w:rsidR="00370A49" w:rsidRPr="003A5E80" w:rsidRDefault="00370A49" w:rsidP="003A5E80">
      <w:pPr>
        <w:tabs>
          <w:tab w:val="clear" w:pos="567"/>
        </w:tabs>
        <w:spacing w:line="240" w:lineRule="auto"/>
        <w:rPr>
          <w:szCs w:val="22"/>
        </w:rPr>
      </w:pPr>
    </w:p>
    <w:p w14:paraId="760C2F52"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4C8049CF" w14:textId="77777777" w:rsidR="00370A49" w:rsidRPr="003A5E80" w:rsidRDefault="00370A49" w:rsidP="003A5E80">
      <w:pPr>
        <w:tabs>
          <w:tab w:val="clear" w:pos="567"/>
        </w:tabs>
        <w:spacing w:line="240" w:lineRule="auto"/>
        <w:rPr>
          <w:szCs w:val="22"/>
        </w:rPr>
      </w:pPr>
    </w:p>
    <w:p w14:paraId="709C6F20" w14:textId="77777777" w:rsidR="00370A49" w:rsidRPr="003A5E80" w:rsidRDefault="00EB648F" w:rsidP="003A5E80">
      <w:pPr>
        <w:suppressLineNumbers/>
        <w:tabs>
          <w:tab w:val="clear" w:pos="567"/>
        </w:tabs>
        <w:spacing w:line="240" w:lineRule="auto"/>
        <w:rPr>
          <w:szCs w:val="22"/>
        </w:rPr>
      </w:pPr>
      <w:r w:rsidRPr="003A5E80">
        <w:t>28 pillola miksijin</w:t>
      </w:r>
      <w:r w:rsidRPr="003A5E80">
        <w:noBreakHyphen/>
        <w:t>b'rita</w:t>
      </w:r>
    </w:p>
    <w:p w14:paraId="3C60122A" w14:textId="77777777" w:rsidR="00370A49" w:rsidRPr="003A5E80" w:rsidRDefault="00EB648F" w:rsidP="003A5E80">
      <w:pPr>
        <w:tabs>
          <w:tab w:val="clear" w:pos="567"/>
        </w:tabs>
        <w:spacing w:line="240" w:lineRule="auto"/>
        <w:rPr>
          <w:szCs w:val="22"/>
        </w:rPr>
      </w:pPr>
      <w:r w:rsidRPr="003A5E80">
        <w:t>Komponent ta' pakkett multiplu, ma jistax jinbiegħ separatament.</w:t>
      </w:r>
    </w:p>
    <w:p w14:paraId="4CA5B2B1" w14:textId="77777777" w:rsidR="00370A49" w:rsidRPr="003A5E80" w:rsidRDefault="00370A49" w:rsidP="003A5E80">
      <w:pPr>
        <w:tabs>
          <w:tab w:val="clear" w:pos="567"/>
        </w:tabs>
        <w:spacing w:line="240" w:lineRule="auto"/>
        <w:rPr>
          <w:szCs w:val="22"/>
        </w:rPr>
      </w:pPr>
    </w:p>
    <w:p w14:paraId="0BC51D8D" w14:textId="77777777" w:rsidR="00370A49" w:rsidRPr="003A5E80" w:rsidRDefault="00370A49" w:rsidP="003A5E80">
      <w:pPr>
        <w:tabs>
          <w:tab w:val="clear" w:pos="567"/>
        </w:tabs>
        <w:spacing w:line="240" w:lineRule="auto"/>
        <w:rPr>
          <w:szCs w:val="22"/>
        </w:rPr>
      </w:pPr>
    </w:p>
    <w:p w14:paraId="240B5742"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621F38D2" w14:textId="77777777" w:rsidR="00370A49" w:rsidRPr="003A5E80" w:rsidRDefault="00370A49" w:rsidP="003A5E80">
      <w:pPr>
        <w:tabs>
          <w:tab w:val="clear" w:pos="567"/>
        </w:tabs>
        <w:spacing w:line="240" w:lineRule="auto"/>
        <w:rPr>
          <w:szCs w:val="22"/>
        </w:rPr>
      </w:pPr>
    </w:p>
    <w:p w14:paraId="62D3B2D1" w14:textId="77777777" w:rsidR="00370A49" w:rsidRPr="003A5E80" w:rsidRDefault="00EB648F" w:rsidP="003A5E80">
      <w:pPr>
        <w:tabs>
          <w:tab w:val="clear" w:pos="567"/>
        </w:tabs>
        <w:spacing w:line="240" w:lineRule="auto"/>
        <w:rPr>
          <w:szCs w:val="22"/>
        </w:rPr>
      </w:pPr>
      <w:r w:rsidRPr="003A5E80">
        <w:t>Ħu d-doża tiegħek fl-istess ħin kuljum ma' ikla u ilma.</w:t>
      </w:r>
    </w:p>
    <w:p w14:paraId="6E7FF6A8" w14:textId="77777777" w:rsidR="00370A49" w:rsidRPr="003A5E80" w:rsidRDefault="00EB648F" w:rsidP="003A5E80">
      <w:pPr>
        <w:tabs>
          <w:tab w:val="clear" w:pos="567"/>
        </w:tabs>
        <w:spacing w:line="240" w:lineRule="auto"/>
        <w:rPr>
          <w:szCs w:val="22"/>
        </w:rPr>
      </w:pPr>
      <w:r w:rsidRPr="003A5E80">
        <w:t>Aqra l-fuljett ta’ tagħrif qabel l-użu. Huwa importanti li ssegwi l-istruzzjonijiet kollha fis-sezzjoni "kif għandek tieħu" tal-fuljett.</w:t>
      </w:r>
    </w:p>
    <w:p w14:paraId="3E26791A" w14:textId="77777777" w:rsidR="00370A49" w:rsidRPr="003A5E80" w:rsidRDefault="00370A49" w:rsidP="003A5E80">
      <w:pPr>
        <w:tabs>
          <w:tab w:val="clear" w:pos="567"/>
        </w:tabs>
        <w:spacing w:line="240" w:lineRule="auto"/>
        <w:rPr>
          <w:szCs w:val="22"/>
        </w:rPr>
      </w:pPr>
    </w:p>
    <w:p w14:paraId="6500ADD7" w14:textId="77777777" w:rsidR="00370A49" w:rsidRPr="003A5E80" w:rsidRDefault="00EB648F" w:rsidP="003A5E80">
      <w:pPr>
        <w:tabs>
          <w:tab w:val="clear" w:pos="567"/>
        </w:tabs>
        <w:spacing w:line="240" w:lineRule="auto"/>
        <w:rPr>
          <w:szCs w:val="22"/>
        </w:rPr>
      </w:pPr>
      <w:r w:rsidRPr="003A5E80">
        <w:t>Użu mill-ħalq.</w:t>
      </w:r>
    </w:p>
    <w:p w14:paraId="6619F150" w14:textId="77777777" w:rsidR="00370A49" w:rsidRPr="003A5E80" w:rsidRDefault="00370A49" w:rsidP="003A5E80">
      <w:pPr>
        <w:tabs>
          <w:tab w:val="clear" w:pos="567"/>
        </w:tabs>
        <w:spacing w:line="240" w:lineRule="auto"/>
        <w:rPr>
          <w:szCs w:val="22"/>
        </w:rPr>
      </w:pPr>
    </w:p>
    <w:p w14:paraId="0C4B6C99" w14:textId="77777777" w:rsidR="00370A49" w:rsidRPr="003A5E80" w:rsidRDefault="00370A49" w:rsidP="003A5E80">
      <w:pPr>
        <w:tabs>
          <w:tab w:val="clear" w:pos="567"/>
        </w:tabs>
        <w:spacing w:line="240" w:lineRule="auto"/>
        <w:rPr>
          <w:szCs w:val="22"/>
        </w:rPr>
      </w:pPr>
    </w:p>
    <w:p w14:paraId="4491D797"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2A088390" w14:textId="77777777" w:rsidR="00370A49" w:rsidRPr="003A5E80" w:rsidRDefault="00370A49" w:rsidP="003A5E80">
      <w:pPr>
        <w:tabs>
          <w:tab w:val="clear" w:pos="567"/>
        </w:tabs>
        <w:spacing w:line="240" w:lineRule="auto"/>
        <w:rPr>
          <w:szCs w:val="22"/>
        </w:rPr>
      </w:pPr>
    </w:p>
    <w:p w14:paraId="23ABFEA3" w14:textId="77777777" w:rsidR="00370A49" w:rsidRPr="003A5E80" w:rsidRDefault="00EB648F" w:rsidP="003A5E80">
      <w:pPr>
        <w:tabs>
          <w:tab w:val="clear" w:pos="567"/>
        </w:tabs>
        <w:spacing w:line="240" w:lineRule="auto"/>
        <w:outlineLvl w:val="0"/>
        <w:rPr>
          <w:szCs w:val="22"/>
        </w:rPr>
      </w:pPr>
      <w:r w:rsidRPr="003A5E80">
        <w:t>Żomm fejn ma jidhirx u ma jintlaħaqx mit-tfal.</w:t>
      </w:r>
    </w:p>
    <w:p w14:paraId="18546618" w14:textId="77777777" w:rsidR="00370A49" w:rsidRPr="003A5E80" w:rsidRDefault="00370A49" w:rsidP="003A5E80">
      <w:pPr>
        <w:tabs>
          <w:tab w:val="clear" w:pos="567"/>
        </w:tabs>
        <w:spacing w:line="240" w:lineRule="auto"/>
        <w:rPr>
          <w:szCs w:val="22"/>
        </w:rPr>
      </w:pPr>
    </w:p>
    <w:p w14:paraId="78DD6701" w14:textId="77777777" w:rsidR="00370A49" w:rsidRPr="003A5E80" w:rsidRDefault="00370A49" w:rsidP="003A5E80">
      <w:pPr>
        <w:tabs>
          <w:tab w:val="clear" w:pos="567"/>
        </w:tabs>
        <w:spacing w:line="240" w:lineRule="auto"/>
        <w:rPr>
          <w:szCs w:val="22"/>
        </w:rPr>
      </w:pPr>
    </w:p>
    <w:p w14:paraId="60C58BB8"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158E0383" w14:textId="77777777" w:rsidR="00370A49" w:rsidRPr="003A5E80" w:rsidRDefault="00370A49" w:rsidP="003A5E80">
      <w:pPr>
        <w:tabs>
          <w:tab w:val="clear" w:pos="567"/>
        </w:tabs>
        <w:spacing w:line="240" w:lineRule="auto"/>
        <w:rPr>
          <w:szCs w:val="22"/>
        </w:rPr>
      </w:pPr>
    </w:p>
    <w:p w14:paraId="04298120" w14:textId="77777777" w:rsidR="00370A49" w:rsidRPr="003A5E80" w:rsidRDefault="00370A49" w:rsidP="003A5E80">
      <w:pPr>
        <w:tabs>
          <w:tab w:val="clear" w:pos="567"/>
        </w:tabs>
        <w:spacing w:line="240" w:lineRule="auto"/>
      </w:pPr>
    </w:p>
    <w:p w14:paraId="474B5582"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301C2E80" w14:textId="77777777" w:rsidR="00370A49" w:rsidRPr="003A5E80" w:rsidRDefault="00370A49" w:rsidP="003A5E80">
      <w:pPr>
        <w:tabs>
          <w:tab w:val="clear" w:pos="567"/>
        </w:tabs>
        <w:spacing w:line="240" w:lineRule="auto"/>
      </w:pPr>
    </w:p>
    <w:p w14:paraId="4430A8E9" w14:textId="77777777" w:rsidR="00370A49" w:rsidRPr="003A5E80" w:rsidRDefault="00EB648F" w:rsidP="003A5E80">
      <w:pPr>
        <w:tabs>
          <w:tab w:val="clear" w:pos="567"/>
        </w:tabs>
        <w:spacing w:line="240" w:lineRule="auto"/>
      </w:pPr>
      <w:r w:rsidRPr="003A5E80">
        <w:t>JIS</w:t>
      </w:r>
    </w:p>
    <w:p w14:paraId="19CCC644" w14:textId="77777777" w:rsidR="00370A49" w:rsidRPr="003A5E80" w:rsidRDefault="00370A49" w:rsidP="003A5E80">
      <w:pPr>
        <w:tabs>
          <w:tab w:val="clear" w:pos="567"/>
        </w:tabs>
        <w:spacing w:line="240" w:lineRule="auto"/>
      </w:pPr>
    </w:p>
    <w:p w14:paraId="5FDEED73" w14:textId="77777777" w:rsidR="00370A49" w:rsidRPr="003A5E80" w:rsidRDefault="00370A49" w:rsidP="003A5E80">
      <w:pPr>
        <w:tabs>
          <w:tab w:val="clear" w:pos="567"/>
        </w:tabs>
        <w:spacing w:line="240" w:lineRule="auto"/>
        <w:rPr>
          <w:szCs w:val="22"/>
        </w:rPr>
      </w:pPr>
    </w:p>
    <w:p w14:paraId="06485150" w14:textId="77777777" w:rsidR="00370A49"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1F641932" w14:textId="77777777" w:rsidR="00370A49" w:rsidRPr="003A5E80" w:rsidRDefault="00370A49" w:rsidP="003A5E80">
      <w:pPr>
        <w:tabs>
          <w:tab w:val="clear" w:pos="567"/>
        </w:tabs>
        <w:spacing w:line="240" w:lineRule="auto"/>
        <w:rPr>
          <w:szCs w:val="22"/>
        </w:rPr>
      </w:pPr>
    </w:p>
    <w:p w14:paraId="5E27504E" w14:textId="77777777" w:rsidR="00370A49" w:rsidRPr="003A5E80" w:rsidRDefault="00370A49" w:rsidP="003A5E80">
      <w:pPr>
        <w:tabs>
          <w:tab w:val="clear" w:pos="567"/>
        </w:tabs>
        <w:spacing w:line="240" w:lineRule="auto"/>
        <w:ind w:left="567" w:hanging="567"/>
        <w:rPr>
          <w:szCs w:val="22"/>
        </w:rPr>
      </w:pPr>
    </w:p>
    <w:p w14:paraId="2540A292"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lastRenderedPageBreak/>
        <w:t>10.</w:t>
      </w:r>
      <w:r w:rsidRPr="003A5E80">
        <w:tab/>
      </w:r>
      <w:r w:rsidRPr="003A5E80">
        <w:rPr>
          <w:b/>
        </w:rPr>
        <w:t>PREKAWZJONIJIET SPEĊJALI GĦAR-RIMI TA’ PRODOTTI MEDIĊINALI MHUX UŻATI JEW SKART MINN DAWN IL-PRODOTTI MEDIĊINALI, JEKK HEMM BŻONN</w:t>
      </w:r>
    </w:p>
    <w:p w14:paraId="3BA97389" w14:textId="77777777" w:rsidR="00370A49" w:rsidRPr="003A5E80" w:rsidRDefault="00370A49" w:rsidP="003A5E80">
      <w:pPr>
        <w:tabs>
          <w:tab w:val="clear" w:pos="567"/>
        </w:tabs>
        <w:spacing w:line="240" w:lineRule="auto"/>
        <w:rPr>
          <w:szCs w:val="22"/>
        </w:rPr>
      </w:pPr>
    </w:p>
    <w:p w14:paraId="6EC226F5" w14:textId="77777777" w:rsidR="00370A49" w:rsidRPr="003A5E80" w:rsidRDefault="00370A49" w:rsidP="003A5E80">
      <w:pPr>
        <w:tabs>
          <w:tab w:val="clear" w:pos="567"/>
        </w:tabs>
        <w:spacing w:line="240" w:lineRule="auto"/>
        <w:rPr>
          <w:szCs w:val="22"/>
        </w:rPr>
      </w:pPr>
    </w:p>
    <w:p w14:paraId="295D7D31"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11.</w:t>
      </w:r>
      <w:r w:rsidRPr="003A5E80">
        <w:tab/>
      </w:r>
      <w:r w:rsidRPr="003A5E80">
        <w:rPr>
          <w:b/>
        </w:rPr>
        <w:t>ISEM U INDIRIZZ TAD-DETENTUR TAL-AWTORIZZAZZJONI GĦAT-TQEGĦID FIS-SUQ</w:t>
      </w:r>
    </w:p>
    <w:p w14:paraId="029881C5" w14:textId="77777777" w:rsidR="00370A49" w:rsidRPr="003A5E80" w:rsidRDefault="00370A49" w:rsidP="003A5E80">
      <w:pPr>
        <w:tabs>
          <w:tab w:val="clear" w:pos="567"/>
        </w:tabs>
        <w:spacing w:line="240" w:lineRule="auto"/>
        <w:rPr>
          <w:szCs w:val="22"/>
        </w:rPr>
      </w:pPr>
    </w:p>
    <w:p w14:paraId="2FB70230"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AbbVie Deutschland GmbH &amp; Co. KG</w:t>
      </w:r>
    </w:p>
    <w:p w14:paraId="1ADBB7F2"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Knollstrasse</w:t>
      </w:r>
    </w:p>
    <w:p w14:paraId="7A2C747C"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67061 Ludwigshafen</w:t>
      </w:r>
    </w:p>
    <w:p w14:paraId="167DB462" w14:textId="77777777" w:rsidR="00370A49" w:rsidRPr="003A5E80" w:rsidRDefault="00EB648F" w:rsidP="003A5E80">
      <w:pPr>
        <w:numPr>
          <w:ilvl w:val="12"/>
          <w:numId w:val="0"/>
        </w:numPr>
        <w:tabs>
          <w:tab w:val="clear" w:pos="567"/>
        </w:tabs>
        <w:spacing w:line="240" w:lineRule="auto"/>
        <w:ind w:right="-2"/>
        <w:rPr>
          <w:szCs w:val="22"/>
        </w:rPr>
      </w:pPr>
      <w:r w:rsidRPr="003A5E80">
        <w:rPr>
          <w:szCs w:val="22"/>
          <w:lang w:eastAsia="en-GB"/>
        </w:rPr>
        <w:t>Il-</w:t>
      </w:r>
      <w:r w:rsidRPr="003A5E80">
        <w:t>Ġ</w:t>
      </w:r>
      <w:r w:rsidRPr="003A5E80">
        <w:rPr>
          <w:szCs w:val="22"/>
          <w:lang w:eastAsia="en-GB"/>
        </w:rPr>
        <w:t>ermanja</w:t>
      </w:r>
    </w:p>
    <w:p w14:paraId="6F7DC67A" w14:textId="77777777" w:rsidR="00370A49" w:rsidRPr="003A5E80" w:rsidRDefault="00370A49" w:rsidP="003A5E80">
      <w:pPr>
        <w:tabs>
          <w:tab w:val="clear" w:pos="567"/>
        </w:tabs>
        <w:spacing w:line="240" w:lineRule="auto"/>
        <w:rPr>
          <w:szCs w:val="22"/>
        </w:rPr>
      </w:pPr>
    </w:p>
    <w:p w14:paraId="47341CF9" w14:textId="77777777" w:rsidR="00370A49" w:rsidRPr="003A5E80" w:rsidRDefault="00370A49" w:rsidP="003A5E80">
      <w:pPr>
        <w:tabs>
          <w:tab w:val="clear" w:pos="567"/>
        </w:tabs>
        <w:spacing w:line="240" w:lineRule="auto"/>
        <w:rPr>
          <w:szCs w:val="22"/>
        </w:rPr>
      </w:pPr>
    </w:p>
    <w:p w14:paraId="3548509A"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3248FD1C" w14:textId="77777777" w:rsidR="00370A49" w:rsidRPr="003A5E80" w:rsidRDefault="00370A49" w:rsidP="003A5E80">
      <w:pPr>
        <w:tabs>
          <w:tab w:val="clear" w:pos="567"/>
        </w:tabs>
        <w:spacing w:line="240" w:lineRule="auto"/>
        <w:rPr>
          <w:szCs w:val="22"/>
        </w:rPr>
      </w:pPr>
    </w:p>
    <w:p w14:paraId="3522FADB" w14:textId="77777777" w:rsidR="00370A49" w:rsidRPr="003A5E80" w:rsidRDefault="00EB648F" w:rsidP="003A5E80">
      <w:pPr>
        <w:tabs>
          <w:tab w:val="clear" w:pos="567"/>
        </w:tabs>
        <w:spacing w:line="240" w:lineRule="auto"/>
        <w:rPr>
          <w:szCs w:val="22"/>
        </w:rPr>
      </w:pPr>
      <w:r w:rsidRPr="003A5E80">
        <w:rPr>
          <w:szCs w:val="22"/>
        </w:rPr>
        <w:t>EU/1/16/1138/007</w:t>
      </w:r>
    </w:p>
    <w:p w14:paraId="19FE7BAD" w14:textId="77777777" w:rsidR="00370A49" w:rsidRPr="003A5E80" w:rsidRDefault="00370A49" w:rsidP="003A5E80">
      <w:pPr>
        <w:tabs>
          <w:tab w:val="clear" w:pos="567"/>
        </w:tabs>
        <w:spacing w:line="240" w:lineRule="auto"/>
        <w:rPr>
          <w:szCs w:val="22"/>
        </w:rPr>
      </w:pPr>
    </w:p>
    <w:p w14:paraId="52DB66B3" w14:textId="77777777" w:rsidR="00370A49" w:rsidRPr="003A5E80" w:rsidRDefault="00370A49" w:rsidP="003A5E80">
      <w:pPr>
        <w:tabs>
          <w:tab w:val="clear" w:pos="567"/>
        </w:tabs>
        <w:spacing w:line="240" w:lineRule="auto"/>
        <w:rPr>
          <w:szCs w:val="22"/>
        </w:rPr>
      </w:pPr>
    </w:p>
    <w:p w14:paraId="45FFCC79"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015429EF" w14:textId="77777777" w:rsidR="00370A49" w:rsidRPr="003A5E80" w:rsidRDefault="00370A49" w:rsidP="003A5E80">
      <w:pPr>
        <w:tabs>
          <w:tab w:val="clear" w:pos="567"/>
        </w:tabs>
        <w:spacing w:line="240" w:lineRule="auto"/>
        <w:rPr>
          <w:i/>
          <w:szCs w:val="22"/>
        </w:rPr>
      </w:pPr>
    </w:p>
    <w:p w14:paraId="14D95F7D" w14:textId="77777777" w:rsidR="00370A49" w:rsidRPr="003A5E80" w:rsidRDefault="00EB648F" w:rsidP="003A5E80">
      <w:pPr>
        <w:tabs>
          <w:tab w:val="clear" w:pos="567"/>
        </w:tabs>
        <w:spacing w:line="240" w:lineRule="auto"/>
        <w:rPr>
          <w:szCs w:val="22"/>
        </w:rPr>
      </w:pPr>
      <w:r w:rsidRPr="003A5E80">
        <w:t>Lott</w:t>
      </w:r>
    </w:p>
    <w:p w14:paraId="7230F196" w14:textId="77777777" w:rsidR="00370A49" w:rsidRPr="003A5E80" w:rsidRDefault="00370A49" w:rsidP="003A5E80">
      <w:pPr>
        <w:tabs>
          <w:tab w:val="clear" w:pos="567"/>
        </w:tabs>
        <w:spacing w:line="240" w:lineRule="auto"/>
        <w:rPr>
          <w:szCs w:val="22"/>
        </w:rPr>
      </w:pPr>
    </w:p>
    <w:p w14:paraId="5AB0EF27" w14:textId="77777777" w:rsidR="00370A49" w:rsidRPr="003A5E80" w:rsidRDefault="00370A49" w:rsidP="003A5E80">
      <w:pPr>
        <w:tabs>
          <w:tab w:val="clear" w:pos="567"/>
        </w:tabs>
        <w:spacing w:line="240" w:lineRule="auto"/>
        <w:rPr>
          <w:szCs w:val="22"/>
        </w:rPr>
      </w:pPr>
    </w:p>
    <w:p w14:paraId="50D3A3BA" w14:textId="77777777" w:rsidR="00370A49"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623CFA5F" w14:textId="77777777" w:rsidR="00370A49" w:rsidRPr="003A5E80" w:rsidRDefault="00370A49" w:rsidP="003A5E80">
      <w:pPr>
        <w:tabs>
          <w:tab w:val="clear" w:pos="567"/>
        </w:tabs>
        <w:spacing w:line="240" w:lineRule="auto"/>
        <w:rPr>
          <w:i/>
          <w:szCs w:val="22"/>
        </w:rPr>
      </w:pPr>
    </w:p>
    <w:p w14:paraId="585E0C9D" w14:textId="77777777" w:rsidR="00370A49" w:rsidRPr="003A5E80" w:rsidRDefault="00370A49" w:rsidP="003A5E80">
      <w:pPr>
        <w:tabs>
          <w:tab w:val="clear" w:pos="567"/>
        </w:tabs>
        <w:spacing w:line="240" w:lineRule="auto"/>
        <w:rPr>
          <w:szCs w:val="22"/>
        </w:rPr>
      </w:pPr>
    </w:p>
    <w:p w14:paraId="2B16D7C6" w14:textId="77777777" w:rsidR="00370A49"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2660A09F" w14:textId="77777777" w:rsidR="00370A49" w:rsidRPr="003A5E80" w:rsidRDefault="00370A49" w:rsidP="003A5E80">
      <w:pPr>
        <w:tabs>
          <w:tab w:val="clear" w:pos="567"/>
        </w:tabs>
        <w:spacing w:line="240" w:lineRule="auto"/>
        <w:rPr>
          <w:szCs w:val="22"/>
        </w:rPr>
      </w:pPr>
    </w:p>
    <w:p w14:paraId="63FEB77F" w14:textId="77777777" w:rsidR="00370A49" w:rsidRPr="003A5E80" w:rsidRDefault="00370A49" w:rsidP="003A5E80">
      <w:pPr>
        <w:tabs>
          <w:tab w:val="clear" w:pos="567"/>
        </w:tabs>
        <w:spacing w:line="240" w:lineRule="auto"/>
        <w:rPr>
          <w:szCs w:val="22"/>
        </w:rPr>
      </w:pPr>
    </w:p>
    <w:p w14:paraId="3DD264C5"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4B70A70B" w14:textId="77777777" w:rsidR="00370A49" w:rsidRPr="003A5E80" w:rsidRDefault="00370A49" w:rsidP="003A5E80">
      <w:pPr>
        <w:tabs>
          <w:tab w:val="clear" w:pos="567"/>
        </w:tabs>
        <w:spacing w:line="240" w:lineRule="auto"/>
        <w:rPr>
          <w:szCs w:val="22"/>
        </w:rPr>
      </w:pPr>
    </w:p>
    <w:p w14:paraId="3BC523CB" w14:textId="77777777" w:rsidR="00370A49" w:rsidRPr="003A5E80" w:rsidRDefault="00EB648F" w:rsidP="003A5E80">
      <w:pPr>
        <w:tabs>
          <w:tab w:val="clear" w:pos="567"/>
        </w:tabs>
        <w:spacing w:line="240" w:lineRule="auto"/>
        <w:rPr>
          <w:szCs w:val="22"/>
          <w:shd w:val="clear" w:color="auto" w:fill="CCCCCC"/>
        </w:rPr>
      </w:pPr>
      <w:r w:rsidRPr="003A5E80">
        <w:t>venclyxto 100 mg</w:t>
      </w:r>
    </w:p>
    <w:p w14:paraId="14FAF193" w14:textId="77777777" w:rsidR="00370A49" w:rsidRPr="003A5E80" w:rsidRDefault="00370A49" w:rsidP="003A5E80">
      <w:pPr>
        <w:tabs>
          <w:tab w:val="clear" w:pos="567"/>
        </w:tabs>
        <w:spacing w:line="240" w:lineRule="auto"/>
        <w:rPr>
          <w:szCs w:val="22"/>
          <w:shd w:val="clear" w:color="auto" w:fill="CCCCCC"/>
        </w:rPr>
      </w:pPr>
    </w:p>
    <w:p w14:paraId="7A124B2C" w14:textId="77777777" w:rsidR="00370A49" w:rsidRPr="003A5E80" w:rsidRDefault="00370A49" w:rsidP="003A5E80">
      <w:pPr>
        <w:tabs>
          <w:tab w:val="clear" w:pos="567"/>
        </w:tabs>
        <w:spacing w:line="240" w:lineRule="auto"/>
        <w:rPr>
          <w:szCs w:val="22"/>
          <w:shd w:val="clear" w:color="auto" w:fill="CCCCCC"/>
        </w:rPr>
      </w:pPr>
    </w:p>
    <w:p w14:paraId="2ADACEB9"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27394CE0" w14:textId="77777777" w:rsidR="00370A49" w:rsidRPr="003A5E80" w:rsidRDefault="00370A49" w:rsidP="003A5E80">
      <w:pPr>
        <w:tabs>
          <w:tab w:val="clear" w:pos="567"/>
        </w:tabs>
        <w:spacing w:line="240" w:lineRule="auto"/>
      </w:pPr>
    </w:p>
    <w:p w14:paraId="5C46F3A8" w14:textId="77777777" w:rsidR="00370A49" w:rsidRPr="003A5E80" w:rsidRDefault="00EB648F" w:rsidP="003A5E80">
      <w:pPr>
        <w:tabs>
          <w:tab w:val="clear" w:pos="567"/>
        </w:tabs>
        <w:spacing w:line="240" w:lineRule="auto"/>
        <w:rPr>
          <w:szCs w:val="22"/>
          <w:shd w:val="clear" w:color="auto" w:fill="CCCCCC"/>
        </w:rPr>
      </w:pPr>
      <w:r w:rsidRPr="003A5E80">
        <w:rPr>
          <w:szCs w:val="22"/>
          <w:shd w:val="clear" w:color="auto" w:fill="CCCCCC"/>
        </w:rPr>
        <w:t>Mhux applikabbli.</w:t>
      </w:r>
    </w:p>
    <w:p w14:paraId="28FE5C68" w14:textId="77777777" w:rsidR="00370A49" w:rsidRPr="003A5E80" w:rsidRDefault="00370A49" w:rsidP="003A5E80">
      <w:pPr>
        <w:tabs>
          <w:tab w:val="clear" w:pos="567"/>
        </w:tabs>
        <w:spacing w:line="240" w:lineRule="auto"/>
      </w:pPr>
    </w:p>
    <w:p w14:paraId="412BDC98" w14:textId="77777777" w:rsidR="00370A49" w:rsidRPr="003A5E80" w:rsidRDefault="00370A49" w:rsidP="003A5E80">
      <w:pPr>
        <w:tabs>
          <w:tab w:val="clear" w:pos="567"/>
        </w:tabs>
        <w:spacing w:line="240" w:lineRule="auto"/>
      </w:pPr>
    </w:p>
    <w:p w14:paraId="4ABA92C1" w14:textId="77777777" w:rsidR="00370A49"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IDENTIFIKATUR UNIKU - DATA LI TINQARA MILL-BNIEDEM</w:t>
      </w:r>
    </w:p>
    <w:p w14:paraId="729CC04A" w14:textId="77777777" w:rsidR="00370A49" w:rsidRPr="003A5E80" w:rsidRDefault="00370A49" w:rsidP="003A5E80">
      <w:pPr>
        <w:tabs>
          <w:tab w:val="clear" w:pos="567"/>
        </w:tabs>
        <w:spacing w:line="240" w:lineRule="auto"/>
      </w:pPr>
    </w:p>
    <w:p w14:paraId="0289D058" w14:textId="77777777" w:rsidR="00370A49" w:rsidRPr="003A5E80" w:rsidRDefault="00EB648F" w:rsidP="003A5E80">
      <w:pPr>
        <w:tabs>
          <w:tab w:val="clear" w:pos="567"/>
        </w:tabs>
        <w:spacing w:line="240" w:lineRule="auto"/>
        <w:rPr>
          <w:szCs w:val="22"/>
          <w:shd w:val="clear" w:color="auto" w:fill="CCCCCC"/>
        </w:rPr>
      </w:pPr>
      <w:r w:rsidRPr="003A5E80">
        <w:rPr>
          <w:szCs w:val="22"/>
          <w:shd w:val="clear" w:color="auto" w:fill="CCCCCC"/>
        </w:rPr>
        <w:t>Mhux applikabbli.</w:t>
      </w:r>
    </w:p>
    <w:p w14:paraId="7C0A8460" w14:textId="77777777" w:rsidR="00370A49" w:rsidRPr="003A5E80" w:rsidRDefault="00370A49" w:rsidP="003A5E80">
      <w:pPr>
        <w:tabs>
          <w:tab w:val="clear" w:pos="567"/>
        </w:tabs>
        <w:spacing w:line="240" w:lineRule="auto"/>
        <w:rPr>
          <w:szCs w:val="22"/>
          <w:shd w:val="clear" w:color="auto" w:fill="CCCCCC"/>
        </w:rPr>
      </w:pPr>
    </w:p>
    <w:p w14:paraId="3A8550DC" w14:textId="77777777" w:rsidR="00370A49" w:rsidRPr="003A5E80" w:rsidRDefault="00370A49" w:rsidP="003A5E80">
      <w:pPr>
        <w:tabs>
          <w:tab w:val="clear" w:pos="567"/>
        </w:tabs>
        <w:spacing w:line="240" w:lineRule="auto"/>
        <w:rPr>
          <w:szCs w:val="22"/>
          <w:shd w:val="clear" w:color="auto" w:fill="CCCCCC"/>
        </w:rPr>
      </w:pPr>
    </w:p>
    <w:p w14:paraId="277BEDC0" w14:textId="77777777" w:rsidR="00370A49" w:rsidRPr="003A5E80" w:rsidRDefault="00EB648F" w:rsidP="003A5E80">
      <w:pPr>
        <w:tabs>
          <w:tab w:val="clear" w:pos="567"/>
        </w:tabs>
        <w:spacing w:line="240" w:lineRule="auto"/>
        <w:outlineLvl w:val="0"/>
        <w:rPr>
          <w:b/>
          <w:szCs w:val="22"/>
        </w:rPr>
      </w:pPr>
      <w:r w:rsidRPr="003A5E80">
        <w:br w:type="page"/>
      </w:r>
    </w:p>
    <w:p w14:paraId="554E9456" w14:textId="03478FD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r w:rsidRPr="003A5E80">
        <w:rPr>
          <w:b/>
        </w:rPr>
        <w:lastRenderedPageBreak/>
        <w:t>TAGĦRIF LI GĦANDU JIDHER FUQ IL-KARTUNA TA’ BARRA</w:t>
      </w:r>
    </w:p>
    <w:p w14:paraId="429D8919" w14:textId="77777777" w:rsidR="006114F8" w:rsidRPr="003A5E80" w:rsidRDefault="006114F8" w:rsidP="003A5E80">
      <w:pPr>
        <w:pBdr>
          <w:top w:val="single" w:sz="4" w:space="1" w:color="auto"/>
          <w:left w:val="single" w:sz="4" w:space="4" w:color="auto"/>
          <w:bottom w:val="single" w:sz="4" w:space="1" w:color="auto"/>
          <w:right w:val="single" w:sz="4" w:space="4" w:color="auto"/>
        </w:pBdr>
        <w:tabs>
          <w:tab w:val="clear" w:pos="567"/>
        </w:tabs>
        <w:spacing w:line="240" w:lineRule="auto"/>
        <w:rPr>
          <w:b/>
          <w:bCs/>
          <w:szCs w:val="22"/>
        </w:rPr>
      </w:pPr>
    </w:p>
    <w:p w14:paraId="30A16677" w14:textId="1123D791"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3A5E80">
        <w:rPr>
          <w:b/>
        </w:rPr>
        <w:t>Kartuna tal-Flixkun (pakkett ta’ 360)</w:t>
      </w:r>
    </w:p>
    <w:p w14:paraId="3AE4A9AA" w14:textId="77777777" w:rsidR="006114F8" w:rsidRPr="003A5E80" w:rsidRDefault="006114F8" w:rsidP="003A5E80">
      <w:pPr>
        <w:tabs>
          <w:tab w:val="clear" w:pos="567"/>
        </w:tabs>
        <w:spacing w:line="240" w:lineRule="auto"/>
        <w:rPr>
          <w:szCs w:val="22"/>
        </w:rPr>
      </w:pPr>
    </w:p>
    <w:p w14:paraId="714DAEB4" w14:textId="77777777" w:rsidR="006114F8" w:rsidRPr="003A5E80" w:rsidRDefault="006114F8" w:rsidP="003A5E80">
      <w:pPr>
        <w:tabs>
          <w:tab w:val="clear" w:pos="567"/>
        </w:tabs>
        <w:spacing w:line="240" w:lineRule="auto"/>
        <w:rPr>
          <w:szCs w:val="22"/>
        </w:rPr>
      </w:pPr>
    </w:p>
    <w:p w14:paraId="4C342853"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w:t>
      </w:r>
      <w:r w:rsidRPr="003A5E80">
        <w:rPr>
          <w:b/>
        </w:rPr>
        <w:tab/>
        <w:t>ISEM TAL-PRODOTT MEDIĊINALI</w:t>
      </w:r>
    </w:p>
    <w:p w14:paraId="07FBD897" w14:textId="77777777" w:rsidR="006114F8" w:rsidRPr="003A5E80" w:rsidRDefault="006114F8" w:rsidP="003A5E80">
      <w:pPr>
        <w:tabs>
          <w:tab w:val="clear" w:pos="567"/>
        </w:tabs>
        <w:spacing w:line="240" w:lineRule="auto"/>
        <w:rPr>
          <w:szCs w:val="22"/>
        </w:rPr>
      </w:pPr>
    </w:p>
    <w:p w14:paraId="63B0C390" w14:textId="2632B436" w:rsidR="006114F8" w:rsidRPr="003A5E80" w:rsidRDefault="00EB648F" w:rsidP="003A5E80">
      <w:pPr>
        <w:tabs>
          <w:tab w:val="clear" w:pos="567"/>
        </w:tabs>
        <w:spacing w:line="240" w:lineRule="auto"/>
        <w:rPr>
          <w:szCs w:val="22"/>
        </w:rPr>
      </w:pPr>
      <w:r w:rsidRPr="003A5E80">
        <w:t>Venclyxto 100 mg pilloli miksijin b</w:t>
      </w:r>
      <w:r w:rsidR="00131D48" w:rsidRPr="003A5E80">
        <w:t>’</w:t>
      </w:r>
      <w:r w:rsidRPr="003A5E80">
        <w:t>rita</w:t>
      </w:r>
    </w:p>
    <w:p w14:paraId="0F4B59AF" w14:textId="77777777" w:rsidR="006114F8" w:rsidRPr="003A5E80" w:rsidRDefault="00EB648F" w:rsidP="003A5E80">
      <w:pPr>
        <w:tabs>
          <w:tab w:val="clear" w:pos="567"/>
        </w:tabs>
        <w:spacing w:line="240" w:lineRule="auto"/>
        <w:rPr>
          <w:b/>
          <w:szCs w:val="22"/>
        </w:rPr>
      </w:pPr>
      <w:r w:rsidRPr="003A5E80">
        <w:t>venetoclax</w:t>
      </w:r>
    </w:p>
    <w:p w14:paraId="58BC5767" w14:textId="77777777" w:rsidR="006114F8" w:rsidRPr="003A5E80" w:rsidRDefault="006114F8" w:rsidP="003A5E80">
      <w:pPr>
        <w:tabs>
          <w:tab w:val="clear" w:pos="567"/>
        </w:tabs>
        <w:spacing w:line="240" w:lineRule="auto"/>
        <w:rPr>
          <w:szCs w:val="22"/>
        </w:rPr>
      </w:pPr>
    </w:p>
    <w:p w14:paraId="4C71F989" w14:textId="77777777" w:rsidR="006114F8" w:rsidRPr="003A5E80" w:rsidRDefault="006114F8" w:rsidP="003A5E80">
      <w:pPr>
        <w:tabs>
          <w:tab w:val="clear" w:pos="567"/>
        </w:tabs>
        <w:spacing w:line="240" w:lineRule="auto"/>
        <w:rPr>
          <w:szCs w:val="22"/>
        </w:rPr>
      </w:pPr>
    </w:p>
    <w:p w14:paraId="4B7EE4EB"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5E20F7A4" w14:textId="77777777" w:rsidR="006114F8" w:rsidRPr="003A5E80" w:rsidRDefault="006114F8" w:rsidP="003A5E80">
      <w:pPr>
        <w:tabs>
          <w:tab w:val="clear" w:pos="567"/>
        </w:tabs>
        <w:spacing w:line="240" w:lineRule="auto"/>
        <w:rPr>
          <w:szCs w:val="22"/>
        </w:rPr>
      </w:pPr>
    </w:p>
    <w:p w14:paraId="31C93A7A" w14:textId="06F20E5E" w:rsidR="006114F8" w:rsidRPr="003A5E80" w:rsidRDefault="00EB648F" w:rsidP="003A5E80">
      <w:pPr>
        <w:tabs>
          <w:tab w:val="clear" w:pos="567"/>
        </w:tabs>
        <w:spacing w:line="240" w:lineRule="auto"/>
        <w:rPr>
          <w:szCs w:val="22"/>
        </w:rPr>
      </w:pPr>
      <w:r w:rsidRPr="003A5E80">
        <w:t>Kull pillola miksija b</w:t>
      </w:r>
      <w:r w:rsidR="00131D48" w:rsidRPr="003A5E80">
        <w:t>’</w:t>
      </w:r>
      <w:r w:rsidRPr="003A5E80">
        <w:t>rita fiha 100 mg ta</w:t>
      </w:r>
      <w:r w:rsidR="007C57DC" w:rsidRPr="003A5E80">
        <w:t>’</w:t>
      </w:r>
      <w:r w:rsidRPr="003A5E80">
        <w:t xml:space="preserve"> venetoclax</w:t>
      </w:r>
    </w:p>
    <w:p w14:paraId="0FD52361" w14:textId="77777777" w:rsidR="006114F8" w:rsidRPr="003A5E80" w:rsidRDefault="006114F8" w:rsidP="003A5E80">
      <w:pPr>
        <w:tabs>
          <w:tab w:val="clear" w:pos="567"/>
        </w:tabs>
        <w:spacing w:line="240" w:lineRule="auto"/>
        <w:rPr>
          <w:szCs w:val="22"/>
        </w:rPr>
      </w:pPr>
    </w:p>
    <w:p w14:paraId="7EBAF788" w14:textId="77777777" w:rsidR="006114F8" w:rsidRPr="003A5E80" w:rsidRDefault="006114F8" w:rsidP="003A5E80">
      <w:pPr>
        <w:tabs>
          <w:tab w:val="clear" w:pos="567"/>
        </w:tabs>
        <w:spacing w:line="240" w:lineRule="auto"/>
        <w:rPr>
          <w:szCs w:val="22"/>
        </w:rPr>
      </w:pPr>
    </w:p>
    <w:p w14:paraId="65B71E8E"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3D1C1B0F" w14:textId="77777777" w:rsidR="006114F8" w:rsidRPr="003A5E80" w:rsidRDefault="006114F8" w:rsidP="003A5E80">
      <w:pPr>
        <w:tabs>
          <w:tab w:val="clear" w:pos="567"/>
        </w:tabs>
        <w:spacing w:line="240" w:lineRule="auto"/>
        <w:rPr>
          <w:szCs w:val="22"/>
        </w:rPr>
      </w:pPr>
    </w:p>
    <w:p w14:paraId="7A46D062" w14:textId="77777777" w:rsidR="006114F8" w:rsidRPr="003A5E80" w:rsidRDefault="006114F8" w:rsidP="003A5E80">
      <w:pPr>
        <w:tabs>
          <w:tab w:val="clear" w:pos="567"/>
        </w:tabs>
        <w:spacing w:line="240" w:lineRule="auto"/>
        <w:rPr>
          <w:szCs w:val="22"/>
        </w:rPr>
      </w:pPr>
    </w:p>
    <w:p w14:paraId="09B539D0" w14:textId="77777777" w:rsidR="006114F8"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08779DEF" w14:textId="77777777" w:rsidR="006114F8" w:rsidRPr="003A5E80" w:rsidRDefault="006114F8" w:rsidP="003A5E80">
      <w:pPr>
        <w:tabs>
          <w:tab w:val="clear" w:pos="567"/>
        </w:tabs>
        <w:spacing w:line="240" w:lineRule="auto"/>
        <w:rPr>
          <w:szCs w:val="22"/>
        </w:rPr>
      </w:pPr>
    </w:p>
    <w:p w14:paraId="6FF2843B" w14:textId="77777777" w:rsidR="006114F8" w:rsidRPr="003A5E80" w:rsidRDefault="00EB648F" w:rsidP="003A5E80">
      <w:pPr>
        <w:tabs>
          <w:tab w:val="clear" w:pos="567"/>
        </w:tabs>
        <w:spacing w:line="240" w:lineRule="auto"/>
      </w:pPr>
      <w:r w:rsidRPr="003A5E80">
        <w:rPr>
          <w:highlight w:val="lightGray"/>
        </w:rPr>
        <w:t>Pillola miksija b’rita</w:t>
      </w:r>
    </w:p>
    <w:p w14:paraId="45C7C44B" w14:textId="77777777" w:rsidR="006114F8" w:rsidRPr="003A5E80" w:rsidRDefault="006114F8" w:rsidP="003A5E80">
      <w:pPr>
        <w:tabs>
          <w:tab w:val="clear" w:pos="567"/>
        </w:tabs>
        <w:spacing w:line="240" w:lineRule="auto"/>
      </w:pPr>
    </w:p>
    <w:p w14:paraId="1BC24AA3" w14:textId="7A4D697D" w:rsidR="006114F8" w:rsidRPr="003A5E80" w:rsidRDefault="00EB648F" w:rsidP="003A5E80">
      <w:pPr>
        <w:tabs>
          <w:tab w:val="clear" w:pos="567"/>
        </w:tabs>
        <w:spacing w:line="240" w:lineRule="auto"/>
        <w:rPr>
          <w:szCs w:val="22"/>
        </w:rPr>
      </w:pPr>
      <w:r w:rsidRPr="003A5E80">
        <w:t>360 pillola miksija b’rita</w:t>
      </w:r>
    </w:p>
    <w:p w14:paraId="07B61D72" w14:textId="77777777" w:rsidR="006114F8" w:rsidRPr="003A5E80" w:rsidRDefault="006114F8" w:rsidP="003A5E80">
      <w:pPr>
        <w:tabs>
          <w:tab w:val="clear" w:pos="567"/>
        </w:tabs>
        <w:spacing w:line="240" w:lineRule="auto"/>
        <w:rPr>
          <w:szCs w:val="22"/>
        </w:rPr>
      </w:pPr>
    </w:p>
    <w:p w14:paraId="709443CD" w14:textId="77777777" w:rsidR="006114F8" w:rsidRPr="003A5E80" w:rsidRDefault="006114F8" w:rsidP="003A5E80">
      <w:pPr>
        <w:tabs>
          <w:tab w:val="clear" w:pos="567"/>
        </w:tabs>
        <w:spacing w:line="240" w:lineRule="auto"/>
        <w:rPr>
          <w:szCs w:val="22"/>
        </w:rPr>
      </w:pPr>
    </w:p>
    <w:p w14:paraId="02FA01D1"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4C246998" w14:textId="77777777" w:rsidR="006114F8" w:rsidRPr="003A5E80" w:rsidRDefault="006114F8" w:rsidP="003A5E80">
      <w:pPr>
        <w:tabs>
          <w:tab w:val="clear" w:pos="567"/>
        </w:tabs>
        <w:spacing w:line="240" w:lineRule="auto"/>
        <w:rPr>
          <w:szCs w:val="22"/>
        </w:rPr>
      </w:pPr>
    </w:p>
    <w:p w14:paraId="2BF3CEAE" w14:textId="163938C4" w:rsidR="006114F8" w:rsidRPr="003A5E80" w:rsidRDefault="00EB648F" w:rsidP="003A5E80">
      <w:pPr>
        <w:tabs>
          <w:tab w:val="clear" w:pos="567"/>
        </w:tabs>
        <w:spacing w:line="240" w:lineRule="auto"/>
      </w:pPr>
      <w:r w:rsidRPr="003A5E80">
        <w:t xml:space="preserve">Aqra l-fuljett ta’ tagħrif qabel l-użu. Huwa importanti li ssegwi l-istruzzjonijiet kollha fis-sezzjoni </w:t>
      </w:r>
      <w:r w:rsidR="0074149F" w:rsidRPr="003A5E80">
        <w:t>“</w:t>
      </w:r>
      <w:r w:rsidRPr="003A5E80">
        <w:t>kif għandek tieħu</w:t>
      </w:r>
      <w:r w:rsidR="0074149F" w:rsidRPr="003A5E80">
        <w:t>”</w:t>
      </w:r>
      <w:r w:rsidRPr="003A5E80">
        <w:t xml:space="preserve"> tal-fuljett.</w:t>
      </w:r>
    </w:p>
    <w:p w14:paraId="434CA740" w14:textId="77777777" w:rsidR="006114F8" w:rsidRPr="003A5E80" w:rsidRDefault="006114F8" w:rsidP="003A5E80">
      <w:pPr>
        <w:tabs>
          <w:tab w:val="clear" w:pos="567"/>
        </w:tabs>
        <w:spacing w:line="240" w:lineRule="auto"/>
        <w:rPr>
          <w:szCs w:val="22"/>
        </w:rPr>
      </w:pPr>
    </w:p>
    <w:p w14:paraId="6EB92B5F" w14:textId="77777777" w:rsidR="006114F8" w:rsidRPr="003A5E80" w:rsidRDefault="00EB648F" w:rsidP="003A5E80">
      <w:pPr>
        <w:tabs>
          <w:tab w:val="clear" w:pos="567"/>
        </w:tabs>
        <w:spacing w:line="240" w:lineRule="auto"/>
      </w:pPr>
      <w:r w:rsidRPr="003A5E80">
        <w:t>Użu mill-ħalq.</w:t>
      </w:r>
    </w:p>
    <w:p w14:paraId="50C1D5A5" w14:textId="77777777" w:rsidR="006114F8" w:rsidRPr="003A5E80" w:rsidRDefault="006114F8" w:rsidP="003A5E80">
      <w:pPr>
        <w:tabs>
          <w:tab w:val="clear" w:pos="567"/>
        </w:tabs>
        <w:spacing w:line="240" w:lineRule="auto"/>
        <w:rPr>
          <w:szCs w:val="22"/>
        </w:rPr>
      </w:pPr>
    </w:p>
    <w:p w14:paraId="372DF7C7" w14:textId="77777777" w:rsidR="006114F8" w:rsidRPr="003A5E80" w:rsidRDefault="006114F8" w:rsidP="003A5E80">
      <w:pPr>
        <w:tabs>
          <w:tab w:val="clear" w:pos="567"/>
        </w:tabs>
        <w:spacing w:line="240" w:lineRule="auto"/>
        <w:rPr>
          <w:szCs w:val="22"/>
        </w:rPr>
      </w:pPr>
    </w:p>
    <w:p w14:paraId="79876927"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5AD9F188" w14:textId="77777777" w:rsidR="006114F8" w:rsidRPr="003A5E80" w:rsidRDefault="006114F8" w:rsidP="003A5E80">
      <w:pPr>
        <w:tabs>
          <w:tab w:val="clear" w:pos="567"/>
        </w:tabs>
        <w:spacing w:line="240" w:lineRule="auto"/>
        <w:rPr>
          <w:szCs w:val="22"/>
        </w:rPr>
      </w:pPr>
    </w:p>
    <w:p w14:paraId="7613CBB0" w14:textId="77777777" w:rsidR="006114F8" w:rsidRPr="003A5E80" w:rsidRDefault="00EB648F" w:rsidP="003A5E80">
      <w:pPr>
        <w:tabs>
          <w:tab w:val="clear" w:pos="567"/>
        </w:tabs>
        <w:spacing w:line="240" w:lineRule="auto"/>
        <w:outlineLvl w:val="0"/>
        <w:rPr>
          <w:szCs w:val="22"/>
        </w:rPr>
      </w:pPr>
      <w:r w:rsidRPr="003A5E80">
        <w:t>Żomm fejn ma jidhirx u ma jintlaħaqx mit-tfal.</w:t>
      </w:r>
    </w:p>
    <w:p w14:paraId="707A249B" w14:textId="77777777" w:rsidR="006114F8" w:rsidRPr="003A5E80" w:rsidRDefault="006114F8" w:rsidP="003A5E80">
      <w:pPr>
        <w:tabs>
          <w:tab w:val="clear" w:pos="567"/>
        </w:tabs>
        <w:spacing w:line="240" w:lineRule="auto"/>
        <w:rPr>
          <w:szCs w:val="22"/>
        </w:rPr>
      </w:pPr>
    </w:p>
    <w:p w14:paraId="18DB5050" w14:textId="77777777" w:rsidR="006114F8" w:rsidRPr="003A5E80" w:rsidRDefault="006114F8" w:rsidP="003A5E80">
      <w:pPr>
        <w:tabs>
          <w:tab w:val="clear" w:pos="567"/>
        </w:tabs>
        <w:spacing w:line="240" w:lineRule="auto"/>
        <w:rPr>
          <w:szCs w:val="22"/>
        </w:rPr>
      </w:pPr>
    </w:p>
    <w:p w14:paraId="30A4C63C"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3C55B5FA" w14:textId="77777777" w:rsidR="006114F8" w:rsidRPr="003A5E80" w:rsidRDefault="006114F8" w:rsidP="003A5E80">
      <w:pPr>
        <w:tabs>
          <w:tab w:val="clear" w:pos="567"/>
        </w:tabs>
        <w:spacing w:line="240" w:lineRule="auto"/>
        <w:rPr>
          <w:szCs w:val="22"/>
        </w:rPr>
      </w:pPr>
    </w:p>
    <w:p w14:paraId="3F330AEB" w14:textId="77777777" w:rsidR="006114F8" w:rsidRPr="003A5E80" w:rsidRDefault="006114F8" w:rsidP="003A5E80">
      <w:pPr>
        <w:tabs>
          <w:tab w:val="clear" w:pos="567"/>
        </w:tabs>
        <w:spacing w:line="240" w:lineRule="auto"/>
      </w:pPr>
    </w:p>
    <w:p w14:paraId="24369DB5"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5E4CF567" w14:textId="77777777" w:rsidR="006114F8" w:rsidRPr="003A5E80" w:rsidRDefault="006114F8" w:rsidP="003A5E80">
      <w:pPr>
        <w:tabs>
          <w:tab w:val="clear" w:pos="567"/>
        </w:tabs>
        <w:spacing w:line="240" w:lineRule="auto"/>
      </w:pPr>
    </w:p>
    <w:p w14:paraId="496F69A7" w14:textId="77777777" w:rsidR="006114F8" w:rsidRPr="003A5E80" w:rsidRDefault="00EB648F" w:rsidP="003A5E80">
      <w:pPr>
        <w:tabs>
          <w:tab w:val="clear" w:pos="567"/>
        </w:tabs>
        <w:spacing w:line="240" w:lineRule="auto"/>
      </w:pPr>
      <w:r w:rsidRPr="003A5E80">
        <w:t>JIS</w:t>
      </w:r>
    </w:p>
    <w:p w14:paraId="52350176" w14:textId="77777777" w:rsidR="006114F8" w:rsidRPr="003A5E80" w:rsidRDefault="006114F8" w:rsidP="003A5E80">
      <w:pPr>
        <w:tabs>
          <w:tab w:val="clear" w:pos="567"/>
        </w:tabs>
        <w:spacing w:line="240" w:lineRule="auto"/>
      </w:pPr>
    </w:p>
    <w:p w14:paraId="5685E4E2" w14:textId="77777777" w:rsidR="006114F8" w:rsidRPr="003A5E80" w:rsidRDefault="006114F8" w:rsidP="003A5E80">
      <w:pPr>
        <w:tabs>
          <w:tab w:val="clear" w:pos="567"/>
        </w:tabs>
        <w:spacing w:line="240" w:lineRule="auto"/>
        <w:rPr>
          <w:szCs w:val="22"/>
        </w:rPr>
      </w:pPr>
    </w:p>
    <w:p w14:paraId="69AA83D9" w14:textId="77777777" w:rsidR="006114F8"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4D90FC30" w14:textId="77777777" w:rsidR="006114F8" w:rsidRPr="003A5E80" w:rsidRDefault="006114F8" w:rsidP="003A5E80">
      <w:pPr>
        <w:tabs>
          <w:tab w:val="clear" w:pos="567"/>
        </w:tabs>
        <w:spacing w:line="240" w:lineRule="auto"/>
        <w:rPr>
          <w:szCs w:val="22"/>
        </w:rPr>
      </w:pPr>
    </w:p>
    <w:p w14:paraId="4E27ADE8" w14:textId="77777777" w:rsidR="006114F8" w:rsidRPr="003A5E80" w:rsidRDefault="006114F8" w:rsidP="003A5E80">
      <w:pPr>
        <w:tabs>
          <w:tab w:val="clear" w:pos="567"/>
        </w:tabs>
        <w:spacing w:line="240" w:lineRule="auto"/>
        <w:ind w:left="567" w:hanging="567"/>
        <w:rPr>
          <w:szCs w:val="22"/>
        </w:rPr>
      </w:pPr>
    </w:p>
    <w:p w14:paraId="63476968"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10.</w:t>
      </w:r>
      <w:r w:rsidRPr="003A5E80">
        <w:tab/>
      </w:r>
      <w:r w:rsidRPr="003A5E80">
        <w:rPr>
          <w:b/>
        </w:rPr>
        <w:t>PREKAWZJONIJIET SPEĊJALI GĦAR-RIMI TA’ PRODOTTI MEDIĊINALI MHUX UŻATI JEW SKART MINN DAWN IL-PRODOTTI MEDIĊINALI, JEKK HEMM BŻONN</w:t>
      </w:r>
    </w:p>
    <w:p w14:paraId="45A3A99A" w14:textId="77777777" w:rsidR="006114F8" w:rsidRPr="003A5E80" w:rsidRDefault="006114F8" w:rsidP="003A5E80">
      <w:pPr>
        <w:tabs>
          <w:tab w:val="clear" w:pos="567"/>
        </w:tabs>
        <w:spacing w:line="240" w:lineRule="auto"/>
        <w:rPr>
          <w:szCs w:val="22"/>
        </w:rPr>
      </w:pPr>
    </w:p>
    <w:p w14:paraId="32AE4539" w14:textId="77777777" w:rsidR="006114F8" w:rsidRPr="003A5E80" w:rsidRDefault="006114F8" w:rsidP="003A5E80">
      <w:pPr>
        <w:tabs>
          <w:tab w:val="clear" w:pos="567"/>
        </w:tabs>
        <w:spacing w:line="240" w:lineRule="auto"/>
        <w:rPr>
          <w:szCs w:val="22"/>
        </w:rPr>
      </w:pPr>
    </w:p>
    <w:p w14:paraId="62A27219"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11.</w:t>
      </w:r>
      <w:r w:rsidRPr="003A5E80">
        <w:tab/>
      </w:r>
      <w:r w:rsidRPr="003A5E80">
        <w:rPr>
          <w:b/>
        </w:rPr>
        <w:t>ISEM U INDIRIZZ TAD-DETENTUR TAL-AWTORIZZAZZJONI GĦAT-TQEGĦID FIS-SUQ</w:t>
      </w:r>
    </w:p>
    <w:p w14:paraId="0D00137C" w14:textId="77777777" w:rsidR="006114F8" w:rsidRPr="003A5E80" w:rsidRDefault="006114F8" w:rsidP="003A5E80">
      <w:pPr>
        <w:tabs>
          <w:tab w:val="clear" w:pos="567"/>
        </w:tabs>
        <w:spacing w:line="240" w:lineRule="auto"/>
        <w:rPr>
          <w:szCs w:val="22"/>
        </w:rPr>
      </w:pPr>
    </w:p>
    <w:p w14:paraId="56F82CD3" w14:textId="77777777" w:rsidR="006114F8"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AbbVie Deutschland GmbH &amp; Co. KG</w:t>
      </w:r>
    </w:p>
    <w:p w14:paraId="09DC7E03" w14:textId="77777777" w:rsidR="006114F8"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Knollstrasse</w:t>
      </w:r>
    </w:p>
    <w:p w14:paraId="6ADAE705" w14:textId="77777777" w:rsidR="006114F8"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67061 Ludwigshafen</w:t>
      </w:r>
    </w:p>
    <w:p w14:paraId="6ADD91EA" w14:textId="77777777" w:rsidR="006114F8" w:rsidRPr="003A5E80" w:rsidRDefault="00EB648F" w:rsidP="003A5E80">
      <w:pPr>
        <w:numPr>
          <w:ilvl w:val="12"/>
          <w:numId w:val="0"/>
        </w:numPr>
        <w:tabs>
          <w:tab w:val="clear" w:pos="567"/>
        </w:tabs>
        <w:spacing w:line="240" w:lineRule="auto"/>
        <w:ind w:right="-2"/>
        <w:rPr>
          <w:szCs w:val="22"/>
        </w:rPr>
      </w:pPr>
      <w:r w:rsidRPr="003A5E80">
        <w:rPr>
          <w:szCs w:val="22"/>
          <w:lang w:eastAsia="en-GB"/>
        </w:rPr>
        <w:t>Il-</w:t>
      </w:r>
      <w:r w:rsidRPr="003A5E80">
        <w:t>Ġ</w:t>
      </w:r>
      <w:r w:rsidRPr="003A5E80">
        <w:rPr>
          <w:szCs w:val="22"/>
          <w:lang w:eastAsia="en-GB"/>
        </w:rPr>
        <w:t>ermanja</w:t>
      </w:r>
    </w:p>
    <w:p w14:paraId="5133BBD0" w14:textId="77777777" w:rsidR="006114F8" w:rsidRPr="003A5E80" w:rsidRDefault="006114F8" w:rsidP="003A5E80">
      <w:pPr>
        <w:tabs>
          <w:tab w:val="clear" w:pos="567"/>
        </w:tabs>
        <w:spacing w:line="240" w:lineRule="auto"/>
        <w:rPr>
          <w:szCs w:val="22"/>
        </w:rPr>
      </w:pPr>
    </w:p>
    <w:p w14:paraId="48B8F381" w14:textId="77777777" w:rsidR="006114F8" w:rsidRPr="003A5E80" w:rsidRDefault="006114F8" w:rsidP="003A5E80">
      <w:pPr>
        <w:tabs>
          <w:tab w:val="clear" w:pos="567"/>
        </w:tabs>
        <w:spacing w:line="240" w:lineRule="auto"/>
        <w:rPr>
          <w:szCs w:val="22"/>
        </w:rPr>
      </w:pPr>
    </w:p>
    <w:p w14:paraId="7A6266A3"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2C08860F" w14:textId="77777777" w:rsidR="006114F8" w:rsidRPr="003A5E80" w:rsidRDefault="006114F8" w:rsidP="003A5E80">
      <w:pPr>
        <w:tabs>
          <w:tab w:val="clear" w:pos="567"/>
        </w:tabs>
        <w:spacing w:line="240" w:lineRule="auto"/>
        <w:rPr>
          <w:szCs w:val="22"/>
        </w:rPr>
      </w:pPr>
    </w:p>
    <w:p w14:paraId="5E0BB741" w14:textId="5B80AEB6" w:rsidR="006114F8" w:rsidRPr="003A5E80" w:rsidRDefault="00EB648F" w:rsidP="003A5E80">
      <w:pPr>
        <w:tabs>
          <w:tab w:val="clear" w:pos="567"/>
        </w:tabs>
        <w:spacing w:line="240" w:lineRule="auto"/>
        <w:rPr>
          <w:szCs w:val="22"/>
        </w:rPr>
      </w:pPr>
      <w:r w:rsidRPr="003A5E80">
        <w:rPr>
          <w:szCs w:val="22"/>
        </w:rPr>
        <w:t>EU/1/16/1138/00</w:t>
      </w:r>
      <w:r w:rsidR="00055711" w:rsidRPr="003A5E80">
        <w:rPr>
          <w:szCs w:val="22"/>
        </w:rPr>
        <w:t>8</w:t>
      </w:r>
    </w:p>
    <w:p w14:paraId="02820F3C" w14:textId="77777777" w:rsidR="006114F8" w:rsidRPr="003A5E80" w:rsidRDefault="006114F8" w:rsidP="003A5E80">
      <w:pPr>
        <w:tabs>
          <w:tab w:val="clear" w:pos="567"/>
        </w:tabs>
        <w:spacing w:line="240" w:lineRule="auto"/>
        <w:rPr>
          <w:szCs w:val="22"/>
        </w:rPr>
      </w:pPr>
    </w:p>
    <w:p w14:paraId="528F235F" w14:textId="77777777" w:rsidR="006114F8" w:rsidRPr="003A5E80" w:rsidRDefault="006114F8" w:rsidP="003A5E80">
      <w:pPr>
        <w:tabs>
          <w:tab w:val="clear" w:pos="567"/>
        </w:tabs>
        <w:spacing w:line="240" w:lineRule="auto"/>
        <w:rPr>
          <w:szCs w:val="22"/>
        </w:rPr>
      </w:pPr>
    </w:p>
    <w:p w14:paraId="584CE4A8"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18ECD627" w14:textId="77777777" w:rsidR="006114F8" w:rsidRPr="003A5E80" w:rsidRDefault="006114F8" w:rsidP="003A5E80">
      <w:pPr>
        <w:tabs>
          <w:tab w:val="clear" w:pos="567"/>
        </w:tabs>
        <w:spacing w:line="240" w:lineRule="auto"/>
        <w:rPr>
          <w:i/>
          <w:szCs w:val="22"/>
        </w:rPr>
      </w:pPr>
    </w:p>
    <w:p w14:paraId="50E056D5" w14:textId="77777777" w:rsidR="006114F8" w:rsidRPr="003A5E80" w:rsidRDefault="00EB648F" w:rsidP="003A5E80">
      <w:pPr>
        <w:tabs>
          <w:tab w:val="clear" w:pos="567"/>
        </w:tabs>
        <w:spacing w:line="240" w:lineRule="auto"/>
        <w:rPr>
          <w:szCs w:val="22"/>
        </w:rPr>
      </w:pPr>
      <w:r w:rsidRPr="003A5E80">
        <w:t>Lott</w:t>
      </w:r>
    </w:p>
    <w:p w14:paraId="496FF9DA" w14:textId="77777777" w:rsidR="006114F8" w:rsidRPr="003A5E80" w:rsidRDefault="006114F8" w:rsidP="003A5E80">
      <w:pPr>
        <w:tabs>
          <w:tab w:val="clear" w:pos="567"/>
        </w:tabs>
        <w:spacing w:line="240" w:lineRule="auto"/>
        <w:rPr>
          <w:szCs w:val="22"/>
        </w:rPr>
      </w:pPr>
    </w:p>
    <w:p w14:paraId="67D0FD2E" w14:textId="77777777" w:rsidR="006114F8" w:rsidRPr="003A5E80" w:rsidRDefault="006114F8" w:rsidP="003A5E80">
      <w:pPr>
        <w:tabs>
          <w:tab w:val="clear" w:pos="567"/>
        </w:tabs>
        <w:spacing w:line="240" w:lineRule="auto"/>
        <w:rPr>
          <w:szCs w:val="22"/>
        </w:rPr>
      </w:pPr>
    </w:p>
    <w:p w14:paraId="578DB782"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72C5E258" w14:textId="77777777" w:rsidR="006114F8" w:rsidRPr="003A5E80" w:rsidRDefault="006114F8" w:rsidP="003A5E80">
      <w:pPr>
        <w:tabs>
          <w:tab w:val="clear" w:pos="567"/>
        </w:tabs>
        <w:spacing w:line="240" w:lineRule="auto"/>
        <w:rPr>
          <w:i/>
          <w:szCs w:val="22"/>
        </w:rPr>
      </w:pPr>
    </w:p>
    <w:p w14:paraId="2C894E4B" w14:textId="77777777" w:rsidR="006114F8" w:rsidRPr="003A5E80" w:rsidRDefault="006114F8" w:rsidP="003A5E80">
      <w:pPr>
        <w:tabs>
          <w:tab w:val="clear" w:pos="567"/>
        </w:tabs>
        <w:spacing w:line="240" w:lineRule="auto"/>
        <w:rPr>
          <w:szCs w:val="22"/>
        </w:rPr>
      </w:pPr>
    </w:p>
    <w:p w14:paraId="2A8D64B2" w14:textId="77777777" w:rsidR="006114F8"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0D5CC527" w14:textId="77777777" w:rsidR="006114F8" w:rsidRPr="003A5E80" w:rsidRDefault="006114F8" w:rsidP="003A5E80">
      <w:pPr>
        <w:tabs>
          <w:tab w:val="clear" w:pos="567"/>
        </w:tabs>
        <w:spacing w:line="240" w:lineRule="auto"/>
        <w:rPr>
          <w:szCs w:val="22"/>
        </w:rPr>
      </w:pPr>
    </w:p>
    <w:p w14:paraId="3B041D65" w14:textId="77777777" w:rsidR="006114F8" w:rsidRPr="003A5E80" w:rsidRDefault="006114F8" w:rsidP="003A5E80">
      <w:pPr>
        <w:tabs>
          <w:tab w:val="clear" w:pos="567"/>
        </w:tabs>
        <w:spacing w:line="240" w:lineRule="auto"/>
        <w:rPr>
          <w:szCs w:val="22"/>
        </w:rPr>
      </w:pPr>
    </w:p>
    <w:p w14:paraId="27E87652" w14:textId="77777777" w:rsidR="006114F8"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1C0FFE55" w14:textId="77777777" w:rsidR="006114F8" w:rsidRPr="003A5E80" w:rsidRDefault="006114F8" w:rsidP="003A5E80">
      <w:pPr>
        <w:tabs>
          <w:tab w:val="clear" w:pos="567"/>
        </w:tabs>
        <w:spacing w:line="240" w:lineRule="auto"/>
        <w:rPr>
          <w:szCs w:val="22"/>
        </w:rPr>
      </w:pPr>
    </w:p>
    <w:p w14:paraId="2C9CD4DA" w14:textId="77777777" w:rsidR="006114F8" w:rsidRPr="003A5E80" w:rsidRDefault="00EB648F" w:rsidP="003A5E80">
      <w:pPr>
        <w:tabs>
          <w:tab w:val="clear" w:pos="567"/>
        </w:tabs>
        <w:spacing w:line="240" w:lineRule="auto"/>
        <w:rPr>
          <w:szCs w:val="22"/>
          <w:shd w:val="clear" w:color="auto" w:fill="CCCCCC"/>
        </w:rPr>
      </w:pPr>
      <w:r w:rsidRPr="003A5E80">
        <w:t>venclycxto 100 mg</w:t>
      </w:r>
    </w:p>
    <w:p w14:paraId="179E7E19" w14:textId="77777777" w:rsidR="006114F8" w:rsidRPr="003A5E80" w:rsidRDefault="006114F8" w:rsidP="003A5E80">
      <w:pPr>
        <w:tabs>
          <w:tab w:val="clear" w:pos="567"/>
        </w:tabs>
        <w:spacing w:line="240" w:lineRule="auto"/>
        <w:outlineLvl w:val="0"/>
        <w:rPr>
          <w:b/>
          <w:szCs w:val="22"/>
        </w:rPr>
      </w:pPr>
    </w:p>
    <w:p w14:paraId="365842D3" w14:textId="77777777" w:rsidR="006114F8" w:rsidRPr="003A5E80" w:rsidRDefault="006114F8" w:rsidP="003A5E80">
      <w:pPr>
        <w:tabs>
          <w:tab w:val="clear" w:pos="567"/>
        </w:tabs>
        <w:spacing w:line="240" w:lineRule="auto"/>
        <w:rPr>
          <w:szCs w:val="22"/>
          <w:shd w:val="clear" w:color="auto" w:fill="CCCCCC"/>
        </w:rPr>
      </w:pPr>
    </w:p>
    <w:p w14:paraId="730865E7" w14:textId="77777777" w:rsidR="006114F8"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243A332D" w14:textId="77777777" w:rsidR="006114F8" w:rsidRPr="003A5E80" w:rsidRDefault="006114F8" w:rsidP="003A5E80">
      <w:pPr>
        <w:tabs>
          <w:tab w:val="clear" w:pos="567"/>
        </w:tabs>
        <w:spacing w:line="240" w:lineRule="auto"/>
      </w:pPr>
    </w:p>
    <w:p w14:paraId="67C9FA52" w14:textId="77777777" w:rsidR="006114F8" w:rsidRPr="003A5E80" w:rsidRDefault="00EB648F" w:rsidP="003A5E80">
      <w:pPr>
        <w:tabs>
          <w:tab w:val="clear" w:pos="567"/>
        </w:tabs>
        <w:spacing w:line="240" w:lineRule="auto"/>
        <w:rPr>
          <w:szCs w:val="22"/>
          <w:shd w:val="clear" w:color="auto" w:fill="CCCCCC"/>
        </w:rPr>
      </w:pPr>
      <w:r w:rsidRPr="003A5E80">
        <w:rPr>
          <w:highlight w:val="lightGray"/>
        </w:rPr>
        <w:t>barcode 2D li jkollu l-identifikatur uniku inkluż.</w:t>
      </w:r>
    </w:p>
    <w:p w14:paraId="4A9505BD" w14:textId="77777777" w:rsidR="006114F8" w:rsidRPr="003A5E80" w:rsidRDefault="006114F8" w:rsidP="003A5E80">
      <w:pPr>
        <w:tabs>
          <w:tab w:val="clear" w:pos="567"/>
        </w:tabs>
        <w:spacing w:line="240" w:lineRule="auto"/>
      </w:pPr>
    </w:p>
    <w:p w14:paraId="5209F75B" w14:textId="77777777" w:rsidR="006114F8" w:rsidRPr="003A5E80" w:rsidRDefault="006114F8" w:rsidP="003A5E80">
      <w:pPr>
        <w:tabs>
          <w:tab w:val="clear" w:pos="567"/>
        </w:tabs>
        <w:spacing w:line="240" w:lineRule="auto"/>
      </w:pPr>
    </w:p>
    <w:p w14:paraId="636333C6" w14:textId="77777777" w:rsidR="006114F8"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 xml:space="preserve">IDENTIFIKATUR UNIKU - </w:t>
      </w:r>
      <w:r w:rsidRPr="003A5E80">
        <w:rPr>
          <w:b/>
          <w:i/>
          <w:iCs/>
        </w:rPr>
        <w:t>DATA</w:t>
      </w:r>
      <w:r w:rsidRPr="003A5E80">
        <w:rPr>
          <w:b/>
        </w:rPr>
        <w:t xml:space="preserve"> LI TINQARA MILL-BNIEDEM</w:t>
      </w:r>
    </w:p>
    <w:p w14:paraId="6FC62B56" w14:textId="77777777" w:rsidR="006114F8" w:rsidRPr="003A5E80" w:rsidRDefault="006114F8" w:rsidP="003A5E80">
      <w:pPr>
        <w:tabs>
          <w:tab w:val="clear" w:pos="567"/>
        </w:tabs>
        <w:spacing w:line="240" w:lineRule="auto"/>
      </w:pPr>
    </w:p>
    <w:p w14:paraId="20797E7A" w14:textId="77777777" w:rsidR="006114F8" w:rsidRPr="003A5E80" w:rsidRDefault="00EB648F" w:rsidP="003A5E80">
      <w:pPr>
        <w:tabs>
          <w:tab w:val="clear" w:pos="567"/>
        </w:tabs>
        <w:spacing w:line="240" w:lineRule="auto"/>
        <w:rPr>
          <w:szCs w:val="22"/>
        </w:rPr>
      </w:pPr>
      <w:r w:rsidRPr="003A5E80">
        <w:t>PC</w:t>
      </w:r>
    </w:p>
    <w:p w14:paraId="6FF5C816" w14:textId="77777777" w:rsidR="006114F8" w:rsidRPr="003A5E80" w:rsidRDefault="00EB648F" w:rsidP="003A5E80">
      <w:pPr>
        <w:tabs>
          <w:tab w:val="clear" w:pos="567"/>
        </w:tabs>
        <w:spacing w:line="240" w:lineRule="auto"/>
        <w:rPr>
          <w:szCs w:val="22"/>
        </w:rPr>
      </w:pPr>
      <w:r w:rsidRPr="003A5E80">
        <w:t>SN</w:t>
      </w:r>
    </w:p>
    <w:p w14:paraId="4309F5EB" w14:textId="77777777" w:rsidR="006114F8" w:rsidRPr="003A5E80" w:rsidRDefault="00EB648F" w:rsidP="003A5E80">
      <w:pPr>
        <w:tabs>
          <w:tab w:val="clear" w:pos="567"/>
        </w:tabs>
        <w:spacing w:line="240" w:lineRule="auto"/>
        <w:rPr>
          <w:vanish/>
          <w:szCs w:val="22"/>
        </w:rPr>
      </w:pPr>
      <w:r w:rsidRPr="003A5E80">
        <w:rPr>
          <w:highlight w:val="lightGray"/>
        </w:rPr>
        <w:t>NN</w:t>
      </w:r>
    </w:p>
    <w:p w14:paraId="702C1102" w14:textId="77777777" w:rsidR="006114F8" w:rsidRPr="003A5E80" w:rsidRDefault="006114F8" w:rsidP="003A5E80">
      <w:pPr>
        <w:tabs>
          <w:tab w:val="clear" w:pos="567"/>
        </w:tabs>
        <w:spacing w:line="240" w:lineRule="auto"/>
        <w:rPr>
          <w:szCs w:val="22"/>
          <w:shd w:val="clear" w:color="auto" w:fill="CCCCCC"/>
        </w:rPr>
      </w:pPr>
    </w:p>
    <w:p w14:paraId="6595755B" w14:textId="6E52BF24"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3A5E80">
        <w:br w:type="page"/>
      </w:r>
      <w:r w:rsidRPr="003A5E80">
        <w:rPr>
          <w:b/>
        </w:rPr>
        <w:lastRenderedPageBreak/>
        <w:t xml:space="preserve">TAGĦRIF LI GĦANDU JIDHER FUQ </w:t>
      </w:r>
      <w:r w:rsidR="003E6215" w:rsidRPr="003A5E80">
        <w:rPr>
          <w:b/>
        </w:rPr>
        <w:t>IL-PAKKETT LI JMISS MAL-PRODOTT</w:t>
      </w:r>
      <w:r w:rsidRPr="003A5E80">
        <w:rPr>
          <w:b/>
        </w:rPr>
        <w:t xml:space="preserve"> </w:t>
      </w:r>
    </w:p>
    <w:p w14:paraId="31C4192C" w14:textId="77777777" w:rsidR="006114F8" w:rsidRPr="003A5E80" w:rsidRDefault="006114F8" w:rsidP="003A5E80">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53E244A9" w14:textId="49A71D2E" w:rsidR="006114F8" w:rsidRPr="003A5E80" w:rsidRDefault="00EB648F" w:rsidP="003A5E80">
      <w:pPr>
        <w:suppressLineNumbers/>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3A5E80">
        <w:rPr>
          <w:b/>
        </w:rPr>
        <w:t>Tikketta tal-Flixkun</w:t>
      </w:r>
    </w:p>
    <w:p w14:paraId="2A70EAE7" w14:textId="77777777" w:rsidR="006114F8" w:rsidRPr="003A5E80" w:rsidRDefault="006114F8" w:rsidP="003A5E80">
      <w:pPr>
        <w:tabs>
          <w:tab w:val="clear" w:pos="567"/>
        </w:tabs>
        <w:spacing w:line="240" w:lineRule="auto"/>
        <w:rPr>
          <w:szCs w:val="22"/>
        </w:rPr>
      </w:pPr>
    </w:p>
    <w:p w14:paraId="48F05BC9" w14:textId="77777777" w:rsidR="006114F8" w:rsidRPr="003A5E80" w:rsidRDefault="006114F8" w:rsidP="003A5E80">
      <w:pPr>
        <w:tabs>
          <w:tab w:val="clear" w:pos="567"/>
        </w:tabs>
        <w:spacing w:line="240" w:lineRule="auto"/>
        <w:rPr>
          <w:szCs w:val="22"/>
        </w:rPr>
      </w:pPr>
    </w:p>
    <w:p w14:paraId="47FE0CE1"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1.</w:t>
      </w:r>
      <w:r w:rsidRPr="003A5E80">
        <w:rPr>
          <w:b/>
        </w:rPr>
        <w:tab/>
        <w:t>ISEM TAL-PRODOTT MEDIĊINALI</w:t>
      </w:r>
    </w:p>
    <w:p w14:paraId="7840EBED" w14:textId="77777777" w:rsidR="006114F8" w:rsidRPr="003A5E80" w:rsidRDefault="006114F8" w:rsidP="003A5E80">
      <w:pPr>
        <w:tabs>
          <w:tab w:val="clear" w:pos="567"/>
        </w:tabs>
        <w:spacing w:line="240" w:lineRule="auto"/>
        <w:rPr>
          <w:szCs w:val="22"/>
        </w:rPr>
      </w:pPr>
    </w:p>
    <w:p w14:paraId="6DA7DB48" w14:textId="124D2242" w:rsidR="006114F8" w:rsidRPr="003A5E80" w:rsidRDefault="00EB648F" w:rsidP="003A5E80">
      <w:pPr>
        <w:tabs>
          <w:tab w:val="clear" w:pos="567"/>
        </w:tabs>
        <w:spacing w:line="240" w:lineRule="auto"/>
        <w:rPr>
          <w:szCs w:val="22"/>
        </w:rPr>
      </w:pPr>
      <w:r w:rsidRPr="003A5E80">
        <w:t>Venclyxto 100 mg pilloli miksijin b</w:t>
      </w:r>
      <w:r w:rsidR="00EB168D" w:rsidRPr="003A5E80">
        <w:t>’</w:t>
      </w:r>
      <w:r w:rsidRPr="003A5E80">
        <w:t>rita</w:t>
      </w:r>
    </w:p>
    <w:p w14:paraId="5B94407B" w14:textId="77777777" w:rsidR="006114F8" w:rsidRPr="003A5E80" w:rsidRDefault="00EB648F" w:rsidP="003A5E80">
      <w:pPr>
        <w:tabs>
          <w:tab w:val="clear" w:pos="567"/>
        </w:tabs>
        <w:spacing w:line="240" w:lineRule="auto"/>
        <w:rPr>
          <w:b/>
          <w:szCs w:val="22"/>
        </w:rPr>
      </w:pPr>
      <w:r w:rsidRPr="003A5E80">
        <w:t>venetoclax</w:t>
      </w:r>
    </w:p>
    <w:p w14:paraId="617A9B1A" w14:textId="77777777" w:rsidR="006114F8" w:rsidRPr="003A5E80" w:rsidRDefault="006114F8" w:rsidP="003A5E80">
      <w:pPr>
        <w:tabs>
          <w:tab w:val="clear" w:pos="567"/>
        </w:tabs>
        <w:spacing w:line="240" w:lineRule="auto"/>
        <w:rPr>
          <w:szCs w:val="22"/>
        </w:rPr>
      </w:pPr>
    </w:p>
    <w:p w14:paraId="379D2E48" w14:textId="77777777" w:rsidR="006114F8" w:rsidRPr="003A5E80" w:rsidRDefault="006114F8" w:rsidP="003A5E80">
      <w:pPr>
        <w:tabs>
          <w:tab w:val="clear" w:pos="567"/>
        </w:tabs>
        <w:spacing w:line="240" w:lineRule="auto"/>
        <w:rPr>
          <w:szCs w:val="22"/>
        </w:rPr>
      </w:pPr>
    </w:p>
    <w:p w14:paraId="240540F9"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3A5E80">
        <w:rPr>
          <w:b/>
        </w:rPr>
        <w:t>2.</w:t>
      </w:r>
      <w:r w:rsidRPr="003A5E80">
        <w:tab/>
      </w:r>
      <w:r w:rsidRPr="003A5E80">
        <w:rPr>
          <w:b/>
        </w:rPr>
        <w:t>DIKJARAZZJONI TAS-SUSTANZA(I) ATTIVA(I)</w:t>
      </w:r>
    </w:p>
    <w:p w14:paraId="789A4880" w14:textId="77777777" w:rsidR="006114F8" w:rsidRPr="003A5E80" w:rsidRDefault="006114F8" w:rsidP="003A5E80">
      <w:pPr>
        <w:tabs>
          <w:tab w:val="clear" w:pos="567"/>
        </w:tabs>
        <w:spacing w:line="240" w:lineRule="auto"/>
        <w:rPr>
          <w:szCs w:val="22"/>
        </w:rPr>
      </w:pPr>
    </w:p>
    <w:p w14:paraId="51DC519B" w14:textId="67C76AB5" w:rsidR="006114F8" w:rsidRPr="003A5E80" w:rsidRDefault="00EB648F" w:rsidP="003A5E80">
      <w:pPr>
        <w:tabs>
          <w:tab w:val="clear" w:pos="567"/>
        </w:tabs>
        <w:spacing w:line="240" w:lineRule="auto"/>
        <w:rPr>
          <w:szCs w:val="22"/>
        </w:rPr>
      </w:pPr>
      <w:r w:rsidRPr="003A5E80">
        <w:t>Kull pillola miksija b</w:t>
      </w:r>
      <w:r w:rsidR="00CD3596" w:rsidRPr="003A5E80">
        <w:t>’</w:t>
      </w:r>
      <w:r w:rsidRPr="003A5E80">
        <w:t>rita fiha 100 mg ta</w:t>
      </w:r>
      <w:r w:rsidR="00CD3596" w:rsidRPr="003A5E80">
        <w:t>’</w:t>
      </w:r>
      <w:r w:rsidRPr="003A5E80">
        <w:t xml:space="preserve"> venetoclax</w:t>
      </w:r>
    </w:p>
    <w:p w14:paraId="0C3391EF" w14:textId="77777777" w:rsidR="006114F8" w:rsidRPr="003A5E80" w:rsidRDefault="006114F8" w:rsidP="003A5E80">
      <w:pPr>
        <w:tabs>
          <w:tab w:val="clear" w:pos="567"/>
        </w:tabs>
        <w:spacing w:line="240" w:lineRule="auto"/>
        <w:rPr>
          <w:szCs w:val="22"/>
        </w:rPr>
      </w:pPr>
    </w:p>
    <w:p w14:paraId="31724382" w14:textId="77777777" w:rsidR="006114F8" w:rsidRPr="003A5E80" w:rsidRDefault="006114F8" w:rsidP="003A5E80">
      <w:pPr>
        <w:tabs>
          <w:tab w:val="clear" w:pos="567"/>
        </w:tabs>
        <w:spacing w:line="240" w:lineRule="auto"/>
        <w:rPr>
          <w:szCs w:val="22"/>
        </w:rPr>
      </w:pPr>
    </w:p>
    <w:p w14:paraId="0794A939"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3.</w:t>
      </w:r>
      <w:r w:rsidRPr="003A5E80">
        <w:tab/>
      </w:r>
      <w:r w:rsidRPr="003A5E80">
        <w:rPr>
          <w:b/>
        </w:rPr>
        <w:t>LISTA TA’ EĊĊIPJENTI</w:t>
      </w:r>
    </w:p>
    <w:p w14:paraId="6D2C9EC2" w14:textId="77777777" w:rsidR="006114F8" w:rsidRPr="003A5E80" w:rsidRDefault="006114F8" w:rsidP="003A5E80">
      <w:pPr>
        <w:tabs>
          <w:tab w:val="clear" w:pos="567"/>
        </w:tabs>
        <w:spacing w:line="240" w:lineRule="auto"/>
        <w:rPr>
          <w:szCs w:val="22"/>
        </w:rPr>
      </w:pPr>
    </w:p>
    <w:p w14:paraId="63D37B60" w14:textId="77777777" w:rsidR="006114F8" w:rsidRPr="003A5E80" w:rsidRDefault="006114F8" w:rsidP="003A5E80">
      <w:pPr>
        <w:tabs>
          <w:tab w:val="clear" w:pos="567"/>
        </w:tabs>
        <w:spacing w:line="240" w:lineRule="auto"/>
        <w:rPr>
          <w:szCs w:val="22"/>
        </w:rPr>
      </w:pPr>
    </w:p>
    <w:p w14:paraId="4330F84D" w14:textId="77777777" w:rsidR="006114F8"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4.</w:t>
      </w:r>
      <w:r w:rsidRPr="003A5E80">
        <w:tab/>
      </w:r>
      <w:r w:rsidRPr="003A5E80">
        <w:rPr>
          <w:b/>
        </w:rPr>
        <w:t>GĦAMLA FARMAĊEWTIKA U KONTENUT</w:t>
      </w:r>
    </w:p>
    <w:p w14:paraId="48B2876D" w14:textId="77777777" w:rsidR="006114F8" w:rsidRPr="003A5E80" w:rsidRDefault="006114F8" w:rsidP="003A5E80">
      <w:pPr>
        <w:tabs>
          <w:tab w:val="clear" w:pos="567"/>
        </w:tabs>
        <w:spacing w:line="240" w:lineRule="auto"/>
        <w:rPr>
          <w:szCs w:val="22"/>
        </w:rPr>
      </w:pPr>
    </w:p>
    <w:p w14:paraId="04023831" w14:textId="7A9AB524" w:rsidR="006114F8" w:rsidRPr="003A5E80" w:rsidRDefault="00EB648F" w:rsidP="003A5E80">
      <w:pPr>
        <w:suppressLineNumbers/>
        <w:tabs>
          <w:tab w:val="clear" w:pos="567"/>
        </w:tabs>
        <w:spacing w:line="240" w:lineRule="auto"/>
        <w:rPr>
          <w:szCs w:val="22"/>
        </w:rPr>
      </w:pPr>
      <w:r w:rsidRPr="003A5E80">
        <w:rPr>
          <w:highlight w:val="lightGray"/>
        </w:rPr>
        <w:t>Pillola miksija b’rita</w:t>
      </w:r>
    </w:p>
    <w:p w14:paraId="6432703D" w14:textId="22EAC7F3" w:rsidR="006114F8" w:rsidRPr="003A5E80" w:rsidRDefault="006114F8" w:rsidP="003A5E80">
      <w:pPr>
        <w:tabs>
          <w:tab w:val="clear" w:pos="567"/>
        </w:tabs>
        <w:spacing w:line="240" w:lineRule="auto"/>
        <w:rPr>
          <w:szCs w:val="22"/>
        </w:rPr>
      </w:pPr>
    </w:p>
    <w:p w14:paraId="7E08B617" w14:textId="676F70C4" w:rsidR="006114F8" w:rsidRPr="003A5E80" w:rsidRDefault="00EB648F" w:rsidP="003A5E80">
      <w:pPr>
        <w:tabs>
          <w:tab w:val="clear" w:pos="567"/>
        </w:tabs>
        <w:spacing w:line="240" w:lineRule="auto"/>
        <w:rPr>
          <w:szCs w:val="22"/>
        </w:rPr>
      </w:pPr>
      <w:r w:rsidRPr="003A5E80">
        <w:rPr>
          <w:szCs w:val="22"/>
        </w:rPr>
        <w:t>120 pillola</w:t>
      </w:r>
    </w:p>
    <w:p w14:paraId="52FC0002" w14:textId="77777777" w:rsidR="00EB168D" w:rsidRPr="003A5E80" w:rsidRDefault="00EB168D" w:rsidP="003A5E80">
      <w:pPr>
        <w:tabs>
          <w:tab w:val="clear" w:pos="567"/>
        </w:tabs>
        <w:spacing w:line="240" w:lineRule="auto"/>
        <w:rPr>
          <w:szCs w:val="22"/>
        </w:rPr>
      </w:pPr>
    </w:p>
    <w:p w14:paraId="2F3E79B5" w14:textId="77777777" w:rsidR="006114F8" w:rsidRPr="003A5E80" w:rsidRDefault="006114F8" w:rsidP="003A5E80">
      <w:pPr>
        <w:tabs>
          <w:tab w:val="clear" w:pos="567"/>
        </w:tabs>
        <w:spacing w:line="240" w:lineRule="auto"/>
        <w:rPr>
          <w:szCs w:val="22"/>
        </w:rPr>
      </w:pPr>
    </w:p>
    <w:p w14:paraId="0ACFD738"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5.</w:t>
      </w:r>
      <w:r w:rsidRPr="003A5E80">
        <w:tab/>
      </w:r>
      <w:r w:rsidRPr="003A5E80">
        <w:rPr>
          <w:b/>
        </w:rPr>
        <w:t>MOD TA’ KIF U MNEJN JINGĦATA</w:t>
      </w:r>
    </w:p>
    <w:p w14:paraId="6280373D" w14:textId="77777777" w:rsidR="006114F8" w:rsidRPr="003A5E80" w:rsidRDefault="006114F8" w:rsidP="003A5E80">
      <w:pPr>
        <w:tabs>
          <w:tab w:val="clear" w:pos="567"/>
        </w:tabs>
        <w:spacing w:line="240" w:lineRule="auto"/>
        <w:rPr>
          <w:szCs w:val="22"/>
        </w:rPr>
      </w:pPr>
    </w:p>
    <w:p w14:paraId="40E9E54E" w14:textId="14546332" w:rsidR="006114F8" w:rsidRPr="003A5E80" w:rsidRDefault="00EB648F" w:rsidP="003A5E80">
      <w:pPr>
        <w:tabs>
          <w:tab w:val="clear" w:pos="567"/>
        </w:tabs>
        <w:spacing w:line="240" w:lineRule="auto"/>
        <w:rPr>
          <w:szCs w:val="22"/>
        </w:rPr>
      </w:pPr>
      <w:r w:rsidRPr="003A5E80">
        <w:t xml:space="preserve">Aqra l-fuljett ta’ tagħrif qabel l-użu. </w:t>
      </w:r>
    </w:p>
    <w:p w14:paraId="680EC5AA" w14:textId="77777777" w:rsidR="006114F8" w:rsidRPr="003A5E80" w:rsidRDefault="006114F8" w:rsidP="003A5E80">
      <w:pPr>
        <w:tabs>
          <w:tab w:val="clear" w:pos="567"/>
        </w:tabs>
        <w:spacing w:line="240" w:lineRule="auto"/>
        <w:rPr>
          <w:szCs w:val="22"/>
        </w:rPr>
      </w:pPr>
    </w:p>
    <w:p w14:paraId="19C1ECEB" w14:textId="77777777" w:rsidR="006114F8" w:rsidRPr="003A5E80" w:rsidRDefault="00EB648F" w:rsidP="003A5E80">
      <w:pPr>
        <w:tabs>
          <w:tab w:val="clear" w:pos="567"/>
        </w:tabs>
        <w:spacing w:line="240" w:lineRule="auto"/>
        <w:rPr>
          <w:szCs w:val="22"/>
        </w:rPr>
      </w:pPr>
      <w:r w:rsidRPr="003A5E80">
        <w:t>Użu mill-ħalq.</w:t>
      </w:r>
    </w:p>
    <w:p w14:paraId="3FAAA4E6" w14:textId="77777777" w:rsidR="006114F8" w:rsidRPr="003A5E80" w:rsidRDefault="006114F8" w:rsidP="003A5E80">
      <w:pPr>
        <w:tabs>
          <w:tab w:val="clear" w:pos="567"/>
        </w:tabs>
        <w:spacing w:line="240" w:lineRule="auto"/>
        <w:rPr>
          <w:szCs w:val="22"/>
        </w:rPr>
      </w:pPr>
    </w:p>
    <w:p w14:paraId="1084E7DF" w14:textId="77777777" w:rsidR="006114F8" w:rsidRPr="003A5E80" w:rsidRDefault="006114F8" w:rsidP="003A5E80">
      <w:pPr>
        <w:tabs>
          <w:tab w:val="clear" w:pos="567"/>
        </w:tabs>
        <w:spacing w:line="240" w:lineRule="auto"/>
        <w:rPr>
          <w:szCs w:val="22"/>
        </w:rPr>
      </w:pPr>
    </w:p>
    <w:p w14:paraId="55C00118"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6.</w:t>
      </w:r>
      <w:r w:rsidRPr="003A5E80">
        <w:tab/>
      </w:r>
      <w:r w:rsidRPr="003A5E80">
        <w:rPr>
          <w:b/>
        </w:rPr>
        <w:t>TWISSIJA SPEĊJALI LI L-PRODOTT MEDIĊINALI GĦANDU JINŻAMM FEJN MA JIDHIRX U MA JINTLAĦAQX MIT-TFAL</w:t>
      </w:r>
    </w:p>
    <w:p w14:paraId="41F6E091" w14:textId="77777777" w:rsidR="006114F8" w:rsidRPr="003A5E80" w:rsidRDefault="006114F8" w:rsidP="003A5E80">
      <w:pPr>
        <w:tabs>
          <w:tab w:val="clear" w:pos="567"/>
        </w:tabs>
        <w:spacing w:line="240" w:lineRule="auto"/>
        <w:rPr>
          <w:szCs w:val="22"/>
        </w:rPr>
      </w:pPr>
    </w:p>
    <w:p w14:paraId="3711F544" w14:textId="77777777" w:rsidR="006114F8" w:rsidRPr="003A5E80" w:rsidRDefault="00EB648F" w:rsidP="003A5E80">
      <w:pPr>
        <w:tabs>
          <w:tab w:val="clear" w:pos="567"/>
        </w:tabs>
        <w:spacing w:line="240" w:lineRule="auto"/>
        <w:outlineLvl w:val="0"/>
        <w:rPr>
          <w:szCs w:val="22"/>
        </w:rPr>
      </w:pPr>
      <w:r w:rsidRPr="003A5E80">
        <w:t>Żomm fejn ma jidhirx u ma jintlaħaqx mit-tfal.</w:t>
      </w:r>
    </w:p>
    <w:p w14:paraId="46FAFC55" w14:textId="77777777" w:rsidR="006114F8" w:rsidRPr="003A5E80" w:rsidRDefault="006114F8" w:rsidP="003A5E80">
      <w:pPr>
        <w:tabs>
          <w:tab w:val="clear" w:pos="567"/>
        </w:tabs>
        <w:spacing w:line="240" w:lineRule="auto"/>
        <w:rPr>
          <w:szCs w:val="22"/>
        </w:rPr>
      </w:pPr>
    </w:p>
    <w:p w14:paraId="25AF1F6C" w14:textId="77777777" w:rsidR="006114F8" w:rsidRPr="003A5E80" w:rsidRDefault="006114F8" w:rsidP="003A5E80">
      <w:pPr>
        <w:tabs>
          <w:tab w:val="clear" w:pos="567"/>
        </w:tabs>
        <w:spacing w:line="240" w:lineRule="auto"/>
        <w:rPr>
          <w:szCs w:val="22"/>
        </w:rPr>
      </w:pPr>
    </w:p>
    <w:p w14:paraId="4A554435"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7.</w:t>
      </w:r>
      <w:r w:rsidRPr="003A5E80">
        <w:tab/>
      </w:r>
      <w:r w:rsidRPr="003A5E80">
        <w:rPr>
          <w:b/>
        </w:rPr>
        <w:t>TWISSIJA(IET) SPEĊJALI OĦRA, JEKK MEĦTIEĠA</w:t>
      </w:r>
    </w:p>
    <w:p w14:paraId="44267427" w14:textId="77777777" w:rsidR="006114F8" w:rsidRPr="003A5E80" w:rsidRDefault="006114F8" w:rsidP="003A5E80">
      <w:pPr>
        <w:tabs>
          <w:tab w:val="clear" w:pos="567"/>
        </w:tabs>
        <w:spacing w:line="240" w:lineRule="auto"/>
        <w:rPr>
          <w:szCs w:val="22"/>
        </w:rPr>
      </w:pPr>
    </w:p>
    <w:p w14:paraId="1242E046" w14:textId="77777777" w:rsidR="006114F8" w:rsidRPr="003A5E80" w:rsidRDefault="006114F8" w:rsidP="003A5E80">
      <w:pPr>
        <w:tabs>
          <w:tab w:val="clear" w:pos="567"/>
        </w:tabs>
        <w:spacing w:line="240" w:lineRule="auto"/>
      </w:pPr>
    </w:p>
    <w:p w14:paraId="2AA2AAAF"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3A5E80">
        <w:rPr>
          <w:b/>
        </w:rPr>
        <w:t>8.</w:t>
      </w:r>
      <w:r w:rsidRPr="003A5E80">
        <w:tab/>
      </w:r>
      <w:r w:rsidRPr="003A5E80">
        <w:rPr>
          <w:b/>
        </w:rPr>
        <w:t>DATA TA’ SKADENZA</w:t>
      </w:r>
    </w:p>
    <w:p w14:paraId="3D7AB977" w14:textId="77777777" w:rsidR="006114F8" w:rsidRPr="003A5E80" w:rsidRDefault="006114F8" w:rsidP="003A5E80">
      <w:pPr>
        <w:tabs>
          <w:tab w:val="clear" w:pos="567"/>
        </w:tabs>
        <w:spacing w:line="240" w:lineRule="auto"/>
      </w:pPr>
    </w:p>
    <w:p w14:paraId="2829E56C" w14:textId="77777777" w:rsidR="006114F8" w:rsidRPr="003A5E80" w:rsidRDefault="00EB648F" w:rsidP="003A5E80">
      <w:pPr>
        <w:tabs>
          <w:tab w:val="clear" w:pos="567"/>
        </w:tabs>
        <w:spacing w:line="240" w:lineRule="auto"/>
      </w:pPr>
      <w:r w:rsidRPr="003A5E80">
        <w:t>JIS</w:t>
      </w:r>
    </w:p>
    <w:p w14:paraId="6A5315E1" w14:textId="77777777" w:rsidR="006114F8" w:rsidRPr="003A5E80" w:rsidRDefault="006114F8" w:rsidP="003A5E80">
      <w:pPr>
        <w:tabs>
          <w:tab w:val="clear" w:pos="567"/>
        </w:tabs>
        <w:spacing w:line="240" w:lineRule="auto"/>
      </w:pPr>
    </w:p>
    <w:p w14:paraId="107B5B0B" w14:textId="77777777" w:rsidR="006114F8" w:rsidRPr="003A5E80" w:rsidRDefault="006114F8" w:rsidP="003A5E80">
      <w:pPr>
        <w:tabs>
          <w:tab w:val="clear" w:pos="567"/>
        </w:tabs>
        <w:spacing w:line="240" w:lineRule="auto"/>
        <w:rPr>
          <w:szCs w:val="22"/>
        </w:rPr>
      </w:pPr>
    </w:p>
    <w:p w14:paraId="67606399" w14:textId="77777777" w:rsidR="006114F8" w:rsidRPr="003A5E80" w:rsidRDefault="00EB648F" w:rsidP="003A5E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3A5E80">
        <w:rPr>
          <w:b/>
        </w:rPr>
        <w:t>9.</w:t>
      </w:r>
      <w:r w:rsidRPr="003A5E80">
        <w:tab/>
      </w:r>
      <w:r w:rsidRPr="003A5E80">
        <w:rPr>
          <w:b/>
        </w:rPr>
        <w:t>KONDIZZJONIJIET SPEĊJALI TA’ KIF JINĦAŻEN</w:t>
      </w:r>
    </w:p>
    <w:p w14:paraId="77D9E408" w14:textId="77777777" w:rsidR="006114F8" w:rsidRPr="003A5E80" w:rsidRDefault="006114F8" w:rsidP="003A5E80">
      <w:pPr>
        <w:tabs>
          <w:tab w:val="clear" w:pos="567"/>
        </w:tabs>
        <w:spacing w:line="240" w:lineRule="auto"/>
        <w:rPr>
          <w:szCs w:val="22"/>
        </w:rPr>
      </w:pPr>
    </w:p>
    <w:p w14:paraId="7D0E05FB" w14:textId="77777777" w:rsidR="006114F8" w:rsidRPr="003A5E80" w:rsidRDefault="006114F8" w:rsidP="003A5E80">
      <w:pPr>
        <w:tabs>
          <w:tab w:val="clear" w:pos="567"/>
        </w:tabs>
        <w:spacing w:line="240" w:lineRule="auto"/>
        <w:ind w:left="567" w:hanging="567"/>
        <w:rPr>
          <w:szCs w:val="22"/>
        </w:rPr>
      </w:pPr>
    </w:p>
    <w:p w14:paraId="1E0870C9"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10.</w:t>
      </w:r>
      <w:r w:rsidRPr="003A5E80">
        <w:tab/>
      </w:r>
      <w:r w:rsidRPr="003A5E80">
        <w:rPr>
          <w:b/>
        </w:rPr>
        <w:t>PREKAWZJONIJIET SPEĊJALI GĦAR-RIMI TA’ PRODOTTI MEDIĊINALI MHUX UŻATI JEW SKART MINN DAWN IL-PRODOTTI MEDIĊINALI, JEKK HEMM BŻONN</w:t>
      </w:r>
    </w:p>
    <w:p w14:paraId="44DB9993" w14:textId="77777777" w:rsidR="006114F8" w:rsidRPr="003A5E80" w:rsidRDefault="006114F8" w:rsidP="003A5E80">
      <w:pPr>
        <w:tabs>
          <w:tab w:val="clear" w:pos="567"/>
        </w:tabs>
        <w:spacing w:line="240" w:lineRule="auto"/>
        <w:rPr>
          <w:szCs w:val="22"/>
        </w:rPr>
      </w:pPr>
    </w:p>
    <w:p w14:paraId="379F6BFA" w14:textId="77777777" w:rsidR="006114F8" w:rsidRPr="003A5E80" w:rsidRDefault="006114F8" w:rsidP="003A5E80">
      <w:pPr>
        <w:tabs>
          <w:tab w:val="clear" w:pos="567"/>
        </w:tabs>
        <w:spacing w:line="240" w:lineRule="auto"/>
        <w:rPr>
          <w:szCs w:val="22"/>
        </w:rPr>
      </w:pPr>
    </w:p>
    <w:p w14:paraId="79FE2BE9"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ind w:left="567" w:hanging="590"/>
        <w:outlineLvl w:val="0"/>
        <w:rPr>
          <w:b/>
          <w:szCs w:val="22"/>
        </w:rPr>
      </w:pPr>
      <w:r w:rsidRPr="003A5E80">
        <w:rPr>
          <w:b/>
        </w:rPr>
        <w:t>11.</w:t>
      </w:r>
      <w:r w:rsidRPr="003A5E80">
        <w:tab/>
      </w:r>
      <w:r w:rsidRPr="003A5E80">
        <w:rPr>
          <w:b/>
        </w:rPr>
        <w:t>ISEM U INDIRIZZ TAD-DETENTUR TAL-AWTORIZZAZZJONI GĦAT-TQEGĦID FIS-SUQ</w:t>
      </w:r>
    </w:p>
    <w:p w14:paraId="26E77E89" w14:textId="77777777" w:rsidR="006114F8" w:rsidRPr="003A5E80" w:rsidRDefault="006114F8" w:rsidP="003A5E80">
      <w:pPr>
        <w:tabs>
          <w:tab w:val="clear" w:pos="567"/>
        </w:tabs>
        <w:spacing w:line="240" w:lineRule="auto"/>
        <w:rPr>
          <w:szCs w:val="22"/>
        </w:rPr>
      </w:pPr>
    </w:p>
    <w:p w14:paraId="22931F24" w14:textId="1578908C" w:rsidR="006114F8" w:rsidRPr="003A5E80" w:rsidRDefault="00EB648F" w:rsidP="003A5E80">
      <w:pPr>
        <w:keepNext/>
        <w:tabs>
          <w:tab w:val="clear" w:pos="567"/>
        </w:tabs>
        <w:autoSpaceDE w:val="0"/>
        <w:autoSpaceDN w:val="0"/>
        <w:adjustRightInd w:val="0"/>
        <w:spacing w:line="240" w:lineRule="auto"/>
        <w:rPr>
          <w:szCs w:val="22"/>
        </w:rPr>
      </w:pPr>
      <w:r w:rsidRPr="003A5E80">
        <w:rPr>
          <w:szCs w:val="22"/>
          <w:lang w:eastAsia="en-GB"/>
        </w:rPr>
        <w:t xml:space="preserve">AbbVie </w:t>
      </w:r>
      <w:r w:rsidR="00C465FF" w:rsidRPr="003A5E80">
        <w:rPr>
          <w:szCs w:val="22"/>
          <w:highlight w:val="lightGray"/>
          <w:lang w:eastAsia="en-GB"/>
        </w:rPr>
        <w:t>(bħala logow)</w:t>
      </w:r>
    </w:p>
    <w:p w14:paraId="011E7808" w14:textId="77777777" w:rsidR="006114F8" w:rsidRPr="003A5E80" w:rsidRDefault="006114F8" w:rsidP="003A5E80">
      <w:pPr>
        <w:tabs>
          <w:tab w:val="clear" w:pos="567"/>
        </w:tabs>
        <w:spacing w:line="240" w:lineRule="auto"/>
        <w:rPr>
          <w:szCs w:val="22"/>
        </w:rPr>
      </w:pPr>
    </w:p>
    <w:p w14:paraId="08EF771E" w14:textId="77777777" w:rsidR="006114F8" w:rsidRPr="003A5E80" w:rsidRDefault="006114F8" w:rsidP="003A5E80">
      <w:pPr>
        <w:tabs>
          <w:tab w:val="clear" w:pos="567"/>
        </w:tabs>
        <w:spacing w:line="240" w:lineRule="auto"/>
        <w:rPr>
          <w:szCs w:val="22"/>
        </w:rPr>
      </w:pPr>
    </w:p>
    <w:p w14:paraId="65B973D1"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12.</w:t>
      </w:r>
      <w:r w:rsidRPr="003A5E80">
        <w:tab/>
      </w:r>
      <w:r w:rsidRPr="003A5E80">
        <w:rPr>
          <w:b/>
        </w:rPr>
        <w:t xml:space="preserve">NUMRU(I) TAL-AWTORIZZAZZJONI GĦAT-TQEGĦID FIS-SUQ </w:t>
      </w:r>
    </w:p>
    <w:p w14:paraId="11395E33" w14:textId="77777777" w:rsidR="006114F8" w:rsidRPr="003A5E80" w:rsidRDefault="006114F8" w:rsidP="003A5E80">
      <w:pPr>
        <w:tabs>
          <w:tab w:val="clear" w:pos="567"/>
        </w:tabs>
        <w:spacing w:line="240" w:lineRule="auto"/>
        <w:rPr>
          <w:szCs w:val="22"/>
        </w:rPr>
      </w:pPr>
    </w:p>
    <w:p w14:paraId="60DF75FC" w14:textId="77777777" w:rsidR="006114F8" w:rsidRPr="003A5E80" w:rsidRDefault="006114F8" w:rsidP="003A5E80">
      <w:pPr>
        <w:tabs>
          <w:tab w:val="clear" w:pos="567"/>
        </w:tabs>
        <w:spacing w:line="240" w:lineRule="auto"/>
        <w:rPr>
          <w:szCs w:val="22"/>
        </w:rPr>
      </w:pPr>
    </w:p>
    <w:p w14:paraId="77BE2BDF"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13.</w:t>
      </w:r>
      <w:r w:rsidRPr="003A5E80">
        <w:tab/>
      </w:r>
      <w:r w:rsidRPr="003A5E80">
        <w:rPr>
          <w:b/>
        </w:rPr>
        <w:t>NUMRU TAL-LOTT</w:t>
      </w:r>
    </w:p>
    <w:p w14:paraId="55A5F65B" w14:textId="77777777" w:rsidR="006114F8" w:rsidRPr="003A5E80" w:rsidRDefault="006114F8" w:rsidP="003A5E80">
      <w:pPr>
        <w:tabs>
          <w:tab w:val="clear" w:pos="567"/>
        </w:tabs>
        <w:spacing w:line="240" w:lineRule="auto"/>
        <w:rPr>
          <w:i/>
          <w:szCs w:val="22"/>
        </w:rPr>
      </w:pPr>
    </w:p>
    <w:p w14:paraId="5AE8F412" w14:textId="77777777" w:rsidR="006114F8" w:rsidRPr="003A5E80" w:rsidRDefault="00EB648F" w:rsidP="003A5E80">
      <w:pPr>
        <w:tabs>
          <w:tab w:val="clear" w:pos="567"/>
        </w:tabs>
        <w:spacing w:line="240" w:lineRule="auto"/>
        <w:rPr>
          <w:szCs w:val="22"/>
        </w:rPr>
      </w:pPr>
      <w:r w:rsidRPr="003A5E80">
        <w:t>Lott</w:t>
      </w:r>
    </w:p>
    <w:p w14:paraId="35E84FC6" w14:textId="77777777" w:rsidR="006114F8" w:rsidRPr="003A5E80" w:rsidRDefault="006114F8" w:rsidP="003A5E80">
      <w:pPr>
        <w:tabs>
          <w:tab w:val="clear" w:pos="567"/>
        </w:tabs>
        <w:spacing w:line="240" w:lineRule="auto"/>
        <w:rPr>
          <w:szCs w:val="22"/>
        </w:rPr>
      </w:pPr>
    </w:p>
    <w:p w14:paraId="2C4934B9" w14:textId="77777777" w:rsidR="006114F8" w:rsidRPr="003A5E80" w:rsidRDefault="006114F8" w:rsidP="003A5E80">
      <w:pPr>
        <w:tabs>
          <w:tab w:val="clear" w:pos="567"/>
        </w:tabs>
        <w:spacing w:line="240" w:lineRule="auto"/>
        <w:rPr>
          <w:szCs w:val="22"/>
        </w:rPr>
      </w:pPr>
    </w:p>
    <w:p w14:paraId="0F78763A" w14:textId="77777777" w:rsidR="006114F8" w:rsidRPr="003A5E80" w:rsidRDefault="00EB648F" w:rsidP="003A5E8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14.</w:t>
      </w:r>
      <w:r w:rsidRPr="003A5E80">
        <w:tab/>
      </w:r>
      <w:r w:rsidRPr="003A5E80">
        <w:rPr>
          <w:b/>
        </w:rPr>
        <w:t>KLASSIFIKAZZJONI ĠENERALI TA’ KIF JINGĦATA</w:t>
      </w:r>
    </w:p>
    <w:p w14:paraId="1B5C3A75" w14:textId="77777777" w:rsidR="006114F8" w:rsidRPr="003A5E80" w:rsidRDefault="006114F8" w:rsidP="003A5E80">
      <w:pPr>
        <w:tabs>
          <w:tab w:val="clear" w:pos="567"/>
        </w:tabs>
        <w:spacing w:line="240" w:lineRule="auto"/>
        <w:rPr>
          <w:i/>
          <w:szCs w:val="22"/>
        </w:rPr>
      </w:pPr>
    </w:p>
    <w:p w14:paraId="3C3B5480" w14:textId="77777777" w:rsidR="006114F8" w:rsidRPr="003A5E80" w:rsidRDefault="006114F8" w:rsidP="003A5E80">
      <w:pPr>
        <w:tabs>
          <w:tab w:val="clear" w:pos="567"/>
        </w:tabs>
        <w:spacing w:line="240" w:lineRule="auto"/>
        <w:rPr>
          <w:szCs w:val="22"/>
        </w:rPr>
      </w:pPr>
    </w:p>
    <w:p w14:paraId="4B257C9B" w14:textId="77777777" w:rsidR="006114F8" w:rsidRPr="003A5E80" w:rsidRDefault="00EB648F" w:rsidP="003A5E8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rPr>
      </w:pPr>
      <w:r w:rsidRPr="003A5E80">
        <w:rPr>
          <w:b/>
        </w:rPr>
        <w:t>15.</w:t>
      </w:r>
      <w:r w:rsidRPr="003A5E80">
        <w:tab/>
      </w:r>
      <w:r w:rsidRPr="003A5E80">
        <w:rPr>
          <w:b/>
        </w:rPr>
        <w:t>ISTRUZZJONIJIET DWAR L-UŻU</w:t>
      </w:r>
    </w:p>
    <w:p w14:paraId="782A126F" w14:textId="77777777" w:rsidR="006114F8" w:rsidRPr="003A5E80" w:rsidRDefault="006114F8" w:rsidP="003A5E80">
      <w:pPr>
        <w:tabs>
          <w:tab w:val="clear" w:pos="567"/>
        </w:tabs>
        <w:spacing w:line="240" w:lineRule="auto"/>
        <w:rPr>
          <w:szCs w:val="22"/>
        </w:rPr>
      </w:pPr>
    </w:p>
    <w:p w14:paraId="01121B26" w14:textId="77777777" w:rsidR="006114F8" w:rsidRPr="003A5E80" w:rsidRDefault="006114F8" w:rsidP="003A5E80">
      <w:pPr>
        <w:tabs>
          <w:tab w:val="clear" w:pos="567"/>
        </w:tabs>
        <w:spacing w:line="240" w:lineRule="auto"/>
        <w:rPr>
          <w:szCs w:val="22"/>
        </w:rPr>
      </w:pPr>
    </w:p>
    <w:p w14:paraId="2EA826CB" w14:textId="77777777" w:rsidR="006114F8"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3A5E80">
        <w:rPr>
          <w:b/>
        </w:rPr>
        <w:t>16.</w:t>
      </w:r>
      <w:r w:rsidRPr="003A5E80">
        <w:tab/>
      </w:r>
      <w:r w:rsidRPr="003A5E80">
        <w:rPr>
          <w:b/>
        </w:rPr>
        <w:t>INFORMAZZJONI BIL-BRAILLE</w:t>
      </w:r>
    </w:p>
    <w:p w14:paraId="4FB758A8" w14:textId="77777777" w:rsidR="006114F8" w:rsidRPr="003A5E80" w:rsidRDefault="006114F8" w:rsidP="003A5E80">
      <w:pPr>
        <w:tabs>
          <w:tab w:val="clear" w:pos="567"/>
        </w:tabs>
        <w:spacing w:line="240" w:lineRule="auto"/>
        <w:rPr>
          <w:szCs w:val="22"/>
          <w:shd w:val="clear" w:color="auto" w:fill="CCCCCC"/>
        </w:rPr>
      </w:pPr>
    </w:p>
    <w:p w14:paraId="47D10547" w14:textId="77777777" w:rsidR="006114F8" w:rsidRPr="003A5E80" w:rsidRDefault="006114F8" w:rsidP="003A5E80">
      <w:pPr>
        <w:tabs>
          <w:tab w:val="clear" w:pos="567"/>
        </w:tabs>
        <w:spacing w:line="240" w:lineRule="auto"/>
        <w:rPr>
          <w:szCs w:val="22"/>
          <w:shd w:val="clear" w:color="auto" w:fill="CCCCCC"/>
        </w:rPr>
      </w:pPr>
    </w:p>
    <w:p w14:paraId="38C447AA" w14:textId="77777777" w:rsidR="006114F8"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17.</w:t>
      </w:r>
      <w:r w:rsidRPr="003A5E80">
        <w:tab/>
      </w:r>
      <w:r w:rsidRPr="003A5E80">
        <w:rPr>
          <w:b/>
        </w:rPr>
        <w:t>IDENTIFIKATUR UNIKU – BARCODE 2D</w:t>
      </w:r>
    </w:p>
    <w:p w14:paraId="043E31E9" w14:textId="77777777" w:rsidR="006114F8" w:rsidRPr="003A5E80" w:rsidRDefault="006114F8" w:rsidP="003A5E80">
      <w:pPr>
        <w:tabs>
          <w:tab w:val="clear" w:pos="567"/>
        </w:tabs>
        <w:spacing w:line="240" w:lineRule="auto"/>
      </w:pPr>
    </w:p>
    <w:p w14:paraId="610D71A3" w14:textId="77777777" w:rsidR="006114F8" w:rsidRPr="003A5E80" w:rsidRDefault="006114F8" w:rsidP="003A5E80">
      <w:pPr>
        <w:tabs>
          <w:tab w:val="clear" w:pos="567"/>
        </w:tabs>
        <w:spacing w:line="240" w:lineRule="auto"/>
      </w:pPr>
    </w:p>
    <w:p w14:paraId="5BCD6AAE" w14:textId="77777777" w:rsidR="006114F8" w:rsidRPr="003A5E80" w:rsidRDefault="00EB648F" w:rsidP="003A5E80">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3A5E80">
        <w:rPr>
          <w:b/>
        </w:rPr>
        <w:t>18.</w:t>
      </w:r>
      <w:r w:rsidRPr="003A5E80">
        <w:tab/>
      </w:r>
      <w:r w:rsidRPr="003A5E80">
        <w:rPr>
          <w:b/>
        </w:rPr>
        <w:t xml:space="preserve">IDENTIFIKATUR UNIKU - </w:t>
      </w:r>
      <w:r w:rsidRPr="003A5E80">
        <w:rPr>
          <w:b/>
          <w:i/>
          <w:iCs/>
        </w:rPr>
        <w:t>DATA</w:t>
      </w:r>
      <w:r w:rsidRPr="003A5E80">
        <w:rPr>
          <w:b/>
        </w:rPr>
        <w:t xml:space="preserve"> LI TINQARA MILL-BNIEDEM</w:t>
      </w:r>
    </w:p>
    <w:p w14:paraId="149CCCD9" w14:textId="03BDCF11" w:rsidR="006114F8" w:rsidRPr="003A5E80" w:rsidRDefault="006114F8" w:rsidP="003A5E80">
      <w:pPr>
        <w:tabs>
          <w:tab w:val="clear" w:pos="567"/>
        </w:tabs>
        <w:spacing w:line="240" w:lineRule="auto"/>
        <w:rPr>
          <w:szCs w:val="22"/>
          <w:shd w:val="clear" w:color="auto" w:fill="CCCCCC"/>
        </w:rPr>
      </w:pPr>
    </w:p>
    <w:p w14:paraId="5E6B6D2F" w14:textId="715F8EF0" w:rsidR="006114F8" w:rsidRPr="003A5E80" w:rsidRDefault="00EB648F" w:rsidP="003A5E80">
      <w:pPr>
        <w:tabs>
          <w:tab w:val="clear" w:pos="567"/>
        </w:tabs>
        <w:spacing w:line="240" w:lineRule="auto"/>
      </w:pPr>
      <w:r w:rsidRPr="003A5E80">
        <w:t>PC</w:t>
      </w:r>
    </w:p>
    <w:p w14:paraId="5A48816F" w14:textId="77777777" w:rsidR="006114F8" w:rsidRPr="003A5E80" w:rsidRDefault="006114F8" w:rsidP="003A5E80">
      <w:pPr>
        <w:tabs>
          <w:tab w:val="clear" w:pos="567"/>
        </w:tabs>
        <w:spacing w:line="240" w:lineRule="auto"/>
        <w:rPr>
          <w:szCs w:val="22"/>
          <w:shd w:val="clear" w:color="auto" w:fill="CCCCCC"/>
        </w:rPr>
      </w:pPr>
    </w:p>
    <w:p w14:paraId="2A9A659A" w14:textId="77777777" w:rsidR="006114F8" w:rsidRPr="003A5E80" w:rsidRDefault="00EB648F" w:rsidP="003A5E80">
      <w:pPr>
        <w:tabs>
          <w:tab w:val="clear" w:pos="567"/>
        </w:tabs>
        <w:spacing w:line="240" w:lineRule="auto"/>
        <w:outlineLvl w:val="0"/>
        <w:rPr>
          <w:b/>
          <w:szCs w:val="22"/>
        </w:rPr>
      </w:pPr>
      <w:r w:rsidRPr="003A5E80">
        <w:br w:type="page"/>
      </w:r>
    </w:p>
    <w:p w14:paraId="585CB2D2" w14:textId="77777777" w:rsidR="00370A49" w:rsidRPr="003A5E80" w:rsidRDefault="00370A49" w:rsidP="003A5E80">
      <w:pPr>
        <w:tabs>
          <w:tab w:val="clear" w:pos="567"/>
        </w:tabs>
        <w:spacing w:line="240" w:lineRule="auto"/>
        <w:outlineLvl w:val="0"/>
        <w:rPr>
          <w:b/>
        </w:rPr>
      </w:pPr>
    </w:p>
    <w:p w14:paraId="7744F47B" w14:textId="77777777" w:rsidR="00370A49" w:rsidRPr="003A5E80" w:rsidRDefault="00370A49" w:rsidP="003A5E80">
      <w:pPr>
        <w:tabs>
          <w:tab w:val="clear" w:pos="567"/>
        </w:tabs>
        <w:spacing w:line="240" w:lineRule="auto"/>
        <w:outlineLvl w:val="0"/>
        <w:rPr>
          <w:b/>
        </w:rPr>
      </w:pPr>
    </w:p>
    <w:p w14:paraId="2B641CDA" w14:textId="77777777" w:rsidR="00370A49" w:rsidRPr="003A5E80" w:rsidRDefault="00370A49" w:rsidP="003A5E80">
      <w:pPr>
        <w:tabs>
          <w:tab w:val="clear" w:pos="567"/>
        </w:tabs>
        <w:spacing w:line="240" w:lineRule="auto"/>
        <w:outlineLvl w:val="0"/>
        <w:rPr>
          <w:b/>
        </w:rPr>
      </w:pPr>
    </w:p>
    <w:p w14:paraId="3AB3AEF0" w14:textId="77777777" w:rsidR="00370A49" w:rsidRPr="003A5E80" w:rsidRDefault="00370A49" w:rsidP="003A5E80">
      <w:pPr>
        <w:tabs>
          <w:tab w:val="clear" w:pos="567"/>
        </w:tabs>
        <w:spacing w:line="240" w:lineRule="auto"/>
        <w:outlineLvl w:val="0"/>
        <w:rPr>
          <w:b/>
        </w:rPr>
      </w:pPr>
    </w:p>
    <w:p w14:paraId="1A4AFB91" w14:textId="77777777" w:rsidR="00370A49" w:rsidRPr="003A5E80" w:rsidRDefault="00370A49" w:rsidP="003A5E80">
      <w:pPr>
        <w:tabs>
          <w:tab w:val="clear" w:pos="567"/>
        </w:tabs>
        <w:spacing w:line="240" w:lineRule="auto"/>
        <w:outlineLvl w:val="0"/>
        <w:rPr>
          <w:b/>
        </w:rPr>
      </w:pPr>
    </w:p>
    <w:p w14:paraId="49A19D00" w14:textId="77777777" w:rsidR="00370A49" w:rsidRPr="003A5E80" w:rsidRDefault="00370A49" w:rsidP="003A5E80">
      <w:pPr>
        <w:tabs>
          <w:tab w:val="clear" w:pos="567"/>
        </w:tabs>
        <w:spacing w:line="240" w:lineRule="auto"/>
        <w:outlineLvl w:val="0"/>
        <w:rPr>
          <w:b/>
        </w:rPr>
      </w:pPr>
    </w:p>
    <w:p w14:paraId="5810F319" w14:textId="77777777" w:rsidR="00370A49" w:rsidRPr="003A5E80" w:rsidRDefault="00370A49" w:rsidP="003A5E80">
      <w:pPr>
        <w:tabs>
          <w:tab w:val="clear" w:pos="567"/>
        </w:tabs>
        <w:spacing w:line="240" w:lineRule="auto"/>
        <w:outlineLvl w:val="0"/>
        <w:rPr>
          <w:b/>
        </w:rPr>
      </w:pPr>
    </w:p>
    <w:p w14:paraId="1D4AE7B7" w14:textId="77777777" w:rsidR="00370A49" w:rsidRPr="003A5E80" w:rsidRDefault="00370A49" w:rsidP="003A5E80">
      <w:pPr>
        <w:tabs>
          <w:tab w:val="clear" w:pos="567"/>
        </w:tabs>
        <w:spacing w:line="240" w:lineRule="auto"/>
        <w:outlineLvl w:val="0"/>
        <w:rPr>
          <w:b/>
        </w:rPr>
      </w:pPr>
    </w:p>
    <w:p w14:paraId="5DA824F4" w14:textId="77777777" w:rsidR="00370A49" w:rsidRPr="003A5E80" w:rsidRDefault="00370A49" w:rsidP="003A5E80">
      <w:pPr>
        <w:tabs>
          <w:tab w:val="clear" w:pos="567"/>
        </w:tabs>
        <w:spacing w:line="240" w:lineRule="auto"/>
        <w:outlineLvl w:val="0"/>
        <w:rPr>
          <w:b/>
        </w:rPr>
      </w:pPr>
    </w:p>
    <w:p w14:paraId="169E9DCD" w14:textId="77777777" w:rsidR="00370A49" w:rsidRPr="003A5E80" w:rsidRDefault="00370A49" w:rsidP="003A5E80">
      <w:pPr>
        <w:tabs>
          <w:tab w:val="clear" w:pos="567"/>
        </w:tabs>
        <w:spacing w:line="240" w:lineRule="auto"/>
        <w:outlineLvl w:val="0"/>
        <w:rPr>
          <w:b/>
        </w:rPr>
      </w:pPr>
    </w:p>
    <w:p w14:paraId="5E18904C" w14:textId="77777777" w:rsidR="00370A49" w:rsidRPr="003A5E80" w:rsidRDefault="00370A49" w:rsidP="003A5E80">
      <w:pPr>
        <w:tabs>
          <w:tab w:val="clear" w:pos="567"/>
        </w:tabs>
        <w:spacing w:line="240" w:lineRule="auto"/>
        <w:outlineLvl w:val="0"/>
        <w:rPr>
          <w:b/>
        </w:rPr>
      </w:pPr>
    </w:p>
    <w:p w14:paraId="6F6490BE" w14:textId="77777777" w:rsidR="00370A49" w:rsidRPr="003A5E80" w:rsidRDefault="00370A49" w:rsidP="003A5E80">
      <w:pPr>
        <w:tabs>
          <w:tab w:val="clear" w:pos="567"/>
        </w:tabs>
        <w:spacing w:line="240" w:lineRule="auto"/>
        <w:outlineLvl w:val="0"/>
        <w:rPr>
          <w:b/>
        </w:rPr>
      </w:pPr>
    </w:p>
    <w:p w14:paraId="0011C0C3" w14:textId="77777777" w:rsidR="00370A49" w:rsidRPr="003A5E80" w:rsidRDefault="00370A49" w:rsidP="003A5E80">
      <w:pPr>
        <w:tabs>
          <w:tab w:val="clear" w:pos="567"/>
        </w:tabs>
        <w:spacing w:line="240" w:lineRule="auto"/>
        <w:outlineLvl w:val="0"/>
        <w:rPr>
          <w:b/>
        </w:rPr>
      </w:pPr>
    </w:p>
    <w:p w14:paraId="441CB682" w14:textId="77777777" w:rsidR="00370A49" w:rsidRPr="003A5E80" w:rsidRDefault="00370A49" w:rsidP="003A5E80">
      <w:pPr>
        <w:tabs>
          <w:tab w:val="clear" w:pos="567"/>
        </w:tabs>
        <w:spacing w:line="240" w:lineRule="auto"/>
        <w:outlineLvl w:val="0"/>
        <w:rPr>
          <w:b/>
        </w:rPr>
      </w:pPr>
    </w:p>
    <w:p w14:paraId="1C925F83" w14:textId="77777777" w:rsidR="00370A49" w:rsidRPr="003A5E80" w:rsidRDefault="00370A49" w:rsidP="003A5E80">
      <w:pPr>
        <w:tabs>
          <w:tab w:val="clear" w:pos="567"/>
        </w:tabs>
        <w:spacing w:line="240" w:lineRule="auto"/>
        <w:outlineLvl w:val="0"/>
        <w:rPr>
          <w:b/>
        </w:rPr>
      </w:pPr>
    </w:p>
    <w:p w14:paraId="3666F43D" w14:textId="77777777" w:rsidR="00370A49" w:rsidRPr="003A5E80" w:rsidRDefault="00370A49" w:rsidP="003A5E80">
      <w:pPr>
        <w:tabs>
          <w:tab w:val="clear" w:pos="567"/>
        </w:tabs>
        <w:spacing w:line="240" w:lineRule="auto"/>
        <w:outlineLvl w:val="0"/>
        <w:rPr>
          <w:b/>
        </w:rPr>
      </w:pPr>
    </w:p>
    <w:p w14:paraId="26B4A539" w14:textId="77777777" w:rsidR="00370A49" w:rsidRPr="003A5E80" w:rsidRDefault="00370A49" w:rsidP="003A5E80">
      <w:pPr>
        <w:tabs>
          <w:tab w:val="clear" w:pos="567"/>
        </w:tabs>
        <w:spacing w:line="240" w:lineRule="auto"/>
        <w:outlineLvl w:val="0"/>
        <w:rPr>
          <w:b/>
        </w:rPr>
      </w:pPr>
    </w:p>
    <w:p w14:paraId="7B33461C" w14:textId="77777777" w:rsidR="00370A49" w:rsidRPr="003A5E80" w:rsidRDefault="00370A49" w:rsidP="003A5E80">
      <w:pPr>
        <w:tabs>
          <w:tab w:val="clear" w:pos="567"/>
        </w:tabs>
        <w:spacing w:line="240" w:lineRule="auto"/>
        <w:outlineLvl w:val="0"/>
        <w:rPr>
          <w:b/>
        </w:rPr>
      </w:pPr>
    </w:p>
    <w:p w14:paraId="7915882B" w14:textId="77777777" w:rsidR="00370A49" w:rsidRPr="003A5E80" w:rsidRDefault="00370A49" w:rsidP="003A5E80">
      <w:pPr>
        <w:tabs>
          <w:tab w:val="clear" w:pos="567"/>
        </w:tabs>
        <w:spacing w:line="240" w:lineRule="auto"/>
        <w:outlineLvl w:val="0"/>
        <w:rPr>
          <w:b/>
        </w:rPr>
      </w:pPr>
    </w:p>
    <w:p w14:paraId="4A15DE52" w14:textId="77777777" w:rsidR="00370A49" w:rsidRPr="003A5E80" w:rsidRDefault="00370A49" w:rsidP="003A5E80">
      <w:pPr>
        <w:tabs>
          <w:tab w:val="clear" w:pos="567"/>
        </w:tabs>
        <w:spacing w:line="240" w:lineRule="auto"/>
        <w:outlineLvl w:val="0"/>
        <w:rPr>
          <w:b/>
        </w:rPr>
      </w:pPr>
    </w:p>
    <w:p w14:paraId="43FEBDA4" w14:textId="77777777" w:rsidR="00370A49" w:rsidRPr="003A5E80" w:rsidRDefault="00370A49" w:rsidP="003A5E80">
      <w:pPr>
        <w:tabs>
          <w:tab w:val="clear" w:pos="567"/>
        </w:tabs>
        <w:spacing w:line="240" w:lineRule="auto"/>
        <w:outlineLvl w:val="0"/>
        <w:rPr>
          <w:b/>
        </w:rPr>
      </w:pPr>
    </w:p>
    <w:p w14:paraId="1EBE0BDB" w14:textId="77777777" w:rsidR="00370A49" w:rsidRPr="003A5E80" w:rsidRDefault="00370A49" w:rsidP="003A5E80">
      <w:pPr>
        <w:tabs>
          <w:tab w:val="clear" w:pos="567"/>
        </w:tabs>
        <w:spacing w:line="240" w:lineRule="auto"/>
        <w:outlineLvl w:val="0"/>
        <w:rPr>
          <w:b/>
        </w:rPr>
      </w:pPr>
    </w:p>
    <w:p w14:paraId="7BD98AC6" w14:textId="77777777" w:rsidR="00370A49" w:rsidRPr="003A5E80" w:rsidRDefault="00370A49" w:rsidP="003A5E80">
      <w:pPr>
        <w:pStyle w:val="BMCENTRED"/>
        <w:tabs>
          <w:tab w:val="clear" w:pos="567"/>
        </w:tabs>
        <w:spacing w:line="240" w:lineRule="auto"/>
      </w:pPr>
    </w:p>
    <w:p w14:paraId="63ADD34D" w14:textId="77777777" w:rsidR="00370A49" w:rsidRPr="003A5E80" w:rsidRDefault="00EB648F" w:rsidP="003A5E80">
      <w:pPr>
        <w:pStyle w:val="BMCENTRED"/>
        <w:tabs>
          <w:tab w:val="clear" w:pos="567"/>
        </w:tabs>
        <w:spacing w:line="240" w:lineRule="auto"/>
      </w:pPr>
      <w:r w:rsidRPr="003A5E80">
        <w:t>B. FULJETT TA’ TAGĦRIF</w:t>
      </w:r>
    </w:p>
    <w:p w14:paraId="1E90171A" w14:textId="77777777" w:rsidR="00370A49" w:rsidRPr="003A5E80" w:rsidRDefault="00EB648F" w:rsidP="003A5E80">
      <w:pPr>
        <w:tabs>
          <w:tab w:val="clear" w:pos="567"/>
        </w:tabs>
        <w:spacing w:line="240" w:lineRule="auto"/>
        <w:jc w:val="center"/>
        <w:outlineLvl w:val="0"/>
        <w:rPr>
          <w:szCs w:val="22"/>
        </w:rPr>
      </w:pPr>
      <w:r w:rsidRPr="003A5E80">
        <w:br w:type="page"/>
      </w:r>
      <w:r w:rsidRPr="003A5E80">
        <w:rPr>
          <w:b/>
        </w:rPr>
        <w:lastRenderedPageBreak/>
        <w:t>Fuljett ta’ tagħrif: Informazzjoni għall-pazjent</w:t>
      </w:r>
    </w:p>
    <w:p w14:paraId="18D30A07" w14:textId="77777777" w:rsidR="00370A49" w:rsidRPr="003A5E80" w:rsidRDefault="00370A49" w:rsidP="003A5E80">
      <w:pPr>
        <w:numPr>
          <w:ilvl w:val="12"/>
          <w:numId w:val="0"/>
        </w:numPr>
        <w:shd w:val="clear" w:color="auto" w:fill="FFFFFF"/>
        <w:tabs>
          <w:tab w:val="clear" w:pos="567"/>
        </w:tabs>
        <w:spacing w:line="240" w:lineRule="auto"/>
        <w:jc w:val="center"/>
        <w:rPr>
          <w:szCs w:val="22"/>
        </w:rPr>
      </w:pPr>
    </w:p>
    <w:p w14:paraId="73347041" w14:textId="77777777" w:rsidR="00370A49" w:rsidRPr="003A5E80" w:rsidRDefault="00EB648F" w:rsidP="003A5E80">
      <w:pPr>
        <w:tabs>
          <w:tab w:val="clear" w:pos="567"/>
        </w:tabs>
        <w:spacing w:line="240" w:lineRule="auto"/>
        <w:jc w:val="center"/>
        <w:outlineLvl w:val="0"/>
        <w:rPr>
          <w:b/>
        </w:rPr>
      </w:pPr>
      <w:r w:rsidRPr="003A5E80">
        <w:rPr>
          <w:b/>
        </w:rPr>
        <w:t>Venclyxto 10 mg pilloli miksijin b’rita</w:t>
      </w:r>
    </w:p>
    <w:p w14:paraId="3DC352EB" w14:textId="77777777" w:rsidR="00370A49" w:rsidRPr="003A5E80" w:rsidRDefault="00EB648F" w:rsidP="003A5E80">
      <w:pPr>
        <w:tabs>
          <w:tab w:val="clear" w:pos="567"/>
        </w:tabs>
        <w:spacing w:line="240" w:lineRule="auto"/>
        <w:jc w:val="center"/>
        <w:outlineLvl w:val="0"/>
        <w:rPr>
          <w:b/>
        </w:rPr>
      </w:pPr>
      <w:r w:rsidRPr="003A5E80">
        <w:rPr>
          <w:b/>
        </w:rPr>
        <w:t xml:space="preserve">Venclyxto 50 mg pilloli miksijin b’rita </w:t>
      </w:r>
    </w:p>
    <w:p w14:paraId="0950CB07" w14:textId="77777777" w:rsidR="00370A49" w:rsidRPr="003A5E80" w:rsidRDefault="00EB648F" w:rsidP="003A5E80">
      <w:pPr>
        <w:tabs>
          <w:tab w:val="clear" w:pos="567"/>
        </w:tabs>
        <w:spacing w:line="240" w:lineRule="auto"/>
        <w:jc w:val="center"/>
        <w:outlineLvl w:val="0"/>
        <w:rPr>
          <w:b/>
          <w:szCs w:val="22"/>
        </w:rPr>
      </w:pPr>
      <w:r w:rsidRPr="003A5E80">
        <w:rPr>
          <w:b/>
        </w:rPr>
        <w:t>Venclyxto 100 mg pilloli</w:t>
      </w:r>
      <w:r w:rsidRPr="003A5E80">
        <w:t xml:space="preserve"> </w:t>
      </w:r>
      <w:r w:rsidRPr="003A5E80">
        <w:rPr>
          <w:b/>
        </w:rPr>
        <w:t>miksijin b'rita</w:t>
      </w:r>
    </w:p>
    <w:p w14:paraId="7B899438" w14:textId="77777777" w:rsidR="00370A49" w:rsidRPr="003A5E80" w:rsidRDefault="00EB648F" w:rsidP="003A5E80">
      <w:pPr>
        <w:numPr>
          <w:ilvl w:val="12"/>
          <w:numId w:val="0"/>
        </w:numPr>
        <w:tabs>
          <w:tab w:val="clear" w:pos="567"/>
        </w:tabs>
        <w:spacing w:line="240" w:lineRule="auto"/>
        <w:jc w:val="center"/>
        <w:rPr>
          <w:szCs w:val="22"/>
        </w:rPr>
      </w:pPr>
      <w:r w:rsidRPr="003A5E80">
        <w:t xml:space="preserve">venetoclax </w:t>
      </w:r>
    </w:p>
    <w:p w14:paraId="68082FE3" w14:textId="77777777" w:rsidR="00370A49" w:rsidRPr="003A5E80" w:rsidRDefault="00370A49" w:rsidP="003A5E80">
      <w:pPr>
        <w:tabs>
          <w:tab w:val="clear" w:pos="567"/>
        </w:tabs>
        <w:spacing w:line="240" w:lineRule="auto"/>
        <w:rPr>
          <w:szCs w:val="22"/>
        </w:rPr>
      </w:pPr>
    </w:p>
    <w:p w14:paraId="1D2207EF" w14:textId="77777777" w:rsidR="00370A49" w:rsidRPr="003A5E80" w:rsidRDefault="00EB648F" w:rsidP="003A5E80">
      <w:pPr>
        <w:tabs>
          <w:tab w:val="clear" w:pos="567"/>
        </w:tabs>
        <w:suppressAutoHyphens/>
        <w:spacing w:line="240" w:lineRule="auto"/>
        <w:ind w:left="142" w:hanging="142"/>
        <w:rPr>
          <w:szCs w:val="22"/>
        </w:rPr>
      </w:pPr>
      <w:r w:rsidRPr="003A5E80">
        <w:rPr>
          <w:b/>
        </w:rPr>
        <w:t>Aqra sew dan il-fuljett kollu qabel tibda tieħu din il-mediċina peress li fih informazzjoni importanti għalik</w:t>
      </w:r>
    </w:p>
    <w:p w14:paraId="3D9727F4" w14:textId="77777777" w:rsidR="00370A49" w:rsidRPr="003A5E80" w:rsidRDefault="00EB648F" w:rsidP="003A5E80">
      <w:pPr>
        <w:numPr>
          <w:ilvl w:val="0"/>
          <w:numId w:val="3"/>
        </w:numPr>
        <w:tabs>
          <w:tab w:val="clear" w:pos="567"/>
        </w:tabs>
        <w:spacing w:line="240" w:lineRule="auto"/>
        <w:ind w:left="360" w:right="-2"/>
        <w:rPr>
          <w:szCs w:val="22"/>
        </w:rPr>
      </w:pPr>
      <w:r w:rsidRPr="003A5E80">
        <w:t xml:space="preserve">Żomm dan il-fuljett. Jista’ jkollok bżonn terġa’ taqrah. </w:t>
      </w:r>
    </w:p>
    <w:p w14:paraId="6AE48418" w14:textId="77777777" w:rsidR="00370A49" w:rsidRPr="003A5E80" w:rsidRDefault="00EB648F" w:rsidP="003A5E80">
      <w:pPr>
        <w:numPr>
          <w:ilvl w:val="0"/>
          <w:numId w:val="3"/>
        </w:numPr>
        <w:tabs>
          <w:tab w:val="clear" w:pos="567"/>
        </w:tabs>
        <w:spacing w:line="240" w:lineRule="auto"/>
        <w:ind w:left="360" w:right="-2"/>
        <w:rPr>
          <w:szCs w:val="22"/>
        </w:rPr>
      </w:pPr>
      <w:r w:rsidRPr="003A5E80">
        <w:t>Jekk ikollok aktar mistoqsijiet, staqsi lit-tabib tiegħek.</w:t>
      </w:r>
    </w:p>
    <w:p w14:paraId="5BAC7F5C" w14:textId="77777777" w:rsidR="00370A49" w:rsidRPr="003A5E80" w:rsidRDefault="00EB648F" w:rsidP="003A5E80">
      <w:pPr>
        <w:numPr>
          <w:ilvl w:val="0"/>
          <w:numId w:val="3"/>
        </w:numPr>
        <w:tabs>
          <w:tab w:val="clear" w:pos="567"/>
        </w:tabs>
        <w:spacing w:line="240" w:lineRule="auto"/>
        <w:ind w:left="360" w:right="-2"/>
        <w:rPr>
          <w:szCs w:val="22"/>
        </w:rPr>
      </w:pPr>
      <w:r w:rsidRPr="003A5E80">
        <w:t>Din il-mediċina ġiet mogħtija għalik biss. M’għandekx tgħaddiha lil persuni oħra. Tista’ tagħmlilhom il-ħsara anke jekk għandhom l-istess sinjali ta’ mard bħal tiegħek.</w:t>
      </w:r>
    </w:p>
    <w:p w14:paraId="039EC2F8" w14:textId="77777777" w:rsidR="00370A49" w:rsidRPr="003A5E80" w:rsidRDefault="00EB648F" w:rsidP="003A5E80">
      <w:pPr>
        <w:numPr>
          <w:ilvl w:val="0"/>
          <w:numId w:val="3"/>
        </w:numPr>
        <w:tabs>
          <w:tab w:val="clear" w:pos="567"/>
        </w:tabs>
        <w:spacing w:line="240" w:lineRule="auto"/>
        <w:ind w:left="360" w:right="-2"/>
        <w:rPr>
          <w:szCs w:val="22"/>
        </w:rPr>
      </w:pPr>
      <w:r w:rsidRPr="003A5E80">
        <w:t>Jekk ikollok xi effett sekondarju, kellem lit-tabib, lill-ispiżjar, jew lill-infermier tiegħek. Dan jinkludi xi effett sekondarju possibbli li mhuwiex elenkat f’dan il-fuljett. Ara sezzjoni 4.</w:t>
      </w:r>
    </w:p>
    <w:p w14:paraId="7CAA4FB3" w14:textId="77777777" w:rsidR="00370A49" w:rsidRPr="003A5E80" w:rsidRDefault="00370A49" w:rsidP="003A5E80">
      <w:pPr>
        <w:tabs>
          <w:tab w:val="clear" w:pos="567"/>
        </w:tabs>
        <w:spacing w:line="240" w:lineRule="auto"/>
        <w:ind w:right="-2"/>
        <w:rPr>
          <w:szCs w:val="22"/>
        </w:rPr>
      </w:pPr>
    </w:p>
    <w:p w14:paraId="2CC07B4B" w14:textId="77777777" w:rsidR="00370A49" w:rsidRPr="003A5E80" w:rsidRDefault="00EB648F" w:rsidP="003A5E80">
      <w:pPr>
        <w:keepNext/>
        <w:numPr>
          <w:ilvl w:val="12"/>
          <w:numId w:val="0"/>
        </w:numPr>
        <w:tabs>
          <w:tab w:val="clear" w:pos="567"/>
        </w:tabs>
        <w:spacing w:line="240" w:lineRule="auto"/>
        <w:ind w:right="-2"/>
        <w:outlineLvl w:val="0"/>
        <w:rPr>
          <w:szCs w:val="22"/>
        </w:rPr>
      </w:pPr>
      <w:r w:rsidRPr="003A5E80">
        <w:rPr>
          <w:b/>
        </w:rPr>
        <w:t>F’dan il-fuljett</w:t>
      </w:r>
    </w:p>
    <w:p w14:paraId="6F46AA0F" w14:textId="77777777" w:rsidR="00370A49" w:rsidRPr="003A5E80" w:rsidRDefault="00370A49" w:rsidP="003A5E80">
      <w:pPr>
        <w:numPr>
          <w:ilvl w:val="12"/>
          <w:numId w:val="0"/>
        </w:numPr>
        <w:tabs>
          <w:tab w:val="clear" w:pos="567"/>
        </w:tabs>
        <w:spacing w:line="240" w:lineRule="auto"/>
        <w:ind w:right="-2"/>
        <w:outlineLvl w:val="0"/>
        <w:rPr>
          <w:szCs w:val="22"/>
        </w:rPr>
      </w:pPr>
    </w:p>
    <w:p w14:paraId="04F6FC09" w14:textId="77777777" w:rsidR="00370A49" w:rsidRPr="003A5E80" w:rsidRDefault="00EB648F" w:rsidP="003A5E80">
      <w:pPr>
        <w:numPr>
          <w:ilvl w:val="12"/>
          <w:numId w:val="0"/>
        </w:numPr>
        <w:tabs>
          <w:tab w:val="clear" w:pos="567"/>
        </w:tabs>
        <w:spacing w:line="240" w:lineRule="auto"/>
        <w:ind w:right="-29"/>
        <w:rPr>
          <w:szCs w:val="22"/>
        </w:rPr>
      </w:pPr>
      <w:r w:rsidRPr="003A5E80">
        <w:t>1.</w:t>
      </w:r>
      <w:r w:rsidRPr="003A5E80">
        <w:tab/>
        <w:t xml:space="preserve">X’inhu Venclyxto u gћalxiex jintuża </w:t>
      </w:r>
    </w:p>
    <w:p w14:paraId="122F9F0B" w14:textId="77777777" w:rsidR="00370A49" w:rsidRPr="003A5E80" w:rsidRDefault="00EB648F" w:rsidP="003A5E80">
      <w:pPr>
        <w:numPr>
          <w:ilvl w:val="12"/>
          <w:numId w:val="0"/>
        </w:numPr>
        <w:tabs>
          <w:tab w:val="clear" w:pos="567"/>
        </w:tabs>
        <w:spacing w:line="240" w:lineRule="auto"/>
        <w:ind w:right="-29"/>
        <w:rPr>
          <w:szCs w:val="22"/>
        </w:rPr>
      </w:pPr>
      <w:r w:rsidRPr="003A5E80">
        <w:t>2.</w:t>
      </w:r>
      <w:r w:rsidRPr="003A5E80">
        <w:tab/>
        <w:t xml:space="preserve">X'għandek tkun taf qabel ma tieħu Venclyxto </w:t>
      </w:r>
    </w:p>
    <w:p w14:paraId="47F51E32" w14:textId="77777777" w:rsidR="00370A49" w:rsidRPr="003A5E80" w:rsidRDefault="00EB648F" w:rsidP="003A5E80">
      <w:pPr>
        <w:numPr>
          <w:ilvl w:val="12"/>
          <w:numId w:val="0"/>
        </w:numPr>
        <w:tabs>
          <w:tab w:val="clear" w:pos="567"/>
        </w:tabs>
        <w:spacing w:line="240" w:lineRule="auto"/>
        <w:ind w:right="-29"/>
        <w:rPr>
          <w:szCs w:val="22"/>
        </w:rPr>
      </w:pPr>
      <w:r w:rsidRPr="003A5E80">
        <w:t>3.</w:t>
      </w:r>
      <w:r w:rsidRPr="003A5E80">
        <w:tab/>
        <w:t>Kif għandek tieħu Venclyxto</w:t>
      </w:r>
    </w:p>
    <w:p w14:paraId="21943CA8" w14:textId="77777777" w:rsidR="00370A49" w:rsidRPr="003A5E80" w:rsidRDefault="00EB648F" w:rsidP="003A5E80">
      <w:pPr>
        <w:numPr>
          <w:ilvl w:val="12"/>
          <w:numId w:val="0"/>
        </w:numPr>
        <w:tabs>
          <w:tab w:val="clear" w:pos="567"/>
        </w:tabs>
        <w:spacing w:line="240" w:lineRule="auto"/>
        <w:ind w:right="-29"/>
        <w:rPr>
          <w:szCs w:val="22"/>
        </w:rPr>
      </w:pPr>
      <w:r w:rsidRPr="003A5E80">
        <w:t>4.</w:t>
      </w:r>
      <w:r w:rsidRPr="003A5E80">
        <w:tab/>
        <w:t xml:space="preserve">Effetti sekondarji possibbli </w:t>
      </w:r>
    </w:p>
    <w:p w14:paraId="4EE7C05D" w14:textId="77777777" w:rsidR="00370A49" w:rsidRPr="003A5E80" w:rsidRDefault="00EB648F" w:rsidP="003A5E80">
      <w:pPr>
        <w:tabs>
          <w:tab w:val="clear" w:pos="567"/>
        </w:tabs>
        <w:spacing w:line="240" w:lineRule="auto"/>
        <w:ind w:right="-29"/>
        <w:rPr>
          <w:szCs w:val="22"/>
        </w:rPr>
      </w:pPr>
      <w:r w:rsidRPr="003A5E80">
        <w:t>5.</w:t>
      </w:r>
      <w:r w:rsidRPr="003A5E80">
        <w:tab/>
        <w:t>Kif taħżen Venclyxto</w:t>
      </w:r>
    </w:p>
    <w:p w14:paraId="2BCB86A1" w14:textId="77777777" w:rsidR="00370A49" w:rsidRPr="003A5E80" w:rsidRDefault="00EB648F" w:rsidP="003A5E80">
      <w:pPr>
        <w:tabs>
          <w:tab w:val="clear" w:pos="567"/>
        </w:tabs>
        <w:spacing w:line="240" w:lineRule="auto"/>
        <w:ind w:right="-29"/>
        <w:rPr>
          <w:szCs w:val="22"/>
        </w:rPr>
      </w:pPr>
      <w:r w:rsidRPr="003A5E80">
        <w:t>6.</w:t>
      </w:r>
      <w:r w:rsidRPr="003A5E80">
        <w:tab/>
        <w:t>Kontenut tal-pakkett u informazzjoni oħra</w:t>
      </w:r>
    </w:p>
    <w:p w14:paraId="39F895F8" w14:textId="77777777" w:rsidR="00370A49" w:rsidRPr="003A5E80" w:rsidRDefault="00370A49" w:rsidP="003A5E80">
      <w:pPr>
        <w:numPr>
          <w:ilvl w:val="12"/>
          <w:numId w:val="0"/>
        </w:numPr>
        <w:tabs>
          <w:tab w:val="clear" w:pos="567"/>
        </w:tabs>
        <w:spacing w:line="240" w:lineRule="auto"/>
        <w:ind w:right="-2"/>
        <w:rPr>
          <w:szCs w:val="22"/>
        </w:rPr>
      </w:pPr>
    </w:p>
    <w:p w14:paraId="109E2FE0" w14:textId="77777777" w:rsidR="00370A49" w:rsidRPr="003A5E80" w:rsidRDefault="00370A49" w:rsidP="003A5E80">
      <w:pPr>
        <w:numPr>
          <w:ilvl w:val="12"/>
          <w:numId w:val="0"/>
        </w:numPr>
        <w:tabs>
          <w:tab w:val="clear" w:pos="567"/>
        </w:tabs>
        <w:spacing w:line="240" w:lineRule="auto"/>
        <w:rPr>
          <w:szCs w:val="22"/>
        </w:rPr>
      </w:pPr>
    </w:p>
    <w:p w14:paraId="1F9F639E" w14:textId="77777777" w:rsidR="00370A49" w:rsidRPr="003A5E80" w:rsidRDefault="00EB648F" w:rsidP="003A5E80">
      <w:pPr>
        <w:numPr>
          <w:ilvl w:val="0"/>
          <w:numId w:val="1"/>
        </w:numPr>
        <w:tabs>
          <w:tab w:val="clear" w:pos="567"/>
        </w:tabs>
        <w:spacing w:line="240" w:lineRule="auto"/>
        <w:ind w:right="-2" w:hanging="930"/>
        <w:rPr>
          <w:b/>
          <w:szCs w:val="22"/>
        </w:rPr>
      </w:pPr>
      <w:r w:rsidRPr="003A5E80">
        <w:rPr>
          <w:b/>
        </w:rPr>
        <w:t>X’inhu Venclyxto u gћalxiex jintuża</w:t>
      </w:r>
    </w:p>
    <w:p w14:paraId="40BD6390" w14:textId="77777777" w:rsidR="00370A49" w:rsidRPr="003A5E80" w:rsidRDefault="00370A49" w:rsidP="003A5E80">
      <w:pPr>
        <w:tabs>
          <w:tab w:val="clear" w:pos="567"/>
        </w:tabs>
        <w:spacing w:line="240" w:lineRule="auto"/>
        <w:ind w:right="-2"/>
        <w:rPr>
          <w:bCs/>
          <w:szCs w:val="22"/>
        </w:rPr>
      </w:pPr>
    </w:p>
    <w:p w14:paraId="3CA169DF" w14:textId="77777777" w:rsidR="00370A49" w:rsidRPr="003A5E80" w:rsidRDefault="00EB648F" w:rsidP="003A5E80">
      <w:pPr>
        <w:tabs>
          <w:tab w:val="clear" w:pos="567"/>
        </w:tabs>
        <w:spacing w:line="240" w:lineRule="auto"/>
        <w:ind w:right="-2"/>
        <w:rPr>
          <w:b/>
          <w:szCs w:val="22"/>
        </w:rPr>
      </w:pPr>
      <w:r w:rsidRPr="003A5E80">
        <w:rPr>
          <w:b/>
        </w:rPr>
        <w:t>X’inhu Venclyxto</w:t>
      </w:r>
    </w:p>
    <w:p w14:paraId="176772B2" w14:textId="77777777" w:rsidR="00370A49" w:rsidRPr="003A5E80" w:rsidRDefault="00EB648F" w:rsidP="003A5E80">
      <w:pPr>
        <w:tabs>
          <w:tab w:val="clear" w:pos="567"/>
        </w:tabs>
        <w:spacing w:line="240" w:lineRule="auto"/>
        <w:ind w:right="-2"/>
        <w:rPr>
          <w:szCs w:val="22"/>
        </w:rPr>
      </w:pPr>
      <w:r w:rsidRPr="003A5E80">
        <w:t>Venclyxto</w:t>
      </w:r>
      <w:r w:rsidRPr="003A5E80">
        <w:rPr>
          <w:b/>
        </w:rPr>
        <w:t xml:space="preserve"> </w:t>
      </w:r>
      <w:r w:rsidRPr="003A5E80">
        <w:t>huwa mediċina għall-kanċer li fih is-sustanza attiva venetoclax. Dan huwa parti mill-grupp ta' mediċini li jissejħu "inibituri BCL</w:t>
      </w:r>
      <w:r w:rsidRPr="003A5E80">
        <w:noBreakHyphen/>
        <w:t>2".</w:t>
      </w:r>
    </w:p>
    <w:p w14:paraId="76A7D29B" w14:textId="77777777" w:rsidR="00370A49" w:rsidRPr="003A5E80" w:rsidRDefault="00370A49" w:rsidP="003A5E80">
      <w:pPr>
        <w:numPr>
          <w:ilvl w:val="12"/>
          <w:numId w:val="0"/>
        </w:numPr>
        <w:tabs>
          <w:tab w:val="clear" w:pos="567"/>
        </w:tabs>
        <w:spacing w:line="240" w:lineRule="auto"/>
        <w:rPr>
          <w:szCs w:val="22"/>
        </w:rPr>
      </w:pPr>
    </w:p>
    <w:p w14:paraId="1F476A23" w14:textId="77777777" w:rsidR="00370A49" w:rsidRPr="003A5E80" w:rsidRDefault="00EB648F" w:rsidP="003A5E80">
      <w:pPr>
        <w:numPr>
          <w:ilvl w:val="12"/>
          <w:numId w:val="0"/>
        </w:numPr>
        <w:tabs>
          <w:tab w:val="clear" w:pos="567"/>
        </w:tabs>
        <w:spacing w:line="240" w:lineRule="auto"/>
        <w:rPr>
          <w:szCs w:val="22"/>
        </w:rPr>
      </w:pPr>
      <w:r w:rsidRPr="003A5E80">
        <w:rPr>
          <w:b/>
        </w:rPr>
        <w:t>Għalxiex jintuża Venclyxto</w:t>
      </w:r>
      <w:r w:rsidRPr="003A5E80">
        <w:t xml:space="preserve"> </w:t>
      </w:r>
    </w:p>
    <w:p w14:paraId="11BF94DD" w14:textId="77777777" w:rsidR="00370A49" w:rsidRPr="003A5E80" w:rsidRDefault="00EB648F" w:rsidP="003A5E80">
      <w:pPr>
        <w:numPr>
          <w:ilvl w:val="12"/>
          <w:numId w:val="0"/>
        </w:numPr>
        <w:tabs>
          <w:tab w:val="clear" w:pos="567"/>
        </w:tabs>
        <w:spacing w:line="240" w:lineRule="auto"/>
      </w:pPr>
      <w:r w:rsidRPr="003A5E80">
        <w:t xml:space="preserve">Venclyxto jintuża sabiex jittratta adulti: </w:t>
      </w:r>
    </w:p>
    <w:p w14:paraId="7DBE9515" w14:textId="77777777" w:rsidR="00370A49" w:rsidRPr="003A5E80" w:rsidRDefault="00EB648F" w:rsidP="003A5E80">
      <w:pPr>
        <w:pStyle w:val="ListParagraph"/>
        <w:numPr>
          <w:ilvl w:val="0"/>
          <w:numId w:val="63"/>
        </w:numPr>
        <w:tabs>
          <w:tab w:val="clear" w:pos="567"/>
        </w:tabs>
        <w:spacing w:line="240" w:lineRule="auto"/>
      </w:pPr>
      <w:r w:rsidRPr="003A5E80">
        <w:t>b'lewkimja limfatika kronika (CLL). Venclyxto jista’ jingħatalek flimkien ma’ mediċini oħra jew waħdu.</w:t>
      </w:r>
    </w:p>
    <w:p w14:paraId="136A4CAE" w14:textId="77777777" w:rsidR="00370A49" w:rsidRPr="003A5E80" w:rsidRDefault="00EB648F" w:rsidP="003A5E80">
      <w:pPr>
        <w:pStyle w:val="ListParagraph"/>
        <w:numPr>
          <w:ilvl w:val="0"/>
          <w:numId w:val="63"/>
        </w:numPr>
        <w:tabs>
          <w:tab w:val="clear" w:pos="567"/>
        </w:tabs>
        <w:spacing w:line="240" w:lineRule="auto"/>
      </w:pPr>
      <w:r w:rsidRPr="003A5E80">
        <w:t xml:space="preserve">b’lewkimja majelojde akuta (AML). Venclyxto jingħata flimkien ma’ mediċini oħra. </w:t>
      </w:r>
    </w:p>
    <w:p w14:paraId="700C6109" w14:textId="77777777" w:rsidR="00370A49" w:rsidRPr="003A5E80" w:rsidRDefault="00370A49" w:rsidP="003A5E80">
      <w:pPr>
        <w:numPr>
          <w:ilvl w:val="12"/>
          <w:numId w:val="0"/>
        </w:numPr>
        <w:tabs>
          <w:tab w:val="clear" w:pos="567"/>
        </w:tabs>
        <w:spacing w:line="240" w:lineRule="auto"/>
      </w:pPr>
    </w:p>
    <w:p w14:paraId="25F38E75" w14:textId="77777777" w:rsidR="00370A49" w:rsidRPr="003A5E80" w:rsidRDefault="00EB648F" w:rsidP="003A5E80">
      <w:pPr>
        <w:numPr>
          <w:ilvl w:val="12"/>
          <w:numId w:val="0"/>
        </w:numPr>
        <w:tabs>
          <w:tab w:val="clear" w:pos="567"/>
        </w:tabs>
        <w:spacing w:line="240" w:lineRule="auto"/>
        <w:rPr>
          <w:szCs w:val="22"/>
        </w:rPr>
      </w:pPr>
      <w:r w:rsidRPr="003A5E80">
        <w:t>Is-CLL hija tip ta' kanċer li jaffetwa ċ-ċelluli bojod tad-demm li jissejħu limfoċiti u n-noduli limfatiċi. Fis-CLL, il-limfoċiti jimmultiplikaw malajr wisq u jgħixu għal wisq żmien, għalhekk ikun hemm wisq minnhom fid-demm.</w:t>
      </w:r>
    </w:p>
    <w:p w14:paraId="0BACDF78" w14:textId="77777777" w:rsidR="00370A49" w:rsidRPr="003A5E80" w:rsidRDefault="00370A49" w:rsidP="003A5E80">
      <w:pPr>
        <w:numPr>
          <w:ilvl w:val="12"/>
          <w:numId w:val="0"/>
        </w:numPr>
        <w:tabs>
          <w:tab w:val="clear" w:pos="567"/>
        </w:tabs>
        <w:spacing w:line="240" w:lineRule="auto"/>
      </w:pPr>
    </w:p>
    <w:p w14:paraId="0205C495" w14:textId="77777777" w:rsidR="00370A49" w:rsidRPr="003A5E80" w:rsidRDefault="00EB648F" w:rsidP="003A5E80">
      <w:pPr>
        <w:numPr>
          <w:ilvl w:val="12"/>
          <w:numId w:val="0"/>
        </w:numPr>
        <w:tabs>
          <w:tab w:val="clear" w:pos="567"/>
        </w:tabs>
        <w:spacing w:line="240" w:lineRule="auto"/>
        <w:rPr>
          <w:szCs w:val="22"/>
        </w:rPr>
      </w:pPr>
      <w:r w:rsidRPr="003A5E80">
        <w:t>L-AML hija tip ta’ kanċer li jaffettwa ċ-ċelluli bojod tad-demm li jissejħu ċelluli tal-majelojde. Fl-AML, iċ-ċelluli tad-demm tal-majelojde jimmultiplikaw u jikbru malajr ħafna fil-mudullun u fid-demm, għalhekk ikun hemm wisq minnhom u ma jkunx hemm biżżejjed ċelluli ħomor tad-demm fid-demm.</w:t>
      </w:r>
    </w:p>
    <w:p w14:paraId="32532E45" w14:textId="77777777" w:rsidR="00370A49" w:rsidRPr="003A5E80" w:rsidRDefault="00370A49" w:rsidP="003A5E80">
      <w:pPr>
        <w:numPr>
          <w:ilvl w:val="12"/>
          <w:numId w:val="0"/>
        </w:numPr>
        <w:tabs>
          <w:tab w:val="clear" w:pos="567"/>
        </w:tabs>
        <w:spacing w:line="240" w:lineRule="auto"/>
        <w:rPr>
          <w:ins w:id="1089" w:author="AbbVie10" w:date="2026-04-10T17:06:00Z" w16du:dateUtc="2026-04-10T15:06:00Z"/>
          <w:szCs w:val="22"/>
        </w:rPr>
      </w:pPr>
    </w:p>
    <w:p w14:paraId="119D6B42" w14:textId="77777777" w:rsidR="00491F4D" w:rsidRPr="003A5E80" w:rsidRDefault="00491F4D" w:rsidP="003A5E80">
      <w:pPr>
        <w:tabs>
          <w:tab w:val="clear" w:pos="567"/>
        </w:tabs>
        <w:spacing w:line="240" w:lineRule="auto"/>
        <w:rPr>
          <w:ins w:id="1090" w:author="AbbVie10" w:date="2026-04-10T17:06:00Z" w16du:dateUtc="2026-04-10T15:06:00Z"/>
          <w:szCs w:val="22"/>
        </w:rPr>
      </w:pPr>
      <w:ins w:id="1091" w:author="AbbVie10" w:date="2026-04-10T17:06:00Z" w16du:dateUtc="2026-04-10T15:06:00Z">
        <w:r w:rsidRPr="003A5E80">
          <w:t>Din il-mediċina tista’ tingħata flimkien ma’ mediċini oħra kontra l-kanċer. Huwa importanti li taqra wkoll il-fuljetti ta’ tagħrif għal dawn il-mediċini l-oħra. Jekk għandek xi mistoqsijiet dwar dawn il-mediċini, staqsi lit-tabib tiegħek.</w:t>
        </w:r>
      </w:ins>
    </w:p>
    <w:p w14:paraId="5412F40E" w14:textId="77777777" w:rsidR="00491F4D" w:rsidRPr="003A5E80" w:rsidRDefault="00491F4D" w:rsidP="003A5E80">
      <w:pPr>
        <w:numPr>
          <w:ilvl w:val="12"/>
          <w:numId w:val="0"/>
        </w:numPr>
        <w:tabs>
          <w:tab w:val="clear" w:pos="567"/>
        </w:tabs>
        <w:spacing w:line="240" w:lineRule="auto"/>
        <w:rPr>
          <w:szCs w:val="22"/>
        </w:rPr>
      </w:pPr>
    </w:p>
    <w:p w14:paraId="3C22D201" w14:textId="77777777" w:rsidR="00370A49" w:rsidRPr="003A5E80" w:rsidRDefault="00EB648F" w:rsidP="003A5E80">
      <w:pPr>
        <w:numPr>
          <w:ilvl w:val="12"/>
          <w:numId w:val="0"/>
        </w:numPr>
        <w:tabs>
          <w:tab w:val="clear" w:pos="567"/>
        </w:tabs>
        <w:spacing w:line="240" w:lineRule="auto"/>
        <w:rPr>
          <w:b/>
          <w:szCs w:val="22"/>
        </w:rPr>
      </w:pPr>
      <w:r w:rsidRPr="003A5E80">
        <w:rPr>
          <w:b/>
        </w:rPr>
        <w:t>Kif jaħdem Venclyxto</w:t>
      </w:r>
    </w:p>
    <w:p w14:paraId="1EDF3F0A" w14:textId="77777777" w:rsidR="00370A49" w:rsidRPr="003A5E80" w:rsidRDefault="00EB648F" w:rsidP="003A5E80">
      <w:pPr>
        <w:numPr>
          <w:ilvl w:val="12"/>
          <w:numId w:val="0"/>
        </w:numPr>
        <w:tabs>
          <w:tab w:val="clear" w:pos="567"/>
        </w:tabs>
        <w:spacing w:line="240" w:lineRule="auto"/>
        <w:rPr>
          <w:szCs w:val="22"/>
        </w:rPr>
      </w:pPr>
      <w:r w:rsidRPr="003A5E80">
        <w:t>Venclyxto jaħdem billi jimblokka proteina fil-ġisem li tissejjaħ “BCL</w:t>
      </w:r>
      <w:r w:rsidRPr="003A5E80">
        <w:noBreakHyphen/>
        <w:t>2”. Din il-proteina hija preżenti f’ammonti kbar f’xi ċelluli tal-kanċer u tgħin fis-sopravivenza taċ-ċelluli tal-kanċer. L-imblokk ta' din il-proteina jgħin sabiex dawn iċ-ċelluli tal-kanċer jinqatlu u jitbaxxa n-numru tagħhom. Dan inaqqas il-veloċità tal-aggravament tal-marda.</w:t>
      </w:r>
    </w:p>
    <w:p w14:paraId="758231D4" w14:textId="77777777" w:rsidR="00370A49" w:rsidRPr="003A5E80" w:rsidRDefault="00370A49" w:rsidP="003A5E80">
      <w:pPr>
        <w:numPr>
          <w:ilvl w:val="12"/>
          <w:numId w:val="0"/>
        </w:numPr>
        <w:tabs>
          <w:tab w:val="clear" w:pos="567"/>
        </w:tabs>
        <w:spacing w:line="240" w:lineRule="auto"/>
        <w:rPr>
          <w:szCs w:val="22"/>
        </w:rPr>
      </w:pPr>
    </w:p>
    <w:p w14:paraId="1EBE91FF" w14:textId="77777777" w:rsidR="00370A49" w:rsidRPr="003A5E80" w:rsidRDefault="00370A49" w:rsidP="003A5E80">
      <w:pPr>
        <w:numPr>
          <w:ilvl w:val="12"/>
          <w:numId w:val="0"/>
        </w:numPr>
        <w:tabs>
          <w:tab w:val="clear" w:pos="567"/>
        </w:tabs>
        <w:spacing w:line="240" w:lineRule="auto"/>
        <w:rPr>
          <w:szCs w:val="22"/>
        </w:rPr>
      </w:pPr>
    </w:p>
    <w:p w14:paraId="0FF3A068" w14:textId="77777777" w:rsidR="00370A49" w:rsidRPr="003A5E80" w:rsidRDefault="00EB648F" w:rsidP="003A5E80">
      <w:pPr>
        <w:keepNext/>
        <w:tabs>
          <w:tab w:val="clear" w:pos="567"/>
        </w:tabs>
        <w:spacing w:line="240" w:lineRule="auto"/>
        <w:ind w:right="-2"/>
        <w:rPr>
          <w:b/>
          <w:szCs w:val="22"/>
        </w:rPr>
      </w:pPr>
      <w:r w:rsidRPr="003A5E80">
        <w:rPr>
          <w:b/>
        </w:rPr>
        <w:t>2.</w:t>
      </w:r>
      <w:r w:rsidRPr="003A5E80">
        <w:tab/>
      </w:r>
      <w:r w:rsidRPr="003A5E80">
        <w:rPr>
          <w:b/>
        </w:rPr>
        <w:t>X'għandek tkun taf qabel ma tieħu Venclyxto</w:t>
      </w:r>
    </w:p>
    <w:p w14:paraId="105D752C" w14:textId="77777777" w:rsidR="00370A49" w:rsidRPr="003A5E80" w:rsidRDefault="00370A49" w:rsidP="003A5E80">
      <w:pPr>
        <w:keepNext/>
        <w:numPr>
          <w:ilvl w:val="12"/>
          <w:numId w:val="0"/>
        </w:numPr>
        <w:tabs>
          <w:tab w:val="clear" w:pos="567"/>
        </w:tabs>
        <w:spacing w:line="240" w:lineRule="auto"/>
        <w:outlineLvl w:val="0"/>
        <w:rPr>
          <w:i/>
          <w:szCs w:val="22"/>
        </w:rPr>
      </w:pPr>
    </w:p>
    <w:p w14:paraId="6C64E615" w14:textId="77777777" w:rsidR="00370A49" w:rsidRPr="003A5E80" w:rsidRDefault="00EB648F" w:rsidP="003A5E80">
      <w:pPr>
        <w:keepNext/>
        <w:numPr>
          <w:ilvl w:val="12"/>
          <w:numId w:val="0"/>
        </w:numPr>
        <w:tabs>
          <w:tab w:val="clear" w:pos="567"/>
        </w:tabs>
        <w:spacing w:line="240" w:lineRule="auto"/>
        <w:outlineLvl w:val="0"/>
        <w:rPr>
          <w:szCs w:val="22"/>
        </w:rPr>
      </w:pPr>
      <w:r w:rsidRPr="003A5E80">
        <w:rPr>
          <w:b/>
        </w:rPr>
        <w:t>Tiħux Venclyxto jekk:</w:t>
      </w:r>
    </w:p>
    <w:p w14:paraId="75DBB04E" w14:textId="77777777" w:rsidR="00370A49" w:rsidRPr="003A5E80" w:rsidRDefault="00EB648F" w:rsidP="003A5E80">
      <w:pPr>
        <w:keepNext/>
        <w:numPr>
          <w:ilvl w:val="0"/>
          <w:numId w:val="3"/>
        </w:numPr>
        <w:tabs>
          <w:tab w:val="clear" w:pos="567"/>
        </w:tabs>
        <w:spacing w:line="240" w:lineRule="auto"/>
        <w:ind w:left="360" w:right="-2"/>
        <w:rPr>
          <w:szCs w:val="22"/>
        </w:rPr>
      </w:pPr>
      <w:r w:rsidRPr="003A5E80">
        <w:t>jekk inti allerġiku għas-sustanza attiva venetoclax jew għal xi sustanza oħra ta’ din il-mediċina (elenkati f'sezzjoni 6).</w:t>
      </w:r>
    </w:p>
    <w:p w14:paraId="0807AA22" w14:textId="77777777" w:rsidR="00370A49" w:rsidRPr="003A5E80" w:rsidRDefault="00370A49" w:rsidP="003A5E80">
      <w:pPr>
        <w:tabs>
          <w:tab w:val="clear" w:pos="567"/>
        </w:tabs>
        <w:spacing w:line="240" w:lineRule="auto"/>
        <w:ind w:left="360" w:right="-2"/>
        <w:rPr>
          <w:szCs w:val="22"/>
        </w:rPr>
      </w:pPr>
    </w:p>
    <w:p w14:paraId="29168F54" w14:textId="77777777" w:rsidR="00370A49" w:rsidRPr="003A5E80" w:rsidRDefault="00EB648F" w:rsidP="003A5E80">
      <w:pPr>
        <w:numPr>
          <w:ilvl w:val="0"/>
          <w:numId w:val="3"/>
        </w:numPr>
        <w:tabs>
          <w:tab w:val="clear" w:pos="567"/>
        </w:tabs>
        <w:spacing w:line="240" w:lineRule="auto"/>
        <w:ind w:left="360" w:right="-2"/>
        <w:rPr>
          <w:szCs w:val="22"/>
        </w:rPr>
      </w:pPr>
      <w:r w:rsidRPr="003A5E80">
        <w:t>jekk għandek CLL u qed tieħu xi wħud minn dawn il-mediċini elenkati hawn taħt meta jibda t-trattament tiegħek u waqt li d-doża tiegħek tkun qed tiżdied b'mod gradwali (ġeneralment 'il fuq minn 5 ġimgħat). Dan għaliex effetti serji u ta' theddida għall</w:t>
      </w:r>
      <w:r w:rsidRPr="003A5E80">
        <w:noBreakHyphen/>
        <w:t>ħajja jistgħu jseħħu meta Venclyxto jittieħed ma' dawn il-mediċini:</w:t>
      </w:r>
    </w:p>
    <w:p w14:paraId="61854D19" w14:textId="77777777" w:rsidR="00370A49" w:rsidRPr="003A5E80" w:rsidRDefault="00370A49" w:rsidP="003A5E80">
      <w:pPr>
        <w:numPr>
          <w:ilvl w:val="12"/>
          <w:numId w:val="0"/>
        </w:numPr>
        <w:tabs>
          <w:tab w:val="clear" w:pos="567"/>
        </w:tabs>
        <w:spacing w:line="240" w:lineRule="auto"/>
        <w:ind w:right="-2"/>
        <w:rPr>
          <w:szCs w:val="22"/>
        </w:rPr>
      </w:pPr>
    </w:p>
    <w:p w14:paraId="51EBB224" w14:textId="77777777" w:rsidR="00370A49" w:rsidRPr="003A5E80" w:rsidRDefault="00EB648F" w:rsidP="003A5E80">
      <w:pPr>
        <w:numPr>
          <w:ilvl w:val="1"/>
          <w:numId w:val="3"/>
        </w:numPr>
        <w:tabs>
          <w:tab w:val="clear" w:pos="567"/>
        </w:tabs>
        <w:spacing w:line="240" w:lineRule="auto"/>
        <w:ind w:right="-2"/>
        <w:rPr>
          <w:szCs w:val="22"/>
        </w:rPr>
      </w:pPr>
      <w:r w:rsidRPr="003A5E80">
        <w:rPr>
          <w:szCs w:val="22"/>
        </w:rPr>
        <w:t xml:space="preserve">itraconazole, </w:t>
      </w:r>
      <w:r w:rsidRPr="003A5E80">
        <w:t>ketoconazole, posaconazole,</w:t>
      </w:r>
      <w:r w:rsidRPr="003A5E80">
        <w:rPr>
          <w:szCs w:val="22"/>
        </w:rPr>
        <w:t xml:space="preserve"> jew </w:t>
      </w:r>
      <w:r w:rsidRPr="003A5E80">
        <w:t>voriconazole għal infezzjonijiet fungali</w:t>
      </w:r>
    </w:p>
    <w:p w14:paraId="5A1DE4CB" w14:textId="77777777" w:rsidR="00370A49" w:rsidRPr="003A5E80" w:rsidRDefault="00EB648F" w:rsidP="003A5E80">
      <w:pPr>
        <w:numPr>
          <w:ilvl w:val="1"/>
          <w:numId w:val="3"/>
        </w:numPr>
        <w:tabs>
          <w:tab w:val="clear" w:pos="567"/>
        </w:tabs>
        <w:spacing w:line="240" w:lineRule="auto"/>
        <w:ind w:right="-2"/>
        <w:rPr>
          <w:szCs w:val="22"/>
        </w:rPr>
      </w:pPr>
      <w:r w:rsidRPr="003A5E80">
        <w:t>clarithromycin għal infezzjonijiet batterjali</w:t>
      </w:r>
    </w:p>
    <w:p w14:paraId="47DF3828" w14:textId="77777777" w:rsidR="00370A49" w:rsidRPr="003A5E80" w:rsidRDefault="00EB648F" w:rsidP="003A5E80">
      <w:pPr>
        <w:numPr>
          <w:ilvl w:val="1"/>
          <w:numId w:val="3"/>
        </w:numPr>
        <w:tabs>
          <w:tab w:val="clear" w:pos="567"/>
        </w:tabs>
        <w:spacing w:line="240" w:lineRule="auto"/>
        <w:ind w:right="-2"/>
        <w:rPr>
          <w:szCs w:val="22"/>
        </w:rPr>
      </w:pPr>
      <w:r w:rsidRPr="003A5E80">
        <w:t>ritonavir għal infezzjoni tal-HIV.</w:t>
      </w:r>
    </w:p>
    <w:p w14:paraId="597A2C66" w14:textId="77777777" w:rsidR="00370A49" w:rsidRPr="003A5E80" w:rsidRDefault="00EB648F" w:rsidP="003A5E80">
      <w:pPr>
        <w:tabs>
          <w:tab w:val="clear" w:pos="567"/>
        </w:tabs>
        <w:spacing w:line="240" w:lineRule="auto"/>
        <w:ind w:left="360" w:right="-2"/>
        <w:rPr>
          <w:szCs w:val="22"/>
        </w:rPr>
      </w:pPr>
      <w:r w:rsidRPr="003A5E80">
        <w:t>Meta d-doża tiegħek ta' Venclyxto żdiedet għad-doża standard sħiħa, iċċekkja mat-tabib tiegħek jekk tistax terġa' tibda tieħu dawn il-mediċini.</w:t>
      </w:r>
    </w:p>
    <w:p w14:paraId="3F06250A" w14:textId="77777777" w:rsidR="00370A49" w:rsidRPr="003A5E80" w:rsidRDefault="00370A49" w:rsidP="003A5E80">
      <w:pPr>
        <w:tabs>
          <w:tab w:val="clear" w:pos="567"/>
        </w:tabs>
        <w:spacing w:line="240" w:lineRule="auto"/>
        <w:ind w:left="360" w:right="-2"/>
        <w:rPr>
          <w:szCs w:val="22"/>
        </w:rPr>
      </w:pPr>
    </w:p>
    <w:p w14:paraId="69C7BE42" w14:textId="77777777" w:rsidR="00370A49" w:rsidRPr="003A5E80" w:rsidRDefault="00EB648F" w:rsidP="003A5E80">
      <w:pPr>
        <w:numPr>
          <w:ilvl w:val="0"/>
          <w:numId w:val="3"/>
        </w:numPr>
        <w:tabs>
          <w:tab w:val="clear" w:pos="567"/>
        </w:tabs>
        <w:spacing w:line="240" w:lineRule="auto"/>
        <w:ind w:right="-2"/>
        <w:rPr>
          <w:szCs w:val="22"/>
        </w:rPr>
      </w:pPr>
      <w:r w:rsidRPr="003A5E80">
        <w:t>qed tieħu mediċina tal-ħxejjex li jisimha St. John’s wort, użata għad-dipressjoni. Jekk mintix ċert dwar dan, kellem lit-tabib, lill-ispiżjar, jew l-infermier tiegħek qabel ma tieħu Venclyxto.</w:t>
      </w:r>
    </w:p>
    <w:p w14:paraId="2EDACAB6" w14:textId="77777777" w:rsidR="00370A49" w:rsidRPr="003A5E80" w:rsidRDefault="00370A49" w:rsidP="003A5E80">
      <w:pPr>
        <w:numPr>
          <w:ilvl w:val="12"/>
          <w:numId w:val="0"/>
        </w:numPr>
        <w:tabs>
          <w:tab w:val="clear" w:pos="567"/>
        </w:tabs>
        <w:spacing w:line="240" w:lineRule="auto"/>
        <w:rPr>
          <w:szCs w:val="22"/>
        </w:rPr>
      </w:pPr>
    </w:p>
    <w:p w14:paraId="1A9F6EB4" w14:textId="77777777" w:rsidR="00370A49" w:rsidRPr="003A5E80" w:rsidRDefault="00EB648F" w:rsidP="003A5E80">
      <w:pPr>
        <w:numPr>
          <w:ilvl w:val="12"/>
          <w:numId w:val="0"/>
        </w:numPr>
        <w:tabs>
          <w:tab w:val="clear" w:pos="567"/>
        </w:tabs>
        <w:spacing w:line="240" w:lineRule="auto"/>
        <w:rPr>
          <w:szCs w:val="22"/>
        </w:rPr>
      </w:pPr>
      <w:r w:rsidRPr="003A5E80">
        <w:t>Huwa importanti li tgħid lit-tabib, lill-ispiżjar, jew lill-infermier tiegħek dwar il-mediċini kollha li qed tieħu, inkluż mediċini mogħtija b'riċetta tat</w:t>
      </w:r>
      <w:r w:rsidRPr="003A5E80">
        <w:noBreakHyphen/>
        <w:t xml:space="preserve">tabib u mhux b’riċetta tat-tabib, vitamini u supplimenti ta' ħxejjex. It-tabib tiegħek jista' jkollu bżonn iwaqqaf ċerti mediċini meta l-ewwel tibda tieħu Venclyxto u waqt l-ewwel jiem jew ġimgħat meta d-doża tiegħek tiżdied għad-doża standard sħiħa. </w:t>
      </w:r>
    </w:p>
    <w:p w14:paraId="7166A6E9" w14:textId="77777777" w:rsidR="00370A49" w:rsidRPr="003A5E80" w:rsidRDefault="00370A49" w:rsidP="003A5E80">
      <w:pPr>
        <w:numPr>
          <w:ilvl w:val="12"/>
          <w:numId w:val="0"/>
        </w:numPr>
        <w:tabs>
          <w:tab w:val="clear" w:pos="567"/>
        </w:tabs>
        <w:spacing w:line="240" w:lineRule="auto"/>
        <w:outlineLvl w:val="0"/>
        <w:rPr>
          <w:bCs/>
          <w:szCs w:val="22"/>
        </w:rPr>
      </w:pPr>
    </w:p>
    <w:p w14:paraId="0A1E2957" w14:textId="77777777" w:rsidR="00370A49" w:rsidRPr="003A5E80" w:rsidRDefault="00EB648F" w:rsidP="003A5E80">
      <w:pPr>
        <w:numPr>
          <w:ilvl w:val="12"/>
          <w:numId w:val="0"/>
        </w:numPr>
        <w:tabs>
          <w:tab w:val="clear" w:pos="567"/>
        </w:tabs>
        <w:spacing w:line="240" w:lineRule="auto"/>
        <w:outlineLvl w:val="0"/>
        <w:rPr>
          <w:b/>
          <w:szCs w:val="22"/>
        </w:rPr>
      </w:pPr>
      <w:r w:rsidRPr="003A5E80">
        <w:rPr>
          <w:b/>
        </w:rPr>
        <w:t xml:space="preserve">Twissijiet u prekawzjonijiet </w:t>
      </w:r>
    </w:p>
    <w:p w14:paraId="4224A946" w14:textId="77777777" w:rsidR="00370A49" w:rsidRPr="003A5E80" w:rsidRDefault="00EB648F" w:rsidP="003A5E80">
      <w:pPr>
        <w:numPr>
          <w:ilvl w:val="12"/>
          <w:numId w:val="0"/>
        </w:numPr>
        <w:tabs>
          <w:tab w:val="clear" w:pos="567"/>
        </w:tabs>
        <w:spacing w:line="240" w:lineRule="auto"/>
        <w:rPr>
          <w:szCs w:val="22"/>
        </w:rPr>
      </w:pPr>
      <w:r w:rsidRPr="003A5E80">
        <w:t>Kellem lit-tabib, lill-ispiżjar, jew lill-infermier tiegħek qabel ma tieħu Venclyxto jekk:</w:t>
      </w:r>
    </w:p>
    <w:p w14:paraId="137EC4E3" w14:textId="77777777" w:rsidR="00370A49" w:rsidRPr="003A5E80" w:rsidRDefault="00370A49" w:rsidP="003A5E80">
      <w:pPr>
        <w:numPr>
          <w:ilvl w:val="12"/>
          <w:numId w:val="0"/>
        </w:numPr>
        <w:tabs>
          <w:tab w:val="clear" w:pos="567"/>
        </w:tabs>
        <w:spacing w:line="240" w:lineRule="auto"/>
        <w:rPr>
          <w:szCs w:val="22"/>
        </w:rPr>
      </w:pPr>
    </w:p>
    <w:p w14:paraId="015405DF" w14:textId="77777777" w:rsidR="00370A49" w:rsidRPr="003A5E80" w:rsidRDefault="00EB648F" w:rsidP="003A5E80">
      <w:pPr>
        <w:numPr>
          <w:ilvl w:val="0"/>
          <w:numId w:val="2"/>
        </w:numPr>
        <w:tabs>
          <w:tab w:val="clear" w:pos="567"/>
        </w:tabs>
        <w:spacing w:line="240" w:lineRule="auto"/>
        <w:ind w:left="360"/>
        <w:rPr>
          <w:szCs w:val="22"/>
        </w:rPr>
      </w:pPr>
      <w:r w:rsidRPr="003A5E80">
        <w:t>għandek xi problemi bil-kliewi minħabba li r-riskju ta' effett sekondarju li jissejjaħ sindromu tal-lijasi tat-tumur jista' jiżdied</w:t>
      </w:r>
    </w:p>
    <w:p w14:paraId="0F71E17B" w14:textId="77777777" w:rsidR="00370A49" w:rsidRPr="003A5E80" w:rsidRDefault="00EB648F" w:rsidP="003A5E80">
      <w:pPr>
        <w:numPr>
          <w:ilvl w:val="0"/>
          <w:numId w:val="2"/>
        </w:numPr>
        <w:tabs>
          <w:tab w:val="clear" w:pos="567"/>
        </w:tabs>
        <w:spacing w:line="240" w:lineRule="auto"/>
        <w:ind w:left="360"/>
        <w:rPr>
          <w:szCs w:val="22"/>
        </w:rPr>
      </w:pPr>
      <w:r w:rsidRPr="003A5E80">
        <w:t>għandek problemi tal-fwied minħabba li jistgħu jżidu r-riskju ta' effetti sekondarji. It-tabib tiegħek jista jkollu bżonn inaqqas id-doża tiegħek ta’ Venclyxto</w:t>
      </w:r>
    </w:p>
    <w:p w14:paraId="1EE3D845" w14:textId="77777777" w:rsidR="00370A49" w:rsidRPr="003A5E80" w:rsidRDefault="00EB648F" w:rsidP="003A5E80">
      <w:pPr>
        <w:numPr>
          <w:ilvl w:val="0"/>
          <w:numId w:val="2"/>
        </w:numPr>
        <w:tabs>
          <w:tab w:val="clear" w:pos="567"/>
        </w:tabs>
        <w:spacing w:line="240" w:lineRule="auto"/>
        <w:ind w:left="360"/>
        <w:rPr>
          <w:szCs w:val="22"/>
        </w:rPr>
      </w:pPr>
      <w:r w:rsidRPr="003A5E80">
        <w:t>taħseb li għandek infezzjoni jew kellek infezzjoni li damet jew infezzjoni ripetuta</w:t>
      </w:r>
    </w:p>
    <w:p w14:paraId="25EC90F8" w14:textId="77777777" w:rsidR="00370A49" w:rsidRPr="003A5E80" w:rsidRDefault="00EB648F" w:rsidP="003A5E80">
      <w:pPr>
        <w:numPr>
          <w:ilvl w:val="0"/>
          <w:numId w:val="2"/>
        </w:numPr>
        <w:tabs>
          <w:tab w:val="clear" w:pos="567"/>
        </w:tabs>
        <w:spacing w:line="240" w:lineRule="auto"/>
        <w:ind w:left="360"/>
        <w:rPr>
          <w:szCs w:val="22"/>
        </w:rPr>
      </w:pPr>
      <w:r w:rsidRPr="003A5E80">
        <w:t xml:space="preserve">dalwaqt ser tieħu tilqima. </w:t>
      </w:r>
    </w:p>
    <w:p w14:paraId="7F823745" w14:textId="77777777" w:rsidR="00370A49" w:rsidRPr="003A5E80" w:rsidRDefault="00370A49" w:rsidP="003A5E80">
      <w:pPr>
        <w:numPr>
          <w:ilvl w:val="12"/>
          <w:numId w:val="0"/>
        </w:numPr>
        <w:tabs>
          <w:tab w:val="clear" w:pos="567"/>
        </w:tabs>
        <w:spacing w:line="240" w:lineRule="auto"/>
        <w:rPr>
          <w:szCs w:val="22"/>
        </w:rPr>
      </w:pPr>
    </w:p>
    <w:p w14:paraId="418F4AF7" w14:textId="77777777" w:rsidR="00370A49" w:rsidRPr="003A5E80" w:rsidRDefault="00EB648F" w:rsidP="003A5E80">
      <w:pPr>
        <w:numPr>
          <w:ilvl w:val="12"/>
          <w:numId w:val="0"/>
        </w:numPr>
        <w:tabs>
          <w:tab w:val="clear" w:pos="567"/>
        </w:tabs>
        <w:spacing w:line="240" w:lineRule="auto"/>
        <w:rPr>
          <w:szCs w:val="22"/>
        </w:rPr>
      </w:pPr>
      <w:r w:rsidRPr="003A5E80">
        <w:t>Jekk xi waħda minn dawn ta' hawn fuq japplikaw għalik, jew mintix ċert, kellem lit-tabib, lill-ispiżjar, jew lill-infermier tiegħek qabel ma tieħu din il-mediċina.</w:t>
      </w:r>
    </w:p>
    <w:p w14:paraId="313BAF63" w14:textId="77777777" w:rsidR="00370A49" w:rsidRPr="003A5E80" w:rsidRDefault="00370A49" w:rsidP="003A5E80">
      <w:pPr>
        <w:numPr>
          <w:ilvl w:val="12"/>
          <w:numId w:val="0"/>
        </w:numPr>
        <w:tabs>
          <w:tab w:val="clear" w:pos="567"/>
        </w:tabs>
        <w:spacing w:line="240" w:lineRule="auto"/>
        <w:rPr>
          <w:bCs/>
          <w:szCs w:val="22"/>
        </w:rPr>
      </w:pPr>
    </w:p>
    <w:p w14:paraId="59C431A5" w14:textId="77777777" w:rsidR="00370A49" w:rsidRPr="003A5E80" w:rsidRDefault="00EB648F" w:rsidP="003A5E80">
      <w:pPr>
        <w:numPr>
          <w:ilvl w:val="12"/>
          <w:numId w:val="0"/>
        </w:numPr>
        <w:tabs>
          <w:tab w:val="clear" w:pos="567"/>
        </w:tabs>
        <w:spacing w:line="240" w:lineRule="auto"/>
        <w:rPr>
          <w:b/>
          <w:szCs w:val="22"/>
        </w:rPr>
      </w:pPr>
      <w:r w:rsidRPr="003A5E80">
        <w:rPr>
          <w:b/>
        </w:rPr>
        <w:t>Sindromu tal-Lijasi tat-Tumur</w:t>
      </w:r>
    </w:p>
    <w:p w14:paraId="56B1681F" w14:textId="77777777" w:rsidR="00370A49" w:rsidRPr="003A5E80" w:rsidRDefault="00EB648F" w:rsidP="003A5E80">
      <w:pPr>
        <w:numPr>
          <w:ilvl w:val="12"/>
          <w:numId w:val="0"/>
        </w:numPr>
        <w:tabs>
          <w:tab w:val="clear" w:pos="567"/>
        </w:tabs>
        <w:spacing w:line="240" w:lineRule="auto"/>
        <w:rPr>
          <w:szCs w:val="22"/>
        </w:rPr>
      </w:pPr>
      <w:r w:rsidRPr="003A5E80">
        <w:t xml:space="preserve">Xi nies jistgħu jiżviluppaw livelli mhux tas-soltu ta' xi mluħa tal-ġisem (bħall-potassju u l-aċidu uriku) fid-demm ikkawżati mit-tkissir rapidu taċ-ċelluli tal-kanċer waqt it-trattament. Dan jista' jwassal għal bidliet fil-funzjoni tal-kliewi, taħbit tal-qalb anormali, jew aċċessjonijiet. Dan jissejjaħ sindromu tal-lijasi tat-tumur (TLS). Ir-riskju għat-TLS huwa fl-ewwel jiem jew ġimgħat ta' trattament b'Venclyxto, hekk kif iżżid id-doża tiegħek. </w:t>
      </w:r>
    </w:p>
    <w:p w14:paraId="6EF45DA7" w14:textId="77777777" w:rsidR="00370A49" w:rsidRPr="003A5E80" w:rsidRDefault="00370A49" w:rsidP="003A5E80">
      <w:pPr>
        <w:numPr>
          <w:ilvl w:val="12"/>
          <w:numId w:val="0"/>
        </w:numPr>
        <w:tabs>
          <w:tab w:val="clear" w:pos="567"/>
        </w:tabs>
        <w:spacing w:line="240" w:lineRule="auto"/>
        <w:rPr>
          <w:szCs w:val="22"/>
        </w:rPr>
      </w:pPr>
    </w:p>
    <w:p w14:paraId="2FB9BB31" w14:textId="77777777" w:rsidR="00370A49" w:rsidRPr="003A5E80" w:rsidRDefault="00EB648F" w:rsidP="003A5E80">
      <w:pPr>
        <w:numPr>
          <w:ilvl w:val="12"/>
          <w:numId w:val="0"/>
        </w:numPr>
        <w:tabs>
          <w:tab w:val="clear" w:pos="567"/>
        </w:tabs>
        <w:spacing w:line="240" w:lineRule="auto"/>
        <w:rPr>
          <w:szCs w:val="22"/>
        </w:rPr>
      </w:pPr>
      <w:r w:rsidRPr="003A5E80">
        <w:rPr>
          <w:b/>
          <w:bCs/>
        </w:rPr>
        <w:t>Jekk għandek CLL</w:t>
      </w:r>
    </w:p>
    <w:p w14:paraId="034F1375" w14:textId="77777777" w:rsidR="00370A49" w:rsidRPr="003A5E80" w:rsidRDefault="00EB648F" w:rsidP="003A5E80">
      <w:pPr>
        <w:numPr>
          <w:ilvl w:val="12"/>
          <w:numId w:val="0"/>
        </w:numPr>
        <w:tabs>
          <w:tab w:val="clear" w:pos="567"/>
        </w:tabs>
        <w:spacing w:line="240" w:lineRule="auto"/>
        <w:rPr>
          <w:rFonts w:eastAsia="SimSun"/>
          <w:szCs w:val="22"/>
        </w:rPr>
      </w:pPr>
      <w:r w:rsidRPr="003A5E80">
        <w:t xml:space="preserve">It-tabib, l-ispiżjar jew l-infermier tiegħek ser iwettqu testijiet tad-demm sabiex jiċċekkjaw għat-TLS. </w:t>
      </w:r>
    </w:p>
    <w:p w14:paraId="0BAA1C04" w14:textId="77777777" w:rsidR="00370A49" w:rsidRPr="003A5E80" w:rsidRDefault="00370A49" w:rsidP="003A5E80">
      <w:pPr>
        <w:numPr>
          <w:ilvl w:val="12"/>
          <w:numId w:val="0"/>
        </w:numPr>
        <w:tabs>
          <w:tab w:val="clear" w:pos="567"/>
        </w:tabs>
        <w:spacing w:line="240" w:lineRule="auto"/>
        <w:rPr>
          <w:rFonts w:eastAsia="SimSun"/>
          <w:szCs w:val="22"/>
        </w:rPr>
      </w:pPr>
    </w:p>
    <w:p w14:paraId="180174E3" w14:textId="77777777" w:rsidR="00370A49" w:rsidRPr="003A5E80" w:rsidRDefault="00EB648F" w:rsidP="003A5E80">
      <w:pPr>
        <w:numPr>
          <w:ilvl w:val="12"/>
          <w:numId w:val="0"/>
        </w:numPr>
        <w:tabs>
          <w:tab w:val="clear" w:pos="567"/>
        </w:tabs>
        <w:spacing w:line="240" w:lineRule="auto"/>
        <w:rPr>
          <w:szCs w:val="22"/>
        </w:rPr>
      </w:pPr>
      <w:r w:rsidRPr="003A5E80">
        <w:t>It-tabib tiegħek se jagħtik ukoll mediċini sabiex jgħinu fil-prevenzjoni tal-akkumulazzjoni tal-aċidu uriku f'ġismek qabel ma jibda t-trattament b'Venclyxto.</w:t>
      </w:r>
    </w:p>
    <w:p w14:paraId="0AEDF21D" w14:textId="77777777" w:rsidR="00370A49" w:rsidRPr="003A5E80" w:rsidRDefault="00370A49" w:rsidP="003A5E80">
      <w:pPr>
        <w:numPr>
          <w:ilvl w:val="12"/>
          <w:numId w:val="0"/>
        </w:numPr>
        <w:tabs>
          <w:tab w:val="clear" w:pos="567"/>
        </w:tabs>
        <w:spacing w:line="240" w:lineRule="auto"/>
        <w:rPr>
          <w:szCs w:val="22"/>
        </w:rPr>
      </w:pPr>
    </w:p>
    <w:p w14:paraId="656DFBF7" w14:textId="77777777" w:rsidR="00370A49" w:rsidRPr="003A5E80" w:rsidRDefault="00EB648F" w:rsidP="003A5E80">
      <w:pPr>
        <w:numPr>
          <w:ilvl w:val="12"/>
          <w:numId w:val="0"/>
        </w:numPr>
        <w:tabs>
          <w:tab w:val="clear" w:pos="567"/>
        </w:tabs>
        <w:spacing w:line="240" w:lineRule="auto"/>
        <w:rPr>
          <w:szCs w:val="22"/>
        </w:rPr>
      </w:pPr>
      <w:r w:rsidRPr="003A5E80">
        <w:t>Li tixrob ħafna ilma, mill-inqas 1.5 sa 2 litri kuljum, jgħin sabiex jitneħħew il-prodotti tat-tkissir tal-ċelluli tal-kanċer minn ġismek permezz tal-awrina, u jista' jnaqqas ir-riskju li jkollok TLS (ara sezzjoni 3).</w:t>
      </w:r>
    </w:p>
    <w:p w14:paraId="4768287B" w14:textId="77777777" w:rsidR="00370A49" w:rsidRPr="003A5E80" w:rsidRDefault="00370A49" w:rsidP="003A5E80">
      <w:pPr>
        <w:numPr>
          <w:ilvl w:val="12"/>
          <w:numId w:val="0"/>
        </w:numPr>
        <w:tabs>
          <w:tab w:val="clear" w:pos="567"/>
        </w:tabs>
        <w:spacing w:line="240" w:lineRule="auto"/>
        <w:rPr>
          <w:szCs w:val="22"/>
        </w:rPr>
      </w:pPr>
    </w:p>
    <w:p w14:paraId="01E5CE81" w14:textId="77777777" w:rsidR="00370A49" w:rsidRPr="003A5E80" w:rsidRDefault="00EB648F" w:rsidP="003A5E80">
      <w:pPr>
        <w:numPr>
          <w:ilvl w:val="12"/>
          <w:numId w:val="0"/>
        </w:numPr>
        <w:tabs>
          <w:tab w:val="clear" w:pos="567"/>
        </w:tabs>
        <w:spacing w:line="240" w:lineRule="auto"/>
        <w:rPr>
          <w:szCs w:val="22"/>
        </w:rPr>
      </w:pPr>
      <w:r w:rsidRPr="003A5E80">
        <w:lastRenderedPageBreak/>
        <w:t>Għid lit-tabib, lill-ispiżjar jew lill-infermier tiegħek minnufih jekk ikollok xi wħud mis-sintomi tat-TLS elenkati fis-sezzjoni 4.</w:t>
      </w:r>
    </w:p>
    <w:p w14:paraId="682FD9D7" w14:textId="77777777" w:rsidR="00370A49" w:rsidRPr="003A5E80" w:rsidRDefault="00370A49" w:rsidP="003A5E80">
      <w:pPr>
        <w:numPr>
          <w:ilvl w:val="12"/>
          <w:numId w:val="0"/>
        </w:numPr>
        <w:tabs>
          <w:tab w:val="clear" w:pos="567"/>
        </w:tabs>
        <w:spacing w:line="240" w:lineRule="auto"/>
        <w:rPr>
          <w:szCs w:val="22"/>
        </w:rPr>
      </w:pPr>
    </w:p>
    <w:p w14:paraId="0EC5090B" w14:textId="77777777" w:rsidR="00370A49" w:rsidRPr="003A5E80" w:rsidRDefault="00EB648F" w:rsidP="003A5E80">
      <w:pPr>
        <w:numPr>
          <w:ilvl w:val="12"/>
          <w:numId w:val="0"/>
        </w:numPr>
        <w:tabs>
          <w:tab w:val="clear" w:pos="567"/>
        </w:tabs>
        <w:spacing w:line="240" w:lineRule="auto"/>
        <w:rPr>
          <w:szCs w:val="22"/>
        </w:rPr>
      </w:pPr>
      <w:r w:rsidRPr="003A5E80">
        <w:t xml:space="preserve">Jekk inti qiegħed f'riskju tat-TLS tista' tiġi ttrattat/a fl-isptar sabiex tkun tista' tingħata fluwidi fil-vina jekk hemm bżonn, isirulek testijiet tad-demm aktar spiss u sabiex isirulek verifiki għall-effetti sekondarji. Dan sabiex jaraw jekk tistax tkompli tieħu din il-mediċina b'mod sigur. </w:t>
      </w:r>
    </w:p>
    <w:p w14:paraId="37F89FBF" w14:textId="77777777" w:rsidR="00370A49" w:rsidRPr="003A5E80" w:rsidRDefault="00370A49" w:rsidP="003A5E80">
      <w:pPr>
        <w:numPr>
          <w:ilvl w:val="12"/>
          <w:numId w:val="0"/>
        </w:numPr>
        <w:tabs>
          <w:tab w:val="clear" w:pos="567"/>
        </w:tabs>
        <w:spacing w:line="240" w:lineRule="auto"/>
        <w:rPr>
          <w:szCs w:val="22"/>
        </w:rPr>
      </w:pPr>
    </w:p>
    <w:p w14:paraId="5815376E" w14:textId="77777777" w:rsidR="00370A49" w:rsidRPr="003A5E80" w:rsidRDefault="00EB648F" w:rsidP="003A5E80">
      <w:pPr>
        <w:tabs>
          <w:tab w:val="clear" w:pos="567"/>
        </w:tabs>
        <w:spacing w:line="240" w:lineRule="auto"/>
        <w:rPr>
          <w:b/>
          <w:bCs/>
        </w:rPr>
      </w:pPr>
      <w:r w:rsidRPr="003A5E80">
        <w:rPr>
          <w:b/>
        </w:rPr>
        <w:t>Jekk għandek AML</w:t>
      </w:r>
    </w:p>
    <w:p w14:paraId="40FC5705" w14:textId="77777777" w:rsidR="00370A49" w:rsidRPr="003A5E80" w:rsidRDefault="00EB648F" w:rsidP="003A5E80">
      <w:pPr>
        <w:numPr>
          <w:ilvl w:val="12"/>
          <w:numId w:val="0"/>
        </w:numPr>
        <w:tabs>
          <w:tab w:val="clear" w:pos="567"/>
        </w:tabs>
        <w:spacing w:line="240" w:lineRule="auto"/>
        <w:rPr>
          <w:b/>
        </w:rPr>
      </w:pPr>
      <w:r w:rsidRPr="003A5E80">
        <w:t>Tista’ tingħata trattament fi sptar u t-tabib jew l-infermier tiegħek jiżguraw li għandhek biżżejjed ilma/fluwidi, jagħtuk il-mediċini biex jipprevjenu l-akkumulazzjoni tal-aċidu uriku f’ġismek u jwettqu testijiet tad-demm qabel ma tibda tieħu Venclyxto, waqt jkunu qed iżidulek id-doża tiegħek u meta tibda tieħu d-doża sħiħa.</w:t>
      </w:r>
    </w:p>
    <w:p w14:paraId="2BA32F69" w14:textId="77777777" w:rsidR="00370A49" w:rsidRPr="003A5E80" w:rsidRDefault="00370A49" w:rsidP="003A5E80">
      <w:pPr>
        <w:numPr>
          <w:ilvl w:val="12"/>
          <w:numId w:val="0"/>
        </w:numPr>
        <w:tabs>
          <w:tab w:val="clear" w:pos="567"/>
        </w:tabs>
        <w:spacing w:line="240" w:lineRule="auto"/>
        <w:rPr>
          <w:bCs/>
        </w:rPr>
      </w:pPr>
    </w:p>
    <w:p w14:paraId="2E5EABC2" w14:textId="77777777" w:rsidR="00370A49" w:rsidRPr="003A5E80" w:rsidRDefault="00EB648F" w:rsidP="003A5E80">
      <w:pPr>
        <w:numPr>
          <w:ilvl w:val="12"/>
          <w:numId w:val="0"/>
        </w:numPr>
        <w:tabs>
          <w:tab w:val="clear" w:pos="567"/>
        </w:tabs>
        <w:spacing w:line="240" w:lineRule="auto"/>
        <w:rPr>
          <w:b/>
          <w:bCs/>
          <w:szCs w:val="22"/>
        </w:rPr>
      </w:pPr>
      <w:r w:rsidRPr="003A5E80">
        <w:rPr>
          <w:b/>
        </w:rPr>
        <w:t>Tfal u adolexxenti</w:t>
      </w:r>
    </w:p>
    <w:p w14:paraId="00EFF870" w14:textId="0035D89E" w:rsidR="00370A49" w:rsidRPr="003A5E80" w:rsidRDefault="00EB648F" w:rsidP="003A5E80">
      <w:pPr>
        <w:numPr>
          <w:ilvl w:val="12"/>
          <w:numId w:val="0"/>
        </w:numPr>
        <w:tabs>
          <w:tab w:val="clear" w:pos="567"/>
        </w:tabs>
        <w:spacing w:line="240" w:lineRule="auto"/>
        <w:rPr>
          <w:bCs/>
          <w:szCs w:val="22"/>
        </w:rPr>
      </w:pPr>
      <w:r w:rsidRPr="003A5E80">
        <w:t xml:space="preserve">Venclyxto ma għandux jintuża fit-tfal u l-adolexxenti. </w:t>
      </w:r>
    </w:p>
    <w:p w14:paraId="111A94B1" w14:textId="77777777" w:rsidR="00370A49" w:rsidRPr="003A5E80" w:rsidRDefault="00370A49" w:rsidP="003A5E80">
      <w:pPr>
        <w:numPr>
          <w:ilvl w:val="12"/>
          <w:numId w:val="0"/>
        </w:numPr>
        <w:tabs>
          <w:tab w:val="clear" w:pos="567"/>
        </w:tabs>
        <w:spacing w:line="240" w:lineRule="auto"/>
        <w:rPr>
          <w:szCs w:val="22"/>
        </w:rPr>
      </w:pPr>
    </w:p>
    <w:p w14:paraId="43C70007" w14:textId="77777777" w:rsidR="00370A49" w:rsidRPr="003A5E80" w:rsidRDefault="00EB648F" w:rsidP="003A5E80">
      <w:pPr>
        <w:keepNext/>
        <w:numPr>
          <w:ilvl w:val="12"/>
          <w:numId w:val="0"/>
        </w:numPr>
        <w:tabs>
          <w:tab w:val="clear" w:pos="567"/>
        </w:tabs>
        <w:spacing w:line="240" w:lineRule="auto"/>
        <w:ind w:right="-2"/>
        <w:rPr>
          <w:szCs w:val="22"/>
        </w:rPr>
      </w:pPr>
      <w:r w:rsidRPr="003A5E80">
        <w:rPr>
          <w:b/>
        </w:rPr>
        <w:t>Mediċini oħra u Venclyxto</w:t>
      </w:r>
    </w:p>
    <w:p w14:paraId="4458D496" w14:textId="77777777" w:rsidR="00370A49" w:rsidRPr="003A5E80" w:rsidRDefault="00EB648F" w:rsidP="003A5E80">
      <w:pPr>
        <w:numPr>
          <w:ilvl w:val="12"/>
          <w:numId w:val="0"/>
        </w:numPr>
        <w:tabs>
          <w:tab w:val="clear" w:pos="567"/>
        </w:tabs>
        <w:spacing w:line="240" w:lineRule="auto"/>
        <w:ind w:right="-2"/>
        <w:rPr>
          <w:szCs w:val="22"/>
        </w:rPr>
      </w:pPr>
      <w:r w:rsidRPr="003A5E80">
        <w:t xml:space="preserve">Għid lit-tabib jew l-ispiżjar tiegħek jekk qed tieħu xi wħud mill-mediċini li ġejjin minħabba li huma jistgħu iżidu jew inaqqsu l-ammont ta' </w:t>
      </w:r>
      <w:r w:rsidRPr="003A5E80">
        <w:rPr>
          <w:szCs w:val="22"/>
        </w:rPr>
        <w:t xml:space="preserve">venetoclax </w:t>
      </w:r>
      <w:r w:rsidRPr="003A5E80">
        <w:t>fid-demm tiegħek:</w:t>
      </w:r>
    </w:p>
    <w:p w14:paraId="1EE05DF4" w14:textId="77777777" w:rsidR="00370A49" w:rsidRPr="003A5E80" w:rsidRDefault="00370A49" w:rsidP="003A5E80">
      <w:pPr>
        <w:numPr>
          <w:ilvl w:val="12"/>
          <w:numId w:val="0"/>
        </w:numPr>
        <w:tabs>
          <w:tab w:val="clear" w:pos="567"/>
        </w:tabs>
        <w:spacing w:line="240" w:lineRule="auto"/>
        <w:ind w:right="-2"/>
        <w:rPr>
          <w:szCs w:val="22"/>
        </w:rPr>
      </w:pPr>
    </w:p>
    <w:p w14:paraId="20811CDB" w14:textId="77777777" w:rsidR="00370A49" w:rsidRPr="003A5E80" w:rsidRDefault="00EB648F" w:rsidP="003A5E80">
      <w:pPr>
        <w:numPr>
          <w:ilvl w:val="0"/>
          <w:numId w:val="3"/>
        </w:numPr>
        <w:tabs>
          <w:tab w:val="clear" w:pos="567"/>
        </w:tabs>
        <w:spacing w:line="240" w:lineRule="auto"/>
        <w:ind w:left="360" w:right="-2"/>
        <w:rPr>
          <w:szCs w:val="22"/>
        </w:rPr>
      </w:pPr>
      <w:r w:rsidRPr="003A5E80">
        <w:t xml:space="preserve">mediċini għal infezzjonijiet fungali – </w:t>
      </w:r>
      <w:r w:rsidRPr="003A5E80">
        <w:rPr>
          <w:szCs w:val="22"/>
        </w:rPr>
        <w:t xml:space="preserve">fluconazole, itraconazole, </w:t>
      </w:r>
      <w:r w:rsidRPr="003A5E80">
        <w:t>ketoconazole, posaconazole, jew voriconazole</w:t>
      </w:r>
    </w:p>
    <w:p w14:paraId="143CAE6A" w14:textId="77777777" w:rsidR="00370A49" w:rsidRPr="003A5E80" w:rsidRDefault="00EB648F" w:rsidP="003A5E80">
      <w:pPr>
        <w:numPr>
          <w:ilvl w:val="0"/>
          <w:numId w:val="3"/>
        </w:numPr>
        <w:tabs>
          <w:tab w:val="clear" w:pos="567"/>
        </w:tabs>
        <w:spacing w:line="240" w:lineRule="auto"/>
        <w:ind w:left="360" w:right="-2"/>
        <w:rPr>
          <w:szCs w:val="22"/>
        </w:rPr>
      </w:pPr>
      <w:r w:rsidRPr="003A5E80">
        <w:t xml:space="preserve">antibijotiċi sabiex jittrattaw infezzjonijiet batterjali – </w:t>
      </w:r>
      <w:r w:rsidRPr="003A5E80">
        <w:rPr>
          <w:szCs w:val="22"/>
        </w:rPr>
        <w:t xml:space="preserve">ciprofloxacin, </w:t>
      </w:r>
      <w:r w:rsidRPr="003A5E80">
        <w:t>clarithromycin, erythromycin, nafcillin, jew rifampicin</w:t>
      </w:r>
    </w:p>
    <w:p w14:paraId="76FBDC77" w14:textId="77777777" w:rsidR="00370A49" w:rsidRPr="003A5E80" w:rsidRDefault="00EB648F" w:rsidP="003A5E80">
      <w:pPr>
        <w:numPr>
          <w:ilvl w:val="0"/>
          <w:numId w:val="3"/>
        </w:numPr>
        <w:tabs>
          <w:tab w:val="clear" w:pos="567"/>
        </w:tabs>
        <w:spacing w:line="240" w:lineRule="auto"/>
        <w:ind w:left="360" w:right="-2"/>
        <w:rPr>
          <w:szCs w:val="22"/>
        </w:rPr>
      </w:pPr>
      <w:r w:rsidRPr="003A5E80">
        <w:t xml:space="preserve">mediċini użati sabiex jipprevjenu l-aċċessjonijiet jew sabiex jittrattaw l-epilessija – carbamazepine, phenytoin </w:t>
      </w:r>
    </w:p>
    <w:p w14:paraId="3745B7C5" w14:textId="77777777" w:rsidR="00370A49" w:rsidRPr="003A5E80" w:rsidRDefault="00EB648F" w:rsidP="003A5E80">
      <w:pPr>
        <w:numPr>
          <w:ilvl w:val="0"/>
          <w:numId w:val="3"/>
        </w:numPr>
        <w:tabs>
          <w:tab w:val="clear" w:pos="567"/>
        </w:tabs>
        <w:spacing w:line="240" w:lineRule="auto"/>
        <w:ind w:left="360" w:right="-2"/>
        <w:rPr>
          <w:szCs w:val="22"/>
        </w:rPr>
      </w:pPr>
      <w:r w:rsidRPr="003A5E80">
        <w:t>mediċini għall-infezzjoni tal-HIV – efavirenz, etravirine, ritonavir</w:t>
      </w:r>
    </w:p>
    <w:p w14:paraId="08A7C1D5" w14:textId="77777777" w:rsidR="00370A49" w:rsidRPr="003A5E80" w:rsidRDefault="00EB648F" w:rsidP="003A5E80">
      <w:pPr>
        <w:numPr>
          <w:ilvl w:val="0"/>
          <w:numId w:val="3"/>
        </w:numPr>
        <w:tabs>
          <w:tab w:val="clear" w:pos="567"/>
        </w:tabs>
        <w:spacing w:line="240" w:lineRule="auto"/>
        <w:ind w:left="360" w:right="-2"/>
        <w:rPr>
          <w:szCs w:val="22"/>
        </w:rPr>
      </w:pPr>
      <w:r w:rsidRPr="003A5E80">
        <w:t xml:space="preserve">mediċini sabiex jittrattaw il-pressjoni tad-demm jew l-anġina – </w:t>
      </w:r>
      <w:r w:rsidRPr="003A5E80">
        <w:rPr>
          <w:szCs w:val="22"/>
        </w:rPr>
        <w:t xml:space="preserve">diltiazem, </w:t>
      </w:r>
      <w:r w:rsidRPr="003A5E80">
        <w:t>verapamil</w:t>
      </w:r>
    </w:p>
    <w:p w14:paraId="26C3C3E0" w14:textId="77777777" w:rsidR="00370A49" w:rsidRPr="003A5E80" w:rsidRDefault="00EB648F" w:rsidP="003A5E80">
      <w:pPr>
        <w:numPr>
          <w:ilvl w:val="0"/>
          <w:numId w:val="3"/>
        </w:numPr>
        <w:tabs>
          <w:tab w:val="clear" w:pos="567"/>
        </w:tabs>
        <w:spacing w:line="240" w:lineRule="auto"/>
        <w:ind w:left="426" w:right="-2" w:hanging="426"/>
        <w:rPr>
          <w:szCs w:val="22"/>
        </w:rPr>
      </w:pPr>
      <w:r w:rsidRPr="003A5E80">
        <w:rPr>
          <w:szCs w:val="22"/>
        </w:rPr>
        <w:t>Mediċini biex ibaxxu l-livelli tal-kolesterol fid-demm - cholestyramine, colestipol, colesevelam</w:t>
      </w:r>
    </w:p>
    <w:p w14:paraId="3F3E2465" w14:textId="77777777" w:rsidR="00370A49" w:rsidRPr="003A5E80" w:rsidRDefault="00EB648F" w:rsidP="003A5E80">
      <w:pPr>
        <w:numPr>
          <w:ilvl w:val="0"/>
          <w:numId w:val="3"/>
        </w:numPr>
        <w:tabs>
          <w:tab w:val="clear" w:pos="567"/>
        </w:tabs>
        <w:spacing w:line="240" w:lineRule="auto"/>
        <w:ind w:left="360" w:right="-2"/>
        <w:rPr>
          <w:szCs w:val="22"/>
        </w:rPr>
      </w:pPr>
      <w:r w:rsidRPr="003A5E80">
        <w:t>mediċina li tintuża biex tittratta kundizzjoni fil-pulmun imsejħa ipertensjoni arterjali pulmonari – bosentan</w:t>
      </w:r>
    </w:p>
    <w:p w14:paraId="4E06FD20" w14:textId="77777777" w:rsidR="00370A49" w:rsidRPr="003A5E80" w:rsidRDefault="00EB648F" w:rsidP="003A5E80">
      <w:pPr>
        <w:numPr>
          <w:ilvl w:val="0"/>
          <w:numId w:val="3"/>
        </w:numPr>
        <w:tabs>
          <w:tab w:val="clear" w:pos="567"/>
        </w:tabs>
        <w:spacing w:line="240" w:lineRule="auto"/>
        <w:ind w:left="360" w:right="-2"/>
        <w:rPr>
          <w:szCs w:val="22"/>
        </w:rPr>
      </w:pPr>
      <w:r w:rsidRPr="003A5E80">
        <w:t>mediċina sabiex tittratta d-disturb tal-irqad (narkolessija) magħrufa bħala modafinil</w:t>
      </w:r>
    </w:p>
    <w:p w14:paraId="7D298492" w14:textId="77777777" w:rsidR="00370A49" w:rsidRPr="003A5E80" w:rsidRDefault="00EB648F" w:rsidP="003A5E80">
      <w:pPr>
        <w:numPr>
          <w:ilvl w:val="0"/>
          <w:numId w:val="3"/>
        </w:numPr>
        <w:tabs>
          <w:tab w:val="clear" w:pos="567"/>
        </w:tabs>
        <w:spacing w:line="240" w:lineRule="auto"/>
        <w:ind w:left="360" w:right="-2"/>
        <w:rPr>
          <w:szCs w:val="22"/>
        </w:rPr>
      </w:pPr>
      <w:r w:rsidRPr="003A5E80">
        <w:t>mediċina tal-ħxejjex magħrufa bħala St. John’s wort</w:t>
      </w:r>
    </w:p>
    <w:p w14:paraId="3CCFCDF9" w14:textId="77777777" w:rsidR="00370A49" w:rsidRPr="003A5E80" w:rsidRDefault="00370A49" w:rsidP="003A5E80">
      <w:pPr>
        <w:tabs>
          <w:tab w:val="clear" w:pos="567"/>
        </w:tabs>
        <w:spacing w:line="240" w:lineRule="auto"/>
        <w:ind w:right="-2"/>
        <w:rPr>
          <w:szCs w:val="22"/>
        </w:rPr>
      </w:pPr>
    </w:p>
    <w:p w14:paraId="0B1DA9E5" w14:textId="77777777" w:rsidR="00370A49" w:rsidRPr="003A5E80" w:rsidRDefault="00EB648F" w:rsidP="003A5E80">
      <w:pPr>
        <w:numPr>
          <w:ilvl w:val="12"/>
          <w:numId w:val="0"/>
        </w:numPr>
        <w:tabs>
          <w:tab w:val="clear" w:pos="567"/>
        </w:tabs>
        <w:spacing w:line="240" w:lineRule="auto"/>
        <w:ind w:right="-2"/>
      </w:pPr>
      <w:r w:rsidRPr="003A5E80">
        <w:t>It-tabib tiegħek jista’ jbiddel id-doża tiegħek ta’ Venclyxto.</w:t>
      </w:r>
    </w:p>
    <w:p w14:paraId="0C0B60E7" w14:textId="77777777" w:rsidR="00370A49" w:rsidRPr="003A5E80" w:rsidRDefault="00370A49" w:rsidP="003A5E80">
      <w:pPr>
        <w:numPr>
          <w:ilvl w:val="12"/>
          <w:numId w:val="0"/>
        </w:numPr>
        <w:tabs>
          <w:tab w:val="clear" w:pos="567"/>
        </w:tabs>
        <w:spacing w:line="240" w:lineRule="auto"/>
        <w:ind w:right="-2"/>
      </w:pPr>
    </w:p>
    <w:p w14:paraId="2B9145ED" w14:textId="77777777" w:rsidR="00370A49" w:rsidRPr="003A5E80" w:rsidRDefault="00EB648F" w:rsidP="003A5E80">
      <w:pPr>
        <w:numPr>
          <w:ilvl w:val="12"/>
          <w:numId w:val="0"/>
        </w:numPr>
        <w:tabs>
          <w:tab w:val="clear" w:pos="567"/>
        </w:tabs>
        <w:spacing w:line="240" w:lineRule="auto"/>
        <w:ind w:right="-2"/>
        <w:rPr>
          <w:szCs w:val="22"/>
        </w:rPr>
      </w:pPr>
      <w:r w:rsidRPr="003A5E80">
        <w:t>Għid lit-tabib tiegħek jekk qed tieħu xi wħud minn dawn il-mediċini li ġejjin peress li Venclyxto jista' jaffetwa l-mod kif jaħdmu:</w:t>
      </w:r>
    </w:p>
    <w:p w14:paraId="7F345DED" w14:textId="77777777" w:rsidR="00370A49" w:rsidRPr="003A5E80" w:rsidRDefault="00370A49" w:rsidP="003A5E80">
      <w:pPr>
        <w:numPr>
          <w:ilvl w:val="12"/>
          <w:numId w:val="0"/>
        </w:numPr>
        <w:tabs>
          <w:tab w:val="clear" w:pos="567"/>
        </w:tabs>
        <w:spacing w:line="240" w:lineRule="auto"/>
        <w:ind w:right="-2"/>
        <w:rPr>
          <w:szCs w:val="22"/>
        </w:rPr>
      </w:pPr>
    </w:p>
    <w:p w14:paraId="17043C38" w14:textId="77777777" w:rsidR="00370A49" w:rsidRPr="003A5E80" w:rsidRDefault="00EB648F" w:rsidP="003A5E80">
      <w:pPr>
        <w:numPr>
          <w:ilvl w:val="0"/>
          <w:numId w:val="4"/>
        </w:numPr>
        <w:tabs>
          <w:tab w:val="clear" w:pos="567"/>
        </w:tabs>
        <w:spacing w:line="240" w:lineRule="auto"/>
        <w:ind w:left="360" w:right="-2"/>
        <w:rPr>
          <w:szCs w:val="22"/>
        </w:rPr>
      </w:pPr>
      <w:r w:rsidRPr="003A5E80">
        <w:t>mediċini li jipprevjenu l-koagulazzjoni tad-demm bħal warfarin, dabigatran</w:t>
      </w:r>
    </w:p>
    <w:p w14:paraId="1886F235" w14:textId="77777777" w:rsidR="00370A49" w:rsidRPr="003A5E80" w:rsidRDefault="00EB648F" w:rsidP="003A5E80">
      <w:pPr>
        <w:numPr>
          <w:ilvl w:val="0"/>
          <w:numId w:val="4"/>
        </w:numPr>
        <w:tabs>
          <w:tab w:val="clear" w:pos="567"/>
        </w:tabs>
        <w:spacing w:line="240" w:lineRule="auto"/>
        <w:ind w:left="360" w:right="-2"/>
        <w:rPr>
          <w:szCs w:val="22"/>
        </w:rPr>
      </w:pPr>
      <w:r w:rsidRPr="003A5E80">
        <w:t>mediċina użata sabiex tittratta l-problemi tal-qalb magħrufa bħala digoxin</w:t>
      </w:r>
    </w:p>
    <w:p w14:paraId="0C06A822" w14:textId="77777777" w:rsidR="00370A49" w:rsidRPr="003A5E80" w:rsidRDefault="00EB648F" w:rsidP="003A5E80">
      <w:pPr>
        <w:numPr>
          <w:ilvl w:val="0"/>
          <w:numId w:val="4"/>
        </w:numPr>
        <w:tabs>
          <w:tab w:val="clear" w:pos="567"/>
        </w:tabs>
        <w:spacing w:line="240" w:lineRule="auto"/>
        <w:ind w:left="360" w:right="-2"/>
        <w:rPr>
          <w:szCs w:val="22"/>
        </w:rPr>
      </w:pPr>
      <w:r w:rsidRPr="003A5E80">
        <w:t>mediċina għall-kanċer magħrufa bħala everolimus</w:t>
      </w:r>
    </w:p>
    <w:p w14:paraId="766CE1C3" w14:textId="77777777" w:rsidR="00370A49" w:rsidRPr="003A5E80" w:rsidRDefault="00EB648F" w:rsidP="003A5E80">
      <w:pPr>
        <w:numPr>
          <w:ilvl w:val="0"/>
          <w:numId w:val="4"/>
        </w:numPr>
        <w:tabs>
          <w:tab w:val="clear" w:pos="567"/>
        </w:tabs>
        <w:spacing w:line="240" w:lineRule="auto"/>
        <w:ind w:left="360" w:right="-2"/>
        <w:rPr>
          <w:szCs w:val="22"/>
        </w:rPr>
      </w:pPr>
      <w:r w:rsidRPr="003A5E80">
        <w:t>mediċina użata sabiex tipprevjeni r-riġettar tal-organi magħrufa bħala sirolimus</w:t>
      </w:r>
    </w:p>
    <w:p w14:paraId="4A1DE5A2" w14:textId="77777777" w:rsidR="00370A49" w:rsidRPr="003A5E80" w:rsidRDefault="00EB648F" w:rsidP="003A5E80">
      <w:pPr>
        <w:numPr>
          <w:ilvl w:val="0"/>
          <w:numId w:val="4"/>
        </w:numPr>
        <w:tabs>
          <w:tab w:val="clear" w:pos="567"/>
        </w:tabs>
        <w:spacing w:line="240" w:lineRule="auto"/>
        <w:ind w:left="360" w:right="-2"/>
        <w:rPr>
          <w:szCs w:val="22"/>
        </w:rPr>
      </w:pPr>
      <w:r w:rsidRPr="003A5E80">
        <w:t>mediċini li jbaxxu l-livelli ta’ kolesterol fid-demm magħrufin bħala statini</w:t>
      </w:r>
    </w:p>
    <w:p w14:paraId="77FF51FD" w14:textId="77777777" w:rsidR="00370A49" w:rsidRPr="003A5E80" w:rsidRDefault="00370A49" w:rsidP="003A5E80">
      <w:pPr>
        <w:numPr>
          <w:ilvl w:val="12"/>
          <w:numId w:val="0"/>
        </w:numPr>
        <w:tabs>
          <w:tab w:val="clear" w:pos="567"/>
        </w:tabs>
        <w:spacing w:line="240" w:lineRule="auto"/>
        <w:ind w:right="-2"/>
        <w:rPr>
          <w:szCs w:val="22"/>
        </w:rPr>
      </w:pPr>
    </w:p>
    <w:p w14:paraId="18F94475" w14:textId="77777777" w:rsidR="00370A49" w:rsidRPr="003A5E80" w:rsidRDefault="00EB648F" w:rsidP="003A5E80">
      <w:pPr>
        <w:numPr>
          <w:ilvl w:val="12"/>
          <w:numId w:val="0"/>
        </w:numPr>
        <w:tabs>
          <w:tab w:val="clear" w:pos="567"/>
        </w:tabs>
        <w:spacing w:line="240" w:lineRule="auto"/>
        <w:ind w:right="-2"/>
        <w:rPr>
          <w:szCs w:val="22"/>
        </w:rPr>
      </w:pPr>
      <w:r w:rsidRPr="003A5E80">
        <w:t xml:space="preserve">Għid lit-tabib jew lill-ispiżjar tiegħek jekk qed tieħu, dan l-aħħar ħadt jew stajt ħadt xi mediċini oħra. Dan jinkludi mediċini miksuba mingħajr riċetta, mediċini tal-ħxejjex u supplimenti. Dan huwa għaliex Venclyxto jista' jaffetwa l-mod kif mediċini oħra jaħdmu. Barra minn hekk, mediċini oħra jistgħu jaffetwaw il-mod kif jaħdem Venclyxto. </w:t>
      </w:r>
    </w:p>
    <w:p w14:paraId="2DC4058F" w14:textId="77777777" w:rsidR="00370A49" w:rsidRPr="003A5E80" w:rsidRDefault="00370A49" w:rsidP="003A5E80">
      <w:pPr>
        <w:numPr>
          <w:ilvl w:val="12"/>
          <w:numId w:val="0"/>
        </w:numPr>
        <w:tabs>
          <w:tab w:val="clear" w:pos="567"/>
        </w:tabs>
        <w:spacing w:line="240" w:lineRule="auto"/>
        <w:ind w:right="-2"/>
        <w:rPr>
          <w:szCs w:val="22"/>
        </w:rPr>
      </w:pPr>
    </w:p>
    <w:p w14:paraId="54161C9C" w14:textId="77777777" w:rsidR="00370A49" w:rsidRPr="003A5E80" w:rsidRDefault="00EB648F" w:rsidP="003A5E80">
      <w:pPr>
        <w:numPr>
          <w:ilvl w:val="12"/>
          <w:numId w:val="0"/>
        </w:numPr>
        <w:tabs>
          <w:tab w:val="clear" w:pos="567"/>
        </w:tabs>
        <w:spacing w:line="240" w:lineRule="auto"/>
        <w:ind w:right="-2"/>
        <w:rPr>
          <w:b/>
          <w:szCs w:val="22"/>
        </w:rPr>
      </w:pPr>
      <w:r w:rsidRPr="003A5E80">
        <w:rPr>
          <w:b/>
        </w:rPr>
        <w:t>Venclyxto ma' ikel u xorb</w:t>
      </w:r>
    </w:p>
    <w:p w14:paraId="6F546875" w14:textId="77777777" w:rsidR="00370A49" w:rsidRPr="003A5E80" w:rsidRDefault="00EB648F" w:rsidP="003A5E80">
      <w:pPr>
        <w:numPr>
          <w:ilvl w:val="12"/>
          <w:numId w:val="0"/>
        </w:numPr>
        <w:tabs>
          <w:tab w:val="clear" w:pos="567"/>
        </w:tabs>
        <w:spacing w:line="240" w:lineRule="auto"/>
        <w:ind w:right="-2"/>
        <w:rPr>
          <w:szCs w:val="22"/>
        </w:rPr>
      </w:pPr>
      <w:r w:rsidRPr="003A5E80">
        <w:t xml:space="preserve">Tikolx prodotti tal-grapefruit (tronġa), larinġa tal-bakkaljaw (larinġ morr, spiss użat fil-marmallati), jew karambola waqt li qed tieħu Venclyxto – dan jinkludi meta tikolhom, tixrob il-meraq tagħhom jew tieħu suppliment li jinkludi lilhom. Dan għaliex dawn jistgħu jżidu l-ammont ta' </w:t>
      </w:r>
      <w:r w:rsidRPr="003A5E80">
        <w:rPr>
          <w:szCs w:val="22"/>
        </w:rPr>
        <w:t xml:space="preserve">venetoclax </w:t>
      </w:r>
      <w:r w:rsidRPr="003A5E80">
        <w:t>fid-demm tiegħek.</w:t>
      </w:r>
    </w:p>
    <w:p w14:paraId="14383DE7" w14:textId="77777777" w:rsidR="00370A49" w:rsidRPr="003A5E80" w:rsidRDefault="00370A49" w:rsidP="003A5E80">
      <w:pPr>
        <w:numPr>
          <w:ilvl w:val="12"/>
          <w:numId w:val="0"/>
        </w:numPr>
        <w:tabs>
          <w:tab w:val="clear" w:pos="567"/>
        </w:tabs>
        <w:spacing w:line="240" w:lineRule="auto"/>
        <w:rPr>
          <w:bCs/>
          <w:szCs w:val="22"/>
        </w:rPr>
      </w:pPr>
    </w:p>
    <w:p w14:paraId="4CAB81E3" w14:textId="77777777" w:rsidR="00370A49" w:rsidRPr="003A5E80" w:rsidRDefault="00EB648F" w:rsidP="003A5E80">
      <w:pPr>
        <w:numPr>
          <w:ilvl w:val="12"/>
          <w:numId w:val="0"/>
        </w:numPr>
        <w:tabs>
          <w:tab w:val="clear" w:pos="567"/>
        </w:tabs>
        <w:spacing w:line="240" w:lineRule="auto"/>
        <w:ind w:right="-2"/>
        <w:outlineLvl w:val="0"/>
        <w:rPr>
          <w:b/>
          <w:szCs w:val="22"/>
        </w:rPr>
      </w:pPr>
      <w:r w:rsidRPr="003A5E80">
        <w:rPr>
          <w:b/>
        </w:rPr>
        <w:t>Tqala</w:t>
      </w:r>
    </w:p>
    <w:p w14:paraId="6AA2B96E" w14:textId="77777777" w:rsidR="00370A49" w:rsidRPr="003A5E80" w:rsidRDefault="00EB648F" w:rsidP="003A5E80">
      <w:pPr>
        <w:numPr>
          <w:ilvl w:val="0"/>
          <w:numId w:val="3"/>
        </w:numPr>
        <w:tabs>
          <w:tab w:val="clear" w:pos="567"/>
        </w:tabs>
        <w:spacing w:line="240" w:lineRule="auto"/>
        <w:ind w:left="360" w:right="-2"/>
        <w:rPr>
          <w:szCs w:val="22"/>
        </w:rPr>
      </w:pPr>
      <w:r w:rsidRPr="003A5E80">
        <w:lastRenderedPageBreak/>
        <w:t>Tinqabadx tqila waqt li tkun qed tieħu din il-mediċina. Jekk inti tqila, taħseb li tista’ tkun tqila jew qed tippjana li jkollok tarbija, itlob il-parir tat-tabib, tal-ispiżjar jew tal-infermier tiegħek qabel tieħu din il-mediċina.</w:t>
      </w:r>
    </w:p>
    <w:p w14:paraId="7FB0943D" w14:textId="77777777" w:rsidR="00370A49" w:rsidRPr="003A5E80" w:rsidRDefault="00EB648F" w:rsidP="003A5E80">
      <w:pPr>
        <w:numPr>
          <w:ilvl w:val="0"/>
          <w:numId w:val="3"/>
        </w:numPr>
        <w:tabs>
          <w:tab w:val="clear" w:pos="567"/>
        </w:tabs>
        <w:spacing w:line="240" w:lineRule="auto"/>
        <w:ind w:left="360" w:right="-2"/>
        <w:rPr>
          <w:szCs w:val="22"/>
        </w:rPr>
      </w:pPr>
      <w:r w:rsidRPr="003A5E80">
        <w:t>Venclyxto m’għandux jintuża waqt it-tqala. M’hemmx informazzjoni dwar is-sigurtà ta’ venetoclax f’nisa tqal.</w:t>
      </w:r>
    </w:p>
    <w:p w14:paraId="3433DBDA" w14:textId="77777777" w:rsidR="00370A49" w:rsidRPr="003A5E80" w:rsidRDefault="00370A49" w:rsidP="003A5E80">
      <w:pPr>
        <w:tabs>
          <w:tab w:val="clear" w:pos="567"/>
        </w:tabs>
        <w:spacing w:line="240" w:lineRule="auto"/>
        <w:ind w:right="-2"/>
        <w:rPr>
          <w:szCs w:val="22"/>
        </w:rPr>
      </w:pPr>
    </w:p>
    <w:p w14:paraId="4485FF0E" w14:textId="77777777" w:rsidR="00370A49" w:rsidRPr="003A5E80" w:rsidRDefault="00EB648F" w:rsidP="003A5E80">
      <w:pPr>
        <w:tabs>
          <w:tab w:val="clear" w:pos="567"/>
        </w:tabs>
        <w:spacing w:line="240" w:lineRule="auto"/>
        <w:ind w:right="-2"/>
        <w:rPr>
          <w:b/>
          <w:szCs w:val="22"/>
        </w:rPr>
      </w:pPr>
      <w:r w:rsidRPr="003A5E80">
        <w:rPr>
          <w:b/>
        </w:rPr>
        <w:t>Kontraċezzjoni</w:t>
      </w:r>
    </w:p>
    <w:p w14:paraId="63969327" w14:textId="77777777" w:rsidR="00370A49" w:rsidRPr="003A5E80" w:rsidRDefault="00EB648F" w:rsidP="003A5E80">
      <w:pPr>
        <w:numPr>
          <w:ilvl w:val="0"/>
          <w:numId w:val="3"/>
        </w:numPr>
        <w:tabs>
          <w:tab w:val="clear" w:pos="567"/>
        </w:tabs>
        <w:spacing w:line="240" w:lineRule="auto"/>
        <w:ind w:left="360" w:right="-2"/>
        <w:rPr>
          <w:szCs w:val="22"/>
        </w:rPr>
      </w:pPr>
      <w:r w:rsidRPr="003A5E80">
        <w:t xml:space="preserve">In-nisa ta' età li jista' jkollhom it-tfal iridu jużaw metodu ferm effettiv ta' kontraċezzjoni waqt it-trattament u għal mill-anqas 30 jum wara li jieħdu Venclyxto sabiex jevitaw li jinqabdu tqal. Jekk qed tuża pilloli jew apparati ta' kontraċezzjoni ormonali, trid tuża wkoll metodu barriera ta' kontraċezzjoni (bħall-kondoms) minħabba li l-effett ta' pilloli jew apparat ta' kontraċezzjoni ormonali jista' jkun affetwat b'Venclyxto. </w:t>
      </w:r>
    </w:p>
    <w:p w14:paraId="22981B8F" w14:textId="77777777" w:rsidR="00370A49" w:rsidRPr="003A5E80" w:rsidRDefault="00EB648F" w:rsidP="003A5E80">
      <w:pPr>
        <w:numPr>
          <w:ilvl w:val="0"/>
          <w:numId w:val="3"/>
        </w:numPr>
        <w:tabs>
          <w:tab w:val="clear" w:pos="567"/>
        </w:tabs>
        <w:spacing w:line="240" w:lineRule="auto"/>
        <w:ind w:left="360" w:right="-2"/>
        <w:rPr>
          <w:szCs w:val="22"/>
        </w:rPr>
      </w:pPr>
      <w:r w:rsidRPr="003A5E80">
        <w:t>Għid lit-tabib tiegħek minnufih jekk tinqabad tqila waqt li qed tieħu din il-mediċina.</w:t>
      </w:r>
    </w:p>
    <w:p w14:paraId="4065EF00" w14:textId="77777777" w:rsidR="00370A49" w:rsidRPr="003A5E80" w:rsidRDefault="00370A49" w:rsidP="003A5E80">
      <w:pPr>
        <w:tabs>
          <w:tab w:val="clear" w:pos="567"/>
        </w:tabs>
        <w:spacing w:line="240" w:lineRule="auto"/>
        <w:ind w:right="-2"/>
        <w:rPr>
          <w:szCs w:val="22"/>
        </w:rPr>
      </w:pPr>
    </w:p>
    <w:p w14:paraId="218EB9BB" w14:textId="77777777" w:rsidR="00370A49" w:rsidRPr="003A5E80" w:rsidRDefault="00EB648F" w:rsidP="003A5E80">
      <w:pPr>
        <w:keepNext/>
        <w:tabs>
          <w:tab w:val="clear" w:pos="567"/>
        </w:tabs>
        <w:spacing w:line="240" w:lineRule="auto"/>
        <w:ind w:right="-2"/>
        <w:rPr>
          <w:b/>
          <w:szCs w:val="22"/>
        </w:rPr>
      </w:pPr>
      <w:r w:rsidRPr="003A5E80">
        <w:rPr>
          <w:b/>
        </w:rPr>
        <w:t>Treddigħ</w:t>
      </w:r>
    </w:p>
    <w:p w14:paraId="7B77EF88" w14:textId="77777777" w:rsidR="00370A49" w:rsidRPr="003A5E80" w:rsidRDefault="00EB648F" w:rsidP="003A5E80">
      <w:pPr>
        <w:keepNext/>
        <w:tabs>
          <w:tab w:val="clear" w:pos="567"/>
        </w:tabs>
        <w:spacing w:line="240" w:lineRule="auto"/>
        <w:ind w:right="-2"/>
        <w:rPr>
          <w:szCs w:val="22"/>
        </w:rPr>
      </w:pPr>
      <w:r w:rsidRPr="003A5E80">
        <w:t>Treddax waqt li qed tieħu din il</w:t>
      </w:r>
      <w:r w:rsidRPr="003A5E80">
        <w:noBreakHyphen/>
        <w:t xml:space="preserve">mediċina. Mhux magħruf jekk is-sustanza attiva f'Venclyxto tistax tgħaddi fil-ħalib tas-sider tal-omm. </w:t>
      </w:r>
    </w:p>
    <w:p w14:paraId="432D21E0" w14:textId="77777777" w:rsidR="00370A49" w:rsidRPr="003A5E80" w:rsidRDefault="00370A49" w:rsidP="003A5E80">
      <w:pPr>
        <w:tabs>
          <w:tab w:val="clear" w:pos="567"/>
        </w:tabs>
        <w:spacing w:line="240" w:lineRule="auto"/>
        <w:ind w:right="-2"/>
        <w:rPr>
          <w:szCs w:val="22"/>
        </w:rPr>
      </w:pPr>
    </w:p>
    <w:p w14:paraId="357976C0" w14:textId="77777777" w:rsidR="00370A49" w:rsidRPr="003A5E80" w:rsidRDefault="00EB648F" w:rsidP="003A5E80">
      <w:pPr>
        <w:keepNext/>
        <w:tabs>
          <w:tab w:val="clear" w:pos="567"/>
        </w:tabs>
        <w:spacing w:line="240" w:lineRule="auto"/>
        <w:ind w:right="-2"/>
        <w:rPr>
          <w:b/>
          <w:szCs w:val="22"/>
        </w:rPr>
      </w:pPr>
      <w:r w:rsidRPr="003A5E80">
        <w:rPr>
          <w:b/>
        </w:rPr>
        <w:t>Fertilità</w:t>
      </w:r>
    </w:p>
    <w:p w14:paraId="0FCD7E91" w14:textId="77777777" w:rsidR="00370A49" w:rsidRPr="003A5E80" w:rsidRDefault="00EB648F" w:rsidP="003A5E80">
      <w:pPr>
        <w:keepNext/>
        <w:tabs>
          <w:tab w:val="clear" w:pos="567"/>
        </w:tabs>
        <w:spacing w:line="240" w:lineRule="auto"/>
        <w:ind w:right="-2"/>
        <w:rPr>
          <w:szCs w:val="22"/>
        </w:rPr>
      </w:pPr>
      <w:r w:rsidRPr="003A5E80">
        <w:t>Abbażi ta' sejbiet fl-annimali, Venclyxto jista' jikkawża infertilità fl-irġiel (għadd baxx jew l-ebda għadd tal-isperma). Dan jista' jaffetwa l-ħila tiegħek sabiex ikollok tifel jew tifla. Staqsi lit-tabib tiegħek għal parir fuq il-ħażna tal-isperma qabel tibda t-trattament b'Venclyxto.</w:t>
      </w:r>
    </w:p>
    <w:p w14:paraId="597D39D8" w14:textId="77777777" w:rsidR="00370A49" w:rsidRPr="003A5E80" w:rsidRDefault="00370A49" w:rsidP="003A5E80">
      <w:pPr>
        <w:numPr>
          <w:ilvl w:val="12"/>
          <w:numId w:val="0"/>
        </w:numPr>
        <w:tabs>
          <w:tab w:val="clear" w:pos="567"/>
        </w:tabs>
        <w:spacing w:line="240" w:lineRule="auto"/>
        <w:rPr>
          <w:szCs w:val="22"/>
        </w:rPr>
      </w:pPr>
    </w:p>
    <w:p w14:paraId="34210403" w14:textId="77777777" w:rsidR="00370A49" w:rsidRPr="003A5E80" w:rsidRDefault="00EB648F" w:rsidP="003A5E80">
      <w:pPr>
        <w:numPr>
          <w:ilvl w:val="12"/>
          <w:numId w:val="0"/>
        </w:numPr>
        <w:tabs>
          <w:tab w:val="clear" w:pos="567"/>
        </w:tabs>
        <w:spacing w:line="240" w:lineRule="auto"/>
        <w:ind w:right="-2"/>
        <w:outlineLvl w:val="0"/>
        <w:rPr>
          <w:szCs w:val="22"/>
        </w:rPr>
      </w:pPr>
      <w:r w:rsidRPr="003A5E80">
        <w:rPr>
          <w:b/>
        </w:rPr>
        <w:t>Sewqan u tħaddim ta’ magni</w:t>
      </w:r>
    </w:p>
    <w:p w14:paraId="71A3BA2F" w14:textId="77777777" w:rsidR="00370A49" w:rsidRPr="003A5E80" w:rsidRDefault="00EB648F" w:rsidP="003A5E80">
      <w:pPr>
        <w:numPr>
          <w:ilvl w:val="12"/>
          <w:numId w:val="0"/>
        </w:numPr>
        <w:tabs>
          <w:tab w:val="clear" w:pos="567"/>
        </w:tabs>
        <w:spacing w:line="240" w:lineRule="auto"/>
        <w:ind w:right="-2"/>
      </w:pPr>
      <w:r w:rsidRPr="003A5E80">
        <w:t>Tista' tħossok għajjien jew sturdut wara li tieħu Venclyxto, li tista' taffetwalek il-ħila sabiex issuq jew tuża għodda jew magni. Jekk jiġri dan, issuqx u tħaddimx għodod jew magni.</w:t>
      </w:r>
    </w:p>
    <w:p w14:paraId="312A87C6" w14:textId="77777777" w:rsidR="00370A49" w:rsidRPr="003A5E80" w:rsidRDefault="00370A49" w:rsidP="003A5E80">
      <w:pPr>
        <w:numPr>
          <w:ilvl w:val="12"/>
          <w:numId w:val="0"/>
        </w:numPr>
        <w:tabs>
          <w:tab w:val="clear" w:pos="567"/>
        </w:tabs>
        <w:spacing w:line="240" w:lineRule="auto"/>
        <w:ind w:right="-2"/>
      </w:pPr>
    </w:p>
    <w:p w14:paraId="47A78395" w14:textId="77777777" w:rsidR="00370A49" w:rsidRPr="003A5E80" w:rsidRDefault="00EB648F" w:rsidP="003A5E80">
      <w:pPr>
        <w:numPr>
          <w:ilvl w:val="12"/>
          <w:numId w:val="0"/>
        </w:numPr>
        <w:tabs>
          <w:tab w:val="clear" w:pos="567"/>
        </w:tabs>
        <w:spacing w:line="240" w:lineRule="auto"/>
        <w:ind w:right="-2"/>
        <w:rPr>
          <w:b/>
        </w:rPr>
      </w:pPr>
      <w:r w:rsidRPr="003A5E80">
        <w:rPr>
          <w:b/>
        </w:rPr>
        <w:t>Venclyxto fih is-sodium</w:t>
      </w:r>
    </w:p>
    <w:p w14:paraId="006FBE01" w14:textId="77777777" w:rsidR="00370A49" w:rsidRPr="003A5E80" w:rsidRDefault="00EB648F" w:rsidP="003A5E80">
      <w:pPr>
        <w:numPr>
          <w:ilvl w:val="12"/>
          <w:numId w:val="0"/>
        </w:numPr>
        <w:tabs>
          <w:tab w:val="clear" w:pos="567"/>
        </w:tabs>
        <w:spacing w:line="240" w:lineRule="auto"/>
        <w:ind w:right="-2"/>
        <w:rPr>
          <w:szCs w:val="22"/>
        </w:rPr>
      </w:pPr>
      <w:r w:rsidRPr="003A5E80">
        <w:t>Din il-mediċina fiha anqas minn 1 mmol sodium (23 mg) f’kull pillola, jiġifieri essenzjalment ‘ħielsa mis-sodium’.</w:t>
      </w:r>
    </w:p>
    <w:p w14:paraId="59D8DBCB" w14:textId="77777777" w:rsidR="00370A49" w:rsidRPr="003A5E80" w:rsidRDefault="00370A49" w:rsidP="003A5E80">
      <w:pPr>
        <w:numPr>
          <w:ilvl w:val="12"/>
          <w:numId w:val="0"/>
        </w:numPr>
        <w:tabs>
          <w:tab w:val="clear" w:pos="567"/>
        </w:tabs>
        <w:spacing w:line="240" w:lineRule="auto"/>
        <w:rPr>
          <w:bCs/>
          <w:szCs w:val="22"/>
        </w:rPr>
      </w:pPr>
    </w:p>
    <w:p w14:paraId="6F74D3C2" w14:textId="77777777" w:rsidR="00370A49" w:rsidRPr="003A5E80" w:rsidRDefault="00370A49" w:rsidP="003A5E80">
      <w:pPr>
        <w:numPr>
          <w:ilvl w:val="12"/>
          <w:numId w:val="0"/>
        </w:numPr>
        <w:tabs>
          <w:tab w:val="clear" w:pos="567"/>
        </w:tabs>
        <w:spacing w:line="240" w:lineRule="auto"/>
        <w:ind w:right="-2"/>
        <w:rPr>
          <w:szCs w:val="22"/>
        </w:rPr>
      </w:pPr>
    </w:p>
    <w:p w14:paraId="6FECBD0C" w14:textId="77777777" w:rsidR="00370A49" w:rsidRPr="003A5E80" w:rsidRDefault="00EB648F" w:rsidP="003A5E80">
      <w:pPr>
        <w:tabs>
          <w:tab w:val="clear" w:pos="567"/>
        </w:tabs>
        <w:spacing w:line="240" w:lineRule="auto"/>
        <w:ind w:right="-2"/>
        <w:rPr>
          <w:b/>
        </w:rPr>
      </w:pPr>
      <w:r w:rsidRPr="003A5E80">
        <w:rPr>
          <w:b/>
        </w:rPr>
        <w:t>3.</w:t>
      </w:r>
      <w:r w:rsidRPr="003A5E80">
        <w:tab/>
      </w:r>
      <w:r w:rsidRPr="003A5E80">
        <w:rPr>
          <w:b/>
        </w:rPr>
        <w:t>Kif għandek tieħu Venclyxto</w:t>
      </w:r>
    </w:p>
    <w:p w14:paraId="681D7410" w14:textId="77777777" w:rsidR="00370A49" w:rsidRPr="003A5E80" w:rsidRDefault="00370A49" w:rsidP="003A5E80">
      <w:pPr>
        <w:tabs>
          <w:tab w:val="clear" w:pos="567"/>
        </w:tabs>
        <w:spacing w:line="240" w:lineRule="auto"/>
        <w:ind w:right="-2"/>
        <w:rPr>
          <w:szCs w:val="22"/>
        </w:rPr>
      </w:pPr>
    </w:p>
    <w:p w14:paraId="4CFA69A5" w14:textId="77777777" w:rsidR="00370A49" w:rsidRPr="003A5E80" w:rsidRDefault="00EB648F" w:rsidP="003A5E80">
      <w:pPr>
        <w:numPr>
          <w:ilvl w:val="12"/>
          <w:numId w:val="0"/>
        </w:numPr>
        <w:tabs>
          <w:tab w:val="clear" w:pos="567"/>
        </w:tabs>
        <w:spacing w:line="240" w:lineRule="auto"/>
        <w:ind w:right="-2"/>
        <w:rPr>
          <w:szCs w:val="22"/>
        </w:rPr>
      </w:pPr>
      <w:r w:rsidRPr="003A5E80">
        <w:t>Dejjem għandek tieħu din il-mediċina skont il-parir eżatt tat-tabib, tal-ispiżjar jew tal-infermier tiegħek. Dejjem għandek taċċerta ruħek mat-tabib, mal-ispiżjar jew mal-infermier tiegħek jekk ikollok xi dubju.</w:t>
      </w:r>
    </w:p>
    <w:p w14:paraId="3DB3C4FF" w14:textId="77777777" w:rsidR="00370A49" w:rsidRPr="003A5E80" w:rsidRDefault="00370A49" w:rsidP="003A5E80">
      <w:pPr>
        <w:numPr>
          <w:ilvl w:val="12"/>
          <w:numId w:val="0"/>
        </w:numPr>
        <w:tabs>
          <w:tab w:val="clear" w:pos="567"/>
        </w:tabs>
        <w:spacing w:line="240" w:lineRule="auto"/>
        <w:ind w:right="-2"/>
        <w:rPr>
          <w:szCs w:val="22"/>
        </w:rPr>
      </w:pPr>
    </w:p>
    <w:p w14:paraId="34992D40" w14:textId="77777777" w:rsidR="00370A49" w:rsidRPr="003A5E80" w:rsidRDefault="00EB648F" w:rsidP="003A5E80">
      <w:pPr>
        <w:numPr>
          <w:ilvl w:val="12"/>
          <w:numId w:val="0"/>
        </w:numPr>
        <w:tabs>
          <w:tab w:val="clear" w:pos="567"/>
        </w:tabs>
        <w:spacing w:line="240" w:lineRule="auto"/>
        <w:ind w:right="-2"/>
        <w:rPr>
          <w:b/>
          <w:szCs w:val="22"/>
        </w:rPr>
      </w:pPr>
      <w:r w:rsidRPr="003A5E80">
        <w:rPr>
          <w:b/>
        </w:rPr>
        <w:t>Kemm għandek tieħu</w:t>
      </w:r>
    </w:p>
    <w:p w14:paraId="7369B615" w14:textId="77777777" w:rsidR="00370A49" w:rsidRPr="003A5E80" w:rsidRDefault="00370A49" w:rsidP="003A5E80">
      <w:pPr>
        <w:numPr>
          <w:ilvl w:val="12"/>
          <w:numId w:val="0"/>
        </w:numPr>
        <w:tabs>
          <w:tab w:val="clear" w:pos="567"/>
        </w:tabs>
        <w:spacing w:line="240" w:lineRule="auto"/>
        <w:ind w:right="-2"/>
        <w:rPr>
          <w:bCs/>
        </w:rPr>
      </w:pPr>
    </w:p>
    <w:p w14:paraId="397B288F" w14:textId="77777777" w:rsidR="00370A49" w:rsidRPr="003A5E80" w:rsidRDefault="00EB648F" w:rsidP="003A5E80">
      <w:pPr>
        <w:numPr>
          <w:ilvl w:val="12"/>
          <w:numId w:val="0"/>
        </w:numPr>
        <w:tabs>
          <w:tab w:val="clear" w:pos="567"/>
        </w:tabs>
        <w:spacing w:line="240" w:lineRule="auto"/>
        <w:ind w:right="-2"/>
        <w:rPr>
          <w:b/>
          <w:szCs w:val="22"/>
        </w:rPr>
      </w:pPr>
      <w:r w:rsidRPr="003A5E80">
        <w:rPr>
          <w:b/>
        </w:rPr>
        <w:t>Jekk għandek CLL</w:t>
      </w:r>
    </w:p>
    <w:p w14:paraId="44CFC333" w14:textId="77777777" w:rsidR="00370A49" w:rsidRPr="003A5E80" w:rsidRDefault="00EB648F" w:rsidP="003A5E80">
      <w:pPr>
        <w:numPr>
          <w:ilvl w:val="12"/>
          <w:numId w:val="0"/>
        </w:numPr>
        <w:tabs>
          <w:tab w:val="clear" w:pos="567"/>
        </w:tabs>
        <w:spacing w:line="240" w:lineRule="auto"/>
        <w:ind w:right="-2"/>
        <w:rPr>
          <w:szCs w:val="22"/>
        </w:rPr>
      </w:pPr>
      <w:r w:rsidRPr="003A5E80">
        <w:t>Ser tibda t-trattament b'Venclyxto b'doża baxxa għal ġimgħa waħda. It-tabib tiegħek ser iżidlek id-doża b'mod gradwali matul l-4 ġimgħat li jmiss għad-doża standard sħiħa. Għall-ewwel erba' ġimgħat ser tirċievi pakkett ġdid kull ġimgħa.</w:t>
      </w:r>
    </w:p>
    <w:p w14:paraId="71805FC7" w14:textId="77777777" w:rsidR="00370A49" w:rsidRPr="003A5E80" w:rsidRDefault="00370A49" w:rsidP="003A5E80">
      <w:pPr>
        <w:numPr>
          <w:ilvl w:val="12"/>
          <w:numId w:val="0"/>
        </w:numPr>
        <w:tabs>
          <w:tab w:val="clear" w:pos="567"/>
        </w:tabs>
        <w:spacing w:line="240" w:lineRule="auto"/>
        <w:ind w:right="-2"/>
        <w:rPr>
          <w:szCs w:val="22"/>
        </w:rPr>
      </w:pPr>
    </w:p>
    <w:p w14:paraId="64E756D8" w14:textId="77777777" w:rsidR="00370A49" w:rsidRPr="003A5E80" w:rsidRDefault="00EB648F" w:rsidP="003A5E80">
      <w:pPr>
        <w:numPr>
          <w:ilvl w:val="0"/>
          <w:numId w:val="15"/>
        </w:numPr>
        <w:tabs>
          <w:tab w:val="clear" w:pos="567"/>
        </w:tabs>
        <w:spacing w:line="240" w:lineRule="auto"/>
        <w:ind w:right="-2"/>
        <w:rPr>
          <w:szCs w:val="22"/>
        </w:rPr>
      </w:pPr>
      <w:r w:rsidRPr="003A5E80">
        <w:t>id-doża tal-bidu hija ta' 20 mg (żewġ pilloli ta' 10 mg) darba kuljum għal 7t ijiem.</w:t>
      </w:r>
    </w:p>
    <w:p w14:paraId="19FB788F" w14:textId="77777777" w:rsidR="00370A49" w:rsidRPr="003A5E80" w:rsidRDefault="00EB648F" w:rsidP="003A5E80">
      <w:pPr>
        <w:numPr>
          <w:ilvl w:val="0"/>
          <w:numId w:val="15"/>
        </w:numPr>
        <w:tabs>
          <w:tab w:val="clear" w:pos="567"/>
        </w:tabs>
        <w:spacing w:line="240" w:lineRule="auto"/>
        <w:ind w:right="-2"/>
        <w:rPr>
          <w:szCs w:val="22"/>
        </w:rPr>
      </w:pPr>
      <w:r w:rsidRPr="003A5E80">
        <w:t>id-doża ser tiżdied għal 50 mg (pillola waħda ta' 50 mg) darba kuljum għal 7t ijiem.</w:t>
      </w:r>
    </w:p>
    <w:p w14:paraId="5F4CC27D" w14:textId="77777777" w:rsidR="00370A49" w:rsidRPr="003A5E80" w:rsidRDefault="00EB648F" w:rsidP="003A5E80">
      <w:pPr>
        <w:numPr>
          <w:ilvl w:val="0"/>
          <w:numId w:val="15"/>
        </w:numPr>
        <w:tabs>
          <w:tab w:val="clear" w:pos="567"/>
        </w:tabs>
        <w:spacing w:line="240" w:lineRule="auto"/>
        <w:ind w:right="-2"/>
        <w:rPr>
          <w:szCs w:val="22"/>
        </w:rPr>
      </w:pPr>
      <w:r w:rsidRPr="003A5E80">
        <w:t>id-doża ser tiżdied għal 100 mg (pillola waħda ta' 100 mg) darba kuljum għal 7t ijiem.</w:t>
      </w:r>
    </w:p>
    <w:p w14:paraId="1ECE2CA0" w14:textId="77777777" w:rsidR="00370A49" w:rsidRPr="003A5E80" w:rsidRDefault="00EB648F" w:rsidP="003A5E80">
      <w:pPr>
        <w:numPr>
          <w:ilvl w:val="0"/>
          <w:numId w:val="15"/>
        </w:numPr>
        <w:tabs>
          <w:tab w:val="clear" w:pos="567"/>
        </w:tabs>
        <w:spacing w:line="240" w:lineRule="auto"/>
        <w:ind w:right="-2"/>
        <w:rPr>
          <w:szCs w:val="22"/>
        </w:rPr>
      </w:pPr>
      <w:r w:rsidRPr="003A5E80">
        <w:t>id-doża ser tiżdied għal 200 mg (żewġ pilloli ta' 100 mg) darba kuljum għal 7t ijiem.</w:t>
      </w:r>
    </w:p>
    <w:p w14:paraId="6692A939" w14:textId="77777777" w:rsidR="00370A49" w:rsidRPr="003A5E80" w:rsidRDefault="00EB648F" w:rsidP="003A5E80">
      <w:pPr>
        <w:numPr>
          <w:ilvl w:val="0"/>
          <w:numId w:val="15"/>
        </w:numPr>
        <w:tabs>
          <w:tab w:val="clear" w:pos="567"/>
        </w:tabs>
        <w:spacing w:line="240" w:lineRule="auto"/>
        <w:ind w:left="357" w:hanging="357"/>
        <w:rPr>
          <w:szCs w:val="22"/>
        </w:rPr>
      </w:pPr>
      <w:r w:rsidRPr="003A5E80">
        <w:t>id-doża ser tiżdied għal 400 mg (erba' pilloli ta' 100 mg) darba kuljum għal 7t ijiem.</w:t>
      </w:r>
    </w:p>
    <w:p w14:paraId="564C781E" w14:textId="77777777" w:rsidR="00491F4D" w:rsidRPr="003A5E80" w:rsidRDefault="00491F4D" w:rsidP="003A5E80">
      <w:pPr>
        <w:numPr>
          <w:ilvl w:val="1"/>
          <w:numId w:val="15"/>
        </w:numPr>
        <w:tabs>
          <w:tab w:val="clear" w:pos="567"/>
        </w:tabs>
        <w:spacing w:line="240" w:lineRule="auto"/>
        <w:rPr>
          <w:ins w:id="1092" w:author="AbbVie10" w:date="2026-04-10T17:07:00Z" w16du:dateUtc="2026-04-10T15:07:00Z"/>
          <w:szCs w:val="22"/>
        </w:rPr>
      </w:pPr>
      <w:ins w:id="1093" w:author="AbbVie10" w:date="2026-04-10T17:07:00Z" w16du:dateUtc="2026-04-10T15:07:00Z">
        <w:r w:rsidRPr="003A5E80">
          <w:t>Meta qed tirċievi terapija b’Venclyxto flimkien ma’ acalabrutinib, obinutuzumab jew ibrutinib, inti ser tirċievi d-doża ta’ kuljum ta’ 400 mg, li hija d-doża standard, għal madwar 10 xhur.</w:t>
        </w:r>
      </w:ins>
    </w:p>
    <w:p w14:paraId="4EA90378" w14:textId="7CE67BDE" w:rsidR="00491F4D" w:rsidRPr="003A5E80" w:rsidRDefault="00491F4D" w:rsidP="003A5E80">
      <w:pPr>
        <w:numPr>
          <w:ilvl w:val="1"/>
          <w:numId w:val="15"/>
        </w:numPr>
        <w:tabs>
          <w:tab w:val="clear" w:pos="567"/>
        </w:tabs>
        <w:spacing w:line="240" w:lineRule="auto"/>
        <w:rPr>
          <w:ins w:id="1094" w:author="AbbVie10" w:date="2026-04-10T17:07:00Z" w16du:dateUtc="2026-04-10T15:07:00Z"/>
          <w:szCs w:val="22"/>
        </w:rPr>
      </w:pPr>
      <w:ins w:id="1095" w:author="AbbVie10" w:date="2026-04-10T17:07:00Z" w16du:dateUtc="2026-04-10T15:07:00Z">
        <w:r w:rsidRPr="003A5E80">
          <w:t xml:space="preserve">Meta qed tirċievi terapija b’Venclyxto flimkien ma’ rituximab, inti ser tirċievi d-doża </w:t>
        </w:r>
      </w:ins>
      <w:ins w:id="1096" w:author="AbbVie10" w:date="2026-04-13T15:11:00Z" w16du:dateUtc="2026-04-13T13:11:00Z">
        <w:r w:rsidR="00553B64" w:rsidRPr="003A5E80">
          <w:t xml:space="preserve">ta’ kuljum </w:t>
        </w:r>
      </w:ins>
      <w:ins w:id="1097" w:author="AbbVie10" w:date="2026-04-10T17:07:00Z" w16du:dateUtc="2026-04-10T15:07:00Z">
        <w:r w:rsidRPr="003A5E80">
          <w:t>ta’ 400 mg għal 24 xahar.</w:t>
        </w:r>
      </w:ins>
    </w:p>
    <w:p w14:paraId="2372EB44" w14:textId="7CE9A2B6" w:rsidR="00370A49" w:rsidRPr="003A5E80" w:rsidRDefault="00EB648F" w:rsidP="003A5E80">
      <w:pPr>
        <w:numPr>
          <w:ilvl w:val="1"/>
          <w:numId w:val="15"/>
        </w:numPr>
        <w:tabs>
          <w:tab w:val="clear" w:pos="567"/>
        </w:tabs>
        <w:spacing w:line="240" w:lineRule="auto"/>
        <w:rPr>
          <w:szCs w:val="22"/>
        </w:rPr>
      </w:pPr>
      <w:r w:rsidRPr="003A5E80">
        <w:t>Meta qed tirċievi terapija b'Venclyxto waħdu, inti ser tibqa' fuq id-doża ta' kuljum ta' 400 mg</w:t>
      </w:r>
      <w:del w:id="1098" w:author="AbbVie10" w:date="2026-04-13T15:12:00Z" w16du:dateUtc="2026-04-13T13:12:00Z">
        <w:r w:rsidRPr="003A5E80" w:rsidDel="00553B64">
          <w:delText>,</w:delText>
        </w:r>
      </w:del>
      <w:del w:id="1099" w:author="AbbVie10" w:date="2026-04-13T15:11:00Z" w16du:dateUtc="2026-04-13T13:11:00Z">
        <w:r w:rsidRPr="003A5E80" w:rsidDel="00553B64">
          <w:delText xml:space="preserve"> </w:delText>
        </w:r>
      </w:del>
      <w:del w:id="1100" w:author="AbbVie10" w:date="2026-04-10T17:07:00Z" w16du:dateUtc="2026-04-10T15:07:00Z">
        <w:r w:rsidRPr="003A5E80" w:rsidDel="00491F4D">
          <w:delText>li hija d-doża standard,</w:delText>
        </w:r>
      </w:del>
      <w:r w:rsidRPr="003A5E80">
        <w:t xml:space="preserve"> għal kemm ikun hemm bżonn. </w:t>
      </w:r>
    </w:p>
    <w:p w14:paraId="0AB85757" w14:textId="1689665B" w:rsidR="00370A49" w:rsidRPr="003A5E80" w:rsidDel="00491F4D" w:rsidRDefault="00EB648F" w:rsidP="003A5E80">
      <w:pPr>
        <w:numPr>
          <w:ilvl w:val="1"/>
          <w:numId w:val="15"/>
        </w:numPr>
        <w:tabs>
          <w:tab w:val="clear" w:pos="567"/>
        </w:tabs>
        <w:spacing w:line="240" w:lineRule="auto"/>
        <w:rPr>
          <w:del w:id="1101" w:author="AbbVie10" w:date="2026-04-10T17:07:00Z" w16du:dateUtc="2026-04-10T15:07:00Z"/>
          <w:szCs w:val="22"/>
        </w:rPr>
      </w:pPr>
      <w:del w:id="1102" w:author="AbbVie10" w:date="2026-04-10T17:07:00Z" w16du:dateUtc="2026-04-10T15:07:00Z">
        <w:r w:rsidRPr="003A5E80" w:rsidDel="00491F4D">
          <w:lastRenderedPageBreak/>
          <w:delText xml:space="preserve">Meta qed tirċievi terapija b'Venclyxto ma’ </w:delText>
        </w:r>
        <w:r w:rsidRPr="003A5E80" w:rsidDel="00491F4D">
          <w:rPr>
            <w:szCs w:val="22"/>
          </w:rPr>
          <w:delText>rituximab, inti ser tirċievi d-doża ta' 400 mg kuljum għal 24 xahar.</w:delText>
        </w:r>
      </w:del>
    </w:p>
    <w:p w14:paraId="5CFB4A98" w14:textId="1BCA893C" w:rsidR="00370A49" w:rsidRPr="003A5E80" w:rsidDel="00491F4D" w:rsidRDefault="00EB648F" w:rsidP="003A5E80">
      <w:pPr>
        <w:numPr>
          <w:ilvl w:val="1"/>
          <w:numId w:val="15"/>
        </w:numPr>
        <w:tabs>
          <w:tab w:val="clear" w:pos="567"/>
        </w:tabs>
        <w:spacing w:line="240" w:lineRule="auto"/>
        <w:rPr>
          <w:del w:id="1103" w:author="AbbVie10" w:date="2026-04-10T17:07:00Z" w16du:dateUtc="2026-04-10T15:07:00Z"/>
          <w:szCs w:val="22"/>
        </w:rPr>
      </w:pPr>
      <w:del w:id="1104" w:author="AbbVie10" w:date="2026-04-10T17:07:00Z" w16du:dateUtc="2026-04-10T15:07:00Z">
        <w:r w:rsidRPr="003A5E80" w:rsidDel="00491F4D">
          <w:rPr>
            <w:szCs w:val="22"/>
          </w:rPr>
          <w:delText>Meta qed tirċievi terapija b’Venclyxto flimkien ma’ obinutuzumab, inti ser tirċievi d-doża ta’ kuljum ta’ 400 mg għal madwar 10 xhur.</w:delText>
        </w:r>
      </w:del>
    </w:p>
    <w:p w14:paraId="2F698695" w14:textId="77777777" w:rsidR="00370A49" w:rsidRPr="003A5E80" w:rsidRDefault="00370A49" w:rsidP="003A5E80">
      <w:pPr>
        <w:numPr>
          <w:ilvl w:val="12"/>
          <w:numId w:val="0"/>
        </w:numPr>
        <w:tabs>
          <w:tab w:val="clear" w:pos="567"/>
        </w:tabs>
        <w:spacing w:line="240" w:lineRule="auto"/>
        <w:rPr>
          <w:bCs/>
          <w:szCs w:val="22"/>
        </w:rPr>
      </w:pPr>
    </w:p>
    <w:p w14:paraId="7E5CC20A" w14:textId="77777777" w:rsidR="00370A49" w:rsidRPr="003A5E80" w:rsidRDefault="00EB648F" w:rsidP="003A5E80">
      <w:pPr>
        <w:numPr>
          <w:ilvl w:val="12"/>
          <w:numId w:val="0"/>
        </w:numPr>
        <w:tabs>
          <w:tab w:val="clear" w:pos="567"/>
        </w:tabs>
        <w:spacing w:line="240" w:lineRule="auto"/>
        <w:rPr>
          <w:szCs w:val="22"/>
        </w:rPr>
      </w:pPr>
      <w:r w:rsidRPr="003A5E80">
        <w:rPr>
          <w:szCs w:val="22"/>
        </w:rPr>
        <w:t>Jista’ jkun meħtieġ li dd-doża tiegħek tkun aġġustata għall-effetti sekondarji. It-tabib tiegħek ser jagħtik parir dwar x’għandha tkun id-doża tiegħek.</w:t>
      </w:r>
    </w:p>
    <w:p w14:paraId="478CF783" w14:textId="77777777" w:rsidR="00370A49" w:rsidRPr="003A5E80" w:rsidRDefault="00370A49" w:rsidP="003A5E80">
      <w:pPr>
        <w:keepNext/>
        <w:numPr>
          <w:ilvl w:val="12"/>
          <w:numId w:val="0"/>
        </w:numPr>
        <w:tabs>
          <w:tab w:val="clear" w:pos="567"/>
        </w:tabs>
        <w:spacing w:line="240" w:lineRule="auto"/>
        <w:rPr>
          <w:bCs/>
          <w:szCs w:val="22"/>
        </w:rPr>
      </w:pPr>
    </w:p>
    <w:p w14:paraId="06003C6D" w14:textId="77777777" w:rsidR="00370A49" w:rsidRPr="003A5E80" w:rsidRDefault="00EB648F" w:rsidP="003A5E80">
      <w:pPr>
        <w:keepNext/>
        <w:tabs>
          <w:tab w:val="clear" w:pos="567"/>
        </w:tabs>
        <w:spacing w:line="240" w:lineRule="auto"/>
      </w:pPr>
      <w:r w:rsidRPr="003A5E80">
        <w:rPr>
          <w:b/>
        </w:rPr>
        <w:t>Jekk għandek AML</w:t>
      </w:r>
    </w:p>
    <w:p w14:paraId="521AE149" w14:textId="77777777" w:rsidR="00370A49" w:rsidRPr="003A5E80" w:rsidRDefault="00EB648F" w:rsidP="003A5E80">
      <w:pPr>
        <w:keepNext/>
        <w:tabs>
          <w:tab w:val="clear" w:pos="567"/>
        </w:tabs>
        <w:spacing w:line="240" w:lineRule="auto"/>
      </w:pPr>
      <w:r w:rsidRPr="003A5E80">
        <w:t>Ser tibda t-trattament b’Venclyxto b’doża aktar baxxa. It-tabib tiegħek se jżidlek id-doża b’mod gradwali kuljum għall-ewwel 3 ijiem. Wara 3 ijiem tieħu d-doża sħiħa standard. Id-doża (pilloli) tittieħed darba kuljum.</w:t>
      </w:r>
    </w:p>
    <w:p w14:paraId="6C41967E" w14:textId="77777777" w:rsidR="00370A49" w:rsidRPr="003A5E80" w:rsidRDefault="00370A49" w:rsidP="003A5E80">
      <w:pPr>
        <w:numPr>
          <w:ilvl w:val="12"/>
          <w:numId w:val="0"/>
        </w:numPr>
        <w:tabs>
          <w:tab w:val="clear" w:pos="567"/>
        </w:tabs>
        <w:spacing w:line="240" w:lineRule="auto"/>
        <w:rPr>
          <w:bCs/>
        </w:rPr>
      </w:pPr>
    </w:p>
    <w:p w14:paraId="2B374BF9" w14:textId="77777777" w:rsidR="00370A49" w:rsidRPr="003A5E80" w:rsidRDefault="00EB648F" w:rsidP="003A5E80">
      <w:pPr>
        <w:keepNext/>
        <w:tabs>
          <w:tab w:val="clear" w:pos="567"/>
        </w:tabs>
        <w:spacing w:line="240" w:lineRule="auto"/>
      </w:pPr>
      <w:r w:rsidRPr="003A5E80">
        <w:rPr>
          <w:b/>
        </w:rPr>
        <w:t>Id-dożi huma mniżżlin fit-tabella t’hawn taħt</w:t>
      </w:r>
    </w:p>
    <w:p w14:paraId="036A4E07" w14:textId="77777777" w:rsidR="00370A49" w:rsidRPr="003A5E80" w:rsidRDefault="00370A49" w:rsidP="003A5E80">
      <w:pPr>
        <w:keepNext/>
        <w:tabs>
          <w:tab w:val="clear" w:pos="567"/>
        </w:tabs>
        <w:spacing w:line="240" w:lineRule="auto"/>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9E7267" w:rsidRPr="003A5E80" w14:paraId="32A6A047" w14:textId="77777777" w:rsidTr="00262D4F">
        <w:tc>
          <w:tcPr>
            <w:tcW w:w="1843" w:type="dxa"/>
          </w:tcPr>
          <w:p w14:paraId="2040095C" w14:textId="77777777" w:rsidR="00370A49" w:rsidRPr="003A5E80" w:rsidRDefault="00EB648F" w:rsidP="003A5E80">
            <w:pPr>
              <w:keepNext/>
              <w:tabs>
                <w:tab w:val="clear" w:pos="567"/>
              </w:tabs>
              <w:spacing w:line="240" w:lineRule="auto"/>
              <w:jc w:val="center"/>
              <w:rPr>
                <w:b/>
                <w:bCs/>
              </w:rPr>
            </w:pPr>
            <w:r w:rsidRPr="003A5E80">
              <w:rPr>
                <w:b/>
              </w:rPr>
              <w:t>Jum</w:t>
            </w:r>
          </w:p>
        </w:tc>
        <w:tc>
          <w:tcPr>
            <w:tcW w:w="8222" w:type="dxa"/>
          </w:tcPr>
          <w:p w14:paraId="53B3C558" w14:textId="77777777" w:rsidR="00370A49" w:rsidRPr="003A5E80" w:rsidRDefault="00EB648F" w:rsidP="003A5E80">
            <w:pPr>
              <w:keepNext/>
              <w:tabs>
                <w:tab w:val="clear" w:pos="567"/>
              </w:tabs>
              <w:spacing w:line="240" w:lineRule="auto"/>
              <w:jc w:val="center"/>
              <w:rPr>
                <w:b/>
                <w:bCs/>
              </w:rPr>
            </w:pPr>
            <w:r w:rsidRPr="003A5E80">
              <w:rPr>
                <w:b/>
              </w:rPr>
              <w:t>Doża ta’ kuljum ta’ Venclyxto</w:t>
            </w:r>
          </w:p>
        </w:tc>
      </w:tr>
      <w:tr w:rsidR="009E7267" w:rsidRPr="003A5E80" w14:paraId="39BFD872" w14:textId="77777777" w:rsidTr="00262D4F">
        <w:tc>
          <w:tcPr>
            <w:tcW w:w="1843" w:type="dxa"/>
          </w:tcPr>
          <w:p w14:paraId="3D5F9F6E" w14:textId="77777777" w:rsidR="00370A49" w:rsidRPr="003A5E80" w:rsidRDefault="00EB648F" w:rsidP="003A5E80">
            <w:pPr>
              <w:keepNext/>
              <w:tabs>
                <w:tab w:val="clear" w:pos="567"/>
              </w:tabs>
              <w:spacing w:line="240" w:lineRule="auto"/>
              <w:jc w:val="center"/>
            </w:pPr>
            <w:r w:rsidRPr="003A5E80">
              <w:t>1</w:t>
            </w:r>
          </w:p>
        </w:tc>
        <w:tc>
          <w:tcPr>
            <w:tcW w:w="8222" w:type="dxa"/>
          </w:tcPr>
          <w:p w14:paraId="18741E6C" w14:textId="77777777" w:rsidR="00370A49" w:rsidRPr="003A5E80" w:rsidRDefault="00EB648F" w:rsidP="003A5E80">
            <w:pPr>
              <w:keepNext/>
              <w:tabs>
                <w:tab w:val="clear" w:pos="567"/>
              </w:tabs>
              <w:spacing w:line="240" w:lineRule="auto"/>
              <w:jc w:val="center"/>
            </w:pPr>
            <w:r w:rsidRPr="003A5E80">
              <w:t>100 mg (Pillola waħda ta’ 100 mg)</w:t>
            </w:r>
          </w:p>
        </w:tc>
      </w:tr>
      <w:tr w:rsidR="009E7267" w:rsidRPr="003A5E80" w14:paraId="765621BC" w14:textId="77777777" w:rsidTr="00262D4F">
        <w:tc>
          <w:tcPr>
            <w:tcW w:w="1843" w:type="dxa"/>
          </w:tcPr>
          <w:p w14:paraId="0FDF64A2" w14:textId="77777777" w:rsidR="00370A49" w:rsidRPr="003A5E80" w:rsidRDefault="00EB648F" w:rsidP="003A5E80">
            <w:pPr>
              <w:keepNext/>
              <w:tabs>
                <w:tab w:val="clear" w:pos="567"/>
              </w:tabs>
              <w:spacing w:line="240" w:lineRule="auto"/>
              <w:jc w:val="center"/>
            </w:pPr>
            <w:r w:rsidRPr="003A5E80">
              <w:t>2</w:t>
            </w:r>
          </w:p>
        </w:tc>
        <w:tc>
          <w:tcPr>
            <w:tcW w:w="8222" w:type="dxa"/>
          </w:tcPr>
          <w:p w14:paraId="08245ED1" w14:textId="77777777" w:rsidR="00370A49" w:rsidRPr="003A5E80" w:rsidRDefault="00EB648F" w:rsidP="003A5E80">
            <w:pPr>
              <w:keepNext/>
              <w:tabs>
                <w:tab w:val="clear" w:pos="567"/>
              </w:tabs>
              <w:spacing w:line="240" w:lineRule="auto"/>
              <w:jc w:val="center"/>
            </w:pPr>
            <w:r w:rsidRPr="003A5E80">
              <w:t>200 mg (Żewġ pilloli ta’ 100 mg)</w:t>
            </w:r>
          </w:p>
        </w:tc>
      </w:tr>
      <w:tr w:rsidR="009E7267" w:rsidRPr="003A5E80" w14:paraId="68380253" w14:textId="77777777" w:rsidTr="00262D4F">
        <w:tc>
          <w:tcPr>
            <w:tcW w:w="1843" w:type="dxa"/>
          </w:tcPr>
          <w:p w14:paraId="615910C5" w14:textId="77777777" w:rsidR="00370A49" w:rsidRPr="003A5E80" w:rsidRDefault="00EB648F" w:rsidP="003A5E80">
            <w:pPr>
              <w:keepNext/>
              <w:tabs>
                <w:tab w:val="clear" w:pos="567"/>
              </w:tabs>
              <w:spacing w:line="240" w:lineRule="auto"/>
              <w:jc w:val="center"/>
            </w:pPr>
            <w:r w:rsidRPr="003A5E80">
              <w:t>3 u wara</w:t>
            </w:r>
          </w:p>
        </w:tc>
        <w:tc>
          <w:tcPr>
            <w:tcW w:w="8222" w:type="dxa"/>
          </w:tcPr>
          <w:p w14:paraId="30E54FED" w14:textId="77777777" w:rsidR="00370A49" w:rsidRPr="003A5E80" w:rsidRDefault="00EB648F" w:rsidP="003A5E80">
            <w:pPr>
              <w:keepNext/>
              <w:tabs>
                <w:tab w:val="clear" w:pos="567"/>
              </w:tabs>
              <w:spacing w:line="240" w:lineRule="auto"/>
              <w:jc w:val="center"/>
            </w:pPr>
            <w:r w:rsidRPr="003A5E80">
              <w:t>400 mg (Erba’ pilloli ta’ 100 mg)</w:t>
            </w:r>
          </w:p>
        </w:tc>
      </w:tr>
    </w:tbl>
    <w:p w14:paraId="47BE1214" w14:textId="77777777" w:rsidR="00370A49" w:rsidRPr="003A5E80" w:rsidRDefault="00370A49" w:rsidP="003A5E80">
      <w:pPr>
        <w:tabs>
          <w:tab w:val="clear" w:pos="567"/>
        </w:tabs>
        <w:spacing w:line="240" w:lineRule="auto"/>
      </w:pPr>
    </w:p>
    <w:p w14:paraId="61C860A1" w14:textId="77777777" w:rsidR="00370A49" w:rsidRPr="003A5E80" w:rsidRDefault="00EB648F" w:rsidP="003A5E80">
      <w:pPr>
        <w:tabs>
          <w:tab w:val="clear" w:pos="567"/>
        </w:tabs>
        <w:spacing w:line="240" w:lineRule="auto"/>
      </w:pPr>
      <w:r w:rsidRPr="003A5E80">
        <w:t>It-tabib tiegħek se jagħtik Venclyxto flimkien ma’ mediċina oħra (azacitidine jew decitabine).</w:t>
      </w:r>
    </w:p>
    <w:p w14:paraId="5F2FF8BF" w14:textId="77777777" w:rsidR="00370A49" w:rsidRPr="003A5E80" w:rsidRDefault="00EB648F" w:rsidP="003A5E80">
      <w:pPr>
        <w:tabs>
          <w:tab w:val="clear" w:pos="567"/>
        </w:tabs>
        <w:spacing w:line="240" w:lineRule="auto"/>
      </w:pPr>
      <w:r w:rsidRPr="003A5E80">
        <w:t>Se tibqa’ tieħu d-doża sħiħa ta’ Venclyxto jew sakemm l-AML tiegħek taqleb għall-agħar jew sakemm ma tkunx tista’ tibqa’ tieħu Venclyxto għax ikun qiegħed jikkawża effetti sekondarji serji.</w:t>
      </w:r>
    </w:p>
    <w:p w14:paraId="4E66A5AE" w14:textId="77777777" w:rsidR="00370A49" w:rsidRPr="003A5E80" w:rsidRDefault="00370A49" w:rsidP="003A5E80">
      <w:pPr>
        <w:numPr>
          <w:ilvl w:val="12"/>
          <w:numId w:val="0"/>
        </w:numPr>
        <w:tabs>
          <w:tab w:val="clear" w:pos="567"/>
        </w:tabs>
        <w:spacing w:line="240" w:lineRule="auto"/>
        <w:rPr>
          <w:bCs/>
        </w:rPr>
      </w:pPr>
    </w:p>
    <w:p w14:paraId="52EEEC6F" w14:textId="77777777" w:rsidR="00370A49" w:rsidRPr="003A5E80" w:rsidRDefault="00EB648F" w:rsidP="003A5E80">
      <w:pPr>
        <w:numPr>
          <w:ilvl w:val="12"/>
          <w:numId w:val="0"/>
        </w:numPr>
        <w:tabs>
          <w:tab w:val="clear" w:pos="567"/>
        </w:tabs>
        <w:spacing w:line="240" w:lineRule="auto"/>
        <w:rPr>
          <w:b/>
          <w:szCs w:val="22"/>
        </w:rPr>
      </w:pPr>
      <w:r w:rsidRPr="003A5E80">
        <w:rPr>
          <w:b/>
        </w:rPr>
        <w:t>Kif għandek tieħu Venclyxto</w:t>
      </w:r>
    </w:p>
    <w:p w14:paraId="32F15191" w14:textId="77777777" w:rsidR="00370A49" w:rsidRPr="003A5E80" w:rsidRDefault="00EB648F" w:rsidP="003A5E80">
      <w:pPr>
        <w:numPr>
          <w:ilvl w:val="0"/>
          <w:numId w:val="16"/>
        </w:numPr>
        <w:tabs>
          <w:tab w:val="clear" w:pos="567"/>
        </w:tabs>
        <w:spacing w:line="240" w:lineRule="auto"/>
        <w:ind w:left="360" w:right="-2"/>
        <w:rPr>
          <w:szCs w:val="22"/>
        </w:rPr>
      </w:pPr>
      <w:r w:rsidRPr="003A5E80">
        <w:t xml:space="preserve">Ħu l-pilloli ma' ikla bejn wieħed u ieħor fl-istess ħin kuljum </w:t>
      </w:r>
    </w:p>
    <w:p w14:paraId="6ED2E916" w14:textId="77777777" w:rsidR="00370A49" w:rsidRPr="003A5E80" w:rsidRDefault="00EB648F" w:rsidP="003A5E80">
      <w:pPr>
        <w:numPr>
          <w:ilvl w:val="0"/>
          <w:numId w:val="16"/>
        </w:numPr>
        <w:tabs>
          <w:tab w:val="clear" w:pos="567"/>
        </w:tabs>
        <w:spacing w:line="240" w:lineRule="auto"/>
        <w:ind w:left="360" w:right="-2"/>
        <w:rPr>
          <w:szCs w:val="22"/>
        </w:rPr>
      </w:pPr>
      <w:r w:rsidRPr="003A5E80">
        <w:t>Ibla’ l-pilloli sħaħ b'tazza ilma</w:t>
      </w:r>
    </w:p>
    <w:p w14:paraId="2C44E0C9" w14:textId="77777777" w:rsidR="00370A49" w:rsidRPr="003A5E80" w:rsidRDefault="00EB648F" w:rsidP="003A5E80">
      <w:pPr>
        <w:numPr>
          <w:ilvl w:val="0"/>
          <w:numId w:val="16"/>
        </w:numPr>
        <w:tabs>
          <w:tab w:val="clear" w:pos="567"/>
        </w:tabs>
        <w:spacing w:line="240" w:lineRule="auto"/>
        <w:ind w:left="360" w:right="-2"/>
        <w:rPr>
          <w:szCs w:val="22"/>
        </w:rPr>
      </w:pPr>
      <w:r w:rsidRPr="003A5E80">
        <w:t>Tomgħodx, tfarrakx jew tkissirx il-pilloli</w:t>
      </w:r>
    </w:p>
    <w:p w14:paraId="69705928" w14:textId="77777777" w:rsidR="00370A49" w:rsidRPr="003A5E80" w:rsidRDefault="00EB648F" w:rsidP="003A5E80">
      <w:pPr>
        <w:numPr>
          <w:ilvl w:val="0"/>
          <w:numId w:val="16"/>
        </w:numPr>
        <w:tabs>
          <w:tab w:val="clear" w:pos="567"/>
        </w:tabs>
        <w:spacing w:line="240" w:lineRule="auto"/>
        <w:ind w:left="360" w:right="-2"/>
        <w:rPr>
          <w:szCs w:val="22"/>
        </w:rPr>
      </w:pPr>
      <w:r w:rsidRPr="003A5E80">
        <w:t>Waqt l-ewwel jiem jew ġimgħat ta' trattament hekk kif iżżid id-doża, għandek tieħu l-pilloli filgħodu sabiex jgħinuk issegwi t-testijiet tad-demm, jekk huma meħtieġa.</w:t>
      </w:r>
    </w:p>
    <w:p w14:paraId="16194114" w14:textId="77777777" w:rsidR="00370A49" w:rsidRPr="003A5E80" w:rsidRDefault="00370A49" w:rsidP="003A5E80">
      <w:pPr>
        <w:numPr>
          <w:ilvl w:val="12"/>
          <w:numId w:val="0"/>
        </w:numPr>
        <w:tabs>
          <w:tab w:val="clear" w:pos="567"/>
        </w:tabs>
        <w:spacing w:line="240" w:lineRule="auto"/>
        <w:ind w:right="-2"/>
        <w:rPr>
          <w:szCs w:val="22"/>
        </w:rPr>
      </w:pPr>
    </w:p>
    <w:p w14:paraId="61E2652B" w14:textId="77777777" w:rsidR="00370A49" w:rsidRPr="003A5E80" w:rsidRDefault="00EB648F" w:rsidP="003A5E80">
      <w:pPr>
        <w:numPr>
          <w:ilvl w:val="12"/>
          <w:numId w:val="0"/>
        </w:numPr>
        <w:tabs>
          <w:tab w:val="clear" w:pos="567"/>
        </w:tabs>
        <w:spacing w:line="240" w:lineRule="auto"/>
        <w:ind w:right="-2"/>
        <w:rPr>
          <w:szCs w:val="22"/>
        </w:rPr>
      </w:pPr>
      <w:r w:rsidRPr="003A5E80">
        <w:t>Jekk tirremetti wara li tieħu Venclyxto, tiħux doża żejda dakinhar. Ħu d-doża li jmiss fil-ħin tas-soltu fil-jum li jmiss. Jekk għandek problemi meta tieħu din il-mediċina, kellem lit-tabib tiegħek.</w:t>
      </w:r>
    </w:p>
    <w:p w14:paraId="455018B5" w14:textId="77777777" w:rsidR="00370A49" w:rsidRPr="003A5E80" w:rsidRDefault="00370A49" w:rsidP="003A5E80">
      <w:pPr>
        <w:numPr>
          <w:ilvl w:val="12"/>
          <w:numId w:val="0"/>
        </w:numPr>
        <w:tabs>
          <w:tab w:val="clear" w:pos="567"/>
        </w:tabs>
        <w:spacing w:line="240" w:lineRule="auto"/>
        <w:ind w:right="-2"/>
        <w:rPr>
          <w:szCs w:val="22"/>
        </w:rPr>
      </w:pPr>
    </w:p>
    <w:p w14:paraId="2CD0BBC9" w14:textId="77777777" w:rsidR="00370A49" w:rsidRPr="003A5E80" w:rsidRDefault="00EB648F" w:rsidP="003A5E80">
      <w:pPr>
        <w:numPr>
          <w:ilvl w:val="12"/>
          <w:numId w:val="0"/>
        </w:numPr>
        <w:tabs>
          <w:tab w:val="clear" w:pos="567"/>
        </w:tabs>
        <w:spacing w:line="240" w:lineRule="auto"/>
        <w:rPr>
          <w:b/>
          <w:szCs w:val="22"/>
        </w:rPr>
      </w:pPr>
      <w:r w:rsidRPr="003A5E80">
        <w:rPr>
          <w:b/>
        </w:rPr>
        <w:t>Ixrob ħafna ilma</w:t>
      </w:r>
    </w:p>
    <w:p w14:paraId="5EC0D44D" w14:textId="77777777" w:rsidR="00370A49" w:rsidRPr="003A5E80" w:rsidRDefault="00370A49" w:rsidP="003A5E80">
      <w:pPr>
        <w:numPr>
          <w:ilvl w:val="12"/>
          <w:numId w:val="0"/>
        </w:numPr>
        <w:tabs>
          <w:tab w:val="clear" w:pos="567"/>
        </w:tabs>
        <w:spacing w:line="240" w:lineRule="auto"/>
        <w:rPr>
          <w:bCs/>
        </w:rPr>
      </w:pPr>
    </w:p>
    <w:p w14:paraId="269D765A" w14:textId="77777777" w:rsidR="00370A49" w:rsidRPr="003A5E80" w:rsidRDefault="00EB648F" w:rsidP="003A5E80">
      <w:pPr>
        <w:numPr>
          <w:ilvl w:val="12"/>
          <w:numId w:val="0"/>
        </w:numPr>
        <w:tabs>
          <w:tab w:val="clear" w:pos="567"/>
        </w:tabs>
        <w:spacing w:line="240" w:lineRule="auto"/>
        <w:rPr>
          <w:b/>
          <w:szCs w:val="22"/>
        </w:rPr>
      </w:pPr>
      <w:r w:rsidRPr="003A5E80">
        <w:rPr>
          <w:b/>
        </w:rPr>
        <w:t>Jekk għandek CLL</w:t>
      </w:r>
    </w:p>
    <w:p w14:paraId="01D20F26" w14:textId="77777777" w:rsidR="00370A49" w:rsidRPr="003A5E80" w:rsidRDefault="00EB648F" w:rsidP="003A5E80">
      <w:pPr>
        <w:numPr>
          <w:ilvl w:val="12"/>
          <w:numId w:val="0"/>
        </w:numPr>
        <w:tabs>
          <w:tab w:val="clear" w:pos="567"/>
        </w:tabs>
        <w:spacing w:line="240" w:lineRule="auto"/>
        <w:rPr>
          <w:szCs w:val="22"/>
        </w:rPr>
      </w:pPr>
      <w:r w:rsidRPr="003A5E80">
        <w:t xml:space="preserve">Huwa importanti ħafna li tixrob ħafna ilma meta tieħu Venclyxto waqt l-ewwel 5 ġimgħat ta' trattament. Dan ser jgħin sabiex jitneħħew il-prodotti tal-ċelluli tal-kanċer mid-demm tiegħek permezz tal-awrina. </w:t>
      </w:r>
    </w:p>
    <w:p w14:paraId="729BDDF9" w14:textId="77777777" w:rsidR="00370A49" w:rsidRPr="003A5E80" w:rsidRDefault="00370A49" w:rsidP="003A5E80">
      <w:pPr>
        <w:numPr>
          <w:ilvl w:val="12"/>
          <w:numId w:val="0"/>
        </w:numPr>
        <w:tabs>
          <w:tab w:val="clear" w:pos="567"/>
        </w:tabs>
        <w:spacing w:line="240" w:lineRule="auto"/>
        <w:rPr>
          <w:szCs w:val="22"/>
        </w:rPr>
      </w:pPr>
    </w:p>
    <w:p w14:paraId="609F8A00" w14:textId="77777777" w:rsidR="00370A49" w:rsidRPr="003A5E80" w:rsidRDefault="00EB648F" w:rsidP="003A5E80">
      <w:pPr>
        <w:numPr>
          <w:ilvl w:val="12"/>
          <w:numId w:val="0"/>
        </w:numPr>
        <w:tabs>
          <w:tab w:val="clear" w:pos="567"/>
        </w:tabs>
        <w:spacing w:line="240" w:lineRule="auto"/>
        <w:rPr>
          <w:szCs w:val="22"/>
        </w:rPr>
      </w:pPr>
      <w:r w:rsidRPr="003A5E80">
        <w:t xml:space="preserve">Għandek tibda tixrob mill-anqas 1.5 sa 2 litri ta' ilma kuljum jumejn qabel ma tibda Venclyxto. Tista' tinkludi wkoll xorb mhux alkoħoliku u mingħajr kaffeina f'dan l-ammont ħlief għall-meraq tat-tronġ, larinġ tal-bakkaljaw, jew karambola. Għandek tkompli tixrob mill-anqas 1.5 sa 2 litri ta' ilma dakinhar li tibda Venclyxto. Ixrob l-istess ammont ta' ilma (mill-anqas 1.5 sa 2 litri kuljum) jumejn qabel u dakinhar li tiżdied id-doża tiegħek. </w:t>
      </w:r>
    </w:p>
    <w:p w14:paraId="637E0C2C" w14:textId="77777777" w:rsidR="00370A49" w:rsidRPr="003A5E80" w:rsidRDefault="00370A49" w:rsidP="003A5E80">
      <w:pPr>
        <w:numPr>
          <w:ilvl w:val="12"/>
          <w:numId w:val="0"/>
        </w:numPr>
        <w:tabs>
          <w:tab w:val="clear" w:pos="567"/>
        </w:tabs>
        <w:spacing w:line="240" w:lineRule="auto"/>
        <w:rPr>
          <w:szCs w:val="22"/>
        </w:rPr>
      </w:pPr>
    </w:p>
    <w:p w14:paraId="75A5DC95" w14:textId="77777777" w:rsidR="00370A49" w:rsidRPr="003A5E80" w:rsidRDefault="00EB648F" w:rsidP="003A5E80">
      <w:pPr>
        <w:numPr>
          <w:ilvl w:val="12"/>
          <w:numId w:val="0"/>
        </w:numPr>
        <w:tabs>
          <w:tab w:val="clear" w:pos="567"/>
        </w:tabs>
        <w:spacing w:line="240" w:lineRule="auto"/>
        <w:rPr>
          <w:szCs w:val="22"/>
        </w:rPr>
      </w:pPr>
      <w:r w:rsidRPr="003A5E80">
        <w:t xml:space="preserve">Jekk it-tabib tiegħek jaħseb li inti qiegħed f'riskju ta' TLS tista' tinżamm rikoverat l-isptar sabiex tkun tista' tingħata fluwidi addizzjonali fil-vini jekk hemm bżonn, isirulek testijiet tad-demm aktar spiss u sabiex isirulek verifiki għall-effetti sekondarji. Dan sabiex jaraw jekk tistax tkompli tieħu din il-mediċina b'mod sigur. </w:t>
      </w:r>
    </w:p>
    <w:p w14:paraId="770C2FD8" w14:textId="77777777" w:rsidR="00370A49" w:rsidRPr="003A5E80" w:rsidRDefault="00370A49" w:rsidP="003A5E80">
      <w:pPr>
        <w:numPr>
          <w:ilvl w:val="12"/>
          <w:numId w:val="0"/>
        </w:numPr>
        <w:tabs>
          <w:tab w:val="clear" w:pos="567"/>
        </w:tabs>
        <w:spacing w:line="240" w:lineRule="auto"/>
        <w:ind w:right="-2"/>
        <w:rPr>
          <w:szCs w:val="22"/>
        </w:rPr>
      </w:pPr>
    </w:p>
    <w:p w14:paraId="29946B14" w14:textId="77777777" w:rsidR="00370A49" w:rsidRPr="003A5E80" w:rsidRDefault="00EB648F" w:rsidP="003A5E80">
      <w:pPr>
        <w:tabs>
          <w:tab w:val="clear" w:pos="567"/>
        </w:tabs>
        <w:spacing w:line="240" w:lineRule="auto"/>
        <w:rPr>
          <w:b/>
          <w:bCs/>
        </w:rPr>
      </w:pPr>
      <w:r w:rsidRPr="003A5E80">
        <w:rPr>
          <w:b/>
        </w:rPr>
        <w:t>Jekk għandek AML</w:t>
      </w:r>
    </w:p>
    <w:p w14:paraId="3DDCB09D" w14:textId="77777777" w:rsidR="00370A49" w:rsidRPr="003A5E80" w:rsidRDefault="00EB648F" w:rsidP="003A5E80">
      <w:pPr>
        <w:numPr>
          <w:ilvl w:val="12"/>
          <w:numId w:val="0"/>
        </w:numPr>
        <w:tabs>
          <w:tab w:val="clear" w:pos="567"/>
        </w:tabs>
        <w:spacing w:line="240" w:lineRule="auto"/>
        <w:ind w:right="-2"/>
        <w:outlineLvl w:val="0"/>
      </w:pPr>
      <w:r w:rsidRPr="003A5E80">
        <w:t>Huwa importanti ħafna li tixrob ħafna ilma meta tkun qed tieħu Venclyxto, speċjalment meta tibda t-trattament u meta żżid id-doża tiegħek. Li tixrob l-ilma jgħin sabiex jitneħħew il-prodotti tat-tqassim taċ-ċelluli tal-kanċer mid-demm tiegħek permezz tal-awrina. Jekk tkun l-isptar, it-tabib jew l-infermier tiegħek se jagħtuk il-fluwidi fil-vina jekk ikun meħtieġ biex jiżguraw li dan iseħħ.</w:t>
      </w:r>
    </w:p>
    <w:p w14:paraId="56704269" w14:textId="77777777" w:rsidR="00370A49" w:rsidRPr="003A5E80" w:rsidRDefault="00370A49" w:rsidP="003A5E80">
      <w:pPr>
        <w:numPr>
          <w:ilvl w:val="12"/>
          <w:numId w:val="0"/>
        </w:numPr>
        <w:tabs>
          <w:tab w:val="clear" w:pos="567"/>
        </w:tabs>
        <w:spacing w:line="240" w:lineRule="auto"/>
        <w:ind w:right="-2"/>
        <w:outlineLvl w:val="0"/>
        <w:rPr>
          <w:bCs/>
        </w:rPr>
      </w:pPr>
    </w:p>
    <w:p w14:paraId="2BB0AC02" w14:textId="77777777" w:rsidR="00370A49" w:rsidRPr="003A5E80" w:rsidRDefault="00EB648F" w:rsidP="003A5E80">
      <w:pPr>
        <w:numPr>
          <w:ilvl w:val="12"/>
          <w:numId w:val="0"/>
        </w:numPr>
        <w:tabs>
          <w:tab w:val="clear" w:pos="567"/>
        </w:tabs>
        <w:spacing w:line="240" w:lineRule="auto"/>
        <w:ind w:right="-2"/>
        <w:outlineLvl w:val="0"/>
        <w:rPr>
          <w:b/>
          <w:szCs w:val="22"/>
        </w:rPr>
      </w:pPr>
      <w:r w:rsidRPr="003A5E80">
        <w:rPr>
          <w:b/>
        </w:rPr>
        <w:t>Jekk tieħu Venclyxto aktar milli suppost</w:t>
      </w:r>
    </w:p>
    <w:p w14:paraId="33C397DA" w14:textId="77777777" w:rsidR="00370A49" w:rsidRPr="003A5E80" w:rsidRDefault="00EB648F" w:rsidP="003A5E80">
      <w:pPr>
        <w:numPr>
          <w:ilvl w:val="12"/>
          <w:numId w:val="0"/>
        </w:numPr>
        <w:tabs>
          <w:tab w:val="clear" w:pos="567"/>
        </w:tabs>
        <w:spacing w:line="240" w:lineRule="auto"/>
        <w:ind w:right="-2"/>
        <w:outlineLvl w:val="0"/>
        <w:rPr>
          <w:szCs w:val="22"/>
        </w:rPr>
      </w:pPr>
      <w:r w:rsidRPr="003A5E80">
        <w:t>Jekk tieħu aktar Venclyxto milli suppost, kellem lit-tabib, lill-ispiżjar jew lill-infermier tiegħek jew mur sal-isptar immedjatament. Ħu l-pilloli u dan il-fuljett miegħek.</w:t>
      </w:r>
    </w:p>
    <w:p w14:paraId="71A558D7" w14:textId="77777777" w:rsidR="00370A49" w:rsidRPr="003A5E80" w:rsidRDefault="00370A49" w:rsidP="003A5E80">
      <w:pPr>
        <w:numPr>
          <w:ilvl w:val="12"/>
          <w:numId w:val="0"/>
        </w:numPr>
        <w:tabs>
          <w:tab w:val="clear" w:pos="567"/>
        </w:tabs>
        <w:spacing w:line="240" w:lineRule="auto"/>
        <w:ind w:right="-2"/>
        <w:outlineLvl w:val="0"/>
        <w:rPr>
          <w:i/>
          <w:szCs w:val="22"/>
        </w:rPr>
      </w:pPr>
    </w:p>
    <w:p w14:paraId="6F4E175B" w14:textId="77777777" w:rsidR="00370A49" w:rsidRPr="003A5E80" w:rsidRDefault="00EB648F" w:rsidP="003A5E80">
      <w:pPr>
        <w:keepNext/>
        <w:numPr>
          <w:ilvl w:val="12"/>
          <w:numId w:val="0"/>
        </w:numPr>
        <w:tabs>
          <w:tab w:val="clear" w:pos="567"/>
        </w:tabs>
        <w:spacing w:line="240" w:lineRule="auto"/>
        <w:ind w:right="-2"/>
        <w:outlineLvl w:val="0"/>
        <w:rPr>
          <w:szCs w:val="22"/>
        </w:rPr>
      </w:pPr>
      <w:r w:rsidRPr="003A5E80">
        <w:rPr>
          <w:b/>
        </w:rPr>
        <w:t>Jekk tinsa tieħu Venclyxto</w:t>
      </w:r>
    </w:p>
    <w:p w14:paraId="21E2E397" w14:textId="77777777" w:rsidR="00370A49" w:rsidRPr="003A5E80" w:rsidRDefault="00EB648F" w:rsidP="003A5E80">
      <w:pPr>
        <w:keepNext/>
        <w:numPr>
          <w:ilvl w:val="0"/>
          <w:numId w:val="17"/>
        </w:numPr>
        <w:tabs>
          <w:tab w:val="clear" w:pos="567"/>
        </w:tabs>
        <w:spacing w:line="240" w:lineRule="auto"/>
        <w:ind w:left="360" w:right="-2"/>
        <w:rPr>
          <w:szCs w:val="22"/>
        </w:rPr>
      </w:pPr>
      <w:r w:rsidRPr="003A5E80">
        <w:t>Jekk għaddew anqas minn 8 sigħat mill-ħin meta s-soltu tieħu d-doża tiegħek, ħudha malajr kemm jista' jkun.</w:t>
      </w:r>
    </w:p>
    <w:p w14:paraId="1841D021" w14:textId="77777777" w:rsidR="00370A49" w:rsidRPr="003A5E80" w:rsidRDefault="00EB648F" w:rsidP="003A5E80">
      <w:pPr>
        <w:numPr>
          <w:ilvl w:val="0"/>
          <w:numId w:val="17"/>
        </w:numPr>
        <w:tabs>
          <w:tab w:val="clear" w:pos="567"/>
        </w:tabs>
        <w:spacing w:line="240" w:lineRule="auto"/>
        <w:ind w:left="360" w:right="-2"/>
        <w:rPr>
          <w:szCs w:val="22"/>
        </w:rPr>
      </w:pPr>
      <w:r w:rsidRPr="003A5E80">
        <w:t>Jekk għaddew aktar minn 8 sigħat mill-ħin meta s-soltu tieħu d-doża tiegħek, tiħux id-doża dakinhar. Mur lura għall-iskeda tad-doża normali tiegħek fil-jum li jmiss.</w:t>
      </w:r>
    </w:p>
    <w:p w14:paraId="2FDA4546" w14:textId="77777777" w:rsidR="00370A49" w:rsidRPr="003A5E80" w:rsidRDefault="00EB648F" w:rsidP="003A5E80">
      <w:pPr>
        <w:numPr>
          <w:ilvl w:val="0"/>
          <w:numId w:val="17"/>
        </w:numPr>
        <w:tabs>
          <w:tab w:val="clear" w:pos="567"/>
        </w:tabs>
        <w:spacing w:line="240" w:lineRule="auto"/>
        <w:ind w:left="360" w:right="-2"/>
        <w:rPr>
          <w:szCs w:val="22"/>
        </w:rPr>
      </w:pPr>
      <w:r w:rsidRPr="003A5E80">
        <w:t>M’għandekx tieħu doża doppja biex tpatti għal kull doża li tkun insejt tieħu.</w:t>
      </w:r>
    </w:p>
    <w:p w14:paraId="63A06C9D" w14:textId="77777777" w:rsidR="00370A49" w:rsidRPr="003A5E80" w:rsidRDefault="00EB648F" w:rsidP="003A5E80">
      <w:pPr>
        <w:numPr>
          <w:ilvl w:val="0"/>
          <w:numId w:val="17"/>
        </w:numPr>
        <w:tabs>
          <w:tab w:val="clear" w:pos="567"/>
        </w:tabs>
        <w:spacing w:line="240" w:lineRule="auto"/>
        <w:ind w:left="360" w:right="-2"/>
        <w:rPr>
          <w:szCs w:val="22"/>
        </w:rPr>
      </w:pPr>
      <w:r w:rsidRPr="003A5E80">
        <w:t xml:space="preserve">Jekk mintix ċert kellem lit-tabib, lill-ispiżjar, jew lill-infermier tiegħek. </w:t>
      </w:r>
    </w:p>
    <w:p w14:paraId="1C73A93D" w14:textId="77777777" w:rsidR="00370A49" w:rsidRPr="003A5E80" w:rsidRDefault="00370A49" w:rsidP="003A5E80">
      <w:pPr>
        <w:numPr>
          <w:ilvl w:val="12"/>
          <w:numId w:val="0"/>
        </w:numPr>
        <w:tabs>
          <w:tab w:val="clear" w:pos="567"/>
        </w:tabs>
        <w:spacing w:line="240" w:lineRule="auto"/>
        <w:ind w:right="-2"/>
        <w:rPr>
          <w:szCs w:val="22"/>
        </w:rPr>
      </w:pPr>
    </w:p>
    <w:p w14:paraId="1C3059B6" w14:textId="77777777" w:rsidR="00370A49" w:rsidRPr="003A5E80" w:rsidRDefault="00EB648F" w:rsidP="003A5E80">
      <w:pPr>
        <w:keepNext/>
        <w:widowControl w:val="0"/>
        <w:numPr>
          <w:ilvl w:val="12"/>
          <w:numId w:val="0"/>
        </w:numPr>
        <w:tabs>
          <w:tab w:val="clear" w:pos="567"/>
        </w:tabs>
        <w:autoSpaceDE w:val="0"/>
        <w:autoSpaceDN w:val="0"/>
        <w:spacing w:line="240" w:lineRule="auto"/>
        <w:ind w:left="-23" w:right="-45"/>
        <w:rPr>
          <w:b/>
          <w:szCs w:val="22"/>
        </w:rPr>
      </w:pPr>
      <w:r w:rsidRPr="003A5E80">
        <w:rPr>
          <w:b/>
        </w:rPr>
        <w:t>Tiqafx tieħu Venclyxto</w:t>
      </w:r>
    </w:p>
    <w:p w14:paraId="05EE58B6" w14:textId="77777777" w:rsidR="00370A49" w:rsidRPr="003A5E80" w:rsidRDefault="00EB648F" w:rsidP="003A5E80">
      <w:pPr>
        <w:numPr>
          <w:ilvl w:val="12"/>
          <w:numId w:val="0"/>
        </w:numPr>
        <w:tabs>
          <w:tab w:val="clear" w:pos="567"/>
        </w:tabs>
        <w:spacing w:line="240" w:lineRule="auto"/>
        <w:ind w:right="-2"/>
        <w:outlineLvl w:val="0"/>
        <w:rPr>
          <w:szCs w:val="22"/>
        </w:rPr>
      </w:pPr>
      <w:r w:rsidRPr="003A5E80">
        <w:t>Tiqafx tieħu din il-mediċina sakemm ma jgħidlekx it-tabib biex tagħmel dan. Jekk għandek aktar mistoqsijiet dwar l-użu ta’ din il-mediċina, staqsi lit-tabib, lill-ispiżjar, jew lill-infermier tiegħek.</w:t>
      </w:r>
    </w:p>
    <w:p w14:paraId="23CDFD6F" w14:textId="77777777" w:rsidR="00370A49" w:rsidRPr="003A5E80" w:rsidRDefault="00370A49" w:rsidP="003A5E80">
      <w:pPr>
        <w:numPr>
          <w:ilvl w:val="12"/>
          <w:numId w:val="0"/>
        </w:numPr>
        <w:tabs>
          <w:tab w:val="clear" w:pos="567"/>
        </w:tabs>
        <w:spacing w:line="240" w:lineRule="auto"/>
        <w:rPr>
          <w:szCs w:val="22"/>
        </w:rPr>
      </w:pPr>
    </w:p>
    <w:p w14:paraId="30805175" w14:textId="77777777" w:rsidR="00370A49" w:rsidRPr="003A5E80" w:rsidRDefault="00370A49" w:rsidP="003A5E80">
      <w:pPr>
        <w:numPr>
          <w:ilvl w:val="12"/>
          <w:numId w:val="0"/>
        </w:numPr>
        <w:tabs>
          <w:tab w:val="clear" w:pos="567"/>
        </w:tabs>
        <w:spacing w:line="240" w:lineRule="auto"/>
        <w:rPr>
          <w:szCs w:val="22"/>
        </w:rPr>
      </w:pPr>
    </w:p>
    <w:p w14:paraId="45C1CFF1" w14:textId="77777777" w:rsidR="00370A49" w:rsidRPr="003A5E80" w:rsidRDefault="00EB648F" w:rsidP="003A5E80">
      <w:pPr>
        <w:numPr>
          <w:ilvl w:val="12"/>
          <w:numId w:val="0"/>
        </w:numPr>
        <w:tabs>
          <w:tab w:val="clear" w:pos="567"/>
        </w:tabs>
        <w:spacing w:line="240" w:lineRule="auto"/>
        <w:ind w:left="567" w:right="-2" w:hanging="567"/>
        <w:rPr>
          <w:szCs w:val="22"/>
        </w:rPr>
      </w:pPr>
      <w:r w:rsidRPr="003A5E80">
        <w:rPr>
          <w:b/>
        </w:rPr>
        <w:t>4.</w:t>
      </w:r>
      <w:r w:rsidRPr="003A5E80">
        <w:tab/>
      </w:r>
      <w:r w:rsidRPr="003A5E80">
        <w:rPr>
          <w:b/>
        </w:rPr>
        <w:t>Effetti sekondarji possibbli</w:t>
      </w:r>
    </w:p>
    <w:p w14:paraId="3753339B" w14:textId="77777777" w:rsidR="00370A49" w:rsidRPr="003A5E80" w:rsidRDefault="00370A49" w:rsidP="003A5E80">
      <w:pPr>
        <w:numPr>
          <w:ilvl w:val="12"/>
          <w:numId w:val="0"/>
        </w:numPr>
        <w:tabs>
          <w:tab w:val="clear" w:pos="567"/>
        </w:tabs>
        <w:spacing w:line="240" w:lineRule="auto"/>
        <w:rPr>
          <w:szCs w:val="22"/>
        </w:rPr>
      </w:pPr>
    </w:p>
    <w:p w14:paraId="0DEFA019" w14:textId="77777777" w:rsidR="00370A49" w:rsidRPr="003A5E80" w:rsidRDefault="00EB648F" w:rsidP="003A5E80">
      <w:pPr>
        <w:numPr>
          <w:ilvl w:val="12"/>
          <w:numId w:val="0"/>
        </w:numPr>
        <w:tabs>
          <w:tab w:val="clear" w:pos="567"/>
        </w:tabs>
        <w:spacing w:line="240" w:lineRule="auto"/>
        <w:ind w:right="-29"/>
        <w:rPr>
          <w:szCs w:val="22"/>
        </w:rPr>
      </w:pPr>
      <w:r w:rsidRPr="003A5E80">
        <w:t>Bħal kull mediċina oħra, din il-mediċina tista’ tikkawża effetti sekondarji, għalkemm ma jidhrux f’kulħadd. L-effetti sekondarji serji li ġejjin jistgħu jseħħu b'din il-mediċina.</w:t>
      </w:r>
    </w:p>
    <w:p w14:paraId="3CDD89F1" w14:textId="77777777" w:rsidR="00370A49" w:rsidRPr="003A5E80" w:rsidRDefault="00370A49" w:rsidP="003A5E80">
      <w:pPr>
        <w:numPr>
          <w:ilvl w:val="12"/>
          <w:numId w:val="0"/>
        </w:numPr>
        <w:tabs>
          <w:tab w:val="clear" w:pos="567"/>
        </w:tabs>
        <w:spacing w:line="240" w:lineRule="auto"/>
        <w:ind w:right="-29"/>
        <w:rPr>
          <w:szCs w:val="22"/>
        </w:rPr>
      </w:pPr>
    </w:p>
    <w:p w14:paraId="1A01B87F" w14:textId="77777777" w:rsidR="00370A49" w:rsidRPr="003A5E80" w:rsidRDefault="00EB648F" w:rsidP="003A5E80">
      <w:pPr>
        <w:numPr>
          <w:ilvl w:val="12"/>
          <w:numId w:val="0"/>
        </w:numPr>
        <w:tabs>
          <w:tab w:val="clear" w:pos="567"/>
        </w:tabs>
        <w:spacing w:line="240" w:lineRule="auto"/>
        <w:rPr>
          <w:b/>
        </w:rPr>
      </w:pPr>
      <w:r w:rsidRPr="003A5E80">
        <w:rPr>
          <w:b/>
        </w:rPr>
        <w:t xml:space="preserve">Sindromu tal-Lijasi tat-Tumur </w:t>
      </w:r>
      <w:r w:rsidRPr="003A5E80">
        <w:t>(komuni</w:t>
      </w:r>
      <w:r w:rsidRPr="003A5E80">
        <w:rPr>
          <w:b/>
        </w:rPr>
        <w:t xml:space="preserve"> – </w:t>
      </w:r>
      <w:r w:rsidRPr="003A5E80">
        <w:t>jista' jaffetwa sa persuna 1 minn kull 10)</w:t>
      </w:r>
    </w:p>
    <w:p w14:paraId="4F0FA0B9" w14:textId="77777777" w:rsidR="00370A49" w:rsidRPr="003A5E80" w:rsidRDefault="00EB648F" w:rsidP="003A5E80">
      <w:pPr>
        <w:numPr>
          <w:ilvl w:val="12"/>
          <w:numId w:val="0"/>
        </w:numPr>
        <w:tabs>
          <w:tab w:val="clear" w:pos="567"/>
        </w:tabs>
        <w:spacing w:line="240" w:lineRule="auto"/>
        <w:ind w:right="-2"/>
      </w:pPr>
      <w:r w:rsidRPr="003A5E80">
        <w:t>Ieqaf milli tieħu Venclyxto u fittex l-għajnuna medika minnufih jekk tinnota xi wħud minn dawn is-sintomi tat-TLS</w:t>
      </w:r>
    </w:p>
    <w:p w14:paraId="2595C914" w14:textId="77777777" w:rsidR="00370A49" w:rsidRPr="003A5E80" w:rsidRDefault="00EB648F" w:rsidP="003A5E80">
      <w:pPr>
        <w:numPr>
          <w:ilvl w:val="0"/>
          <w:numId w:val="17"/>
        </w:numPr>
        <w:tabs>
          <w:tab w:val="clear" w:pos="567"/>
        </w:tabs>
        <w:spacing w:line="240" w:lineRule="auto"/>
        <w:ind w:left="360" w:right="-2"/>
        <w:rPr>
          <w:szCs w:val="22"/>
        </w:rPr>
      </w:pPr>
      <w:r w:rsidRPr="003A5E80">
        <w:t>deni jew tertir ta’ bard</w:t>
      </w:r>
    </w:p>
    <w:p w14:paraId="7E4FBF02" w14:textId="77777777" w:rsidR="00370A49" w:rsidRPr="003A5E80" w:rsidRDefault="00EB648F" w:rsidP="003A5E80">
      <w:pPr>
        <w:numPr>
          <w:ilvl w:val="0"/>
          <w:numId w:val="17"/>
        </w:numPr>
        <w:tabs>
          <w:tab w:val="clear" w:pos="567"/>
        </w:tabs>
        <w:spacing w:line="240" w:lineRule="auto"/>
        <w:ind w:left="360" w:right="-2"/>
        <w:rPr>
          <w:szCs w:val="22"/>
        </w:rPr>
      </w:pPr>
      <w:r w:rsidRPr="003A5E80">
        <w:t>tħossok jew tkun ma tiflaħx (dardir jew rimettar)</w:t>
      </w:r>
    </w:p>
    <w:p w14:paraId="545F9926" w14:textId="77777777" w:rsidR="00370A49" w:rsidRPr="003A5E80" w:rsidRDefault="00EB648F" w:rsidP="003A5E80">
      <w:pPr>
        <w:numPr>
          <w:ilvl w:val="0"/>
          <w:numId w:val="17"/>
        </w:numPr>
        <w:tabs>
          <w:tab w:val="clear" w:pos="567"/>
        </w:tabs>
        <w:spacing w:line="240" w:lineRule="auto"/>
        <w:ind w:left="360" w:right="-2"/>
        <w:rPr>
          <w:szCs w:val="22"/>
        </w:rPr>
      </w:pPr>
      <w:r w:rsidRPr="003A5E80">
        <w:t xml:space="preserve">tħossok konfuż </w:t>
      </w:r>
    </w:p>
    <w:p w14:paraId="72833685" w14:textId="77777777" w:rsidR="00370A49" w:rsidRPr="003A5E80" w:rsidRDefault="00EB648F" w:rsidP="003A5E80">
      <w:pPr>
        <w:numPr>
          <w:ilvl w:val="0"/>
          <w:numId w:val="17"/>
        </w:numPr>
        <w:tabs>
          <w:tab w:val="clear" w:pos="567"/>
        </w:tabs>
        <w:spacing w:line="240" w:lineRule="auto"/>
        <w:ind w:left="360" w:right="-2"/>
        <w:rPr>
          <w:szCs w:val="22"/>
        </w:rPr>
      </w:pPr>
      <w:r w:rsidRPr="003A5E80">
        <w:t xml:space="preserve">tħoss qtugħ ta' nifs </w:t>
      </w:r>
    </w:p>
    <w:p w14:paraId="2ECF85DA" w14:textId="77777777" w:rsidR="00370A49" w:rsidRPr="003A5E80" w:rsidRDefault="00EB648F" w:rsidP="003A5E80">
      <w:pPr>
        <w:numPr>
          <w:ilvl w:val="0"/>
          <w:numId w:val="17"/>
        </w:numPr>
        <w:tabs>
          <w:tab w:val="clear" w:pos="567"/>
        </w:tabs>
        <w:spacing w:line="240" w:lineRule="auto"/>
        <w:ind w:left="360" w:right="-2"/>
        <w:rPr>
          <w:szCs w:val="22"/>
        </w:rPr>
      </w:pPr>
      <w:r w:rsidRPr="003A5E80">
        <w:t>qalb tħabbat b'mod irregolari</w:t>
      </w:r>
    </w:p>
    <w:p w14:paraId="6A4EC7A5" w14:textId="77777777" w:rsidR="00370A49" w:rsidRPr="003A5E80" w:rsidRDefault="00EB648F" w:rsidP="003A5E80">
      <w:pPr>
        <w:numPr>
          <w:ilvl w:val="0"/>
          <w:numId w:val="17"/>
        </w:numPr>
        <w:tabs>
          <w:tab w:val="clear" w:pos="567"/>
        </w:tabs>
        <w:spacing w:line="240" w:lineRule="auto"/>
        <w:ind w:left="360" w:right="-2"/>
        <w:rPr>
          <w:szCs w:val="22"/>
        </w:rPr>
      </w:pPr>
      <w:r w:rsidRPr="003A5E80">
        <w:t>awrina skura jew imċajpra</w:t>
      </w:r>
    </w:p>
    <w:p w14:paraId="6B4E01C5" w14:textId="77777777" w:rsidR="00370A49" w:rsidRPr="003A5E80" w:rsidRDefault="00EB648F" w:rsidP="003A5E80">
      <w:pPr>
        <w:numPr>
          <w:ilvl w:val="0"/>
          <w:numId w:val="17"/>
        </w:numPr>
        <w:tabs>
          <w:tab w:val="clear" w:pos="567"/>
        </w:tabs>
        <w:spacing w:line="240" w:lineRule="auto"/>
        <w:ind w:left="360" w:right="-2"/>
        <w:rPr>
          <w:szCs w:val="22"/>
        </w:rPr>
      </w:pPr>
      <w:r w:rsidRPr="003A5E80">
        <w:t>tħoss għeja mhux tas-soltu</w:t>
      </w:r>
    </w:p>
    <w:p w14:paraId="2AA6D3EF" w14:textId="77777777" w:rsidR="00370A49" w:rsidRPr="003A5E80" w:rsidRDefault="00EB648F" w:rsidP="003A5E80">
      <w:pPr>
        <w:numPr>
          <w:ilvl w:val="0"/>
          <w:numId w:val="17"/>
        </w:numPr>
        <w:tabs>
          <w:tab w:val="clear" w:pos="567"/>
        </w:tabs>
        <w:spacing w:line="240" w:lineRule="auto"/>
        <w:ind w:left="360" w:right="-2"/>
        <w:rPr>
          <w:szCs w:val="22"/>
        </w:rPr>
      </w:pPr>
      <w:r w:rsidRPr="003A5E80">
        <w:t>uġigħ fil-muskoli jew skumdità fil-ġogi</w:t>
      </w:r>
    </w:p>
    <w:p w14:paraId="5D1D4AEB" w14:textId="77777777" w:rsidR="00370A49" w:rsidRPr="003A5E80" w:rsidRDefault="00EB648F" w:rsidP="003A5E80">
      <w:pPr>
        <w:numPr>
          <w:ilvl w:val="0"/>
          <w:numId w:val="17"/>
        </w:numPr>
        <w:tabs>
          <w:tab w:val="clear" w:pos="567"/>
        </w:tabs>
        <w:spacing w:line="240" w:lineRule="auto"/>
        <w:ind w:left="360" w:right="-2"/>
        <w:rPr>
          <w:szCs w:val="22"/>
        </w:rPr>
      </w:pPr>
      <w:r w:rsidRPr="003A5E80">
        <w:t>aċċessjonijiet</w:t>
      </w:r>
    </w:p>
    <w:p w14:paraId="47D00412" w14:textId="77777777" w:rsidR="00370A49" w:rsidRPr="003A5E80" w:rsidRDefault="00EB648F" w:rsidP="003A5E80">
      <w:pPr>
        <w:numPr>
          <w:ilvl w:val="0"/>
          <w:numId w:val="17"/>
        </w:numPr>
        <w:tabs>
          <w:tab w:val="clear" w:pos="567"/>
        </w:tabs>
        <w:spacing w:line="240" w:lineRule="auto"/>
        <w:ind w:left="360" w:right="-2"/>
        <w:rPr>
          <w:szCs w:val="22"/>
        </w:rPr>
      </w:pPr>
      <w:r w:rsidRPr="003A5E80">
        <w:t>uġigħ addominali u nefħa</w:t>
      </w:r>
    </w:p>
    <w:p w14:paraId="1238F332" w14:textId="77777777" w:rsidR="00370A49" w:rsidRPr="003A5E80" w:rsidRDefault="00370A49" w:rsidP="003A5E80">
      <w:pPr>
        <w:numPr>
          <w:ilvl w:val="12"/>
          <w:numId w:val="0"/>
        </w:numPr>
        <w:tabs>
          <w:tab w:val="clear" w:pos="567"/>
        </w:tabs>
        <w:spacing w:line="240" w:lineRule="auto"/>
        <w:ind w:right="-29"/>
        <w:rPr>
          <w:szCs w:val="22"/>
        </w:rPr>
      </w:pPr>
    </w:p>
    <w:p w14:paraId="2DD671AC" w14:textId="77777777" w:rsidR="00370A49" w:rsidRPr="003A5E80" w:rsidRDefault="00EB648F" w:rsidP="003A5E80">
      <w:pPr>
        <w:tabs>
          <w:tab w:val="clear" w:pos="567"/>
        </w:tabs>
        <w:spacing w:line="240" w:lineRule="auto"/>
        <w:ind w:right="-2"/>
        <w:rPr>
          <w:szCs w:val="22"/>
        </w:rPr>
      </w:pPr>
      <w:r w:rsidRPr="003A5E80">
        <w:rPr>
          <w:b/>
        </w:rPr>
        <w:t>Għadd baxx ta' ċelluli bojod tad-demm (newtropenija) u infezzjonijiet</w:t>
      </w:r>
      <w:r w:rsidRPr="003A5E80">
        <w:t xml:space="preserve"> (komuni ħafna</w:t>
      </w:r>
      <w:r w:rsidRPr="003A5E80">
        <w:rPr>
          <w:b/>
        </w:rPr>
        <w:t xml:space="preserve"> – </w:t>
      </w:r>
      <w:r w:rsidRPr="003A5E80">
        <w:t>tista' taffettwa aktar minn persuna 1 minn kull 10)</w:t>
      </w:r>
    </w:p>
    <w:p w14:paraId="16D3A948" w14:textId="77777777" w:rsidR="00370A49" w:rsidRPr="003A5E80" w:rsidRDefault="00EB648F" w:rsidP="003A5E80">
      <w:pPr>
        <w:tabs>
          <w:tab w:val="clear" w:pos="567"/>
        </w:tabs>
        <w:spacing w:line="240" w:lineRule="auto"/>
        <w:ind w:right="-2"/>
        <w:rPr>
          <w:szCs w:val="22"/>
        </w:rPr>
      </w:pPr>
      <w:r w:rsidRPr="003A5E80">
        <w:t>It-tabib tiegħek ser jiċċekkjalek l-għadd tad-demm tiegħek waqt it-trattament b'Venclyxto. L-għadd baxx ta' ċelluli bojod tad-demm jista' jżidlek ir-riskju ta' infezzjoni. Is-sinjali jistgħu jinkludu deni, tertir, tħossok dgħajjef/dgħajfa jew konfuż/a, sogħla, uġigħ jew sensazzjoni ta' ħruq meta tagħmel l-awrina. Xi infezzjonijiet bħal pulmonite jew infezzjoni fid-demm (sepsis) jistgħu jkunu serji u jistgħu jwasslu għall-mewt. Għid lit-tabib tiegħek minnufih jekk ikollok sinjali ta' infezzjoni waqt li qed tieħu din il-mediċina.</w:t>
      </w:r>
    </w:p>
    <w:p w14:paraId="5111E1CF" w14:textId="77777777" w:rsidR="00370A49" w:rsidRPr="003A5E80" w:rsidRDefault="00370A49" w:rsidP="003A5E80">
      <w:pPr>
        <w:numPr>
          <w:ilvl w:val="12"/>
          <w:numId w:val="0"/>
        </w:numPr>
        <w:tabs>
          <w:tab w:val="clear" w:pos="567"/>
        </w:tabs>
        <w:spacing w:line="240" w:lineRule="auto"/>
        <w:ind w:right="-2"/>
        <w:rPr>
          <w:bCs/>
          <w:szCs w:val="22"/>
        </w:rPr>
      </w:pPr>
    </w:p>
    <w:p w14:paraId="361093F2" w14:textId="77777777" w:rsidR="00370A49" w:rsidRPr="003A5E80" w:rsidRDefault="00EB648F" w:rsidP="003A5E80">
      <w:pPr>
        <w:keepNext/>
        <w:numPr>
          <w:ilvl w:val="12"/>
          <w:numId w:val="0"/>
        </w:numPr>
        <w:tabs>
          <w:tab w:val="clear" w:pos="567"/>
        </w:tabs>
        <w:spacing w:line="240" w:lineRule="auto"/>
        <w:rPr>
          <w:b/>
          <w:szCs w:val="22"/>
        </w:rPr>
      </w:pPr>
      <w:r w:rsidRPr="003A5E80">
        <w:rPr>
          <w:b/>
        </w:rPr>
        <w:t>Għid lit-tabib tiegħek jekk tinnota xi wħud mill-effetti sekondarji li ġejjin:</w:t>
      </w:r>
    </w:p>
    <w:p w14:paraId="35088B46" w14:textId="77777777" w:rsidR="00370A49" w:rsidRPr="003A5E80" w:rsidRDefault="00370A49" w:rsidP="003A5E80">
      <w:pPr>
        <w:keepNext/>
        <w:numPr>
          <w:ilvl w:val="12"/>
          <w:numId w:val="0"/>
        </w:numPr>
        <w:tabs>
          <w:tab w:val="clear" w:pos="567"/>
        </w:tabs>
        <w:spacing w:line="240" w:lineRule="auto"/>
        <w:rPr>
          <w:b/>
          <w:szCs w:val="22"/>
        </w:rPr>
      </w:pPr>
    </w:p>
    <w:p w14:paraId="23D3C689" w14:textId="77777777" w:rsidR="00370A49" w:rsidRPr="003A5E80" w:rsidRDefault="00EB648F" w:rsidP="003A5E80">
      <w:pPr>
        <w:keepNext/>
        <w:numPr>
          <w:ilvl w:val="12"/>
          <w:numId w:val="0"/>
        </w:numPr>
        <w:tabs>
          <w:tab w:val="clear" w:pos="567"/>
        </w:tabs>
        <w:spacing w:line="240" w:lineRule="auto"/>
        <w:rPr>
          <w:b/>
        </w:rPr>
      </w:pPr>
      <w:r w:rsidRPr="003A5E80">
        <w:rPr>
          <w:b/>
        </w:rPr>
        <w:t>Jekk għandek CLL</w:t>
      </w:r>
    </w:p>
    <w:p w14:paraId="0E7441E6" w14:textId="77777777" w:rsidR="00370A49" w:rsidRPr="003A5E80" w:rsidRDefault="00EB648F" w:rsidP="003A5E80">
      <w:pPr>
        <w:keepNext/>
        <w:numPr>
          <w:ilvl w:val="12"/>
          <w:numId w:val="0"/>
        </w:numPr>
        <w:tabs>
          <w:tab w:val="clear" w:pos="567"/>
        </w:tabs>
        <w:spacing w:line="240" w:lineRule="auto"/>
      </w:pPr>
      <w:r w:rsidRPr="003A5E80">
        <w:rPr>
          <w:b/>
        </w:rPr>
        <w:t>Komuni ħafna</w:t>
      </w:r>
      <w:r w:rsidRPr="003A5E80">
        <w:t xml:space="preserve"> (jistgħu jaffettwaw aktar minn persuna 1 minn kull 10)</w:t>
      </w:r>
    </w:p>
    <w:p w14:paraId="1D10DD03" w14:textId="77777777" w:rsidR="00370A49" w:rsidRPr="003A5E80" w:rsidRDefault="00EB648F" w:rsidP="003A5E80">
      <w:pPr>
        <w:keepNext/>
        <w:numPr>
          <w:ilvl w:val="0"/>
          <w:numId w:val="19"/>
        </w:numPr>
        <w:tabs>
          <w:tab w:val="clear" w:pos="567"/>
        </w:tabs>
        <w:spacing w:line="240" w:lineRule="auto"/>
        <w:ind w:left="360"/>
        <w:rPr>
          <w:szCs w:val="22"/>
        </w:rPr>
      </w:pPr>
      <w:r w:rsidRPr="003A5E80">
        <w:t>pulmonite</w:t>
      </w:r>
    </w:p>
    <w:p w14:paraId="2AFB885E" w14:textId="77777777" w:rsidR="00370A49" w:rsidRPr="003A5E80" w:rsidRDefault="00EB648F" w:rsidP="003A5E80">
      <w:pPr>
        <w:pStyle w:val="ListBullet"/>
        <w:tabs>
          <w:tab w:val="clear" w:pos="360"/>
          <w:tab w:val="clear" w:pos="567"/>
        </w:tabs>
        <w:spacing w:line="240" w:lineRule="auto"/>
        <w:contextualSpacing w:val="0"/>
        <w:rPr>
          <w:ins w:id="1105" w:author="AbbVie10" w:date="2026-04-10T17:08:00Z" w16du:dateUtc="2026-04-10T15:08:00Z"/>
        </w:rPr>
      </w:pPr>
      <w:r w:rsidRPr="003A5E80">
        <w:t>infezzjoni fin-naħa ta' fuq tal-apparat respiratorju - is-sinjali jinkludu mnieħer inixxi, uġigħ fil-griżmejn jew sogħla</w:t>
      </w:r>
    </w:p>
    <w:p w14:paraId="53D9E2DE" w14:textId="63623C99" w:rsidR="00491F4D" w:rsidRPr="003A5E80" w:rsidRDefault="00491F4D" w:rsidP="003A5E80">
      <w:pPr>
        <w:pStyle w:val="ListBullet"/>
        <w:tabs>
          <w:tab w:val="clear" w:pos="360"/>
          <w:tab w:val="clear" w:pos="567"/>
        </w:tabs>
        <w:spacing w:line="240" w:lineRule="auto"/>
        <w:contextualSpacing w:val="0"/>
      </w:pPr>
      <w:ins w:id="1106" w:author="AbbVie10" w:date="2026-04-10T17:08:00Z" w16du:dateUtc="2026-04-10T15:08:00Z">
        <w:r w:rsidRPr="003A5E80">
          <w:t>infezzjoni fl-apparat tal-awrina</w:t>
        </w:r>
      </w:ins>
    </w:p>
    <w:p w14:paraId="0EAB548B" w14:textId="77777777" w:rsidR="00370A49" w:rsidRPr="003A5E80" w:rsidRDefault="00EB648F" w:rsidP="003A5E80">
      <w:pPr>
        <w:pStyle w:val="ListBullet"/>
        <w:tabs>
          <w:tab w:val="clear" w:pos="360"/>
          <w:tab w:val="clear" w:pos="567"/>
        </w:tabs>
        <w:spacing w:line="240" w:lineRule="auto"/>
        <w:contextualSpacing w:val="0"/>
      </w:pPr>
      <w:r w:rsidRPr="003A5E80">
        <w:t>dijarea</w:t>
      </w:r>
    </w:p>
    <w:p w14:paraId="5DD71C88" w14:textId="77777777" w:rsidR="00370A49" w:rsidRPr="003A5E80" w:rsidRDefault="00EB648F" w:rsidP="003A5E80">
      <w:pPr>
        <w:pStyle w:val="ListBullet"/>
        <w:tabs>
          <w:tab w:val="clear" w:pos="360"/>
          <w:tab w:val="clear" w:pos="567"/>
        </w:tabs>
        <w:spacing w:line="240" w:lineRule="auto"/>
        <w:contextualSpacing w:val="0"/>
      </w:pPr>
      <w:r w:rsidRPr="003A5E80">
        <w:t>tħossok jew tkun ma tiflaħx (dardir jew rimettar)</w:t>
      </w:r>
    </w:p>
    <w:p w14:paraId="206E648D" w14:textId="77777777" w:rsidR="00370A49" w:rsidRPr="003A5E80" w:rsidRDefault="00EB648F" w:rsidP="003A5E80">
      <w:pPr>
        <w:pStyle w:val="ListBullet"/>
        <w:tabs>
          <w:tab w:val="clear" w:pos="360"/>
          <w:tab w:val="clear" w:pos="567"/>
        </w:tabs>
        <w:spacing w:line="240" w:lineRule="auto"/>
        <w:contextualSpacing w:val="0"/>
      </w:pPr>
      <w:r w:rsidRPr="003A5E80">
        <w:lastRenderedPageBreak/>
        <w:t>stitikezza</w:t>
      </w:r>
    </w:p>
    <w:p w14:paraId="46143237" w14:textId="77777777" w:rsidR="00370A49" w:rsidRPr="003A5E80" w:rsidRDefault="00EB648F" w:rsidP="003A5E80">
      <w:pPr>
        <w:pStyle w:val="ListBullet"/>
        <w:tabs>
          <w:tab w:val="clear" w:pos="360"/>
          <w:tab w:val="clear" w:pos="567"/>
        </w:tabs>
        <w:spacing w:line="240" w:lineRule="auto"/>
        <w:contextualSpacing w:val="0"/>
      </w:pPr>
      <w:r w:rsidRPr="003A5E80">
        <w:t>għeja</w:t>
      </w:r>
    </w:p>
    <w:p w14:paraId="0FD73C47" w14:textId="77777777" w:rsidR="00370A49" w:rsidRPr="003A5E80" w:rsidRDefault="00370A49" w:rsidP="003A5E80">
      <w:pPr>
        <w:pStyle w:val="ListBullet"/>
        <w:numPr>
          <w:ilvl w:val="0"/>
          <w:numId w:val="0"/>
        </w:numPr>
        <w:tabs>
          <w:tab w:val="clear" w:pos="567"/>
        </w:tabs>
        <w:spacing w:line="240" w:lineRule="auto"/>
        <w:contextualSpacing w:val="0"/>
      </w:pPr>
    </w:p>
    <w:p w14:paraId="4F303088" w14:textId="77777777" w:rsidR="00370A49" w:rsidRPr="003A5E80" w:rsidRDefault="00EB648F" w:rsidP="003A5E80">
      <w:pPr>
        <w:pStyle w:val="ListBullet"/>
        <w:keepNext/>
        <w:numPr>
          <w:ilvl w:val="0"/>
          <w:numId w:val="0"/>
        </w:numPr>
        <w:tabs>
          <w:tab w:val="clear" w:pos="567"/>
        </w:tabs>
        <w:spacing w:line="240" w:lineRule="auto"/>
        <w:contextualSpacing w:val="0"/>
      </w:pPr>
      <w:r w:rsidRPr="003A5E80">
        <w:t>It-testijiet tad-demm jistgħu juru wkoll</w:t>
      </w:r>
    </w:p>
    <w:p w14:paraId="06C2A8DA" w14:textId="77777777" w:rsidR="00370A49" w:rsidRPr="003A5E80" w:rsidRDefault="00EB648F" w:rsidP="003A5E80">
      <w:pPr>
        <w:pStyle w:val="ListBullet"/>
        <w:keepNext/>
        <w:tabs>
          <w:tab w:val="clear" w:pos="360"/>
          <w:tab w:val="clear" w:pos="567"/>
        </w:tabs>
        <w:spacing w:line="240" w:lineRule="auto"/>
        <w:contextualSpacing w:val="0"/>
      </w:pPr>
      <w:r w:rsidRPr="003A5E80">
        <w:t>numru aktar baxx ta' ċelluli ħomor tad-demm</w:t>
      </w:r>
    </w:p>
    <w:p w14:paraId="74D465B2" w14:textId="77777777" w:rsidR="00370A49" w:rsidRPr="003A5E80" w:rsidRDefault="00EB648F" w:rsidP="003A5E80">
      <w:pPr>
        <w:pStyle w:val="ListBullet"/>
        <w:tabs>
          <w:tab w:val="clear" w:pos="360"/>
          <w:tab w:val="clear" w:pos="567"/>
        </w:tabs>
        <w:spacing w:line="240" w:lineRule="auto"/>
      </w:pPr>
      <w:r w:rsidRPr="003A5E80">
        <w:t>numru aktar baxx ta’ ċelluli bojod tad-demm li jissejħu limfoċiti</w:t>
      </w:r>
    </w:p>
    <w:p w14:paraId="134E47D7" w14:textId="77777777" w:rsidR="00370A49" w:rsidRPr="003A5E80" w:rsidRDefault="00EB648F" w:rsidP="003A5E80">
      <w:pPr>
        <w:pStyle w:val="ListBullet"/>
        <w:tabs>
          <w:tab w:val="clear" w:pos="360"/>
          <w:tab w:val="clear" w:pos="567"/>
        </w:tabs>
        <w:spacing w:line="240" w:lineRule="auto"/>
      </w:pPr>
      <w:r w:rsidRPr="003A5E80">
        <w:t>livell ogħla ta’ potassium</w:t>
      </w:r>
    </w:p>
    <w:p w14:paraId="3D26C56B" w14:textId="77777777" w:rsidR="00370A49" w:rsidRPr="003A5E80" w:rsidRDefault="00370A49" w:rsidP="003A5E80">
      <w:pPr>
        <w:pStyle w:val="ListBullet"/>
        <w:keepNext/>
        <w:numPr>
          <w:ilvl w:val="0"/>
          <w:numId w:val="0"/>
        </w:numPr>
        <w:tabs>
          <w:tab w:val="clear" w:pos="567"/>
        </w:tabs>
        <w:spacing w:line="240" w:lineRule="auto"/>
        <w:contextualSpacing w:val="0"/>
      </w:pPr>
    </w:p>
    <w:p w14:paraId="13706A33" w14:textId="77777777" w:rsidR="00370A49" w:rsidRPr="003A5E80" w:rsidRDefault="00EB648F" w:rsidP="003A5E80">
      <w:pPr>
        <w:pStyle w:val="ListBullet"/>
        <w:tabs>
          <w:tab w:val="clear" w:pos="360"/>
          <w:tab w:val="clear" w:pos="567"/>
        </w:tabs>
        <w:spacing w:line="240" w:lineRule="auto"/>
        <w:contextualSpacing w:val="0"/>
      </w:pPr>
      <w:r w:rsidRPr="003A5E80">
        <w:t>livell ogħla ta' melħ tal-ġisem (elettrolit) li jissejjaħ fosfat</w:t>
      </w:r>
    </w:p>
    <w:p w14:paraId="5AA6CF36" w14:textId="77777777" w:rsidR="00370A49" w:rsidRPr="003A5E80" w:rsidRDefault="00EB648F" w:rsidP="003A5E80">
      <w:pPr>
        <w:pStyle w:val="ListBullet"/>
        <w:tabs>
          <w:tab w:val="clear" w:pos="360"/>
          <w:tab w:val="clear" w:pos="567"/>
        </w:tabs>
        <w:spacing w:line="240" w:lineRule="auto"/>
        <w:contextualSpacing w:val="0"/>
      </w:pPr>
      <w:r w:rsidRPr="003A5E80">
        <w:t>livell aktar baxx ta' calcium</w:t>
      </w:r>
    </w:p>
    <w:p w14:paraId="4C683CA8" w14:textId="77777777" w:rsidR="00370A49" w:rsidRPr="003A5E80" w:rsidRDefault="00370A49" w:rsidP="003A5E80">
      <w:pPr>
        <w:numPr>
          <w:ilvl w:val="12"/>
          <w:numId w:val="0"/>
        </w:numPr>
        <w:tabs>
          <w:tab w:val="clear" w:pos="567"/>
        </w:tabs>
        <w:spacing w:line="240" w:lineRule="auto"/>
        <w:ind w:right="-2"/>
        <w:rPr>
          <w:b/>
          <w:szCs w:val="22"/>
        </w:rPr>
      </w:pPr>
    </w:p>
    <w:p w14:paraId="55EBE467" w14:textId="77777777" w:rsidR="00370A49" w:rsidRPr="003A5E80" w:rsidRDefault="00EB648F" w:rsidP="003A5E80">
      <w:pPr>
        <w:numPr>
          <w:ilvl w:val="12"/>
          <w:numId w:val="0"/>
        </w:numPr>
        <w:tabs>
          <w:tab w:val="clear" w:pos="567"/>
        </w:tabs>
        <w:spacing w:line="240" w:lineRule="auto"/>
        <w:ind w:right="-2"/>
        <w:rPr>
          <w:szCs w:val="22"/>
        </w:rPr>
      </w:pPr>
      <w:r w:rsidRPr="003A5E80">
        <w:rPr>
          <w:b/>
        </w:rPr>
        <w:t>Komuni</w:t>
      </w:r>
      <w:r w:rsidRPr="003A5E80">
        <w:t xml:space="preserve"> (jistgħu jaffettwaw sa persuna 1 minn kull 10)</w:t>
      </w:r>
    </w:p>
    <w:p w14:paraId="55A6286C" w14:textId="77777777" w:rsidR="00370A49" w:rsidRPr="003A5E80" w:rsidRDefault="00EB648F" w:rsidP="003A5E80">
      <w:pPr>
        <w:numPr>
          <w:ilvl w:val="0"/>
          <w:numId w:val="19"/>
        </w:numPr>
        <w:tabs>
          <w:tab w:val="clear" w:pos="567"/>
        </w:tabs>
        <w:spacing w:line="240" w:lineRule="auto"/>
        <w:ind w:left="360" w:right="-2"/>
        <w:rPr>
          <w:szCs w:val="22"/>
        </w:rPr>
      </w:pPr>
      <w:r w:rsidRPr="003A5E80">
        <w:rPr>
          <w:szCs w:val="22"/>
        </w:rPr>
        <w:t>infezzjoni severa tad-demm (</w:t>
      </w:r>
      <w:r w:rsidRPr="003A5E80">
        <w:rPr>
          <w:i/>
          <w:szCs w:val="22"/>
        </w:rPr>
        <w:t>sepsis)</w:t>
      </w:r>
    </w:p>
    <w:p w14:paraId="62698B61" w14:textId="2C29F7D6" w:rsidR="00370A49" w:rsidRPr="003A5E80" w:rsidDel="00491F4D" w:rsidRDefault="00EB648F" w:rsidP="003A5E80">
      <w:pPr>
        <w:numPr>
          <w:ilvl w:val="0"/>
          <w:numId w:val="19"/>
        </w:numPr>
        <w:tabs>
          <w:tab w:val="clear" w:pos="567"/>
        </w:tabs>
        <w:spacing w:line="240" w:lineRule="auto"/>
        <w:ind w:left="360" w:right="-2"/>
        <w:rPr>
          <w:del w:id="1107" w:author="AbbVie10" w:date="2026-04-10T17:08:00Z" w16du:dateUtc="2026-04-10T15:08:00Z"/>
          <w:szCs w:val="22"/>
        </w:rPr>
      </w:pPr>
      <w:del w:id="1108" w:author="AbbVie10" w:date="2026-04-10T17:08:00Z" w16du:dateUtc="2026-04-10T15:08:00Z">
        <w:r w:rsidRPr="003A5E80" w:rsidDel="00491F4D">
          <w:delText>infezzjoni fl-apparat tal-awrina</w:delText>
        </w:r>
      </w:del>
    </w:p>
    <w:p w14:paraId="0614E168" w14:textId="77777777" w:rsidR="00370A49" w:rsidRPr="003A5E80" w:rsidRDefault="00EB648F" w:rsidP="003A5E80">
      <w:pPr>
        <w:numPr>
          <w:ilvl w:val="0"/>
          <w:numId w:val="19"/>
        </w:numPr>
        <w:tabs>
          <w:tab w:val="clear" w:pos="567"/>
        </w:tabs>
        <w:spacing w:line="240" w:lineRule="auto"/>
        <w:ind w:left="360" w:right="-2"/>
        <w:rPr>
          <w:szCs w:val="22"/>
        </w:rPr>
      </w:pPr>
      <w:r w:rsidRPr="003A5E80">
        <w:t>numru baxx ta' ċelluli bojod tad-demm bid-deni (newtropenija bid-deni)</w:t>
      </w:r>
    </w:p>
    <w:p w14:paraId="6A180C19" w14:textId="77777777" w:rsidR="00370A49" w:rsidRPr="003A5E80" w:rsidRDefault="00370A49" w:rsidP="003A5E80">
      <w:pPr>
        <w:tabs>
          <w:tab w:val="clear" w:pos="567"/>
        </w:tabs>
        <w:spacing w:line="240" w:lineRule="auto"/>
        <w:ind w:left="360" w:right="-2"/>
        <w:rPr>
          <w:szCs w:val="22"/>
        </w:rPr>
      </w:pPr>
    </w:p>
    <w:p w14:paraId="37951990" w14:textId="77777777" w:rsidR="00370A49" w:rsidRPr="003A5E80" w:rsidRDefault="00EB648F" w:rsidP="003A5E80">
      <w:pPr>
        <w:numPr>
          <w:ilvl w:val="12"/>
          <w:numId w:val="0"/>
        </w:numPr>
        <w:tabs>
          <w:tab w:val="clear" w:pos="567"/>
        </w:tabs>
        <w:spacing w:line="240" w:lineRule="auto"/>
        <w:ind w:right="-2"/>
        <w:rPr>
          <w:szCs w:val="22"/>
        </w:rPr>
      </w:pPr>
      <w:r w:rsidRPr="003A5E80">
        <w:t>It-testijiet tad-demm jistgħu juru wkoll:</w:t>
      </w:r>
    </w:p>
    <w:p w14:paraId="6E02742A" w14:textId="77777777" w:rsidR="00370A49" w:rsidRPr="003A5E80" w:rsidRDefault="00EB648F" w:rsidP="003A5E80">
      <w:pPr>
        <w:pStyle w:val="ListBullet"/>
        <w:tabs>
          <w:tab w:val="clear" w:pos="360"/>
          <w:tab w:val="clear" w:pos="567"/>
        </w:tabs>
        <w:spacing w:line="240" w:lineRule="auto"/>
        <w:contextualSpacing w:val="0"/>
      </w:pPr>
      <w:r w:rsidRPr="003A5E80">
        <w:t xml:space="preserve">livell ogħla ta' krejatinina </w:t>
      </w:r>
    </w:p>
    <w:p w14:paraId="6F2F5AB4" w14:textId="77777777" w:rsidR="00370A49" w:rsidRPr="003A5E80" w:rsidRDefault="00EB648F" w:rsidP="003A5E80">
      <w:pPr>
        <w:pStyle w:val="ListBullet"/>
        <w:tabs>
          <w:tab w:val="clear" w:pos="360"/>
          <w:tab w:val="clear" w:pos="567"/>
        </w:tabs>
        <w:spacing w:line="240" w:lineRule="auto"/>
        <w:contextualSpacing w:val="0"/>
      </w:pPr>
      <w:r w:rsidRPr="003A5E80">
        <w:t>livell ogħla ta' urea</w:t>
      </w:r>
    </w:p>
    <w:p w14:paraId="06B79784" w14:textId="77777777" w:rsidR="00370A49" w:rsidRPr="003A5E80" w:rsidRDefault="00370A49" w:rsidP="003A5E80">
      <w:pPr>
        <w:numPr>
          <w:ilvl w:val="12"/>
          <w:numId w:val="0"/>
        </w:numPr>
        <w:tabs>
          <w:tab w:val="clear" w:pos="567"/>
        </w:tabs>
        <w:spacing w:line="240" w:lineRule="auto"/>
        <w:ind w:right="-2"/>
        <w:rPr>
          <w:b/>
          <w:szCs w:val="22"/>
        </w:rPr>
      </w:pPr>
    </w:p>
    <w:p w14:paraId="4C3C5AA0" w14:textId="77777777" w:rsidR="00370A49" w:rsidRPr="003A5E80" w:rsidRDefault="00EB648F" w:rsidP="003A5E80">
      <w:pPr>
        <w:pStyle w:val="ListBullet"/>
        <w:numPr>
          <w:ilvl w:val="0"/>
          <w:numId w:val="0"/>
        </w:numPr>
        <w:tabs>
          <w:tab w:val="clear" w:pos="567"/>
        </w:tabs>
        <w:spacing w:line="240" w:lineRule="auto"/>
        <w:contextualSpacing w:val="0"/>
        <w:rPr>
          <w:b/>
          <w:bCs/>
        </w:rPr>
      </w:pPr>
      <w:r w:rsidRPr="003A5E80">
        <w:rPr>
          <w:b/>
        </w:rPr>
        <w:t>Jekk għandek AML</w:t>
      </w:r>
    </w:p>
    <w:p w14:paraId="426D8464" w14:textId="77777777" w:rsidR="00370A49" w:rsidRPr="003A5E80" w:rsidRDefault="00EB648F" w:rsidP="003A5E80">
      <w:pPr>
        <w:pStyle w:val="ListBullet"/>
        <w:numPr>
          <w:ilvl w:val="0"/>
          <w:numId w:val="0"/>
        </w:numPr>
        <w:tabs>
          <w:tab w:val="clear" w:pos="567"/>
        </w:tabs>
        <w:spacing w:line="240" w:lineRule="auto"/>
      </w:pPr>
      <w:r w:rsidRPr="003A5E80">
        <w:rPr>
          <w:b/>
        </w:rPr>
        <w:t>Komuni ħafna</w:t>
      </w:r>
      <w:r w:rsidRPr="003A5E80">
        <w:t xml:space="preserve"> (jistgħu jaffettwaw aktar minn 1 minn kull 10 persuni)</w:t>
      </w:r>
    </w:p>
    <w:p w14:paraId="7E7CC91D" w14:textId="1EBDB72E" w:rsidR="00370A49" w:rsidRPr="003A5E80" w:rsidRDefault="00EB648F" w:rsidP="003A5E80">
      <w:pPr>
        <w:pStyle w:val="ListBullet"/>
        <w:tabs>
          <w:tab w:val="clear" w:pos="360"/>
          <w:tab w:val="clear" w:pos="567"/>
        </w:tabs>
        <w:spacing w:line="240" w:lineRule="auto"/>
      </w:pPr>
      <w:r w:rsidRPr="003A5E80">
        <w:t>tħossok jew tkun ma tiflaħx (dardir jew rimettar)</w:t>
      </w:r>
    </w:p>
    <w:p w14:paraId="143C671B" w14:textId="6F292551" w:rsidR="00370A49" w:rsidRPr="003A5E80" w:rsidRDefault="00EB648F" w:rsidP="003A5E80">
      <w:pPr>
        <w:pStyle w:val="ListBullet"/>
        <w:tabs>
          <w:tab w:val="clear" w:pos="360"/>
          <w:tab w:val="clear" w:pos="567"/>
        </w:tabs>
        <w:spacing w:line="240" w:lineRule="auto"/>
      </w:pPr>
      <w:r w:rsidRPr="003A5E80">
        <w:t>dijarea</w:t>
      </w:r>
    </w:p>
    <w:p w14:paraId="6C4C3D2A" w14:textId="18898AD1" w:rsidR="00370A49" w:rsidRPr="003A5E80" w:rsidRDefault="00EB648F" w:rsidP="003A5E80">
      <w:pPr>
        <w:pStyle w:val="ListBullet"/>
        <w:tabs>
          <w:tab w:val="clear" w:pos="360"/>
          <w:tab w:val="clear" w:pos="567"/>
        </w:tabs>
        <w:spacing w:line="240" w:lineRule="auto"/>
      </w:pPr>
      <w:r w:rsidRPr="003A5E80">
        <w:t>feriti fil-ħalq</w:t>
      </w:r>
    </w:p>
    <w:p w14:paraId="43D3639A" w14:textId="6F9F2719" w:rsidR="00370A49" w:rsidRPr="003A5E80" w:rsidRDefault="00EB648F" w:rsidP="003A5E80">
      <w:pPr>
        <w:pStyle w:val="ListBullet"/>
        <w:tabs>
          <w:tab w:val="clear" w:pos="360"/>
          <w:tab w:val="clear" w:pos="567"/>
        </w:tabs>
        <w:spacing w:line="240" w:lineRule="auto"/>
      </w:pPr>
      <w:r w:rsidRPr="003A5E80">
        <w:t>tħossok għajjien jew dgħajjef</w:t>
      </w:r>
    </w:p>
    <w:p w14:paraId="1FA0E1CA" w14:textId="47ABEC9B" w:rsidR="00370A49" w:rsidRPr="003A5E80" w:rsidRDefault="00EB648F" w:rsidP="003A5E80">
      <w:pPr>
        <w:pStyle w:val="ListBullet"/>
        <w:tabs>
          <w:tab w:val="clear" w:pos="360"/>
          <w:tab w:val="clear" w:pos="567"/>
        </w:tabs>
        <w:spacing w:line="240" w:lineRule="auto"/>
      </w:pPr>
      <w:r w:rsidRPr="003A5E80">
        <w:t>infezzjoni fil-pulmun jew fid-demm</w:t>
      </w:r>
    </w:p>
    <w:p w14:paraId="7A02C9DC" w14:textId="29A0E055" w:rsidR="00370A49" w:rsidRPr="003A5E80" w:rsidRDefault="00EB648F" w:rsidP="003A5E80">
      <w:pPr>
        <w:pStyle w:val="ListBullet"/>
        <w:tabs>
          <w:tab w:val="clear" w:pos="360"/>
          <w:tab w:val="clear" w:pos="567"/>
        </w:tabs>
        <w:spacing w:line="240" w:lineRule="auto"/>
      </w:pPr>
      <w:r w:rsidRPr="003A5E80">
        <w:t>tnaqqis fl-aptit</w:t>
      </w:r>
    </w:p>
    <w:p w14:paraId="58070810" w14:textId="1BCAF78B" w:rsidR="00370A49" w:rsidRPr="003A5E80" w:rsidRDefault="00EB648F" w:rsidP="003A5E80">
      <w:pPr>
        <w:pStyle w:val="ListBullet"/>
        <w:tabs>
          <w:tab w:val="clear" w:pos="360"/>
          <w:tab w:val="clear" w:pos="567"/>
        </w:tabs>
        <w:spacing w:line="240" w:lineRule="auto"/>
      </w:pPr>
      <w:r w:rsidRPr="003A5E80">
        <w:t>uġigħ fil-gogi</w:t>
      </w:r>
    </w:p>
    <w:p w14:paraId="20CD337E" w14:textId="54876118" w:rsidR="00370A49" w:rsidRPr="003A5E80" w:rsidRDefault="00EB648F" w:rsidP="003A5E80">
      <w:pPr>
        <w:pStyle w:val="ListBullet"/>
        <w:tabs>
          <w:tab w:val="clear" w:pos="360"/>
          <w:tab w:val="clear" w:pos="567"/>
        </w:tabs>
        <w:spacing w:line="240" w:lineRule="auto"/>
      </w:pPr>
      <w:r w:rsidRPr="003A5E80">
        <w:t>sturdament jew iħossok ħażin</w:t>
      </w:r>
    </w:p>
    <w:p w14:paraId="7B3D2EE7" w14:textId="68A4A823" w:rsidR="00370A49" w:rsidRPr="003A5E80" w:rsidRDefault="00EB648F" w:rsidP="003A5E80">
      <w:pPr>
        <w:pStyle w:val="ListBullet"/>
        <w:tabs>
          <w:tab w:val="clear" w:pos="360"/>
          <w:tab w:val="clear" w:pos="567"/>
        </w:tabs>
        <w:spacing w:line="240" w:lineRule="auto"/>
      </w:pPr>
      <w:r w:rsidRPr="003A5E80">
        <w:t>uġigħ ta’ ras</w:t>
      </w:r>
    </w:p>
    <w:p w14:paraId="753D54B7" w14:textId="0FD33F6D" w:rsidR="00370A49" w:rsidRPr="003A5E80" w:rsidRDefault="00EB648F" w:rsidP="003A5E80">
      <w:pPr>
        <w:pStyle w:val="ListBullet"/>
        <w:tabs>
          <w:tab w:val="clear" w:pos="360"/>
          <w:tab w:val="clear" w:pos="567"/>
        </w:tabs>
        <w:spacing w:line="240" w:lineRule="auto"/>
      </w:pPr>
      <w:r w:rsidRPr="003A5E80">
        <w:t>qtugħ ta’ nifs</w:t>
      </w:r>
    </w:p>
    <w:p w14:paraId="4CE7F9F9" w14:textId="363503FA" w:rsidR="00370A49" w:rsidRPr="003A5E80" w:rsidRDefault="00EB648F" w:rsidP="003A5E80">
      <w:pPr>
        <w:pStyle w:val="ListBullet"/>
        <w:tabs>
          <w:tab w:val="clear" w:pos="360"/>
          <w:tab w:val="clear" w:pos="567"/>
        </w:tabs>
        <w:spacing w:line="240" w:lineRule="auto"/>
      </w:pPr>
      <w:r w:rsidRPr="003A5E80">
        <w:t>ħruġ ta’ demm</w:t>
      </w:r>
    </w:p>
    <w:p w14:paraId="7A6DAB48" w14:textId="2AE65D52" w:rsidR="00370A49" w:rsidRPr="003A5E80" w:rsidRDefault="00EB648F" w:rsidP="003A5E80">
      <w:pPr>
        <w:pStyle w:val="ListBullet"/>
        <w:tabs>
          <w:tab w:val="clear" w:pos="360"/>
          <w:tab w:val="clear" w:pos="567"/>
        </w:tabs>
        <w:spacing w:line="240" w:lineRule="auto"/>
      </w:pPr>
      <w:r w:rsidRPr="003A5E80">
        <w:t>pressjoni tad-demm baxxa</w:t>
      </w:r>
    </w:p>
    <w:p w14:paraId="5C50E396" w14:textId="6296E1E9" w:rsidR="00370A49" w:rsidRPr="003A5E80" w:rsidRDefault="00EB648F" w:rsidP="003A5E80">
      <w:pPr>
        <w:pStyle w:val="ListBullet"/>
        <w:tabs>
          <w:tab w:val="clear" w:pos="360"/>
          <w:tab w:val="clear" w:pos="567"/>
        </w:tabs>
        <w:spacing w:line="240" w:lineRule="auto"/>
      </w:pPr>
      <w:r w:rsidRPr="003A5E80">
        <w:t>infezzjoni fl-apparat tal-awrina</w:t>
      </w:r>
    </w:p>
    <w:p w14:paraId="2637EA34" w14:textId="5165A0A7" w:rsidR="00370A49" w:rsidRPr="003A5E80" w:rsidRDefault="00EB648F" w:rsidP="003A5E80">
      <w:pPr>
        <w:pStyle w:val="ListBullet"/>
        <w:tabs>
          <w:tab w:val="clear" w:pos="360"/>
          <w:tab w:val="clear" w:pos="567"/>
        </w:tabs>
        <w:spacing w:line="240" w:lineRule="auto"/>
      </w:pPr>
      <w:r w:rsidRPr="003A5E80">
        <w:t>tnaqqis fil-piż</w:t>
      </w:r>
    </w:p>
    <w:p w14:paraId="4A209845" w14:textId="42D10DEB" w:rsidR="00370A49" w:rsidRPr="003A5E80" w:rsidRDefault="00EB648F" w:rsidP="003A5E80">
      <w:pPr>
        <w:pStyle w:val="ListBullet"/>
        <w:tabs>
          <w:tab w:val="clear" w:pos="360"/>
          <w:tab w:val="clear" w:pos="567"/>
        </w:tabs>
        <w:spacing w:line="240" w:lineRule="auto"/>
      </w:pPr>
      <w:r w:rsidRPr="003A5E80">
        <w:t>uġigħ ta’ żaqq (uġigħ addominali)</w:t>
      </w:r>
    </w:p>
    <w:p w14:paraId="5F7E5E90" w14:textId="77777777" w:rsidR="00370A49" w:rsidRPr="003A5E80" w:rsidRDefault="00370A49" w:rsidP="003A5E80">
      <w:pPr>
        <w:pStyle w:val="ListBullet"/>
        <w:numPr>
          <w:ilvl w:val="0"/>
          <w:numId w:val="0"/>
        </w:numPr>
        <w:tabs>
          <w:tab w:val="clear" w:pos="567"/>
        </w:tabs>
        <w:spacing w:line="240" w:lineRule="auto"/>
      </w:pPr>
    </w:p>
    <w:p w14:paraId="0DFEAFCE" w14:textId="77777777" w:rsidR="00370A49" w:rsidRPr="003A5E80" w:rsidRDefault="00EB648F" w:rsidP="003A5E80">
      <w:pPr>
        <w:pStyle w:val="ListBullet"/>
        <w:numPr>
          <w:ilvl w:val="0"/>
          <w:numId w:val="0"/>
        </w:numPr>
        <w:tabs>
          <w:tab w:val="clear" w:pos="567"/>
        </w:tabs>
        <w:spacing w:line="240" w:lineRule="auto"/>
      </w:pPr>
      <w:r w:rsidRPr="003A5E80">
        <w:t>It-testijiet tad-demm jistgħu juru wkoll</w:t>
      </w:r>
    </w:p>
    <w:p w14:paraId="7EAB1E1D" w14:textId="690FD5BF" w:rsidR="00370A49" w:rsidRPr="003A5E80" w:rsidRDefault="00EB648F" w:rsidP="003A5E80">
      <w:pPr>
        <w:pStyle w:val="ListBullet"/>
        <w:tabs>
          <w:tab w:val="clear" w:pos="360"/>
          <w:tab w:val="clear" w:pos="567"/>
        </w:tabs>
        <w:spacing w:line="240" w:lineRule="auto"/>
        <w:contextualSpacing w:val="0"/>
      </w:pPr>
      <w:r w:rsidRPr="003A5E80">
        <w:t>numru aktar baxx ta’ plejtlits (tromboċitopenja)</w:t>
      </w:r>
    </w:p>
    <w:p w14:paraId="05AF4C27" w14:textId="1F87F760" w:rsidR="00370A49" w:rsidRPr="003A5E80" w:rsidRDefault="00EB648F" w:rsidP="003A5E80">
      <w:pPr>
        <w:pStyle w:val="ListBullet"/>
        <w:tabs>
          <w:tab w:val="clear" w:pos="360"/>
          <w:tab w:val="clear" w:pos="567"/>
        </w:tabs>
        <w:spacing w:line="240" w:lineRule="auto"/>
        <w:contextualSpacing w:val="0"/>
      </w:pPr>
      <w:r w:rsidRPr="003A5E80">
        <w:t>numru aktar baxx ta’ ċelluli bojod tad-demm bid-deni (newtropenja bid-deni)</w:t>
      </w:r>
    </w:p>
    <w:p w14:paraId="31093355" w14:textId="3E29E26F" w:rsidR="00370A49" w:rsidRPr="003A5E80" w:rsidRDefault="00EB648F" w:rsidP="003A5E80">
      <w:pPr>
        <w:pStyle w:val="ListBullet"/>
        <w:tabs>
          <w:tab w:val="clear" w:pos="360"/>
          <w:tab w:val="clear" w:pos="567"/>
        </w:tabs>
        <w:spacing w:line="240" w:lineRule="auto"/>
        <w:contextualSpacing w:val="0"/>
      </w:pPr>
      <w:r w:rsidRPr="003A5E80">
        <w:t>numru aktar baxx ta’ ċelluli ħomor tad-demm (anemija)</w:t>
      </w:r>
    </w:p>
    <w:p w14:paraId="49032270" w14:textId="67E09DE1" w:rsidR="00370A49" w:rsidRPr="003A5E80" w:rsidRDefault="00EB648F" w:rsidP="003A5E80">
      <w:pPr>
        <w:pStyle w:val="ListBullet"/>
        <w:tabs>
          <w:tab w:val="clear" w:pos="360"/>
          <w:tab w:val="clear" w:pos="567"/>
        </w:tabs>
        <w:spacing w:line="240" w:lineRule="auto"/>
        <w:contextualSpacing w:val="0"/>
      </w:pPr>
      <w:r w:rsidRPr="003A5E80">
        <w:t>livell ogħla ta’ bilirubina totali</w:t>
      </w:r>
    </w:p>
    <w:p w14:paraId="184D055F" w14:textId="2F15AD9C" w:rsidR="00370A49" w:rsidRPr="003A5E80" w:rsidRDefault="00EB648F" w:rsidP="003A5E80">
      <w:pPr>
        <w:pStyle w:val="ListBullet"/>
        <w:tabs>
          <w:tab w:val="clear" w:pos="360"/>
          <w:tab w:val="clear" w:pos="567"/>
        </w:tabs>
        <w:spacing w:line="240" w:lineRule="auto"/>
        <w:contextualSpacing w:val="0"/>
      </w:pPr>
      <w:r w:rsidRPr="003A5E80">
        <w:t>livell baxx ta’ potassium fid-demm</w:t>
      </w:r>
    </w:p>
    <w:p w14:paraId="5DD3C974" w14:textId="77777777" w:rsidR="00370A49" w:rsidRPr="003A5E80" w:rsidRDefault="00370A49" w:rsidP="003A5E80">
      <w:pPr>
        <w:pStyle w:val="ListBullet"/>
        <w:numPr>
          <w:ilvl w:val="0"/>
          <w:numId w:val="0"/>
        </w:numPr>
        <w:tabs>
          <w:tab w:val="clear" w:pos="567"/>
        </w:tabs>
        <w:spacing w:line="240" w:lineRule="auto"/>
      </w:pPr>
    </w:p>
    <w:p w14:paraId="20E44CF8" w14:textId="77777777" w:rsidR="00370A49" w:rsidRPr="003A5E80" w:rsidRDefault="00EB648F" w:rsidP="003A5E80">
      <w:pPr>
        <w:pStyle w:val="ListBullet"/>
        <w:numPr>
          <w:ilvl w:val="0"/>
          <w:numId w:val="0"/>
        </w:numPr>
        <w:tabs>
          <w:tab w:val="clear" w:pos="567"/>
        </w:tabs>
        <w:spacing w:line="240" w:lineRule="auto"/>
      </w:pPr>
      <w:r w:rsidRPr="003A5E80">
        <w:rPr>
          <w:b/>
        </w:rPr>
        <w:t>Komuni</w:t>
      </w:r>
      <w:r w:rsidRPr="003A5E80">
        <w:t xml:space="preserve"> (jistgħu jaffettwaw sa persuna 1 minn kull 10)</w:t>
      </w:r>
    </w:p>
    <w:p w14:paraId="71699A29" w14:textId="77777777" w:rsidR="00370A49" w:rsidRPr="003A5E80" w:rsidRDefault="00EB648F" w:rsidP="003A5E80">
      <w:pPr>
        <w:pStyle w:val="ListBullet"/>
        <w:tabs>
          <w:tab w:val="clear" w:pos="360"/>
          <w:tab w:val="clear" w:pos="567"/>
        </w:tabs>
        <w:spacing w:line="240" w:lineRule="auto"/>
        <w:contextualSpacing w:val="0"/>
      </w:pPr>
      <w:r w:rsidRPr="003A5E80">
        <w:t>ġebel fil-marrara jew infezzjoni fil-bużżieqa tal-marrara</w:t>
      </w:r>
    </w:p>
    <w:p w14:paraId="7B4C0F73" w14:textId="77777777" w:rsidR="00370A49" w:rsidRPr="003A5E80" w:rsidRDefault="00370A49" w:rsidP="003A5E80">
      <w:pPr>
        <w:numPr>
          <w:ilvl w:val="12"/>
          <w:numId w:val="0"/>
        </w:numPr>
        <w:tabs>
          <w:tab w:val="clear" w:pos="567"/>
        </w:tabs>
        <w:spacing w:line="240" w:lineRule="auto"/>
        <w:outlineLvl w:val="0"/>
        <w:rPr>
          <w:b/>
        </w:rPr>
      </w:pPr>
    </w:p>
    <w:p w14:paraId="2FF9B905" w14:textId="77777777" w:rsidR="00370A49" w:rsidRPr="003A5E80" w:rsidRDefault="00EB648F" w:rsidP="003A5E80">
      <w:pPr>
        <w:numPr>
          <w:ilvl w:val="12"/>
          <w:numId w:val="0"/>
        </w:numPr>
        <w:tabs>
          <w:tab w:val="clear" w:pos="567"/>
        </w:tabs>
        <w:spacing w:line="240" w:lineRule="auto"/>
        <w:outlineLvl w:val="0"/>
        <w:rPr>
          <w:b/>
          <w:szCs w:val="22"/>
        </w:rPr>
      </w:pPr>
      <w:r w:rsidRPr="003A5E80">
        <w:rPr>
          <w:b/>
        </w:rPr>
        <w:t>Rappurtar tal-effetti sekondarji</w:t>
      </w:r>
    </w:p>
    <w:p w14:paraId="1A3BD39A" w14:textId="086BA080" w:rsidR="00370A49" w:rsidRPr="003A5E80" w:rsidRDefault="00EB648F" w:rsidP="003A5E80">
      <w:pPr>
        <w:pStyle w:val="BodytextAgency"/>
        <w:spacing w:after="0" w:line="240" w:lineRule="auto"/>
        <w:rPr>
          <w:rFonts w:ascii="Times New Roman" w:hAnsi="Times New Roman" w:cs="Times New Roman"/>
          <w:sz w:val="22"/>
          <w:szCs w:val="22"/>
        </w:rPr>
      </w:pPr>
      <w:r w:rsidRPr="003A5E80">
        <w:rPr>
          <w:rFonts w:ascii="Times New Roman" w:hAnsi="Times New Roman" w:cs="Times New Roman"/>
          <w:sz w:val="22"/>
          <w:szCs w:val="22"/>
        </w:rPr>
        <w:t xml:space="preserve">Jekk ikollok xi effett sekondarju, kellem lit-tabib, lill-ispiżjar jew lill-infermier tiegħek. Dan jinkludi xi effett sekondarju possibbli li mhuwiex elenkat f’dan il-fuljett.Tista’ wkoll tirrapporta effetti sekondarji direttament permezz </w:t>
      </w:r>
      <w:r w:rsidRPr="003A5E80">
        <w:rPr>
          <w:rFonts w:ascii="Times New Roman" w:hAnsi="Times New Roman" w:cs="Times New Roman"/>
          <w:sz w:val="22"/>
          <w:szCs w:val="22"/>
          <w:highlight w:val="lightGray"/>
        </w:rPr>
        <w:t xml:space="preserve">tas-sistema ta’ rappurtar nazzjonali mniżżla </w:t>
      </w:r>
      <w:r w:rsidR="00DB59A9" w:rsidRPr="003A5E80">
        <w:rPr>
          <w:rFonts w:ascii="Times New Roman" w:hAnsi="Times New Roman" w:cs="Times New Roman"/>
          <w:sz w:val="22"/>
          <w:szCs w:val="22"/>
          <w:highlight w:val="lightGray"/>
        </w:rPr>
        <w:t>f'</w:t>
      </w:r>
      <w:hyperlink r:id="rId24" w:history="1">
        <w:r w:rsidR="00DB59A9" w:rsidRPr="003A5E80">
          <w:rPr>
            <w:rStyle w:val="Hyperlink"/>
            <w:rFonts w:ascii="Times New Roman" w:hAnsi="Times New Roman" w:cs="Times New Roman"/>
            <w:sz w:val="22"/>
            <w:szCs w:val="22"/>
            <w:highlight w:val="lightGray"/>
          </w:rPr>
          <w:t>Appendiċi V</w:t>
        </w:r>
      </w:hyperlink>
      <w:r w:rsidRPr="003A5E80">
        <w:rPr>
          <w:rFonts w:ascii="Times New Roman" w:hAnsi="Times New Roman" w:cs="Times New Roman"/>
          <w:sz w:val="22"/>
          <w:szCs w:val="22"/>
        </w:rPr>
        <w:t>. Meta tirrapporta l-effetti sekondarji tista’ tgħin biex tiġi pprovduta aktar informazzjoni dwar is-sigurtà ta’ din il-mediċina.</w:t>
      </w:r>
    </w:p>
    <w:p w14:paraId="04318C2C" w14:textId="77777777" w:rsidR="00370A49" w:rsidRPr="003A5E80" w:rsidRDefault="00370A49" w:rsidP="003A5E80">
      <w:pPr>
        <w:numPr>
          <w:ilvl w:val="12"/>
          <w:numId w:val="0"/>
        </w:numPr>
        <w:tabs>
          <w:tab w:val="clear" w:pos="567"/>
        </w:tabs>
        <w:spacing w:line="240" w:lineRule="auto"/>
        <w:ind w:left="567" w:right="-2" w:hanging="567"/>
        <w:rPr>
          <w:bCs/>
          <w:szCs w:val="22"/>
        </w:rPr>
      </w:pPr>
    </w:p>
    <w:p w14:paraId="7BDB238F" w14:textId="77777777" w:rsidR="00370A49" w:rsidRPr="003A5E80" w:rsidRDefault="00370A49" w:rsidP="003A5E80">
      <w:pPr>
        <w:numPr>
          <w:ilvl w:val="12"/>
          <w:numId w:val="0"/>
        </w:numPr>
        <w:tabs>
          <w:tab w:val="clear" w:pos="567"/>
        </w:tabs>
        <w:spacing w:line="240" w:lineRule="auto"/>
        <w:ind w:left="567" w:right="-2" w:hanging="567"/>
        <w:rPr>
          <w:bCs/>
          <w:szCs w:val="22"/>
        </w:rPr>
      </w:pPr>
    </w:p>
    <w:p w14:paraId="20F03244" w14:textId="77777777" w:rsidR="00370A49" w:rsidRPr="003A5E80" w:rsidRDefault="00EB648F" w:rsidP="003A5E80">
      <w:pPr>
        <w:numPr>
          <w:ilvl w:val="12"/>
          <w:numId w:val="0"/>
        </w:numPr>
        <w:tabs>
          <w:tab w:val="clear" w:pos="567"/>
        </w:tabs>
        <w:spacing w:line="240" w:lineRule="auto"/>
        <w:ind w:left="567" w:right="-2" w:hanging="567"/>
        <w:rPr>
          <w:b/>
          <w:szCs w:val="22"/>
        </w:rPr>
      </w:pPr>
      <w:r w:rsidRPr="003A5E80">
        <w:rPr>
          <w:b/>
        </w:rPr>
        <w:t>5.</w:t>
      </w:r>
      <w:r w:rsidRPr="003A5E80">
        <w:tab/>
      </w:r>
      <w:r w:rsidRPr="003A5E80">
        <w:rPr>
          <w:b/>
        </w:rPr>
        <w:t>Kif taħżen Venclyxto</w:t>
      </w:r>
    </w:p>
    <w:p w14:paraId="39C5245C" w14:textId="77777777" w:rsidR="00370A49" w:rsidRPr="003A5E80" w:rsidRDefault="00370A49" w:rsidP="003A5E80">
      <w:pPr>
        <w:numPr>
          <w:ilvl w:val="12"/>
          <w:numId w:val="0"/>
        </w:numPr>
        <w:tabs>
          <w:tab w:val="clear" w:pos="567"/>
        </w:tabs>
        <w:spacing w:line="240" w:lineRule="auto"/>
        <w:ind w:right="-2"/>
        <w:rPr>
          <w:szCs w:val="22"/>
        </w:rPr>
      </w:pPr>
    </w:p>
    <w:p w14:paraId="5B10A61A" w14:textId="77777777" w:rsidR="00370A49" w:rsidRPr="003A5E80" w:rsidRDefault="00EB648F" w:rsidP="003A5E80">
      <w:pPr>
        <w:numPr>
          <w:ilvl w:val="12"/>
          <w:numId w:val="0"/>
        </w:numPr>
        <w:tabs>
          <w:tab w:val="clear" w:pos="567"/>
        </w:tabs>
        <w:spacing w:line="240" w:lineRule="auto"/>
        <w:ind w:right="-2"/>
        <w:rPr>
          <w:szCs w:val="22"/>
        </w:rPr>
      </w:pPr>
      <w:r w:rsidRPr="003A5E80">
        <w:t>Żomm din il-mediċina fejn ma tidhirx u ma tintlaħaqx mit-tfal.</w:t>
      </w:r>
    </w:p>
    <w:p w14:paraId="28C114A1" w14:textId="77777777" w:rsidR="00370A49" w:rsidRPr="003A5E80" w:rsidRDefault="00370A49" w:rsidP="003A5E80">
      <w:pPr>
        <w:numPr>
          <w:ilvl w:val="12"/>
          <w:numId w:val="0"/>
        </w:numPr>
        <w:tabs>
          <w:tab w:val="clear" w:pos="567"/>
        </w:tabs>
        <w:spacing w:line="240" w:lineRule="auto"/>
        <w:ind w:right="-2"/>
        <w:rPr>
          <w:szCs w:val="22"/>
        </w:rPr>
      </w:pPr>
    </w:p>
    <w:p w14:paraId="12412E85" w14:textId="63333F4E" w:rsidR="00370A49" w:rsidRPr="003A5E80" w:rsidRDefault="00EB648F" w:rsidP="003A5E80">
      <w:pPr>
        <w:numPr>
          <w:ilvl w:val="12"/>
          <w:numId w:val="0"/>
        </w:numPr>
        <w:tabs>
          <w:tab w:val="clear" w:pos="567"/>
        </w:tabs>
        <w:spacing w:line="240" w:lineRule="auto"/>
        <w:ind w:right="-2"/>
        <w:rPr>
          <w:szCs w:val="22"/>
        </w:rPr>
      </w:pPr>
      <w:r w:rsidRPr="003A5E80">
        <w:t>Tużax din il-mediċina wara d-data ta’ meta tiskadi li tidher fuq</w:t>
      </w:r>
      <w:r w:rsidR="00FC760F" w:rsidRPr="003A5E80">
        <w:t xml:space="preserve"> it-tikketta tal-folja u</w:t>
      </w:r>
      <w:r w:rsidRPr="003A5E80">
        <w:t xml:space="preserve"> l-kartuna wara JIS.</w:t>
      </w:r>
    </w:p>
    <w:p w14:paraId="69A26979" w14:textId="77777777" w:rsidR="00370A49" w:rsidRPr="003A5E80" w:rsidRDefault="00370A49" w:rsidP="003A5E80">
      <w:pPr>
        <w:numPr>
          <w:ilvl w:val="12"/>
          <w:numId w:val="0"/>
        </w:numPr>
        <w:tabs>
          <w:tab w:val="clear" w:pos="567"/>
        </w:tabs>
        <w:spacing w:line="240" w:lineRule="auto"/>
        <w:ind w:right="-2"/>
        <w:rPr>
          <w:szCs w:val="22"/>
        </w:rPr>
      </w:pPr>
    </w:p>
    <w:p w14:paraId="16B539E6" w14:textId="77777777" w:rsidR="00370A49" w:rsidRPr="003A5E80" w:rsidRDefault="00EB648F" w:rsidP="003A5E80">
      <w:pPr>
        <w:numPr>
          <w:ilvl w:val="12"/>
          <w:numId w:val="0"/>
        </w:numPr>
        <w:tabs>
          <w:tab w:val="clear" w:pos="567"/>
        </w:tabs>
        <w:spacing w:line="240" w:lineRule="auto"/>
        <w:ind w:right="-2"/>
        <w:rPr>
          <w:szCs w:val="22"/>
        </w:rPr>
      </w:pPr>
      <w:r w:rsidRPr="003A5E80">
        <w:t>Din il-mediċina m’għandhiex bżonn ħażna speċjali.</w:t>
      </w:r>
    </w:p>
    <w:p w14:paraId="417AF875" w14:textId="77777777" w:rsidR="00370A49" w:rsidRPr="003A5E80" w:rsidRDefault="00370A49" w:rsidP="003A5E80">
      <w:pPr>
        <w:numPr>
          <w:ilvl w:val="12"/>
          <w:numId w:val="0"/>
        </w:numPr>
        <w:tabs>
          <w:tab w:val="clear" w:pos="567"/>
        </w:tabs>
        <w:spacing w:line="240" w:lineRule="auto"/>
        <w:ind w:right="-2"/>
        <w:rPr>
          <w:szCs w:val="22"/>
        </w:rPr>
      </w:pPr>
    </w:p>
    <w:p w14:paraId="259A7A6B" w14:textId="77777777" w:rsidR="00370A49" w:rsidRPr="003A5E80" w:rsidRDefault="00EB648F" w:rsidP="003A5E80">
      <w:pPr>
        <w:numPr>
          <w:ilvl w:val="12"/>
          <w:numId w:val="0"/>
        </w:numPr>
        <w:tabs>
          <w:tab w:val="clear" w:pos="567"/>
        </w:tabs>
        <w:spacing w:line="240" w:lineRule="auto"/>
        <w:ind w:right="-2"/>
        <w:rPr>
          <w:i/>
          <w:iCs/>
          <w:szCs w:val="22"/>
        </w:rPr>
      </w:pPr>
      <w:r w:rsidRPr="003A5E80">
        <w:t>Tarmix mediċini mal-ilma tad-dranaġġ jew mal-iskart domestiku. Staqsi lill-ispiżjar tiegħek dwar kif għandek tarmi mediċini li m’għadekx tuża. Dawn il-miżuri jgħinu għall-protezzjoni tal-ambjent.</w:t>
      </w:r>
    </w:p>
    <w:p w14:paraId="32573383" w14:textId="77777777" w:rsidR="00370A49" w:rsidRPr="003A5E80" w:rsidRDefault="00370A49" w:rsidP="003A5E80">
      <w:pPr>
        <w:numPr>
          <w:ilvl w:val="12"/>
          <w:numId w:val="0"/>
        </w:numPr>
        <w:tabs>
          <w:tab w:val="clear" w:pos="567"/>
        </w:tabs>
        <w:spacing w:line="240" w:lineRule="auto"/>
        <w:ind w:right="-2"/>
        <w:rPr>
          <w:szCs w:val="22"/>
        </w:rPr>
      </w:pPr>
    </w:p>
    <w:p w14:paraId="565FFDDB" w14:textId="77777777" w:rsidR="00370A49" w:rsidRPr="003A5E80" w:rsidRDefault="00370A49" w:rsidP="003A5E80">
      <w:pPr>
        <w:widowControl w:val="0"/>
        <w:numPr>
          <w:ilvl w:val="12"/>
          <w:numId w:val="0"/>
        </w:numPr>
        <w:tabs>
          <w:tab w:val="clear" w:pos="567"/>
        </w:tabs>
        <w:autoSpaceDE w:val="0"/>
        <w:autoSpaceDN w:val="0"/>
        <w:spacing w:line="240" w:lineRule="auto"/>
        <w:ind w:left="-23" w:right="-45"/>
        <w:rPr>
          <w:szCs w:val="22"/>
        </w:rPr>
      </w:pPr>
    </w:p>
    <w:p w14:paraId="3B9AAF86" w14:textId="77777777" w:rsidR="00370A49" w:rsidRPr="003A5E80" w:rsidRDefault="00EB648F" w:rsidP="003A5E80">
      <w:pPr>
        <w:keepNext/>
        <w:widowControl w:val="0"/>
        <w:numPr>
          <w:ilvl w:val="12"/>
          <w:numId w:val="0"/>
        </w:numPr>
        <w:tabs>
          <w:tab w:val="clear" w:pos="567"/>
        </w:tabs>
        <w:autoSpaceDE w:val="0"/>
        <w:autoSpaceDN w:val="0"/>
        <w:spacing w:line="240" w:lineRule="auto"/>
        <w:ind w:left="-23" w:right="-45"/>
        <w:rPr>
          <w:b/>
          <w:szCs w:val="22"/>
        </w:rPr>
      </w:pPr>
      <w:r w:rsidRPr="003A5E80">
        <w:rPr>
          <w:b/>
        </w:rPr>
        <w:t>6.</w:t>
      </w:r>
      <w:r w:rsidRPr="003A5E80">
        <w:tab/>
      </w:r>
      <w:r w:rsidRPr="003A5E80">
        <w:rPr>
          <w:b/>
        </w:rPr>
        <w:t>Kontenut tal-pakkett u informazzjoni oħra</w:t>
      </w:r>
    </w:p>
    <w:p w14:paraId="384C6FE9" w14:textId="77777777" w:rsidR="00370A49" w:rsidRPr="003A5E80" w:rsidRDefault="00370A49" w:rsidP="003A5E80">
      <w:pPr>
        <w:keepNext/>
        <w:widowControl w:val="0"/>
        <w:numPr>
          <w:ilvl w:val="12"/>
          <w:numId w:val="0"/>
        </w:numPr>
        <w:tabs>
          <w:tab w:val="clear" w:pos="567"/>
        </w:tabs>
        <w:autoSpaceDE w:val="0"/>
        <w:autoSpaceDN w:val="0"/>
        <w:spacing w:line="240" w:lineRule="auto"/>
        <w:ind w:left="-23" w:right="-45"/>
        <w:rPr>
          <w:szCs w:val="22"/>
        </w:rPr>
      </w:pPr>
    </w:p>
    <w:p w14:paraId="676E1B61" w14:textId="77777777" w:rsidR="00370A49" w:rsidRPr="003A5E80" w:rsidRDefault="00EB648F" w:rsidP="003A5E80">
      <w:pPr>
        <w:keepNext/>
        <w:widowControl w:val="0"/>
        <w:numPr>
          <w:ilvl w:val="12"/>
          <w:numId w:val="0"/>
        </w:numPr>
        <w:tabs>
          <w:tab w:val="clear" w:pos="567"/>
        </w:tabs>
        <w:autoSpaceDE w:val="0"/>
        <w:autoSpaceDN w:val="0"/>
        <w:spacing w:line="240" w:lineRule="auto"/>
        <w:ind w:left="-23" w:right="-45"/>
        <w:rPr>
          <w:b/>
        </w:rPr>
      </w:pPr>
      <w:r w:rsidRPr="003A5E80">
        <w:rPr>
          <w:b/>
        </w:rPr>
        <w:t>X'fih Venclyxto</w:t>
      </w:r>
    </w:p>
    <w:p w14:paraId="061D3AFF" w14:textId="77777777" w:rsidR="00370A49" w:rsidRPr="003A5E80" w:rsidRDefault="00370A49" w:rsidP="003A5E80">
      <w:pPr>
        <w:keepNext/>
        <w:widowControl w:val="0"/>
        <w:numPr>
          <w:ilvl w:val="12"/>
          <w:numId w:val="0"/>
        </w:numPr>
        <w:tabs>
          <w:tab w:val="clear" w:pos="567"/>
        </w:tabs>
        <w:autoSpaceDE w:val="0"/>
        <w:autoSpaceDN w:val="0"/>
        <w:spacing w:line="240" w:lineRule="auto"/>
        <w:ind w:left="-23" w:right="-45"/>
        <w:rPr>
          <w:b/>
          <w:szCs w:val="22"/>
        </w:rPr>
      </w:pPr>
    </w:p>
    <w:p w14:paraId="2A6D0B8D" w14:textId="77777777" w:rsidR="00370A49" w:rsidRPr="003A5E80" w:rsidRDefault="00EB648F" w:rsidP="003A5E80">
      <w:pPr>
        <w:pStyle w:val="ListBullet"/>
        <w:numPr>
          <w:ilvl w:val="0"/>
          <w:numId w:val="0"/>
        </w:numPr>
        <w:tabs>
          <w:tab w:val="clear" w:pos="567"/>
        </w:tabs>
        <w:spacing w:line="240" w:lineRule="auto"/>
        <w:rPr>
          <w:szCs w:val="22"/>
        </w:rPr>
      </w:pPr>
      <w:r w:rsidRPr="003A5E80">
        <w:rPr>
          <w:szCs w:val="22"/>
        </w:rPr>
        <w:t>Is-sustanza attiva hija venetoclax.</w:t>
      </w:r>
    </w:p>
    <w:p w14:paraId="3460DB91" w14:textId="77777777" w:rsidR="00370A49" w:rsidRPr="003A5E80" w:rsidRDefault="00EB648F" w:rsidP="003A5E80">
      <w:pPr>
        <w:pStyle w:val="ListBullet"/>
        <w:numPr>
          <w:ilvl w:val="0"/>
          <w:numId w:val="48"/>
        </w:numPr>
        <w:tabs>
          <w:tab w:val="clear" w:pos="567"/>
        </w:tabs>
        <w:spacing w:line="240" w:lineRule="auto"/>
        <w:ind w:left="426" w:hanging="426"/>
        <w:rPr>
          <w:szCs w:val="22"/>
        </w:rPr>
      </w:pPr>
      <w:r w:rsidRPr="003A5E80">
        <w:rPr>
          <w:szCs w:val="22"/>
        </w:rPr>
        <w:t>Venclyxto 10 mg pilloli miksijin b’rita: Kull pillola miksija b’rita fiha 10 mg venetoclax.</w:t>
      </w:r>
    </w:p>
    <w:p w14:paraId="02D41E20" w14:textId="77777777" w:rsidR="00370A49" w:rsidRPr="003A5E80" w:rsidRDefault="00EB648F" w:rsidP="003A5E80">
      <w:pPr>
        <w:pStyle w:val="ListBullet"/>
        <w:numPr>
          <w:ilvl w:val="0"/>
          <w:numId w:val="48"/>
        </w:numPr>
        <w:tabs>
          <w:tab w:val="clear" w:pos="567"/>
        </w:tabs>
        <w:spacing w:line="240" w:lineRule="auto"/>
        <w:ind w:left="567" w:hanging="567"/>
        <w:rPr>
          <w:szCs w:val="22"/>
        </w:rPr>
      </w:pPr>
      <w:r w:rsidRPr="003A5E80">
        <w:rPr>
          <w:szCs w:val="22"/>
        </w:rPr>
        <w:t>Venclyxto 50 mg pilloli miksijin b’rita: Kull pillola miksija b’rita fiha 50 mg venetoclax.</w:t>
      </w:r>
    </w:p>
    <w:p w14:paraId="1E9459F0" w14:textId="77777777" w:rsidR="00370A49" w:rsidRPr="003A5E80" w:rsidRDefault="00EB648F" w:rsidP="003A5E80">
      <w:pPr>
        <w:pStyle w:val="ListBullet"/>
        <w:numPr>
          <w:ilvl w:val="0"/>
          <w:numId w:val="48"/>
        </w:numPr>
        <w:tabs>
          <w:tab w:val="clear" w:pos="567"/>
        </w:tabs>
        <w:spacing w:line="240" w:lineRule="auto"/>
        <w:ind w:left="567" w:hanging="567"/>
        <w:rPr>
          <w:szCs w:val="22"/>
        </w:rPr>
      </w:pPr>
      <w:r w:rsidRPr="003A5E80">
        <w:rPr>
          <w:szCs w:val="22"/>
        </w:rPr>
        <w:t>Venclyxto 100 mg pilloli miksijin b’rita:</w:t>
      </w:r>
      <w:r w:rsidRPr="003A5E80">
        <w:rPr>
          <w:b/>
          <w:szCs w:val="22"/>
        </w:rPr>
        <w:t xml:space="preserve"> </w:t>
      </w:r>
      <w:r w:rsidRPr="003A5E80">
        <w:rPr>
          <w:szCs w:val="22"/>
        </w:rPr>
        <w:t>Kull pillola miksija b’rita fiha </w:t>
      </w:r>
      <w:r w:rsidRPr="003A5E80">
        <w:t>100 mg venetoclax</w:t>
      </w:r>
      <w:r w:rsidRPr="003A5E80">
        <w:rPr>
          <w:szCs w:val="22"/>
        </w:rPr>
        <w:t>.</w:t>
      </w:r>
    </w:p>
    <w:p w14:paraId="3C4B1B64" w14:textId="77777777" w:rsidR="00370A49" w:rsidRPr="003A5E80" w:rsidRDefault="00370A49" w:rsidP="003A5E80">
      <w:pPr>
        <w:numPr>
          <w:ilvl w:val="12"/>
          <w:numId w:val="0"/>
        </w:numPr>
        <w:tabs>
          <w:tab w:val="clear" w:pos="567"/>
        </w:tabs>
        <w:spacing w:line="240" w:lineRule="auto"/>
        <w:ind w:right="-2"/>
        <w:rPr>
          <w:b/>
          <w:szCs w:val="22"/>
        </w:rPr>
      </w:pPr>
    </w:p>
    <w:p w14:paraId="28669595" w14:textId="77777777" w:rsidR="00370A49" w:rsidRPr="003A5E80" w:rsidRDefault="00EB648F" w:rsidP="003A5E80">
      <w:pPr>
        <w:pStyle w:val="ListBullet"/>
        <w:numPr>
          <w:ilvl w:val="0"/>
          <w:numId w:val="0"/>
        </w:numPr>
        <w:tabs>
          <w:tab w:val="clear" w:pos="567"/>
        </w:tabs>
        <w:spacing w:line="240" w:lineRule="auto"/>
      </w:pPr>
      <w:r w:rsidRPr="003A5E80">
        <w:t>L-ingredjenti l-oħrajn huma:</w:t>
      </w:r>
    </w:p>
    <w:p w14:paraId="02854F32" w14:textId="77777777" w:rsidR="00370A49" w:rsidRPr="003A5E80" w:rsidRDefault="00EB648F" w:rsidP="003A5E80">
      <w:pPr>
        <w:pStyle w:val="ListBullet"/>
        <w:numPr>
          <w:ilvl w:val="0"/>
          <w:numId w:val="49"/>
        </w:numPr>
        <w:tabs>
          <w:tab w:val="clear" w:pos="567"/>
        </w:tabs>
        <w:spacing w:line="240" w:lineRule="auto"/>
        <w:ind w:left="426"/>
      </w:pPr>
      <w:r w:rsidRPr="003A5E80">
        <w:t xml:space="preserve">Fil-qalba tal-pillola: copovidone, (K 28), polysorbate 80 (E433), colloidal anhydrous silica (E551), anydrous calcium hydrogen phosphate (E341 (ii)), sodium stearyl fumarate. </w:t>
      </w:r>
    </w:p>
    <w:p w14:paraId="4F3BF161" w14:textId="77777777" w:rsidR="00370A49" w:rsidRPr="003A5E80" w:rsidRDefault="00370A49" w:rsidP="003A5E80">
      <w:pPr>
        <w:pStyle w:val="ListBullet"/>
        <w:numPr>
          <w:ilvl w:val="0"/>
          <w:numId w:val="0"/>
        </w:numPr>
        <w:tabs>
          <w:tab w:val="clear" w:pos="567"/>
        </w:tabs>
        <w:spacing w:line="240" w:lineRule="auto"/>
      </w:pPr>
    </w:p>
    <w:p w14:paraId="49A7E344" w14:textId="77777777" w:rsidR="00370A49" w:rsidRPr="003A5E80" w:rsidRDefault="00EB648F" w:rsidP="003A5E80">
      <w:pPr>
        <w:pStyle w:val="ListBullet"/>
        <w:numPr>
          <w:ilvl w:val="0"/>
          <w:numId w:val="0"/>
        </w:numPr>
        <w:tabs>
          <w:tab w:val="clear" w:pos="567"/>
        </w:tabs>
        <w:spacing w:line="240" w:lineRule="auto"/>
      </w:pPr>
      <w:r w:rsidRPr="003A5E80">
        <w:t>Fir-rita tal-pillola:</w:t>
      </w:r>
    </w:p>
    <w:p w14:paraId="48C68E0E" w14:textId="77777777" w:rsidR="00370A49" w:rsidRPr="003A5E80" w:rsidRDefault="00EB648F" w:rsidP="003A5E80">
      <w:pPr>
        <w:pStyle w:val="ListBullet"/>
        <w:tabs>
          <w:tab w:val="clear" w:pos="360"/>
          <w:tab w:val="clear" w:pos="567"/>
        </w:tabs>
        <w:spacing w:line="240" w:lineRule="auto"/>
      </w:pPr>
      <w:r w:rsidRPr="003A5E80">
        <w:rPr>
          <w:szCs w:val="22"/>
        </w:rPr>
        <w:t>Venclyxto 10 mg pilloli miksijin b’rita</w:t>
      </w:r>
      <w:r w:rsidRPr="003A5E80">
        <w:t>: iron oxide yellow (E172), polyvinyl alcohol (E1203), titanium dioxide (E171), macrogol 3350 (E1521), talc (E553b).</w:t>
      </w:r>
    </w:p>
    <w:p w14:paraId="04448D93" w14:textId="77777777" w:rsidR="00370A49" w:rsidRPr="003A5E80" w:rsidRDefault="00EB648F" w:rsidP="003A5E80">
      <w:pPr>
        <w:pStyle w:val="ListBullet"/>
        <w:tabs>
          <w:tab w:val="clear" w:pos="360"/>
          <w:tab w:val="clear" w:pos="567"/>
        </w:tabs>
        <w:spacing w:line="240" w:lineRule="auto"/>
      </w:pPr>
      <w:r w:rsidRPr="003A5E80">
        <w:rPr>
          <w:szCs w:val="22"/>
        </w:rPr>
        <w:t>Venclyxto 50 mg pilloli miksijin b’rita</w:t>
      </w:r>
      <w:r w:rsidRPr="003A5E80">
        <w:t>: iron oxide yellow (E172), iron oxide red (E172), iron oxide black (E172), polyvinyl alcohol (E1203), titanium dioxide (E171), macrogol 3350 (E1521), talc (E553b)</w:t>
      </w:r>
    </w:p>
    <w:p w14:paraId="54F7F5C0" w14:textId="77777777" w:rsidR="00370A49" w:rsidRPr="003A5E80" w:rsidRDefault="00EB648F" w:rsidP="003A5E80">
      <w:pPr>
        <w:pStyle w:val="ListBullet"/>
        <w:tabs>
          <w:tab w:val="clear" w:pos="360"/>
          <w:tab w:val="clear" w:pos="567"/>
        </w:tabs>
        <w:spacing w:line="240" w:lineRule="auto"/>
      </w:pPr>
      <w:r w:rsidRPr="003A5E80">
        <w:rPr>
          <w:szCs w:val="22"/>
        </w:rPr>
        <w:t>Venclyxto 100 mg pilloli miksijin b’rita</w:t>
      </w:r>
      <w:r w:rsidRPr="003A5E80">
        <w:t>: iron oxide yellow (E172), polyvinyl alcohol (E1203), titanium dioxide (E171), macrogol 3350 (E1521), talc (E553b).</w:t>
      </w:r>
    </w:p>
    <w:p w14:paraId="479BAD2D" w14:textId="77777777" w:rsidR="00370A49" w:rsidRPr="003A5E80" w:rsidRDefault="00370A49" w:rsidP="003A5E80">
      <w:pPr>
        <w:keepNext/>
        <w:tabs>
          <w:tab w:val="clear" w:pos="567"/>
        </w:tabs>
        <w:spacing w:line="240" w:lineRule="auto"/>
        <w:ind w:right="-2"/>
        <w:rPr>
          <w:szCs w:val="22"/>
        </w:rPr>
      </w:pPr>
    </w:p>
    <w:p w14:paraId="3A4F7CCD" w14:textId="77777777" w:rsidR="00370A49" w:rsidRPr="003A5E80" w:rsidRDefault="00EB648F" w:rsidP="003A5E80">
      <w:pPr>
        <w:keepNext/>
        <w:numPr>
          <w:ilvl w:val="12"/>
          <w:numId w:val="0"/>
        </w:numPr>
        <w:tabs>
          <w:tab w:val="clear" w:pos="567"/>
        </w:tabs>
        <w:spacing w:line="240" w:lineRule="auto"/>
        <w:ind w:right="-2"/>
        <w:rPr>
          <w:b/>
        </w:rPr>
      </w:pPr>
      <w:r w:rsidRPr="003A5E80">
        <w:rPr>
          <w:b/>
        </w:rPr>
        <w:t>Kif jidher Venclyxto u l-kontenut tal-pakkett</w:t>
      </w:r>
    </w:p>
    <w:p w14:paraId="009A8671" w14:textId="77777777" w:rsidR="00EB439D" w:rsidRPr="003A5E80" w:rsidRDefault="00EB439D" w:rsidP="003A5E80">
      <w:pPr>
        <w:keepNext/>
        <w:numPr>
          <w:ilvl w:val="12"/>
          <w:numId w:val="0"/>
        </w:numPr>
        <w:tabs>
          <w:tab w:val="clear" w:pos="567"/>
        </w:tabs>
        <w:spacing w:line="240" w:lineRule="auto"/>
        <w:ind w:right="-2"/>
        <w:rPr>
          <w:b/>
          <w:szCs w:val="22"/>
        </w:rPr>
      </w:pPr>
    </w:p>
    <w:p w14:paraId="16739C11" w14:textId="77777777" w:rsidR="00370A49" w:rsidRPr="003A5E80" w:rsidRDefault="00EB648F" w:rsidP="003A5E80">
      <w:pPr>
        <w:keepNext/>
        <w:numPr>
          <w:ilvl w:val="12"/>
          <w:numId w:val="0"/>
        </w:numPr>
        <w:tabs>
          <w:tab w:val="clear" w:pos="567"/>
        </w:tabs>
        <w:spacing w:line="240" w:lineRule="auto"/>
        <w:rPr>
          <w:szCs w:val="22"/>
        </w:rPr>
      </w:pPr>
      <w:r w:rsidRPr="003A5E80">
        <w:t>Venclyxto pillola miksija b'rita ta' 10 mg hija safra ċara, tonda b'dijametru ta' 6 mm, b'V fuq naħa u 10 fuq in-naħa l-oħra.</w:t>
      </w:r>
    </w:p>
    <w:p w14:paraId="6C36F89D" w14:textId="77777777" w:rsidR="00370A49" w:rsidRPr="003A5E80" w:rsidRDefault="00EB648F" w:rsidP="003A5E80">
      <w:pPr>
        <w:keepNext/>
        <w:numPr>
          <w:ilvl w:val="12"/>
          <w:numId w:val="0"/>
        </w:numPr>
        <w:tabs>
          <w:tab w:val="clear" w:pos="567"/>
        </w:tabs>
        <w:spacing w:line="240" w:lineRule="auto"/>
        <w:rPr>
          <w:szCs w:val="22"/>
        </w:rPr>
      </w:pPr>
      <w:r w:rsidRPr="003A5E80">
        <w:t>Venclyxto pillola miksija b'rita ta' 50 mg hija beige, rettangolari twila 14 mm, b'V fuq naħa u 50 fuq in-naħa l-oħra.</w:t>
      </w:r>
    </w:p>
    <w:p w14:paraId="13EC80F8" w14:textId="77777777" w:rsidR="00370A49" w:rsidRPr="003A5E80" w:rsidRDefault="00EB648F" w:rsidP="003A5E80">
      <w:pPr>
        <w:numPr>
          <w:ilvl w:val="12"/>
          <w:numId w:val="0"/>
        </w:numPr>
        <w:tabs>
          <w:tab w:val="clear" w:pos="567"/>
        </w:tabs>
        <w:spacing w:line="240" w:lineRule="auto"/>
        <w:rPr>
          <w:szCs w:val="22"/>
        </w:rPr>
      </w:pPr>
      <w:r w:rsidRPr="003A5E80">
        <w:t>Venclyxto pillola miksija b'rita ta' 100 mg hija safra ċara, rettangolari twila 17.2 mm, b'V fuq naħa u 100 fuq in-naħa l-oħra.</w:t>
      </w:r>
    </w:p>
    <w:p w14:paraId="731C6D27" w14:textId="77777777" w:rsidR="00370A49" w:rsidRPr="003A5E80" w:rsidRDefault="00370A49" w:rsidP="003A5E80">
      <w:pPr>
        <w:numPr>
          <w:ilvl w:val="12"/>
          <w:numId w:val="0"/>
        </w:numPr>
        <w:tabs>
          <w:tab w:val="clear" w:pos="567"/>
        </w:tabs>
        <w:spacing w:line="240" w:lineRule="auto"/>
        <w:rPr>
          <w:szCs w:val="22"/>
        </w:rPr>
      </w:pPr>
    </w:p>
    <w:p w14:paraId="249460D0" w14:textId="0A36B8C0" w:rsidR="00370A49" w:rsidRPr="003A5E80" w:rsidRDefault="00EB648F" w:rsidP="003A5E80">
      <w:pPr>
        <w:numPr>
          <w:ilvl w:val="12"/>
          <w:numId w:val="0"/>
        </w:numPr>
        <w:tabs>
          <w:tab w:val="clear" w:pos="567"/>
        </w:tabs>
        <w:spacing w:line="240" w:lineRule="auto"/>
        <w:rPr>
          <w:szCs w:val="22"/>
        </w:rPr>
      </w:pPr>
      <w:r w:rsidRPr="003A5E80">
        <w:t>Venclyxto pilloli huma pprovduti f’folji</w:t>
      </w:r>
      <w:r w:rsidR="00EB439D" w:rsidRPr="003A5E80">
        <w:t xml:space="preserve"> jew fliexken</w:t>
      </w:r>
      <w:r w:rsidRPr="003A5E80">
        <w:t xml:space="preserve"> li huma ppakkjati fil-kartun kif ġej:</w:t>
      </w:r>
    </w:p>
    <w:p w14:paraId="6B52D7EA" w14:textId="77777777" w:rsidR="00370A49" w:rsidRPr="003A5E80" w:rsidRDefault="00370A49" w:rsidP="003A5E80">
      <w:pPr>
        <w:numPr>
          <w:ilvl w:val="12"/>
          <w:numId w:val="0"/>
        </w:numPr>
        <w:tabs>
          <w:tab w:val="clear" w:pos="567"/>
        </w:tabs>
        <w:spacing w:line="240" w:lineRule="auto"/>
        <w:rPr>
          <w:szCs w:val="22"/>
        </w:rPr>
      </w:pPr>
    </w:p>
    <w:p w14:paraId="6432095E" w14:textId="77777777" w:rsidR="00370A49" w:rsidRPr="003A5E80" w:rsidRDefault="00EB648F" w:rsidP="003A5E80">
      <w:pPr>
        <w:numPr>
          <w:ilvl w:val="12"/>
          <w:numId w:val="0"/>
        </w:numPr>
        <w:tabs>
          <w:tab w:val="clear" w:pos="567"/>
        </w:tabs>
        <w:spacing w:line="240" w:lineRule="auto"/>
        <w:rPr>
          <w:szCs w:val="22"/>
        </w:rPr>
      </w:pPr>
      <w:r w:rsidRPr="003A5E80">
        <w:rPr>
          <w:szCs w:val="22"/>
        </w:rPr>
        <w:t>Venclyxto 10 mg pilloli miksijin b’rita:</w:t>
      </w:r>
    </w:p>
    <w:p w14:paraId="6E9E4193" w14:textId="77777777" w:rsidR="00370A49" w:rsidRPr="003A5E80" w:rsidRDefault="00EB648F" w:rsidP="003A5E80">
      <w:pPr>
        <w:numPr>
          <w:ilvl w:val="1"/>
          <w:numId w:val="18"/>
        </w:numPr>
        <w:tabs>
          <w:tab w:val="clear" w:pos="567"/>
        </w:tabs>
        <w:spacing w:line="240" w:lineRule="auto"/>
        <w:ind w:left="426" w:hanging="426"/>
        <w:rPr>
          <w:szCs w:val="22"/>
        </w:rPr>
      </w:pPr>
      <w:r w:rsidRPr="003A5E80">
        <w:rPr>
          <w:szCs w:val="22"/>
        </w:rPr>
        <w:t>10 pilloli (5 folji b’2 pilloli kull waħda)</w:t>
      </w:r>
    </w:p>
    <w:p w14:paraId="484689DB" w14:textId="77777777" w:rsidR="00370A49" w:rsidRPr="003A5E80" w:rsidRDefault="00EB648F" w:rsidP="003A5E80">
      <w:pPr>
        <w:numPr>
          <w:ilvl w:val="1"/>
          <w:numId w:val="18"/>
        </w:numPr>
        <w:tabs>
          <w:tab w:val="clear" w:pos="567"/>
        </w:tabs>
        <w:spacing w:line="240" w:lineRule="auto"/>
        <w:ind w:left="426" w:hanging="426"/>
        <w:rPr>
          <w:szCs w:val="22"/>
        </w:rPr>
      </w:pPr>
      <w:r w:rsidRPr="003A5E80">
        <w:rPr>
          <w:szCs w:val="22"/>
        </w:rPr>
        <w:t>14-il pillola (7 folji b’2 pilloli kull waħda)</w:t>
      </w:r>
    </w:p>
    <w:p w14:paraId="55236E4C" w14:textId="77777777" w:rsidR="00370A49" w:rsidRPr="003A5E80" w:rsidRDefault="00370A49" w:rsidP="003A5E80">
      <w:pPr>
        <w:tabs>
          <w:tab w:val="clear" w:pos="567"/>
        </w:tabs>
        <w:spacing w:line="240" w:lineRule="auto"/>
        <w:rPr>
          <w:szCs w:val="22"/>
        </w:rPr>
      </w:pPr>
    </w:p>
    <w:p w14:paraId="4B4B4E59" w14:textId="77777777" w:rsidR="00370A49" w:rsidRPr="003A5E80" w:rsidRDefault="00EB648F" w:rsidP="003A5E80">
      <w:pPr>
        <w:numPr>
          <w:ilvl w:val="12"/>
          <w:numId w:val="0"/>
        </w:numPr>
        <w:tabs>
          <w:tab w:val="clear" w:pos="567"/>
        </w:tabs>
        <w:spacing w:line="240" w:lineRule="auto"/>
        <w:rPr>
          <w:szCs w:val="22"/>
        </w:rPr>
      </w:pPr>
      <w:r w:rsidRPr="003A5E80">
        <w:rPr>
          <w:szCs w:val="22"/>
        </w:rPr>
        <w:t>Venclyxto 50 mg pilloli miksijin b’rita:</w:t>
      </w:r>
    </w:p>
    <w:p w14:paraId="23098606" w14:textId="77777777" w:rsidR="00370A49" w:rsidRPr="003A5E80" w:rsidRDefault="00EB648F" w:rsidP="003A5E80">
      <w:pPr>
        <w:numPr>
          <w:ilvl w:val="1"/>
          <w:numId w:val="18"/>
        </w:numPr>
        <w:tabs>
          <w:tab w:val="clear" w:pos="567"/>
        </w:tabs>
        <w:spacing w:line="240" w:lineRule="auto"/>
        <w:ind w:left="426" w:hanging="426"/>
        <w:rPr>
          <w:szCs w:val="22"/>
        </w:rPr>
      </w:pPr>
      <w:r w:rsidRPr="003A5E80">
        <w:rPr>
          <w:szCs w:val="22"/>
        </w:rPr>
        <w:t>5 pilloli (5 folji b’pillola 1 kull waħda)</w:t>
      </w:r>
    </w:p>
    <w:p w14:paraId="3F6757EA" w14:textId="77777777" w:rsidR="00370A49" w:rsidRPr="003A5E80" w:rsidRDefault="00EB648F" w:rsidP="003A5E80">
      <w:pPr>
        <w:numPr>
          <w:ilvl w:val="1"/>
          <w:numId w:val="18"/>
        </w:numPr>
        <w:tabs>
          <w:tab w:val="clear" w:pos="567"/>
        </w:tabs>
        <w:spacing w:line="240" w:lineRule="auto"/>
        <w:ind w:left="426" w:hanging="426"/>
        <w:rPr>
          <w:szCs w:val="22"/>
        </w:rPr>
      </w:pPr>
      <w:r w:rsidRPr="003A5E80">
        <w:rPr>
          <w:szCs w:val="22"/>
        </w:rPr>
        <w:t>7 pilloli (7 folji b’pillola 1 kull waħda)</w:t>
      </w:r>
    </w:p>
    <w:p w14:paraId="7AA48DA3" w14:textId="77777777" w:rsidR="00370A49" w:rsidRPr="003A5E80" w:rsidRDefault="00370A49" w:rsidP="003A5E80">
      <w:pPr>
        <w:numPr>
          <w:ilvl w:val="0"/>
          <w:numId w:val="18"/>
        </w:numPr>
        <w:tabs>
          <w:tab w:val="clear" w:pos="567"/>
        </w:tabs>
        <w:spacing w:line="240" w:lineRule="auto"/>
        <w:ind w:left="0" w:firstLine="0"/>
        <w:rPr>
          <w:szCs w:val="22"/>
        </w:rPr>
      </w:pPr>
    </w:p>
    <w:p w14:paraId="15DA9A0F" w14:textId="77777777" w:rsidR="00370A49" w:rsidRPr="003A5E80" w:rsidRDefault="00EB648F" w:rsidP="003A5E80">
      <w:pPr>
        <w:tabs>
          <w:tab w:val="clear" w:pos="567"/>
        </w:tabs>
        <w:spacing w:line="240" w:lineRule="auto"/>
        <w:rPr>
          <w:szCs w:val="22"/>
        </w:rPr>
      </w:pPr>
      <w:r w:rsidRPr="003A5E80">
        <w:rPr>
          <w:szCs w:val="22"/>
        </w:rPr>
        <w:t>Venclyxto 100 mg pilloli miksijin b’rita:</w:t>
      </w:r>
    </w:p>
    <w:p w14:paraId="7E54DE07" w14:textId="77777777" w:rsidR="00370A49" w:rsidRPr="003A5E80" w:rsidRDefault="00EB648F" w:rsidP="003A5E80">
      <w:pPr>
        <w:numPr>
          <w:ilvl w:val="1"/>
          <w:numId w:val="18"/>
        </w:numPr>
        <w:tabs>
          <w:tab w:val="clear" w:pos="567"/>
        </w:tabs>
        <w:spacing w:line="240" w:lineRule="auto"/>
        <w:ind w:left="426" w:hanging="426"/>
        <w:rPr>
          <w:szCs w:val="22"/>
        </w:rPr>
      </w:pPr>
      <w:r w:rsidRPr="003A5E80">
        <w:rPr>
          <w:szCs w:val="22"/>
        </w:rPr>
        <w:lastRenderedPageBreak/>
        <w:t>7 pilloli (7 folji b’pillola 1 kull waħda)</w:t>
      </w:r>
    </w:p>
    <w:p w14:paraId="18D6B5AC" w14:textId="77777777" w:rsidR="00370A49" w:rsidRPr="003A5E80" w:rsidRDefault="00EB648F" w:rsidP="003A5E80">
      <w:pPr>
        <w:numPr>
          <w:ilvl w:val="1"/>
          <w:numId w:val="18"/>
        </w:numPr>
        <w:tabs>
          <w:tab w:val="clear" w:pos="567"/>
        </w:tabs>
        <w:spacing w:line="240" w:lineRule="auto"/>
        <w:ind w:left="426" w:hanging="426"/>
        <w:rPr>
          <w:szCs w:val="22"/>
        </w:rPr>
      </w:pPr>
      <w:r w:rsidRPr="003A5E80">
        <w:rPr>
          <w:szCs w:val="22"/>
        </w:rPr>
        <w:t>14-il pillola (7 folji b’2 pilloli kull waħda)</w:t>
      </w:r>
    </w:p>
    <w:p w14:paraId="42F28795" w14:textId="77777777" w:rsidR="00EB439D" w:rsidRPr="003A5E80" w:rsidRDefault="00EB648F" w:rsidP="003A5E80">
      <w:pPr>
        <w:numPr>
          <w:ilvl w:val="1"/>
          <w:numId w:val="18"/>
        </w:numPr>
        <w:tabs>
          <w:tab w:val="clear" w:pos="567"/>
        </w:tabs>
        <w:spacing w:line="240" w:lineRule="auto"/>
        <w:ind w:left="426" w:hanging="426"/>
        <w:rPr>
          <w:szCs w:val="22"/>
        </w:rPr>
      </w:pPr>
      <w:r w:rsidRPr="003A5E80">
        <w:rPr>
          <w:szCs w:val="22"/>
        </w:rPr>
        <w:t>112 (4 x 28)-il pillola (4 kartuniet ta’ 7 folji b’4 pilloli kull waħda)</w:t>
      </w:r>
    </w:p>
    <w:p w14:paraId="0004362B" w14:textId="66AED963" w:rsidR="00370A49" w:rsidRPr="003A5E80" w:rsidRDefault="00EB648F" w:rsidP="003A5E80">
      <w:pPr>
        <w:numPr>
          <w:ilvl w:val="1"/>
          <w:numId w:val="18"/>
        </w:numPr>
        <w:tabs>
          <w:tab w:val="clear" w:pos="567"/>
        </w:tabs>
        <w:spacing w:line="240" w:lineRule="auto"/>
        <w:ind w:left="426" w:hanging="426"/>
        <w:rPr>
          <w:szCs w:val="22"/>
        </w:rPr>
      </w:pPr>
      <w:r w:rsidRPr="003A5E80">
        <w:rPr>
          <w:szCs w:val="22"/>
        </w:rPr>
        <w:t>360 pillola (3 fliexken b’120 pillola kull wieħed)</w:t>
      </w:r>
      <w:r w:rsidR="00860640" w:rsidRPr="003A5E80">
        <w:rPr>
          <w:szCs w:val="22"/>
        </w:rPr>
        <w:t>.</w:t>
      </w:r>
    </w:p>
    <w:p w14:paraId="3C9EC951" w14:textId="77777777" w:rsidR="00370A49" w:rsidRPr="003A5E80" w:rsidRDefault="00370A49" w:rsidP="003A5E80">
      <w:pPr>
        <w:numPr>
          <w:ilvl w:val="12"/>
          <w:numId w:val="0"/>
        </w:numPr>
        <w:tabs>
          <w:tab w:val="clear" w:pos="567"/>
        </w:tabs>
        <w:spacing w:line="240" w:lineRule="auto"/>
        <w:rPr>
          <w:szCs w:val="22"/>
        </w:rPr>
      </w:pPr>
    </w:p>
    <w:p w14:paraId="329DFD06" w14:textId="77777777" w:rsidR="00370A49" w:rsidRPr="003A5E80" w:rsidRDefault="00EB648F" w:rsidP="003A5E80">
      <w:pPr>
        <w:numPr>
          <w:ilvl w:val="12"/>
          <w:numId w:val="0"/>
        </w:numPr>
        <w:tabs>
          <w:tab w:val="clear" w:pos="567"/>
        </w:tabs>
        <w:spacing w:line="240" w:lineRule="auto"/>
        <w:rPr>
          <w:szCs w:val="22"/>
        </w:rPr>
      </w:pPr>
      <w:r w:rsidRPr="003A5E80">
        <w:t>Jista’ jkun li mhux il-pakketti tad-daqsijiet kollha jkunu fis-suq.</w:t>
      </w:r>
    </w:p>
    <w:p w14:paraId="72009349" w14:textId="77777777" w:rsidR="00370A49" w:rsidRPr="003A5E80" w:rsidRDefault="00370A49" w:rsidP="003A5E80">
      <w:pPr>
        <w:numPr>
          <w:ilvl w:val="12"/>
          <w:numId w:val="0"/>
        </w:numPr>
        <w:tabs>
          <w:tab w:val="clear" w:pos="567"/>
        </w:tabs>
        <w:spacing w:line="240" w:lineRule="auto"/>
        <w:rPr>
          <w:szCs w:val="22"/>
        </w:rPr>
      </w:pPr>
    </w:p>
    <w:p w14:paraId="1B1F5BFF" w14:textId="77777777" w:rsidR="00370A49" w:rsidRPr="003A5E80" w:rsidRDefault="00EB648F" w:rsidP="003A5E80">
      <w:pPr>
        <w:keepNext/>
        <w:numPr>
          <w:ilvl w:val="12"/>
          <w:numId w:val="0"/>
        </w:numPr>
        <w:tabs>
          <w:tab w:val="clear" w:pos="567"/>
        </w:tabs>
        <w:spacing w:line="240" w:lineRule="auto"/>
        <w:ind w:right="-2"/>
        <w:rPr>
          <w:b/>
          <w:szCs w:val="22"/>
        </w:rPr>
      </w:pPr>
      <w:r w:rsidRPr="003A5E80">
        <w:rPr>
          <w:b/>
        </w:rPr>
        <w:t xml:space="preserve">Detentur tal-Awtorizzazzjoni għat-tqegħid fis-Suq </w:t>
      </w:r>
      <w:r w:rsidRPr="003A5E80">
        <w:rPr>
          <w:b/>
          <w:highlight w:val="lightGray"/>
        </w:rPr>
        <w:t>u Manifattur</w:t>
      </w:r>
    </w:p>
    <w:p w14:paraId="1D18FE82"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AbbVie Deutschland GmbH &amp; Co. KG</w:t>
      </w:r>
    </w:p>
    <w:p w14:paraId="62E895E5"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Knollstrasse</w:t>
      </w:r>
    </w:p>
    <w:p w14:paraId="0FCB55C6" w14:textId="77777777" w:rsidR="00370A49" w:rsidRPr="003A5E80" w:rsidRDefault="00EB648F" w:rsidP="003A5E80">
      <w:pPr>
        <w:keepNext/>
        <w:tabs>
          <w:tab w:val="clear" w:pos="567"/>
        </w:tabs>
        <w:autoSpaceDE w:val="0"/>
        <w:autoSpaceDN w:val="0"/>
        <w:adjustRightInd w:val="0"/>
        <w:spacing w:line="240" w:lineRule="auto"/>
        <w:rPr>
          <w:szCs w:val="22"/>
          <w:lang w:eastAsia="en-GB"/>
        </w:rPr>
      </w:pPr>
      <w:r w:rsidRPr="003A5E80">
        <w:rPr>
          <w:szCs w:val="22"/>
          <w:lang w:eastAsia="en-GB"/>
        </w:rPr>
        <w:t>67061 Ludwigshafen</w:t>
      </w:r>
    </w:p>
    <w:p w14:paraId="06A64FC5" w14:textId="77777777" w:rsidR="00370A49" w:rsidRPr="003A5E80" w:rsidRDefault="00EB648F" w:rsidP="003A5E80">
      <w:pPr>
        <w:numPr>
          <w:ilvl w:val="12"/>
          <w:numId w:val="0"/>
        </w:numPr>
        <w:tabs>
          <w:tab w:val="clear" w:pos="567"/>
        </w:tabs>
        <w:spacing w:line="240" w:lineRule="auto"/>
        <w:ind w:right="-2"/>
        <w:rPr>
          <w:szCs w:val="22"/>
        </w:rPr>
      </w:pPr>
      <w:r w:rsidRPr="003A5E80">
        <w:rPr>
          <w:szCs w:val="22"/>
          <w:lang w:eastAsia="en-GB"/>
        </w:rPr>
        <w:t>Il-</w:t>
      </w:r>
      <w:r w:rsidRPr="003A5E80">
        <w:t>Ġ</w:t>
      </w:r>
      <w:r w:rsidRPr="003A5E80">
        <w:rPr>
          <w:szCs w:val="22"/>
          <w:lang w:eastAsia="en-GB"/>
        </w:rPr>
        <w:t>ermanja</w:t>
      </w:r>
    </w:p>
    <w:p w14:paraId="46ABC9C1" w14:textId="77777777" w:rsidR="00495305" w:rsidRPr="003A5E80" w:rsidRDefault="00495305" w:rsidP="003A5E80">
      <w:pPr>
        <w:tabs>
          <w:tab w:val="clear" w:pos="567"/>
        </w:tabs>
        <w:spacing w:line="240" w:lineRule="auto"/>
      </w:pPr>
    </w:p>
    <w:p w14:paraId="40F8FCBF" w14:textId="77777777" w:rsidR="00495305" w:rsidRPr="003A5E80" w:rsidRDefault="00EB648F" w:rsidP="003A5E80">
      <w:pPr>
        <w:widowControl w:val="0"/>
        <w:tabs>
          <w:tab w:val="clear" w:pos="567"/>
        </w:tabs>
        <w:autoSpaceDE w:val="0"/>
        <w:autoSpaceDN w:val="0"/>
        <w:adjustRightInd w:val="0"/>
        <w:spacing w:line="240" w:lineRule="auto"/>
        <w:ind w:right="120"/>
        <w:rPr>
          <w:rFonts w:eastAsia="SimSun"/>
          <w:color w:val="000000"/>
          <w:highlight w:val="lightGray"/>
        </w:rPr>
      </w:pPr>
      <w:r w:rsidRPr="003A5E80">
        <w:rPr>
          <w:rFonts w:eastAsia="SimSun"/>
          <w:color w:val="000000"/>
          <w:highlight w:val="lightGray"/>
        </w:rPr>
        <w:t xml:space="preserve">AbbVie S.r.l. </w:t>
      </w:r>
    </w:p>
    <w:p w14:paraId="2B04F80A" w14:textId="77777777" w:rsidR="00495305" w:rsidRPr="003A5E80" w:rsidRDefault="00EB648F" w:rsidP="003A5E80">
      <w:pPr>
        <w:numPr>
          <w:ilvl w:val="12"/>
          <w:numId w:val="0"/>
        </w:numPr>
        <w:tabs>
          <w:tab w:val="clear" w:pos="567"/>
        </w:tabs>
        <w:spacing w:line="240" w:lineRule="auto"/>
        <w:rPr>
          <w:bCs/>
          <w:iCs/>
          <w:highlight w:val="lightGray"/>
        </w:rPr>
      </w:pPr>
      <w:r w:rsidRPr="003A5E80">
        <w:rPr>
          <w:bCs/>
          <w:iCs/>
          <w:highlight w:val="lightGray"/>
        </w:rPr>
        <w:t xml:space="preserve">S.R. 148 Pontina, km 52 SNC </w:t>
      </w:r>
    </w:p>
    <w:p w14:paraId="78AC6A80" w14:textId="77777777" w:rsidR="00495305" w:rsidRPr="003A5E80" w:rsidRDefault="00EB648F" w:rsidP="003A5E80">
      <w:pPr>
        <w:numPr>
          <w:ilvl w:val="12"/>
          <w:numId w:val="0"/>
        </w:numPr>
        <w:tabs>
          <w:tab w:val="clear" w:pos="567"/>
        </w:tabs>
        <w:spacing w:line="240" w:lineRule="auto"/>
        <w:rPr>
          <w:bCs/>
          <w:iCs/>
          <w:highlight w:val="lightGray"/>
        </w:rPr>
      </w:pPr>
      <w:r w:rsidRPr="003A5E80">
        <w:rPr>
          <w:bCs/>
          <w:iCs/>
          <w:highlight w:val="lightGray"/>
        </w:rPr>
        <w:t xml:space="preserve">04011 Campoverde di Aprilia (Latina) </w:t>
      </w:r>
    </w:p>
    <w:p w14:paraId="6E86EB0E" w14:textId="097EACA9" w:rsidR="00495305" w:rsidRPr="003A5E80" w:rsidRDefault="00EB648F" w:rsidP="003A5E80">
      <w:pPr>
        <w:tabs>
          <w:tab w:val="clear" w:pos="567"/>
        </w:tabs>
        <w:spacing w:line="240" w:lineRule="auto"/>
        <w:rPr>
          <w:szCs w:val="22"/>
          <w:lang w:eastAsia="en-US" w:bidi="ar-SA"/>
        </w:rPr>
      </w:pPr>
      <w:r w:rsidRPr="003A5E80">
        <w:rPr>
          <w:rFonts w:eastAsia="SimSun"/>
          <w:color w:val="000000"/>
          <w:highlight w:val="lightGray"/>
        </w:rPr>
        <w:t>L-Italja</w:t>
      </w:r>
    </w:p>
    <w:p w14:paraId="354EECF1" w14:textId="77777777" w:rsidR="00370A49" w:rsidRPr="003A5E80" w:rsidRDefault="00370A49" w:rsidP="003A5E80">
      <w:pPr>
        <w:numPr>
          <w:ilvl w:val="12"/>
          <w:numId w:val="0"/>
        </w:numPr>
        <w:tabs>
          <w:tab w:val="clear" w:pos="567"/>
        </w:tabs>
        <w:spacing w:line="240" w:lineRule="auto"/>
        <w:ind w:right="-2"/>
        <w:rPr>
          <w:szCs w:val="22"/>
        </w:rPr>
      </w:pPr>
    </w:p>
    <w:p w14:paraId="2FE4B21E" w14:textId="77777777" w:rsidR="00370A49" w:rsidRPr="003A5E80" w:rsidRDefault="00EB648F" w:rsidP="003A5E80">
      <w:pPr>
        <w:keepNext/>
        <w:numPr>
          <w:ilvl w:val="12"/>
          <w:numId w:val="0"/>
        </w:numPr>
        <w:tabs>
          <w:tab w:val="clear" w:pos="567"/>
        </w:tabs>
        <w:spacing w:line="240" w:lineRule="auto"/>
        <w:ind w:right="-2"/>
        <w:rPr>
          <w:szCs w:val="22"/>
        </w:rPr>
      </w:pPr>
      <w:r w:rsidRPr="003A5E80">
        <w:t>Għal kull tagħrif dwar din il-mediċina, jekk jogħġbok ikkuntattja lir-rappreżentant lokali tad-Detentur tal-Awtorizzazzjoni għat-Tqegħid fis-Suq:</w:t>
      </w:r>
    </w:p>
    <w:p w14:paraId="7391F732" w14:textId="77777777" w:rsidR="00370A49" w:rsidRPr="003A5E80" w:rsidRDefault="00370A49" w:rsidP="003A5E80">
      <w:pPr>
        <w:keepNext/>
        <w:tabs>
          <w:tab w:val="clear" w:pos="567"/>
        </w:tabs>
        <w:spacing w:line="240" w:lineRule="auto"/>
        <w:rPr>
          <w:szCs w:val="22"/>
        </w:rPr>
      </w:pPr>
    </w:p>
    <w:tbl>
      <w:tblPr>
        <w:tblW w:w="9360" w:type="dxa"/>
        <w:tblInd w:w="-34" w:type="dxa"/>
        <w:tblLayout w:type="fixed"/>
        <w:tblLook w:val="04A0" w:firstRow="1" w:lastRow="0" w:firstColumn="1" w:lastColumn="0" w:noHBand="0" w:noVBand="1"/>
      </w:tblPr>
      <w:tblGrid>
        <w:gridCol w:w="34"/>
        <w:gridCol w:w="4646"/>
        <w:gridCol w:w="4680"/>
      </w:tblGrid>
      <w:tr w:rsidR="009E7267" w:rsidRPr="003A5E80" w14:paraId="7E00B86B" w14:textId="77777777" w:rsidTr="00262D4F">
        <w:trPr>
          <w:gridBefore w:val="1"/>
          <w:wBefore w:w="34" w:type="dxa"/>
        </w:trPr>
        <w:tc>
          <w:tcPr>
            <w:tcW w:w="4644" w:type="dxa"/>
            <w:hideMark/>
          </w:tcPr>
          <w:p w14:paraId="41C53240" w14:textId="77777777" w:rsidR="00370A49" w:rsidRPr="003A5E80" w:rsidRDefault="00EB648F" w:rsidP="003A5E80">
            <w:pPr>
              <w:keepNext/>
              <w:tabs>
                <w:tab w:val="clear" w:pos="567"/>
              </w:tabs>
              <w:spacing w:line="240" w:lineRule="auto"/>
              <w:rPr>
                <w:b/>
                <w:bCs/>
                <w:szCs w:val="22"/>
              </w:rPr>
            </w:pPr>
            <w:r w:rsidRPr="003A5E80">
              <w:rPr>
                <w:b/>
              </w:rPr>
              <w:t>België/Belgique/Belgien</w:t>
            </w:r>
          </w:p>
          <w:p w14:paraId="4525891B" w14:textId="77777777" w:rsidR="00370A49" w:rsidRPr="003A5E80" w:rsidRDefault="00EB648F" w:rsidP="003A5E80">
            <w:pPr>
              <w:keepNext/>
              <w:tabs>
                <w:tab w:val="clear" w:pos="567"/>
              </w:tabs>
              <w:spacing w:line="240" w:lineRule="auto"/>
              <w:rPr>
                <w:bCs/>
                <w:szCs w:val="22"/>
              </w:rPr>
            </w:pPr>
            <w:r w:rsidRPr="003A5E80">
              <w:t>AbbVie SA</w:t>
            </w:r>
          </w:p>
          <w:p w14:paraId="4C09B211" w14:textId="77777777" w:rsidR="00370A49" w:rsidRPr="003A5E80" w:rsidRDefault="00EB648F" w:rsidP="003A5E80">
            <w:pPr>
              <w:keepNext/>
              <w:tabs>
                <w:tab w:val="clear" w:pos="567"/>
              </w:tabs>
              <w:suppressAutoHyphens/>
              <w:spacing w:line="240" w:lineRule="auto"/>
              <w:rPr>
                <w:bCs/>
                <w:szCs w:val="22"/>
              </w:rPr>
            </w:pPr>
            <w:r w:rsidRPr="003A5E80">
              <w:t>Tél/Tel: +32 10 477811</w:t>
            </w:r>
          </w:p>
        </w:tc>
        <w:tc>
          <w:tcPr>
            <w:tcW w:w="4678" w:type="dxa"/>
          </w:tcPr>
          <w:p w14:paraId="2B01072D" w14:textId="77777777" w:rsidR="00370A49" w:rsidRPr="003A5E80" w:rsidRDefault="00EB648F" w:rsidP="003A5E80">
            <w:pPr>
              <w:keepNext/>
              <w:tabs>
                <w:tab w:val="clear" w:pos="567"/>
              </w:tabs>
              <w:spacing w:line="240" w:lineRule="auto"/>
              <w:rPr>
                <w:b/>
                <w:bCs/>
                <w:szCs w:val="22"/>
              </w:rPr>
            </w:pPr>
            <w:r w:rsidRPr="003A5E80">
              <w:rPr>
                <w:b/>
              </w:rPr>
              <w:t>Lietuva</w:t>
            </w:r>
          </w:p>
          <w:p w14:paraId="617D0A62" w14:textId="77777777" w:rsidR="00370A49" w:rsidRPr="003A5E80" w:rsidRDefault="00EB648F" w:rsidP="003A5E80">
            <w:pPr>
              <w:keepNext/>
              <w:tabs>
                <w:tab w:val="clear" w:pos="567"/>
              </w:tabs>
              <w:spacing w:line="240" w:lineRule="auto"/>
              <w:rPr>
                <w:bCs/>
                <w:szCs w:val="22"/>
              </w:rPr>
            </w:pPr>
            <w:r w:rsidRPr="003A5E80">
              <w:t xml:space="preserve">AbbVie UAB </w:t>
            </w:r>
          </w:p>
          <w:p w14:paraId="150444EB" w14:textId="77777777" w:rsidR="00370A49" w:rsidRPr="003A5E80" w:rsidRDefault="00EB648F" w:rsidP="003A5E80">
            <w:pPr>
              <w:keepNext/>
              <w:tabs>
                <w:tab w:val="clear" w:pos="567"/>
              </w:tabs>
              <w:spacing w:line="240" w:lineRule="auto"/>
              <w:jc w:val="both"/>
            </w:pPr>
            <w:r w:rsidRPr="003A5E80">
              <w:t>Tel: +370 5 205 3023</w:t>
            </w:r>
          </w:p>
          <w:p w14:paraId="5FD4B3C0" w14:textId="77777777" w:rsidR="00370A49" w:rsidRPr="003A5E80" w:rsidRDefault="00370A49" w:rsidP="003A5E80">
            <w:pPr>
              <w:keepNext/>
              <w:tabs>
                <w:tab w:val="clear" w:pos="567"/>
              </w:tabs>
              <w:spacing w:line="240" w:lineRule="auto"/>
              <w:jc w:val="both"/>
              <w:rPr>
                <w:bCs/>
                <w:szCs w:val="22"/>
              </w:rPr>
            </w:pPr>
          </w:p>
        </w:tc>
      </w:tr>
      <w:tr w:rsidR="009E7267" w:rsidRPr="003A5E80" w14:paraId="14657411" w14:textId="77777777" w:rsidTr="00262D4F">
        <w:trPr>
          <w:gridBefore w:val="1"/>
          <w:wBefore w:w="34" w:type="dxa"/>
        </w:trPr>
        <w:tc>
          <w:tcPr>
            <w:tcW w:w="4644" w:type="dxa"/>
            <w:hideMark/>
          </w:tcPr>
          <w:p w14:paraId="7CAFE1BF" w14:textId="77777777" w:rsidR="00370A49" w:rsidRPr="003A5E80" w:rsidRDefault="00EB648F" w:rsidP="003A5E80">
            <w:pPr>
              <w:tabs>
                <w:tab w:val="clear" w:pos="567"/>
              </w:tabs>
              <w:autoSpaceDE w:val="0"/>
              <w:autoSpaceDN w:val="0"/>
              <w:adjustRightInd w:val="0"/>
              <w:spacing w:line="240" w:lineRule="auto"/>
              <w:rPr>
                <w:b/>
                <w:bCs/>
                <w:szCs w:val="22"/>
              </w:rPr>
            </w:pPr>
            <w:r w:rsidRPr="003A5E80">
              <w:rPr>
                <w:b/>
              </w:rPr>
              <w:t>България</w:t>
            </w:r>
          </w:p>
          <w:p w14:paraId="0274466A" w14:textId="77777777" w:rsidR="00370A49" w:rsidRPr="003A5E80" w:rsidRDefault="00EB648F" w:rsidP="003A5E80">
            <w:pPr>
              <w:tabs>
                <w:tab w:val="clear" w:pos="567"/>
              </w:tabs>
              <w:autoSpaceDE w:val="0"/>
              <w:autoSpaceDN w:val="0"/>
              <w:adjustRightInd w:val="0"/>
              <w:spacing w:line="240" w:lineRule="auto"/>
              <w:rPr>
                <w:szCs w:val="22"/>
              </w:rPr>
            </w:pPr>
            <w:r w:rsidRPr="003A5E80">
              <w:rPr>
                <w:color w:val="000000"/>
              </w:rPr>
              <w:t>АбВи ЕООД</w:t>
            </w:r>
          </w:p>
          <w:p w14:paraId="41BE04E2" w14:textId="77777777" w:rsidR="00370A49" w:rsidRPr="003A5E80" w:rsidRDefault="00EB648F" w:rsidP="003A5E80">
            <w:pPr>
              <w:tabs>
                <w:tab w:val="clear" w:pos="567"/>
              </w:tabs>
              <w:suppressAutoHyphens/>
              <w:spacing w:line="240" w:lineRule="auto"/>
              <w:rPr>
                <w:bCs/>
                <w:szCs w:val="22"/>
              </w:rPr>
            </w:pPr>
            <w:r w:rsidRPr="003A5E80">
              <w:rPr>
                <w:color w:val="000000"/>
              </w:rPr>
              <w:t>Тел:+359 2 90 30 430</w:t>
            </w:r>
          </w:p>
        </w:tc>
        <w:tc>
          <w:tcPr>
            <w:tcW w:w="4678" w:type="dxa"/>
          </w:tcPr>
          <w:p w14:paraId="31CE2AAC" w14:textId="77777777" w:rsidR="00370A49" w:rsidRPr="003A5E80" w:rsidRDefault="00EB648F" w:rsidP="003A5E80">
            <w:pPr>
              <w:tabs>
                <w:tab w:val="clear" w:pos="567"/>
              </w:tabs>
              <w:spacing w:line="240" w:lineRule="auto"/>
              <w:rPr>
                <w:b/>
                <w:bCs/>
                <w:szCs w:val="22"/>
              </w:rPr>
            </w:pPr>
            <w:r w:rsidRPr="003A5E80">
              <w:rPr>
                <w:b/>
              </w:rPr>
              <w:t>Luxembourg/Luxemburg</w:t>
            </w:r>
          </w:p>
          <w:p w14:paraId="4D47C76C" w14:textId="77777777" w:rsidR="00370A49" w:rsidRPr="003A5E80" w:rsidRDefault="00EB648F" w:rsidP="003A5E80">
            <w:pPr>
              <w:tabs>
                <w:tab w:val="clear" w:pos="567"/>
              </w:tabs>
              <w:spacing w:line="240" w:lineRule="auto"/>
              <w:rPr>
                <w:bCs/>
                <w:szCs w:val="22"/>
              </w:rPr>
            </w:pPr>
            <w:r w:rsidRPr="003A5E80">
              <w:t>AbbVie SA</w:t>
            </w:r>
          </w:p>
          <w:p w14:paraId="55BA6A40" w14:textId="77777777" w:rsidR="00370A49" w:rsidRPr="003A5E80" w:rsidRDefault="00EB648F" w:rsidP="003A5E80">
            <w:pPr>
              <w:tabs>
                <w:tab w:val="clear" w:pos="567"/>
              </w:tabs>
              <w:spacing w:line="240" w:lineRule="auto"/>
              <w:rPr>
                <w:bCs/>
                <w:szCs w:val="22"/>
              </w:rPr>
            </w:pPr>
            <w:r w:rsidRPr="003A5E80">
              <w:t>Belgique/Belgien</w:t>
            </w:r>
          </w:p>
          <w:p w14:paraId="6B8B084B" w14:textId="77777777" w:rsidR="00370A49" w:rsidRPr="003A5E80" w:rsidRDefault="00EB648F" w:rsidP="003A5E80">
            <w:pPr>
              <w:tabs>
                <w:tab w:val="clear" w:pos="567"/>
              </w:tabs>
              <w:spacing w:line="240" w:lineRule="auto"/>
            </w:pPr>
            <w:r w:rsidRPr="003A5E80">
              <w:t>Tél/Tel: +32 10 477811</w:t>
            </w:r>
          </w:p>
          <w:p w14:paraId="4FCA066D" w14:textId="77777777" w:rsidR="00370A49" w:rsidRPr="003A5E80" w:rsidRDefault="00370A49" w:rsidP="003A5E80">
            <w:pPr>
              <w:tabs>
                <w:tab w:val="clear" w:pos="567"/>
              </w:tabs>
              <w:spacing w:line="240" w:lineRule="auto"/>
              <w:rPr>
                <w:bCs/>
                <w:szCs w:val="22"/>
              </w:rPr>
            </w:pPr>
          </w:p>
        </w:tc>
      </w:tr>
      <w:tr w:rsidR="009E7267" w:rsidRPr="003A5E80" w14:paraId="12281ED0" w14:textId="77777777" w:rsidTr="00262D4F">
        <w:trPr>
          <w:gridBefore w:val="1"/>
          <w:wBefore w:w="34" w:type="dxa"/>
        </w:trPr>
        <w:tc>
          <w:tcPr>
            <w:tcW w:w="4644" w:type="dxa"/>
          </w:tcPr>
          <w:p w14:paraId="13227C4E" w14:textId="77777777" w:rsidR="00370A49" w:rsidRPr="003A5E80" w:rsidRDefault="00EB648F" w:rsidP="003A5E80">
            <w:pPr>
              <w:keepNext/>
              <w:tabs>
                <w:tab w:val="clear" w:pos="567"/>
              </w:tabs>
              <w:spacing w:line="240" w:lineRule="auto"/>
              <w:rPr>
                <w:b/>
                <w:bCs/>
                <w:szCs w:val="22"/>
              </w:rPr>
            </w:pPr>
            <w:r w:rsidRPr="003A5E80">
              <w:rPr>
                <w:b/>
              </w:rPr>
              <w:t>Česká republika</w:t>
            </w:r>
          </w:p>
          <w:p w14:paraId="2D0784CB" w14:textId="77777777" w:rsidR="00370A49" w:rsidRPr="003A5E80" w:rsidRDefault="00EB648F" w:rsidP="003A5E80">
            <w:pPr>
              <w:keepNext/>
              <w:tabs>
                <w:tab w:val="clear" w:pos="567"/>
              </w:tabs>
              <w:spacing w:line="240" w:lineRule="auto"/>
              <w:rPr>
                <w:bCs/>
                <w:szCs w:val="22"/>
              </w:rPr>
            </w:pPr>
            <w:r w:rsidRPr="003A5E80">
              <w:t xml:space="preserve">AbbVie s.r.o. </w:t>
            </w:r>
          </w:p>
          <w:p w14:paraId="147E2C07" w14:textId="77777777" w:rsidR="00370A49" w:rsidRPr="003A5E80" w:rsidRDefault="00EB648F" w:rsidP="003A5E80">
            <w:pPr>
              <w:keepNext/>
              <w:tabs>
                <w:tab w:val="clear" w:pos="567"/>
              </w:tabs>
              <w:spacing w:line="240" w:lineRule="auto"/>
              <w:rPr>
                <w:bCs/>
                <w:szCs w:val="22"/>
              </w:rPr>
            </w:pPr>
            <w:r w:rsidRPr="003A5E80">
              <w:t>Tel: +420 233 098 111</w:t>
            </w:r>
          </w:p>
        </w:tc>
        <w:tc>
          <w:tcPr>
            <w:tcW w:w="4678" w:type="dxa"/>
          </w:tcPr>
          <w:p w14:paraId="476BB892" w14:textId="77777777" w:rsidR="00370A49" w:rsidRPr="003A5E80" w:rsidRDefault="00EB648F" w:rsidP="003A5E80">
            <w:pPr>
              <w:keepNext/>
              <w:tabs>
                <w:tab w:val="clear" w:pos="567"/>
              </w:tabs>
              <w:spacing w:line="240" w:lineRule="auto"/>
              <w:rPr>
                <w:b/>
                <w:bCs/>
                <w:szCs w:val="22"/>
              </w:rPr>
            </w:pPr>
            <w:r w:rsidRPr="003A5E80">
              <w:rPr>
                <w:b/>
              </w:rPr>
              <w:t>Magyarország</w:t>
            </w:r>
          </w:p>
          <w:p w14:paraId="0A94A371" w14:textId="77777777" w:rsidR="00370A49" w:rsidRPr="003A5E80" w:rsidRDefault="00EB648F" w:rsidP="003A5E80">
            <w:pPr>
              <w:keepNext/>
              <w:tabs>
                <w:tab w:val="clear" w:pos="567"/>
              </w:tabs>
              <w:spacing w:line="240" w:lineRule="auto"/>
              <w:rPr>
                <w:bCs/>
                <w:szCs w:val="22"/>
              </w:rPr>
            </w:pPr>
            <w:r w:rsidRPr="003A5E80">
              <w:t>AbbVie Kft.</w:t>
            </w:r>
          </w:p>
          <w:p w14:paraId="034ED6D5" w14:textId="77777777" w:rsidR="00370A49" w:rsidRPr="003A5E80" w:rsidRDefault="00EB648F" w:rsidP="003A5E80">
            <w:pPr>
              <w:keepNext/>
              <w:tabs>
                <w:tab w:val="clear" w:pos="567"/>
              </w:tabs>
              <w:spacing w:line="240" w:lineRule="auto"/>
            </w:pPr>
            <w:r w:rsidRPr="003A5E80">
              <w:t>Tel:+36 1 455 8600</w:t>
            </w:r>
          </w:p>
          <w:p w14:paraId="02946660" w14:textId="77777777" w:rsidR="00370A49" w:rsidRPr="003A5E80" w:rsidRDefault="00370A49" w:rsidP="003A5E80">
            <w:pPr>
              <w:keepNext/>
              <w:tabs>
                <w:tab w:val="clear" w:pos="567"/>
              </w:tabs>
              <w:spacing w:line="240" w:lineRule="auto"/>
              <w:rPr>
                <w:bCs/>
                <w:szCs w:val="22"/>
              </w:rPr>
            </w:pPr>
          </w:p>
        </w:tc>
      </w:tr>
      <w:tr w:rsidR="009E7267" w:rsidRPr="003A5E80" w14:paraId="5664940E" w14:textId="77777777" w:rsidTr="00262D4F">
        <w:trPr>
          <w:gridBefore w:val="1"/>
          <w:wBefore w:w="34" w:type="dxa"/>
          <w:trHeight w:val="703"/>
        </w:trPr>
        <w:tc>
          <w:tcPr>
            <w:tcW w:w="4644" w:type="dxa"/>
            <w:hideMark/>
          </w:tcPr>
          <w:p w14:paraId="2832C2F0" w14:textId="77777777" w:rsidR="00370A49" w:rsidRPr="003A5E80" w:rsidRDefault="00EB648F" w:rsidP="003A5E80">
            <w:pPr>
              <w:tabs>
                <w:tab w:val="clear" w:pos="567"/>
              </w:tabs>
              <w:spacing w:line="240" w:lineRule="auto"/>
              <w:rPr>
                <w:b/>
                <w:bCs/>
                <w:szCs w:val="22"/>
              </w:rPr>
            </w:pPr>
            <w:r w:rsidRPr="003A5E80">
              <w:rPr>
                <w:b/>
              </w:rPr>
              <w:t>Danmark</w:t>
            </w:r>
          </w:p>
          <w:p w14:paraId="3E6D37F0" w14:textId="77777777" w:rsidR="00370A49" w:rsidRPr="003A5E80" w:rsidRDefault="00EB648F" w:rsidP="003A5E80">
            <w:pPr>
              <w:tabs>
                <w:tab w:val="clear" w:pos="567"/>
              </w:tabs>
              <w:spacing w:line="240" w:lineRule="auto"/>
              <w:rPr>
                <w:bCs/>
                <w:szCs w:val="22"/>
              </w:rPr>
            </w:pPr>
            <w:r w:rsidRPr="003A5E80">
              <w:t>AbbVie A/S</w:t>
            </w:r>
          </w:p>
          <w:p w14:paraId="7F07D623" w14:textId="33823172" w:rsidR="00370A49" w:rsidRPr="003A5E80" w:rsidRDefault="00EB648F" w:rsidP="003A5E80">
            <w:pPr>
              <w:tabs>
                <w:tab w:val="clear" w:pos="567"/>
              </w:tabs>
              <w:suppressAutoHyphens/>
              <w:spacing w:line="240" w:lineRule="auto"/>
              <w:rPr>
                <w:bCs/>
                <w:szCs w:val="22"/>
              </w:rPr>
            </w:pPr>
            <w:r w:rsidRPr="003A5E80">
              <w:t>Tlf</w:t>
            </w:r>
            <w:r w:rsidR="00563D05" w:rsidRPr="003A5E80">
              <w:t>.</w:t>
            </w:r>
            <w:r w:rsidRPr="003A5E80">
              <w:t>: +45 72 30-20-28</w:t>
            </w:r>
          </w:p>
        </w:tc>
        <w:tc>
          <w:tcPr>
            <w:tcW w:w="4678" w:type="dxa"/>
            <w:hideMark/>
          </w:tcPr>
          <w:p w14:paraId="6AAF08C1" w14:textId="77777777" w:rsidR="00370A49" w:rsidRPr="003A5E80" w:rsidRDefault="00EB648F" w:rsidP="003A5E80">
            <w:pPr>
              <w:tabs>
                <w:tab w:val="clear" w:pos="567"/>
              </w:tabs>
              <w:spacing w:line="240" w:lineRule="auto"/>
              <w:rPr>
                <w:b/>
                <w:bCs/>
                <w:szCs w:val="22"/>
              </w:rPr>
            </w:pPr>
            <w:r w:rsidRPr="003A5E80">
              <w:rPr>
                <w:b/>
              </w:rPr>
              <w:t>Malta</w:t>
            </w:r>
          </w:p>
          <w:p w14:paraId="57EFC0AF" w14:textId="77777777" w:rsidR="00370A49" w:rsidRPr="003A5E80" w:rsidRDefault="00EB648F" w:rsidP="003A5E80">
            <w:pPr>
              <w:tabs>
                <w:tab w:val="clear" w:pos="567"/>
              </w:tabs>
              <w:spacing w:line="240" w:lineRule="auto"/>
            </w:pPr>
            <w:r w:rsidRPr="003A5E80">
              <w:t xml:space="preserve">V.J.Salomone Pharma Limited </w:t>
            </w:r>
          </w:p>
          <w:p w14:paraId="23BFDAFC" w14:textId="0C4C1AED" w:rsidR="00370A49" w:rsidRPr="003A5E80" w:rsidRDefault="00EB648F" w:rsidP="003A5E80">
            <w:pPr>
              <w:tabs>
                <w:tab w:val="clear" w:pos="567"/>
              </w:tabs>
              <w:suppressAutoHyphens/>
              <w:spacing w:line="240" w:lineRule="auto"/>
            </w:pPr>
            <w:r w:rsidRPr="003A5E80">
              <w:t xml:space="preserve">Tel: </w:t>
            </w:r>
            <w:ins w:id="1109" w:author="AbbVie10" w:date="2026-04-10T17:09:00Z" w16du:dateUtc="2026-04-10T15:09:00Z">
              <w:r w:rsidR="00491F4D" w:rsidRPr="003A5E80">
                <w:t>+356 21220174</w:t>
              </w:r>
            </w:ins>
            <w:del w:id="1110" w:author="AbbVie10" w:date="2026-04-10T17:09:00Z" w16du:dateUtc="2026-04-10T15:09:00Z">
              <w:r w:rsidRPr="003A5E80" w:rsidDel="00491F4D">
                <w:delText>+356 22983201</w:delText>
              </w:r>
            </w:del>
          </w:p>
          <w:p w14:paraId="1240AE1F" w14:textId="77777777" w:rsidR="00370A49" w:rsidRPr="003A5E80" w:rsidRDefault="00370A49" w:rsidP="003A5E80">
            <w:pPr>
              <w:tabs>
                <w:tab w:val="clear" w:pos="567"/>
              </w:tabs>
              <w:suppressAutoHyphens/>
              <w:spacing w:line="240" w:lineRule="auto"/>
              <w:rPr>
                <w:bCs/>
                <w:szCs w:val="22"/>
              </w:rPr>
            </w:pPr>
          </w:p>
        </w:tc>
      </w:tr>
      <w:tr w:rsidR="009E7267" w:rsidRPr="003A5E80" w14:paraId="4168E3D0" w14:textId="77777777" w:rsidTr="00262D4F">
        <w:trPr>
          <w:gridBefore w:val="1"/>
          <w:wBefore w:w="34" w:type="dxa"/>
        </w:trPr>
        <w:tc>
          <w:tcPr>
            <w:tcW w:w="4644" w:type="dxa"/>
          </w:tcPr>
          <w:p w14:paraId="6B90D126" w14:textId="77777777" w:rsidR="00370A49" w:rsidRPr="003A5E80" w:rsidRDefault="00EB648F" w:rsidP="003A5E80">
            <w:pPr>
              <w:tabs>
                <w:tab w:val="clear" w:pos="567"/>
              </w:tabs>
              <w:spacing w:line="240" w:lineRule="auto"/>
              <w:rPr>
                <w:b/>
                <w:bCs/>
                <w:szCs w:val="22"/>
              </w:rPr>
            </w:pPr>
            <w:r w:rsidRPr="003A5E80">
              <w:rPr>
                <w:b/>
              </w:rPr>
              <w:t>Deutschland</w:t>
            </w:r>
          </w:p>
          <w:p w14:paraId="2DB48682" w14:textId="77777777" w:rsidR="00370A49" w:rsidRPr="003A5E80" w:rsidRDefault="00EB648F" w:rsidP="003A5E80">
            <w:pPr>
              <w:tabs>
                <w:tab w:val="clear" w:pos="567"/>
              </w:tabs>
              <w:spacing w:line="240" w:lineRule="auto"/>
              <w:rPr>
                <w:bCs/>
                <w:szCs w:val="22"/>
              </w:rPr>
            </w:pPr>
            <w:r w:rsidRPr="003A5E80">
              <w:t>AbbVie Deutschland GmbH &amp; Co. KG</w:t>
            </w:r>
          </w:p>
          <w:p w14:paraId="0198EBB1" w14:textId="77777777" w:rsidR="00370A49" w:rsidRPr="003A5E80" w:rsidRDefault="00EB648F" w:rsidP="003A5E80">
            <w:pPr>
              <w:tabs>
                <w:tab w:val="clear" w:pos="567"/>
              </w:tabs>
              <w:spacing w:line="240" w:lineRule="auto"/>
              <w:rPr>
                <w:szCs w:val="22"/>
              </w:rPr>
            </w:pPr>
            <w:r w:rsidRPr="003A5E80">
              <w:t>Tel: 00800 222843 33 (gebührenfrei)</w:t>
            </w:r>
          </w:p>
          <w:p w14:paraId="62969D32" w14:textId="77777777" w:rsidR="00370A49" w:rsidRPr="003A5E80" w:rsidRDefault="00EB648F" w:rsidP="003A5E80">
            <w:pPr>
              <w:tabs>
                <w:tab w:val="clear" w:pos="567"/>
              </w:tabs>
              <w:spacing w:line="240" w:lineRule="auto"/>
            </w:pPr>
            <w:r w:rsidRPr="003A5E80">
              <w:t>Tel: +49 (0) 611 / 1720-0</w:t>
            </w:r>
          </w:p>
          <w:p w14:paraId="47197456" w14:textId="77777777" w:rsidR="00370A49" w:rsidRPr="003A5E80" w:rsidRDefault="00370A49" w:rsidP="003A5E80">
            <w:pPr>
              <w:tabs>
                <w:tab w:val="clear" w:pos="567"/>
              </w:tabs>
              <w:spacing w:line="240" w:lineRule="auto"/>
              <w:rPr>
                <w:szCs w:val="22"/>
              </w:rPr>
            </w:pPr>
          </w:p>
        </w:tc>
        <w:tc>
          <w:tcPr>
            <w:tcW w:w="4678" w:type="dxa"/>
          </w:tcPr>
          <w:p w14:paraId="3690DF22" w14:textId="77777777" w:rsidR="00370A49" w:rsidRPr="003A5E80" w:rsidRDefault="00EB648F" w:rsidP="003A5E80">
            <w:pPr>
              <w:tabs>
                <w:tab w:val="clear" w:pos="567"/>
              </w:tabs>
              <w:spacing w:line="240" w:lineRule="auto"/>
              <w:rPr>
                <w:b/>
                <w:bCs/>
                <w:szCs w:val="22"/>
              </w:rPr>
            </w:pPr>
            <w:r w:rsidRPr="003A5E80">
              <w:rPr>
                <w:b/>
              </w:rPr>
              <w:t>Nederland</w:t>
            </w:r>
          </w:p>
          <w:p w14:paraId="6ECCF7A9" w14:textId="77777777" w:rsidR="00370A49" w:rsidRPr="003A5E80" w:rsidRDefault="00EB648F" w:rsidP="003A5E80">
            <w:pPr>
              <w:tabs>
                <w:tab w:val="clear" w:pos="567"/>
              </w:tabs>
              <w:spacing w:line="240" w:lineRule="auto"/>
              <w:rPr>
                <w:bCs/>
                <w:szCs w:val="22"/>
              </w:rPr>
            </w:pPr>
            <w:r w:rsidRPr="003A5E80">
              <w:t>AbbVie B.V.</w:t>
            </w:r>
          </w:p>
          <w:p w14:paraId="48460634" w14:textId="77777777" w:rsidR="00370A49" w:rsidRPr="003A5E80" w:rsidRDefault="00EB648F" w:rsidP="003A5E80">
            <w:pPr>
              <w:tabs>
                <w:tab w:val="clear" w:pos="567"/>
              </w:tabs>
              <w:spacing w:line="240" w:lineRule="auto"/>
              <w:rPr>
                <w:bCs/>
                <w:szCs w:val="22"/>
              </w:rPr>
            </w:pPr>
            <w:r w:rsidRPr="003A5E80">
              <w:t>Tel: +31 (0)88 322 2843</w:t>
            </w:r>
          </w:p>
        </w:tc>
      </w:tr>
      <w:tr w:rsidR="009E7267" w:rsidRPr="003A5E80" w14:paraId="65EB00D7" w14:textId="77777777" w:rsidTr="00262D4F">
        <w:trPr>
          <w:gridBefore w:val="1"/>
          <w:wBefore w:w="34" w:type="dxa"/>
        </w:trPr>
        <w:tc>
          <w:tcPr>
            <w:tcW w:w="4644" w:type="dxa"/>
          </w:tcPr>
          <w:p w14:paraId="6FF8841E" w14:textId="77777777" w:rsidR="00370A49" w:rsidRPr="003A5E80" w:rsidRDefault="00EB648F" w:rsidP="003A5E80">
            <w:pPr>
              <w:tabs>
                <w:tab w:val="clear" w:pos="567"/>
              </w:tabs>
              <w:spacing w:line="240" w:lineRule="auto"/>
              <w:rPr>
                <w:b/>
                <w:bCs/>
                <w:szCs w:val="22"/>
              </w:rPr>
            </w:pPr>
            <w:r w:rsidRPr="003A5E80">
              <w:rPr>
                <w:b/>
              </w:rPr>
              <w:t>Eesti</w:t>
            </w:r>
          </w:p>
          <w:p w14:paraId="2BF15FC5" w14:textId="77777777" w:rsidR="00370A49" w:rsidRPr="003A5E80" w:rsidRDefault="00EB648F" w:rsidP="003A5E80">
            <w:pPr>
              <w:tabs>
                <w:tab w:val="clear" w:pos="567"/>
              </w:tabs>
              <w:spacing w:line="240" w:lineRule="auto"/>
              <w:rPr>
                <w:bCs/>
                <w:szCs w:val="22"/>
              </w:rPr>
            </w:pPr>
            <w:r w:rsidRPr="003A5E80">
              <w:t>AbbVie OÜ</w:t>
            </w:r>
          </w:p>
          <w:p w14:paraId="65F3DF8E" w14:textId="77777777" w:rsidR="00370A49" w:rsidRPr="003A5E80" w:rsidRDefault="00EB648F" w:rsidP="003A5E80">
            <w:pPr>
              <w:tabs>
                <w:tab w:val="clear" w:pos="567"/>
              </w:tabs>
              <w:spacing w:line="240" w:lineRule="auto"/>
              <w:rPr>
                <w:bCs/>
                <w:szCs w:val="22"/>
              </w:rPr>
            </w:pPr>
            <w:r w:rsidRPr="003A5E80">
              <w:t>Tel: +372 623 1011</w:t>
            </w:r>
          </w:p>
        </w:tc>
        <w:tc>
          <w:tcPr>
            <w:tcW w:w="4678" w:type="dxa"/>
          </w:tcPr>
          <w:p w14:paraId="57D4465E" w14:textId="77777777" w:rsidR="00370A49" w:rsidRPr="003A5E80" w:rsidRDefault="00EB648F" w:rsidP="003A5E80">
            <w:pPr>
              <w:tabs>
                <w:tab w:val="clear" w:pos="567"/>
              </w:tabs>
              <w:spacing w:line="240" w:lineRule="auto"/>
              <w:rPr>
                <w:b/>
                <w:bCs/>
                <w:szCs w:val="22"/>
              </w:rPr>
            </w:pPr>
            <w:r w:rsidRPr="003A5E80">
              <w:rPr>
                <w:b/>
              </w:rPr>
              <w:t>Norge</w:t>
            </w:r>
          </w:p>
          <w:p w14:paraId="059C60B0" w14:textId="77777777" w:rsidR="00370A49" w:rsidRPr="003A5E80" w:rsidRDefault="00EB648F" w:rsidP="003A5E80">
            <w:pPr>
              <w:tabs>
                <w:tab w:val="clear" w:pos="567"/>
              </w:tabs>
              <w:spacing w:line="240" w:lineRule="auto"/>
              <w:rPr>
                <w:bCs/>
                <w:szCs w:val="22"/>
              </w:rPr>
            </w:pPr>
            <w:r w:rsidRPr="003A5E80">
              <w:t>AbbVie AS</w:t>
            </w:r>
          </w:p>
          <w:p w14:paraId="5B35FFED" w14:textId="77777777" w:rsidR="00370A49" w:rsidRPr="003A5E80" w:rsidRDefault="00EB648F" w:rsidP="003A5E80">
            <w:pPr>
              <w:tabs>
                <w:tab w:val="clear" w:pos="567"/>
              </w:tabs>
              <w:spacing w:line="240" w:lineRule="auto"/>
            </w:pPr>
            <w:r w:rsidRPr="003A5E80">
              <w:t>Tlf: +47 67 81 80 00</w:t>
            </w:r>
          </w:p>
          <w:p w14:paraId="41A80595" w14:textId="77777777" w:rsidR="00370A49" w:rsidRPr="003A5E80" w:rsidRDefault="00370A49" w:rsidP="003A5E80">
            <w:pPr>
              <w:tabs>
                <w:tab w:val="clear" w:pos="567"/>
              </w:tabs>
              <w:spacing w:line="240" w:lineRule="auto"/>
              <w:rPr>
                <w:bCs/>
                <w:szCs w:val="22"/>
              </w:rPr>
            </w:pPr>
          </w:p>
        </w:tc>
      </w:tr>
      <w:tr w:rsidR="009E7267" w:rsidRPr="003A5E80" w14:paraId="5B40CF56" w14:textId="77777777" w:rsidTr="00262D4F">
        <w:trPr>
          <w:gridBefore w:val="1"/>
          <w:wBefore w:w="34" w:type="dxa"/>
          <w:trHeight w:val="797"/>
        </w:trPr>
        <w:tc>
          <w:tcPr>
            <w:tcW w:w="4644" w:type="dxa"/>
          </w:tcPr>
          <w:p w14:paraId="038C1E89" w14:textId="77777777" w:rsidR="00370A49" w:rsidRPr="003A5E80" w:rsidRDefault="00EB648F" w:rsidP="003A5E80">
            <w:pPr>
              <w:tabs>
                <w:tab w:val="clear" w:pos="567"/>
              </w:tabs>
              <w:spacing w:line="240" w:lineRule="auto"/>
              <w:rPr>
                <w:b/>
                <w:bCs/>
                <w:szCs w:val="22"/>
              </w:rPr>
            </w:pPr>
            <w:r w:rsidRPr="003A5E80">
              <w:rPr>
                <w:b/>
              </w:rPr>
              <w:t>Ελλάδα</w:t>
            </w:r>
          </w:p>
          <w:p w14:paraId="317C2CDC" w14:textId="77777777" w:rsidR="00370A49" w:rsidRPr="003A5E80" w:rsidRDefault="00EB648F" w:rsidP="003A5E80">
            <w:pPr>
              <w:tabs>
                <w:tab w:val="clear" w:pos="567"/>
              </w:tabs>
              <w:spacing w:line="240" w:lineRule="auto"/>
              <w:rPr>
                <w:bCs/>
                <w:szCs w:val="22"/>
              </w:rPr>
            </w:pPr>
            <w:r w:rsidRPr="003A5E80">
              <w:t>AbbVie ΦΑΡΜΑΚΕΥΤΙΚΗ Α.Ε.</w:t>
            </w:r>
          </w:p>
          <w:p w14:paraId="03D1CB84" w14:textId="77777777" w:rsidR="00370A49" w:rsidRPr="003A5E80" w:rsidRDefault="00EB648F" w:rsidP="003A5E80">
            <w:pPr>
              <w:tabs>
                <w:tab w:val="clear" w:pos="567"/>
              </w:tabs>
              <w:spacing w:line="240" w:lineRule="auto"/>
              <w:rPr>
                <w:bCs/>
                <w:szCs w:val="22"/>
              </w:rPr>
            </w:pPr>
            <w:r w:rsidRPr="003A5E80">
              <w:t>Τηλ: +30 214 4165 555</w:t>
            </w:r>
          </w:p>
        </w:tc>
        <w:tc>
          <w:tcPr>
            <w:tcW w:w="4678" w:type="dxa"/>
          </w:tcPr>
          <w:p w14:paraId="22794765" w14:textId="77777777" w:rsidR="00370A49" w:rsidRPr="003A5E80" w:rsidRDefault="00EB648F" w:rsidP="003A5E80">
            <w:pPr>
              <w:tabs>
                <w:tab w:val="clear" w:pos="567"/>
              </w:tabs>
              <w:spacing w:line="240" w:lineRule="auto"/>
              <w:rPr>
                <w:b/>
                <w:bCs/>
                <w:szCs w:val="22"/>
              </w:rPr>
            </w:pPr>
            <w:r w:rsidRPr="003A5E80">
              <w:rPr>
                <w:b/>
              </w:rPr>
              <w:t>Österreich</w:t>
            </w:r>
          </w:p>
          <w:p w14:paraId="21B4A943" w14:textId="77777777" w:rsidR="00370A49" w:rsidRPr="003A5E80" w:rsidRDefault="00EB648F" w:rsidP="003A5E80">
            <w:pPr>
              <w:tabs>
                <w:tab w:val="clear" w:pos="567"/>
              </w:tabs>
              <w:spacing w:line="240" w:lineRule="auto"/>
              <w:rPr>
                <w:bCs/>
                <w:szCs w:val="22"/>
              </w:rPr>
            </w:pPr>
            <w:r w:rsidRPr="003A5E80">
              <w:t xml:space="preserve">AbbVie GmbH </w:t>
            </w:r>
          </w:p>
          <w:p w14:paraId="2ACE3254" w14:textId="77777777" w:rsidR="00370A49" w:rsidRPr="003A5E80" w:rsidRDefault="00EB648F" w:rsidP="003A5E80">
            <w:pPr>
              <w:tabs>
                <w:tab w:val="clear" w:pos="567"/>
              </w:tabs>
              <w:spacing w:line="240" w:lineRule="auto"/>
            </w:pPr>
            <w:r w:rsidRPr="003A5E80">
              <w:t>Tel: +43 1 20589-0</w:t>
            </w:r>
          </w:p>
          <w:p w14:paraId="436D82D4" w14:textId="77777777" w:rsidR="00370A49" w:rsidRPr="003A5E80" w:rsidRDefault="00370A49" w:rsidP="003A5E80">
            <w:pPr>
              <w:tabs>
                <w:tab w:val="clear" w:pos="567"/>
              </w:tabs>
              <w:spacing w:line="240" w:lineRule="auto"/>
              <w:rPr>
                <w:bCs/>
                <w:szCs w:val="22"/>
              </w:rPr>
            </w:pPr>
          </w:p>
        </w:tc>
      </w:tr>
      <w:tr w:rsidR="009E7267" w:rsidRPr="003A5E80" w14:paraId="4A1F57B9" w14:textId="77777777" w:rsidTr="00262D4F">
        <w:trPr>
          <w:gridBefore w:val="1"/>
          <w:wBefore w:w="34" w:type="dxa"/>
        </w:trPr>
        <w:tc>
          <w:tcPr>
            <w:tcW w:w="4644" w:type="dxa"/>
            <w:hideMark/>
          </w:tcPr>
          <w:p w14:paraId="605F0BA7" w14:textId="77777777" w:rsidR="00370A49" w:rsidRPr="003A5E80" w:rsidRDefault="00EB648F" w:rsidP="003A5E80">
            <w:pPr>
              <w:tabs>
                <w:tab w:val="clear" w:pos="567"/>
              </w:tabs>
              <w:spacing w:line="240" w:lineRule="auto"/>
              <w:rPr>
                <w:b/>
                <w:bCs/>
                <w:szCs w:val="22"/>
              </w:rPr>
            </w:pPr>
            <w:r w:rsidRPr="003A5E80">
              <w:rPr>
                <w:b/>
              </w:rPr>
              <w:t>España</w:t>
            </w:r>
          </w:p>
          <w:p w14:paraId="394EF7B6" w14:textId="77777777" w:rsidR="00370A49" w:rsidRPr="003A5E80" w:rsidRDefault="00EB648F" w:rsidP="003A5E80">
            <w:pPr>
              <w:tabs>
                <w:tab w:val="clear" w:pos="567"/>
              </w:tabs>
              <w:spacing w:line="240" w:lineRule="auto"/>
            </w:pPr>
            <w:r w:rsidRPr="003A5E80">
              <w:t>AbbVie Spain, S.L.U.</w:t>
            </w:r>
          </w:p>
          <w:p w14:paraId="2581C621" w14:textId="77777777" w:rsidR="00370A49" w:rsidRPr="003A5E80" w:rsidRDefault="00EB648F" w:rsidP="003A5E80">
            <w:pPr>
              <w:tabs>
                <w:tab w:val="clear" w:pos="567"/>
              </w:tabs>
              <w:suppressAutoHyphens/>
              <w:spacing w:line="240" w:lineRule="auto"/>
              <w:rPr>
                <w:bCs/>
                <w:szCs w:val="22"/>
              </w:rPr>
            </w:pPr>
            <w:r w:rsidRPr="003A5E80">
              <w:t>Tel: +34 91 384 09 10</w:t>
            </w:r>
          </w:p>
        </w:tc>
        <w:tc>
          <w:tcPr>
            <w:tcW w:w="4678" w:type="dxa"/>
          </w:tcPr>
          <w:p w14:paraId="7E9A9EA0" w14:textId="77777777" w:rsidR="00370A49" w:rsidRPr="003A5E80" w:rsidRDefault="00EB648F" w:rsidP="003A5E80">
            <w:pPr>
              <w:tabs>
                <w:tab w:val="clear" w:pos="567"/>
              </w:tabs>
              <w:spacing w:line="240" w:lineRule="auto"/>
              <w:rPr>
                <w:b/>
                <w:bCs/>
                <w:iCs/>
                <w:szCs w:val="22"/>
              </w:rPr>
            </w:pPr>
            <w:r w:rsidRPr="003A5E80">
              <w:rPr>
                <w:b/>
              </w:rPr>
              <w:t>Polska</w:t>
            </w:r>
          </w:p>
          <w:p w14:paraId="0CC45AA3" w14:textId="77777777" w:rsidR="00370A49" w:rsidRPr="003A5E80" w:rsidRDefault="00EB648F" w:rsidP="003A5E80">
            <w:pPr>
              <w:tabs>
                <w:tab w:val="clear" w:pos="567"/>
              </w:tabs>
              <w:spacing w:line="240" w:lineRule="auto"/>
              <w:rPr>
                <w:bCs/>
                <w:szCs w:val="22"/>
              </w:rPr>
            </w:pPr>
            <w:r w:rsidRPr="003A5E80">
              <w:t>AbbVie Sp. z o.o.</w:t>
            </w:r>
          </w:p>
          <w:p w14:paraId="63D5D217" w14:textId="77777777" w:rsidR="00370A49" w:rsidRPr="003A5E80" w:rsidRDefault="00EB648F" w:rsidP="003A5E80">
            <w:pPr>
              <w:tabs>
                <w:tab w:val="clear" w:pos="567"/>
              </w:tabs>
              <w:spacing w:line="240" w:lineRule="auto"/>
            </w:pPr>
            <w:r w:rsidRPr="003A5E80">
              <w:t>Tel: +48 22 372 78 00 </w:t>
            </w:r>
          </w:p>
          <w:p w14:paraId="1CE9A302" w14:textId="77777777" w:rsidR="00370A49" w:rsidRPr="003A5E80" w:rsidRDefault="00370A49" w:rsidP="003A5E80">
            <w:pPr>
              <w:tabs>
                <w:tab w:val="clear" w:pos="567"/>
              </w:tabs>
              <w:spacing w:line="240" w:lineRule="auto"/>
              <w:rPr>
                <w:bCs/>
                <w:szCs w:val="22"/>
              </w:rPr>
            </w:pPr>
          </w:p>
        </w:tc>
      </w:tr>
      <w:tr w:rsidR="009E7267" w:rsidRPr="003A5E80" w14:paraId="2CD1F063" w14:textId="77777777" w:rsidTr="00262D4F">
        <w:trPr>
          <w:trHeight w:val="776"/>
        </w:trPr>
        <w:tc>
          <w:tcPr>
            <w:tcW w:w="4678" w:type="dxa"/>
            <w:gridSpan w:val="2"/>
          </w:tcPr>
          <w:p w14:paraId="2F751F70" w14:textId="77777777" w:rsidR="00370A49" w:rsidRPr="003A5E80" w:rsidRDefault="00EB648F" w:rsidP="003A5E80">
            <w:pPr>
              <w:tabs>
                <w:tab w:val="clear" w:pos="567"/>
              </w:tabs>
              <w:spacing w:line="240" w:lineRule="auto"/>
              <w:ind w:firstLine="34"/>
              <w:rPr>
                <w:b/>
                <w:bCs/>
                <w:szCs w:val="22"/>
              </w:rPr>
            </w:pPr>
            <w:r w:rsidRPr="003A5E80">
              <w:rPr>
                <w:b/>
              </w:rPr>
              <w:lastRenderedPageBreak/>
              <w:t>France</w:t>
            </w:r>
          </w:p>
          <w:p w14:paraId="3B43CD40" w14:textId="77777777" w:rsidR="00370A49" w:rsidRPr="003A5E80" w:rsidRDefault="00EB648F" w:rsidP="003A5E80">
            <w:pPr>
              <w:tabs>
                <w:tab w:val="clear" w:pos="567"/>
              </w:tabs>
              <w:spacing w:line="240" w:lineRule="auto"/>
              <w:ind w:firstLine="34"/>
              <w:rPr>
                <w:bCs/>
                <w:szCs w:val="22"/>
              </w:rPr>
            </w:pPr>
            <w:r w:rsidRPr="003A5E80">
              <w:t>AbbVie</w:t>
            </w:r>
          </w:p>
          <w:p w14:paraId="3325E79E" w14:textId="77777777" w:rsidR="00370A49" w:rsidRPr="003A5E80" w:rsidRDefault="00EB648F" w:rsidP="003A5E80">
            <w:pPr>
              <w:tabs>
                <w:tab w:val="clear" w:pos="567"/>
              </w:tabs>
              <w:spacing w:line="240" w:lineRule="auto"/>
              <w:ind w:firstLine="34"/>
              <w:rPr>
                <w:bCs/>
                <w:szCs w:val="22"/>
              </w:rPr>
            </w:pPr>
            <w:r w:rsidRPr="003A5E80">
              <w:t>Tél: +33 (0) 1 45 60 13 00</w:t>
            </w:r>
          </w:p>
        </w:tc>
        <w:tc>
          <w:tcPr>
            <w:tcW w:w="4678" w:type="dxa"/>
          </w:tcPr>
          <w:p w14:paraId="50336A4B" w14:textId="77777777" w:rsidR="00370A49" w:rsidRPr="003A5E80" w:rsidRDefault="00EB648F" w:rsidP="003A5E80">
            <w:pPr>
              <w:tabs>
                <w:tab w:val="clear" w:pos="567"/>
              </w:tabs>
              <w:spacing w:line="240" w:lineRule="auto"/>
              <w:rPr>
                <w:b/>
                <w:bCs/>
                <w:szCs w:val="22"/>
              </w:rPr>
            </w:pPr>
            <w:r w:rsidRPr="003A5E80">
              <w:rPr>
                <w:b/>
              </w:rPr>
              <w:t>Portugal</w:t>
            </w:r>
          </w:p>
          <w:p w14:paraId="5F81AD8A" w14:textId="77777777" w:rsidR="00370A49" w:rsidRPr="003A5E80" w:rsidRDefault="00EB648F" w:rsidP="003A5E80">
            <w:pPr>
              <w:tabs>
                <w:tab w:val="clear" w:pos="567"/>
              </w:tabs>
              <w:spacing w:line="240" w:lineRule="auto"/>
              <w:rPr>
                <w:bCs/>
                <w:szCs w:val="22"/>
              </w:rPr>
            </w:pPr>
            <w:r w:rsidRPr="003A5E80">
              <w:t xml:space="preserve">AbbVie, Lda. </w:t>
            </w:r>
          </w:p>
          <w:p w14:paraId="0CEB6F5D" w14:textId="77777777" w:rsidR="00370A49" w:rsidRPr="003A5E80" w:rsidRDefault="00EB648F" w:rsidP="003A5E80">
            <w:pPr>
              <w:tabs>
                <w:tab w:val="clear" w:pos="567"/>
              </w:tabs>
              <w:spacing w:line="240" w:lineRule="auto"/>
            </w:pPr>
            <w:r w:rsidRPr="003A5E80">
              <w:t>Tel: +351 (0)21 1908400</w:t>
            </w:r>
          </w:p>
          <w:p w14:paraId="3F1BE94C" w14:textId="77777777" w:rsidR="00370A49" w:rsidRPr="003A5E80" w:rsidRDefault="00370A49" w:rsidP="003A5E80">
            <w:pPr>
              <w:tabs>
                <w:tab w:val="clear" w:pos="567"/>
              </w:tabs>
              <w:spacing w:line="240" w:lineRule="auto"/>
              <w:rPr>
                <w:szCs w:val="22"/>
              </w:rPr>
            </w:pPr>
          </w:p>
        </w:tc>
      </w:tr>
      <w:tr w:rsidR="009E7267" w:rsidRPr="003A5E80" w14:paraId="0F952D26" w14:textId="77777777" w:rsidTr="00262D4F">
        <w:trPr>
          <w:trHeight w:val="703"/>
        </w:trPr>
        <w:tc>
          <w:tcPr>
            <w:tcW w:w="4678" w:type="dxa"/>
            <w:gridSpan w:val="2"/>
            <w:hideMark/>
          </w:tcPr>
          <w:p w14:paraId="0CFFCF66" w14:textId="77777777" w:rsidR="00370A49" w:rsidRPr="003A5E80" w:rsidRDefault="00EB648F" w:rsidP="003A5E80">
            <w:pPr>
              <w:tabs>
                <w:tab w:val="clear" w:pos="567"/>
              </w:tabs>
              <w:autoSpaceDE w:val="0"/>
              <w:autoSpaceDN w:val="0"/>
              <w:adjustRightInd w:val="0"/>
              <w:spacing w:line="240" w:lineRule="auto"/>
              <w:ind w:firstLine="34"/>
              <w:rPr>
                <w:rFonts w:eastAsia="MS Mincho"/>
              </w:rPr>
            </w:pPr>
            <w:r w:rsidRPr="003A5E80">
              <w:rPr>
                <w:b/>
              </w:rPr>
              <w:t xml:space="preserve">Hrvatska </w:t>
            </w:r>
          </w:p>
          <w:p w14:paraId="4CC42FD4" w14:textId="77777777" w:rsidR="00370A49" w:rsidRPr="003A5E80" w:rsidRDefault="00EB648F" w:rsidP="003A5E80">
            <w:pPr>
              <w:tabs>
                <w:tab w:val="clear" w:pos="567"/>
              </w:tabs>
              <w:spacing w:line="240" w:lineRule="auto"/>
              <w:ind w:firstLine="34"/>
              <w:rPr>
                <w:szCs w:val="22"/>
              </w:rPr>
            </w:pPr>
            <w:r w:rsidRPr="003A5E80">
              <w:t>AbbVie d.o.o.</w:t>
            </w:r>
          </w:p>
          <w:p w14:paraId="1D6BC590" w14:textId="77777777" w:rsidR="00370A49" w:rsidRPr="003A5E80" w:rsidRDefault="00EB648F" w:rsidP="003A5E80">
            <w:pPr>
              <w:tabs>
                <w:tab w:val="clear" w:pos="567"/>
              </w:tabs>
              <w:suppressAutoHyphens/>
              <w:spacing w:line="240" w:lineRule="auto"/>
              <w:ind w:firstLine="34"/>
              <w:rPr>
                <w:color w:val="1F497D"/>
                <w:szCs w:val="22"/>
              </w:rPr>
            </w:pPr>
            <w:r w:rsidRPr="003A5E80">
              <w:t>Tel: + 385 (0)1 5625 501</w:t>
            </w:r>
          </w:p>
        </w:tc>
        <w:tc>
          <w:tcPr>
            <w:tcW w:w="4678" w:type="dxa"/>
          </w:tcPr>
          <w:p w14:paraId="4A86EE38" w14:textId="77777777" w:rsidR="00370A49" w:rsidRPr="003A5E80" w:rsidRDefault="00EB648F" w:rsidP="003A5E80">
            <w:pPr>
              <w:tabs>
                <w:tab w:val="clear" w:pos="567"/>
              </w:tabs>
              <w:spacing w:line="240" w:lineRule="auto"/>
              <w:rPr>
                <w:b/>
              </w:rPr>
            </w:pPr>
            <w:r w:rsidRPr="003A5E80">
              <w:rPr>
                <w:b/>
              </w:rPr>
              <w:t>România</w:t>
            </w:r>
          </w:p>
          <w:p w14:paraId="356DAA12" w14:textId="77777777" w:rsidR="00370A49" w:rsidRPr="003A5E80" w:rsidRDefault="00EB648F" w:rsidP="003A5E80">
            <w:pPr>
              <w:tabs>
                <w:tab w:val="clear" w:pos="567"/>
              </w:tabs>
              <w:spacing w:line="240" w:lineRule="auto"/>
              <w:rPr>
                <w:rFonts w:eastAsia="MS Mincho"/>
                <w:color w:val="000000"/>
              </w:rPr>
            </w:pPr>
            <w:r w:rsidRPr="003A5E80">
              <w:rPr>
                <w:color w:val="000000"/>
              </w:rPr>
              <w:t>AbbVie S.R.L.</w:t>
            </w:r>
          </w:p>
          <w:p w14:paraId="4B223234" w14:textId="77777777" w:rsidR="00370A49" w:rsidRPr="003A5E80" w:rsidRDefault="00EB648F" w:rsidP="003A5E80">
            <w:pPr>
              <w:tabs>
                <w:tab w:val="clear" w:pos="567"/>
              </w:tabs>
              <w:spacing w:line="240" w:lineRule="auto"/>
            </w:pPr>
            <w:r w:rsidRPr="003A5E80">
              <w:t>Tel: +40 21 529 30 35</w:t>
            </w:r>
          </w:p>
          <w:p w14:paraId="79ECE189" w14:textId="77777777" w:rsidR="00370A49" w:rsidRPr="003A5E80" w:rsidRDefault="00370A49" w:rsidP="003A5E80">
            <w:pPr>
              <w:tabs>
                <w:tab w:val="clear" w:pos="567"/>
              </w:tabs>
              <w:spacing w:line="240" w:lineRule="auto"/>
              <w:rPr>
                <w:szCs w:val="22"/>
              </w:rPr>
            </w:pPr>
          </w:p>
        </w:tc>
      </w:tr>
      <w:tr w:rsidR="009E7267" w:rsidRPr="003A5E80" w14:paraId="5658763C" w14:textId="77777777" w:rsidTr="00262D4F">
        <w:trPr>
          <w:gridBefore w:val="1"/>
          <w:wBefore w:w="34" w:type="dxa"/>
        </w:trPr>
        <w:tc>
          <w:tcPr>
            <w:tcW w:w="4644" w:type="dxa"/>
            <w:hideMark/>
          </w:tcPr>
          <w:p w14:paraId="68F1BF54" w14:textId="77777777" w:rsidR="00370A49" w:rsidRPr="003A5E80" w:rsidRDefault="00EB648F" w:rsidP="003A5E80">
            <w:pPr>
              <w:tabs>
                <w:tab w:val="clear" w:pos="567"/>
              </w:tabs>
              <w:spacing w:line="240" w:lineRule="auto"/>
              <w:rPr>
                <w:b/>
                <w:bCs/>
                <w:szCs w:val="22"/>
              </w:rPr>
            </w:pPr>
            <w:r w:rsidRPr="003A5E80">
              <w:rPr>
                <w:b/>
              </w:rPr>
              <w:t>Ireland</w:t>
            </w:r>
          </w:p>
          <w:p w14:paraId="1D45E005" w14:textId="77777777" w:rsidR="00370A49" w:rsidRPr="003A5E80" w:rsidRDefault="00EB648F" w:rsidP="003A5E80">
            <w:pPr>
              <w:tabs>
                <w:tab w:val="clear" w:pos="567"/>
              </w:tabs>
              <w:spacing w:line="240" w:lineRule="auto"/>
              <w:rPr>
                <w:bCs/>
                <w:szCs w:val="22"/>
              </w:rPr>
            </w:pPr>
            <w:r w:rsidRPr="003A5E80">
              <w:t xml:space="preserve">AbbVie Limited </w:t>
            </w:r>
          </w:p>
          <w:p w14:paraId="1CAFE5E0" w14:textId="77777777" w:rsidR="00370A49" w:rsidRPr="003A5E80" w:rsidRDefault="00EB648F" w:rsidP="003A5E80">
            <w:pPr>
              <w:tabs>
                <w:tab w:val="clear" w:pos="567"/>
              </w:tabs>
              <w:suppressAutoHyphens/>
              <w:spacing w:line="240" w:lineRule="auto"/>
              <w:rPr>
                <w:bCs/>
                <w:szCs w:val="22"/>
              </w:rPr>
            </w:pPr>
            <w:r w:rsidRPr="003A5E80">
              <w:t>Tel: +353 (0)1 4287900</w:t>
            </w:r>
          </w:p>
        </w:tc>
        <w:tc>
          <w:tcPr>
            <w:tcW w:w="4678" w:type="dxa"/>
          </w:tcPr>
          <w:p w14:paraId="231295D9" w14:textId="77777777" w:rsidR="00370A49" w:rsidRPr="003A5E80" w:rsidRDefault="00EB648F" w:rsidP="003A5E80">
            <w:pPr>
              <w:tabs>
                <w:tab w:val="clear" w:pos="567"/>
              </w:tabs>
              <w:spacing w:line="240" w:lineRule="auto"/>
              <w:rPr>
                <w:b/>
                <w:bCs/>
                <w:szCs w:val="22"/>
              </w:rPr>
            </w:pPr>
            <w:r w:rsidRPr="003A5E80">
              <w:rPr>
                <w:b/>
              </w:rPr>
              <w:t>Slovenija</w:t>
            </w:r>
          </w:p>
          <w:p w14:paraId="1B0B66A6" w14:textId="77777777" w:rsidR="00370A49" w:rsidRPr="003A5E80" w:rsidRDefault="00EB648F" w:rsidP="003A5E80">
            <w:pPr>
              <w:tabs>
                <w:tab w:val="clear" w:pos="567"/>
              </w:tabs>
              <w:spacing w:line="240" w:lineRule="auto"/>
              <w:rPr>
                <w:bCs/>
                <w:szCs w:val="22"/>
              </w:rPr>
            </w:pPr>
            <w:r w:rsidRPr="003A5E80">
              <w:t>AbbVie Biofarmacevtska družba d.o.o.</w:t>
            </w:r>
          </w:p>
          <w:p w14:paraId="1F6DA65A" w14:textId="77777777" w:rsidR="00370A49" w:rsidRPr="003A5E80" w:rsidRDefault="00EB648F" w:rsidP="003A5E80">
            <w:pPr>
              <w:tabs>
                <w:tab w:val="clear" w:pos="567"/>
              </w:tabs>
              <w:spacing w:line="240" w:lineRule="auto"/>
            </w:pPr>
            <w:r w:rsidRPr="003A5E80">
              <w:t>Tel: +386 (1)32 08 060</w:t>
            </w:r>
          </w:p>
          <w:p w14:paraId="4C939F70" w14:textId="77777777" w:rsidR="00370A49" w:rsidRPr="003A5E80" w:rsidRDefault="00370A49" w:rsidP="003A5E80">
            <w:pPr>
              <w:tabs>
                <w:tab w:val="clear" w:pos="567"/>
              </w:tabs>
              <w:spacing w:line="240" w:lineRule="auto"/>
              <w:rPr>
                <w:bCs/>
                <w:szCs w:val="22"/>
              </w:rPr>
            </w:pPr>
          </w:p>
        </w:tc>
      </w:tr>
      <w:tr w:rsidR="009E7267" w:rsidRPr="003A5E80" w14:paraId="35C053B9" w14:textId="77777777" w:rsidTr="00262D4F">
        <w:trPr>
          <w:gridBefore w:val="1"/>
          <w:wBefore w:w="34" w:type="dxa"/>
        </w:trPr>
        <w:tc>
          <w:tcPr>
            <w:tcW w:w="4644" w:type="dxa"/>
          </w:tcPr>
          <w:p w14:paraId="1ABCC0E1" w14:textId="77777777" w:rsidR="00370A49" w:rsidRPr="003A5E80" w:rsidRDefault="00EB648F" w:rsidP="003A5E80">
            <w:pPr>
              <w:tabs>
                <w:tab w:val="clear" w:pos="567"/>
              </w:tabs>
              <w:spacing w:line="240" w:lineRule="auto"/>
              <w:rPr>
                <w:b/>
                <w:bCs/>
                <w:szCs w:val="22"/>
              </w:rPr>
            </w:pPr>
            <w:r w:rsidRPr="003A5E80">
              <w:rPr>
                <w:b/>
              </w:rPr>
              <w:t>Ísland</w:t>
            </w:r>
          </w:p>
          <w:p w14:paraId="56402C7D" w14:textId="77777777" w:rsidR="00370A49" w:rsidRPr="003A5E80" w:rsidRDefault="00EB648F" w:rsidP="003A5E80">
            <w:pPr>
              <w:tabs>
                <w:tab w:val="clear" w:pos="567"/>
              </w:tabs>
              <w:spacing w:line="240" w:lineRule="auto"/>
              <w:rPr>
                <w:bCs/>
                <w:szCs w:val="22"/>
              </w:rPr>
            </w:pPr>
            <w:r w:rsidRPr="003A5E80">
              <w:t>Vistor</w:t>
            </w:r>
            <w:del w:id="1111" w:author="AbbVie10" w:date="2026-04-10T17:09:00Z" w16du:dateUtc="2026-04-10T15:09:00Z">
              <w:r w:rsidRPr="003A5E80" w:rsidDel="00491F4D">
                <w:delText xml:space="preserve"> hf.</w:delText>
              </w:r>
            </w:del>
          </w:p>
          <w:p w14:paraId="76F78C73" w14:textId="77777777" w:rsidR="00370A49" w:rsidRPr="003A5E80" w:rsidRDefault="00EB648F" w:rsidP="003A5E80">
            <w:pPr>
              <w:tabs>
                <w:tab w:val="clear" w:pos="567"/>
              </w:tabs>
              <w:spacing w:line="240" w:lineRule="auto"/>
              <w:rPr>
                <w:bCs/>
                <w:szCs w:val="22"/>
              </w:rPr>
            </w:pPr>
            <w:r w:rsidRPr="003A5E80">
              <w:t>Tel: +354 535 7000</w:t>
            </w:r>
          </w:p>
        </w:tc>
        <w:tc>
          <w:tcPr>
            <w:tcW w:w="4678" w:type="dxa"/>
          </w:tcPr>
          <w:p w14:paraId="11D41E34" w14:textId="77777777" w:rsidR="00370A49" w:rsidRPr="003A5E80" w:rsidRDefault="00EB648F" w:rsidP="003A5E80">
            <w:pPr>
              <w:tabs>
                <w:tab w:val="clear" w:pos="567"/>
              </w:tabs>
              <w:spacing w:line="240" w:lineRule="auto"/>
              <w:rPr>
                <w:b/>
                <w:bCs/>
                <w:szCs w:val="22"/>
              </w:rPr>
            </w:pPr>
            <w:r w:rsidRPr="003A5E80">
              <w:rPr>
                <w:b/>
              </w:rPr>
              <w:t>Slovenská republika</w:t>
            </w:r>
          </w:p>
          <w:p w14:paraId="11975F46" w14:textId="77777777" w:rsidR="00370A49" w:rsidRPr="003A5E80" w:rsidRDefault="00EB648F" w:rsidP="003A5E80">
            <w:pPr>
              <w:tabs>
                <w:tab w:val="clear" w:pos="567"/>
              </w:tabs>
              <w:spacing w:line="240" w:lineRule="auto"/>
              <w:rPr>
                <w:bCs/>
                <w:szCs w:val="22"/>
              </w:rPr>
            </w:pPr>
            <w:r w:rsidRPr="003A5E80">
              <w:t>AbbVie s.r.o.</w:t>
            </w:r>
          </w:p>
          <w:p w14:paraId="772EC49D" w14:textId="77777777" w:rsidR="00370A49" w:rsidRPr="003A5E80" w:rsidRDefault="00EB648F" w:rsidP="003A5E80">
            <w:pPr>
              <w:tabs>
                <w:tab w:val="clear" w:pos="567"/>
              </w:tabs>
              <w:spacing w:line="240" w:lineRule="auto"/>
            </w:pPr>
            <w:r w:rsidRPr="003A5E80">
              <w:t>Tel: +421 2 5050 0777</w:t>
            </w:r>
          </w:p>
          <w:p w14:paraId="5839A01D" w14:textId="77777777" w:rsidR="00370A49" w:rsidRPr="003A5E80" w:rsidRDefault="00370A49" w:rsidP="003A5E80">
            <w:pPr>
              <w:tabs>
                <w:tab w:val="clear" w:pos="567"/>
              </w:tabs>
              <w:spacing w:line="240" w:lineRule="auto"/>
              <w:rPr>
                <w:bCs/>
                <w:szCs w:val="22"/>
              </w:rPr>
            </w:pPr>
          </w:p>
        </w:tc>
      </w:tr>
      <w:tr w:rsidR="009E7267" w:rsidRPr="003A5E80" w14:paraId="7B67BB28" w14:textId="77777777" w:rsidTr="00262D4F">
        <w:trPr>
          <w:gridBefore w:val="1"/>
          <w:wBefore w:w="34" w:type="dxa"/>
        </w:trPr>
        <w:tc>
          <w:tcPr>
            <w:tcW w:w="4644" w:type="dxa"/>
            <w:hideMark/>
          </w:tcPr>
          <w:p w14:paraId="2E58BC38" w14:textId="77777777" w:rsidR="00370A49" w:rsidRPr="003A5E80" w:rsidRDefault="00EB648F" w:rsidP="003A5E80">
            <w:pPr>
              <w:keepNext/>
              <w:tabs>
                <w:tab w:val="clear" w:pos="567"/>
              </w:tabs>
              <w:spacing w:line="240" w:lineRule="auto"/>
              <w:rPr>
                <w:b/>
                <w:bCs/>
                <w:szCs w:val="22"/>
              </w:rPr>
            </w:pPr>
            <w:r w:rsidRPr="003A5E80">
              <w:rPr>
                <w:b/>
              </w:rPr>
              <w:t>Italia</w:t>
            </w:r>
          </w:p>
          <w:p w14:paraId="1D398C49" w14:textId="77777777" w:rsidR="00370A49" w:rsidRPr="003A5E80" w:rsidRDefault="00EB648F" w:rsidP="003A5E80">
            <w:pPr>
              <w:keepNext/>
              <w:tabs>
                <w:tab w:val="clear" w:pos="567"/>
              </w:tabs>
              <w:spacing w:line="240" w:lineRule="auto"/>
              <w:rPr>
                <w:bCs/>
                <w:szCs w:val="22"/>
              </w:rPr>
            </w:pPr>
            <w:r w:rsidRPr="003A5E80">
              <w:t xml:space="preserve">AbbVie S.r.l. </w:t>
            </w:r>
          </w:p>
          <w:p w14:paraId="43C77B20" w14:textId="77777777" w:rsidR="00370A49" w:rsidRPr="003A5E80" w:rsidRDefault="00EB648F" w:rsidP="003A5E80">
            <w:pPr>
              <w:keepNext/>
              <w:tabs>
                <w:tab w:val="clear" w:pos="567"/>
              </w:tabs>
              <w:suppressAutoHyphens/>
              <w:spacing w:line="240" w:lineRule="auto"/>
              <w:rPr>
                <w:bCs/>
                <w:szCs w:val="22"/>
              </w:rPr>
            </w:pPr>
            <w:r w:rsidRPr="003A5E80">
              <w:t>Tel: +39 06 928921</w:t>
            </w:r>
          </w:p>
        </w:tc>
        <w:tc>
          <w:tcPr>
            <w:tcW w:w="4678" w:type="dxa"/>
          </w:tcPr>
          <w:p w14:paraId="56CB53B7" w14:textId="77777777" w:rsidR="00370A49" w:rsidRPr="003A5E80" w:rsidRDefault="00EB648F" w:rsidP="003A5E80">
            <w:pPr>
              <w:keepNext/>
              <w:tabs>
                <w:tab w:val="clear" w:pos="567"/>
              </w:tabs>
              <w:spacing w:line="240" w:lineRule="auto"/>
              <w:rPr>
                <w:b/>
                <w:bCs/>
                <w:szCs w:val="22"/>
              </w:rPr>
            </w:pPr>
            <w:r w:rsidRPr="003A5E80">
              <w:rPr>
                <w:b/>
              </w:rPr>
              <w:t>Suomi/Finland</w:t>
            </w:r>
          </w:p>
          <w:p w14:paraId="51576C32" w14:textId="77777777" w:rsidR="00370A49" w:rsidRPr="003A5E80" w:rsidRDefault="00EB648F" w:rsidP="003A5E80">
            <w:pPr>
              <w:keepNext/>
              <w:tabs>
                <w:tab w:val="clear" w:pos="567"/>
              </w:tabs>
              <w:spacing w:line="240" w:lineRule="auto"/>
              <w:rPr>
                <w:bCs/>
                <w:szCs w:val="22"/>
              </w:rPr>
            </w:pPr>
            <w:r w:rsidRPr="003A5E80">
              <w:t xml:space="preserve">AbbVie Oy </w:t>
            </w:r>
          </w:p>
          <w:p w14:paraId="21DE9667" w14:textId="77777777" w:rsidR="00370A49" w:rsidRPr="003A5E80" w:rsidRDefault="00EB648F" w:rsidP="003A5E80">
            <w:pPr>
              <w:keepNext/>
              <w:tabs>
                <w:tab w:val="clear" w:pos="567"/>
              </w:tabs>
              <w:spacing w:line="240" w:lineRule="auto"/>
            </w:pPr>
            <w:r w:rsidRPr="003A5E80">
              <w:t>Puh/Tel: +358 (0)10 2411 200</w:t>
            </w:r>
          </w:p>
          <w:p w14:paraId="733CB7E5" w14:textId="77777777" w:rsidR="00370A49" w:rsidRPr="003A5E80" w:rsidRDefault="00370A49" w:rsidP="003A5E80">
            <w:pPr>
              <w:keepNext/>
              <w:tabs>
                <w:tab w:val="clear" w:pos="567"/>
              </w:tabs>
              <w:spacing w:line="240" w:lineRule="auto"/>
              <w:rPr>
                <w:bCs/>
                <w:szCs w:val="22"/>
              </w:rPr>
            </w:pPr>
          </w:p>
        </w:tc>
      </w:tr>
      <w:tr w:rsidR="009E7267" w:rsidRPr="003A5E80" w14:paraId="0A037C08" w14:textId="77777777" w:rsidTr="00262D4F">
        <w:trPr>
          <w:gridBefore w:val="1"/>
          <w:wBefore w:w="34" w:type="dxa"/>
        </w:trPr>
        <w:tc>
          <w:tcPr>
            <w:tcW w:w="4644" w:type="dxa"/>
            <w:hideMark/>
          </w:tcPr>
          <w:p w14:paraId="5583EE2F" w14:textId="77777777" w:rsidR="00370A49" w:rsidRPr="003A5E80" w:rsidRDefault="00EB648F" w:rsidP="003A5E80">
            <w:pPr>
              <w:tabs>
                <w:tab w:val="clear" w:pos="567"/>
              </w:tabs>
              <w:spacing w:line="240" w:lineRule="auto"/>
              <w:rPr>
                <w:b/>
                <w:bCs/>
                <w:szCs w:val="22"/>
              </w:rPr>
            </w:pPr>
            <w:r w:rsidRPr="003A5E80">
              <w:rPr>
                <w:b/>
              </w:rPr>
              <w:t>Κύπρος</w:t>
            </w:r>
          </w:p>
          <w:p w14:paraId="41555645" w14:textId="77777777" w:rsidR="00370A49" w:rsidRPr="003A5E80" w:rsidRDefault="00EB648F" w:rsidP="003A5E80">
            <w:pPr>
              <w:tabs>
                <w:tab w:val="clear" w:pos="567"/>
              </w:tabs>
              <w:spacing w:line="240" w:lineRule="auto"/>
              <w:rPr>
                <w:bCs/>
                <w:szCs w:val="22"/>
              </w:rPr>
            </w:pPr>
            <w:r w:rsidRPr="003A5E80">
              <w:t>Lifepharma (Z.A.M.) Ltd</w:t>
            </w:r>
          </w:p>
          <w:p w14:paraId="01DB5CB4" w14:textId="77777777" w:rsidR="00370A49" w:rsidRPr="003A5E80" w:rsidRDefault="00EB648F" w:rsidP="003A5E80">
            <w:pPr>
              <w:tabs>
                <w:tab w:val="clear" w:pos="567"/>
              </w:tabs>
              <w:suppressAutoHyphens/>
              <w:spacing w:line="240" w:lineRule="auto"/>
              <w:rPr>
                <w:bCs/>
                <w:szCs w:val="22"/>
              </w:rPr>
            </w:pPr>
            <w:r w:rsidRPr="003A5E80">
              <w:t>Τηλ: +357 22 34 74 40</w:t>
            </w:r>
          </w:p>
        </w:tc>
        <w:tc>
          <w:tcPr>
            <w:tcW w:w="4678" w:type="dxa"/>
          </w:tcPr>
          <w:p w14:paraId="57800B61" w14:textId="77777777" w:rsidR="00370A49" w:rsidRPr="003A5E80" w:rsidRDefault="00EB648F" w:rsidP="003A5E80">
            <w:pPr>
              <w:tabs>
                <w:tab w:val="clear" w:pos="567"/>
              </w:tabs>
              <w:spacing w:line="240" w:lineRule="auto"/>
              <w:rPr>
                <w:b/>
                <w:bCs/>
                <w:szCs w:val="22"/>
              </w:rPr>
            </w:pPr>
            <w:r w:rsidRPr="003A5E80">
              <w:rPr>
                <w:b/>
              </w:rPr>
              <w:t>Sverige</w:t>
            </w:r>
          </w:p>
          <w:p w14:paraId="66416599" w14:textId="77777777" w:rsidR="00370A49" w:rsidRPr="003A5E80" w:rsidRDefault="00EB648F" w:rsidP="003A5E80">
            <w:pPr>
              <w:tabs>
                <w:tab w:val="clear" w:pos="567"/>
              </w:tabs>
              <w:spacing w:line="240" w:lineRule="auto"/>
              <w:rPr>
                <w:bCs/>
                <w:szCs w:val="22"/>
              </w:rPr>
            </w:pPr>
            <w:r w:rsidRPr="003A5E80">
              <w:t>AbbVie AB</w:t>
            </w:r>
          </w:p>
          <w:p w14:paraId="75E39BDC" w14:textId="77777777" w:rsidR="00370A49" w:rsidRPr="003A5E80" w:rsidRDefault="00EB648F" w:rsidP="003A5E80">
            <w:pPr>
              <w:tabs>
                <w:tab w:val="clear" w:pos="567"/>
              </w:tabs>
              <w:spacing w:line="240" w:lineRule="auto"/>
            </w:pPr>
            <w:r w:rsidRPr="003A5E80">
              <w:t>Tel: +46 (0)8 684 44 600</w:t>
            </w:r>
          </w:p>
          <w:p w14:paraId="37DF3BBC" w14:textId="77777777" w:rsidR="00370A49" w:rsidRPr="003A5E80" w:rsidRDefault="00370A49" w:rsidP="003A5E80">
            <w:pPr>
              <w:tabs>
                <w:tab w:val="clear" w:pos="567"/>
              </w:tabs>
              <w:spacing w:line="240" w:lineRule="auto"/>
              <w:rPr>
                <w:bCs/>
                <w:szCs w:val="22"/>
              </w:rPr>
            </w:pPr>
          </w:p>
        </w:tc>
      </w:tr>
      <w:tr w:rsidR="009E7267" w:rsidRPr="003A5E80" w14:paraId="6380BB33" w14:textId="77777777" w:rsidTr="00262D4F">
        <w:trPr>
          <w:gridBefore w:val="1"/>
          <w:wBefore w:w="34" w:type="dxa"/>
          <w:cantSplit/>
          <w:trHeight w:val="769"/>
        </w:trPr>
        <w:tc>
          <w:tcPr>
            <w:tcW w:w="4644" w:type="dxa"/>
          </w:tcPr>
          <w:p w14:paraId="42BA057D" w14:textId="77777777" w:rsidR="00370A49" w:rsidRPr="003A5E80" w:rsidRDefault="00EB648F" w:rsidP="003A5E80">
            <w:pPr>
              <w:tabs>
                <w:tab w:val="clear" w:pos="567"/>
              </w:tabs>
              <w:spacing w:line="240" w:lineRule="auto"/>
              <w:rPr>
                <w:b/>
                <w:bCs/>
                <w:szCs w:val="22"/>
              </w:rPr>
            </w:pPr>
            <w:r w:rsidRPr="003A5E80">
              <w:rPr>
                <w:b/>
              </w:rPr>
              <w:t>Latvija</w:t>
            </w:r>
          </w:p>
          <w:p w14:paraId="75716A4B" w14:textId="77777777" w:rsidR="00370A49" w:rsidRPr="003A5E80" w:rsidRDefault="00EB648F" w:rsidP="003A5E80">
            <w:pPr>
              <w:tabs>
                <w:tab w:val="clear" w:pos="567"/>
              </w:tabs>
              <w:spacing w:line="240" w:lineRule="auto"/>
              <w:rPr>
                <w:bCs/>
                <w:szCs w:val="22"/>
              </w:rPr>
            </w:pPr>
            <w:r w:rsidRPr="003A5E80">
              <w:t xml:space="preserve">AbbVie SIA </w:t>
            </w:r>
          </w:p>
          <w:p w14:paraId="1B07AFF1" w14:textId="77777777" w:rsidR="00370A49" w:rsidRPr="003A5E80" w:rsidRDefault="00EB648F" w:rsidP="003A5E80">
            <w:pPr>
              <w:tabs>
                <w:tab w:val="clear" w:pos="567"/>
              </w:tabs>
              <w:spacing w:line="240" w:lineRule="auto"/>
              <w:rPr>
                <w:bCs/>
                <w:szCs w:val="22"/>
              </w:rPr>
            </w:pPr>
            <w:r w:rsidRPr="003A5E80">
              <w:t>Tel: +371 67605000</w:t>
            </w:r>
          </w:p>
        </w:tc>
        <w:tc>
          <w:tcPr>
            <w:tcW w:w="4678" w:type="dxa"/>
            <w:hideMark/>
          </w:tcPr>
          <w:p w14:paraId="6FF9F6DF" w14:textId="5F97F162" w:rsidR="00370A49" w:rsidRPr="003A5E80" w:rsidRDefault="00370A49" w:rsidP="003A5E80">
            <w:pPr>
              <w:tabs>
                <w:tab w:val="clear" w:pos="567"/>
              </w:tabs>
              <w:suppressAutoHyphens/>
              <w:spacing w:line="240" w:lineRule="auto"/>
              <w:rPr>
                <w:bCs/>
                <w:szCs w:val="22"/>
              </w:rPr>
            </w:pPr>
          </w:p>
        </w:tc>
      </w:tr>
    </w:tbl>
    <w:p w14:paraId="5C9A8CD6" w14:textId="77777777" w:rsidR="00370A49" w:rsidRPr="003A5E80" w:rsidRDefault="00370A49" w:rsidP="003A5E80">
      <w:pPr>
        <w:numPr>
          <w:ilvl w:val="12"/>
          <w:numId w:val="0"/>
        </w:numPr>
        <w:tabs>
          <w:tab w:val="clear" w:pos="567"/>
        </w:tabs>
        <w:spacing w:line="240" w:lineRule="auto"/>
        <w:ind w:right="-2"/>
        <w:rPr>
          <w:szCs w:val="22"/>
        </w:rPr>
      </w:pPr>
    </w:p>
    <w:p w14:paraId="3019CA81" w14:textId="77777777" w:rsidR="00370A49" w:rsidRPr="003A5E80" w:rsidRDefault="00EB648F" w:rsidP="003A5E80">
      <w:pPr>
        <w:keepNext/>
        <w:numPr>
          <w:ilvl w:val="12"/>
          <w:numId w:val="0"/>
        </w:numPr>
        <w:tabs>
          <w:tab w:val="clear" w:pos="567"/>
        </w:tabs>
        <w:spacing w:line="240" w:lineRule="auto"/>
        <w:ind w:right="-2"/>
        <w:outlineLvl w:val="0"/>
        <w:rPr>
          <w:szCs w:val="22"/>
        </w:rPr>
      </w:pPr>
      <w:r w:rsidRPr="003A5E80">
        <w:rPr>
          <w:b/>
        </w:rPr>
        <w:t>Dan il-fuljett kien rivedut l-aħħar f'</w:t>
      </w:r>
    </w:p>
    <w:p w14:paraId="687A8BC1" w14:textId="77777777" w:rsidR="00370A49" w:rsidRPr="003A5E80" w:rsidRDefault="00370A49" w:rsidP="003A5E80">
      <w:pPr>
        <w:keepNext/>
        <w:numPr>
          <w:ilvl w:val="12"/>
          <w:numId w:val="0"/>
        </w:numPr>
        <w:tabs>
          <w:tab w:val="clear" w:pos="567"/>
        </w:tabs>
        <w:spacing w:line="240" w:lineRule="auto"/>
        <w:ind w:right="-2"/>
      </w:pPr>
    </w:p>
    <w:p w14:paraId="40506399" w14:textId="77777777" w:rsidR="00370A49" w:rsidRPr="003A5E80" w:rsidRDefault="00EB648F" w:rsidP="003A5E80">
      <w:pPr>
        <w:keepNext/>
        <w:numPr>
          <w:ilvl w:val="12"/>
          <w:numId w:val="0"/>
        </w:numPr>
        <w:tabs>
          <w:tab w:val="clear" w:pos="567"/>
        </w:tabs>
        <w:spacing w:line="240" w:lineRule="auto"/>
        <w:ind w:right="-2"/>
        <w:rPr>
          <w:b/>
          <w:szCs w:val="22"/>
        </w:rPr>
      </w:pPr>
      <w:r w:rsidRPr="003A5E80">
        <w:rPr>
          <w:b/>
        </w:rPr>
        <w:t>Sorsi oħrajn ta' informazzjoni</w:t>
      </w:r>
    </w:p>
    <w:p w14:paraId="6709C16B" w14:textId="77777777" w:rsidR="00370A49" w:rsidRPr="003A5E80" w:rsidRDefault="00370A49" w:rsidP="003A5E80">
      <w:pPr>
        <w:keepNext/>
        <w:numPr>
          <w:ilvl w:val="12"/>
          <w:numId w:val="0"/>
        </w:numPr>
        <w:tabs>
          <w:tab w:val="clear" w:pos="567"/>
        </w:tabs>
        <w:spacing w:line="240" w:lineRule="auto"/>
        <w:ind w:right="-2"/>
        <w:rPr>
          <w:szCs w:val="22"/>
        </w:rPr>
      </w:pPr>
    </w:p>
    <w:p w14:paraId="7C4E01BB" w14:textId="23F900A1" w:rsidR="00370A49" w:rsidRPr="003A5E80" w:rsidRDefault="00EB648F" w:rsidP="003A5E80">
      <w:pPr>
        <w:keepNext/>
        <w:numPr>
          <w:ilvl w:val="12"/>
          <w:numId w:val="0"/>
        </w:numPr>
        <w:tabs>
          <w:tab w:val="clear" w:pos="567"/>
        </w:tabs>
        <w:spacing w:line="240" w:lineRule="auto"/>
        <w:ind w:right="-2"/>
        <w:rPr>
          <w:szCs w:val="22"/>
        </w:rPr>
      </w:pPr>
      <w:r w:rsidRPr="003A5E80">
        <w:t xml:space="preserve">Informazzjoni ddettaljata dwar din il-mediċina tinsab fis-sit elettroniku tal-Aġenzija Ewropea għall-Mediċini: </w:t>
      </w:r>
      <w:hyperlink r:id="rId25" w:history="1">
        <w:r w:rsidRPr="003A5E80">
          <w:rPr>
            <w:rStyle w:val="Hyperlink"/>
          </w:rPr>
          <w:t>https://www.ema.europa.eu</w:t>
        </w:r>
      </w:hyperlink>
      <w:r w:rsidRPr="003A5E80">
        <w:rPr>
          <w:rStyle w:val="Hyperlink"/>
        </w:rPr>
        <w:t>.</w:t>
      </w:r>
    </w:p>
    <w:p w14:paraId="57A5574C" w14:textId="77777777" w:rsidR="00370A49" w:rsidRPr="003A5E80" w:rsidRDefault="00370A49" w:rsidP="003A5E80">
      <w:pPr>
        <w:keepNext/>
        <w:numPr>
          <w:ilvl w:val="12"/>
          <w:numId w:val="0"/>
        </w:numPr>
        <w:tabs>
          <w:tab w:val="clear" w:pos="567"/>
        </w:tabs>
        <w:spacing w:line="240" w:lineRule="auto"/>
        <w:ind w:right="-2"/>
        <w:rPr>
          <w:szCs w:val="22"/>
        </w:rPr>
      </w:pPr>
    </w:p>
    <w:p w14:paraId="7D12DBE4" w14:textId="77777777" w:rsidR="00370A49" w:rsidRPr="003A5E80" w:rsidRDefault="00EB648F" w:rsidP="003A5E80">
      <w:pPr>
        <w:keepNext/>
        <w:numPr>
          <w:ilvl w:val="12"/>
          <w:numId w:val="0"/>
        </w:numPr>
        <w:tabs>
          <w:tab w:val="clear" w:pos="567"/>
        </w:tabs>
        <w:spacing w:line="240" w:lineRule="auto"/>
        <w:ind w:right="-2"/>
        <w:rPr>
          <w:szCs w:val="22"/>
        </w:rPr>
      </w:pPr>
      <w:r w:rsidRPr="003A5E80">
        <w:t>Dan il-fuljett huwa disponibbli fil-lingwi kollha tal-UE/ŻEE fis-sit elettroniku tal-Aġenzija Ewropea għall-Mediċini.</w:t>
      </w:r>
    </w:p>
    <w:p w14:paraId="578ABF80" w14:textId="77777777" w:rsidR="00370A49" w:rsidRPr="003A5E80" w:rsidRDefault="00370A49" w:rsidP="003A5E80">
      <w:pPr>
        <w:numPr>
          <w:ilvl w:val="12"/>
          <w:numId w:val="0"/>
        </w:numPr>
        <w:tabs>
          <w:tab w:val="clear" w:pos="567"/>
        </w:tabs>
        <w:spacing w:line="240" w:lineRule="auto"/>
        <w:ind w:right="-2"/>
        <w:rPr>
          <w:szCs w:val="22"/>
        </w:rPr>
      </w:pPr>
    </w:p>
    <w:p w14:paraId="00E16D24" w14:textId="77777777" w:rsidR="00370A49" w:rsidRPr="003A5E80" w:rsidRDefault="00EB648F" w:rsidP="003A5E80">
      <w:pPr>
        <w:numPr>
          <w:ilvl w:val="12"/>
          <w:numId w:val="0"/>
        </w:numPr>
        <w:tabs>
          <w:tab w:val="clear" w:pos="567"/>
        </w:tabs>
        <w:spacing w:line="240" w:lineRule="auto"/>
        <w:ind w:right="-2"/>
        <w:rPr>
          <w:b/>
          <w:color w:val="000000" w:themeColor="text1"/>
        </w:rPr>
      </w:pPr>
      <w:r w:rsidRPr="003A5E80">
        <w:rPr>
          <w:b/>
          <w:color w:val="000000" w:themeColor="text1"/>
        </w:rPr>
        <w:t xml:space="preserve">Sabiex tisma' jew titlob kopja ta' dan il-fuljett &lt;bil-Braille&gt;, &lt;b'tipa kbira&gt; jew &lt;f'format awdjo&gt; ikkuntattja </w:t>
      </w:r>
    </w:p>
    <w:p w14:paraId="6324B72C" w14:textId="77777777" w:rsidR="00370A49" w:rsidRPr="003A5E80" w:rsidRDefault="00EB648F" w:rsidP="003A5E80">
      <w:pPr>
        <w:numPr>
          <w:ilvl w:val="12"/>
          <w:numId w:val="0"/>
        </w:numPr>
        <w:tabs>
          <w:tab w:val="clear" w:pos="567"/>
        </w:tabs>
        <w:spacing w:line="240" w:lineRule="auto"/>
        <w:ind w:right="-2"/>
        <w:rPr>
          <w:b/>
          <w:color w:val="000000" w:themeColor="text1"/>
        </w:rPr>
      </w:pPr>
      <w:r w:rsidRPr="003A5E80">
        <w:rPr>
          <w:b/>
          <w:color w:val="000000" w:themeColor="text1"/>
        </w:rPr>
        <w:t>lir-rappreżentant lokali tad-Detentur tal-Awtorizzazzjoni għat-Tqegħid fis-Suq.</w:t>
      </w:r>
    </w:p>
    <w:p w14:paraId="1293FC90" w14:textId="18F47170" w:rsidR="00370A49" w:rsidRPr="003A5E80" w:rsidRDefault="00370A49" w:rsidP="003A5E80">
      <w:pPr>
        <w:widowControl w:val="0"/>
        <w:tabs>
          <w:tab w:val="clear" w:pos="567"/>
        </w:tabs>
        <w:autoSpaceDE w:val="0"/>
        <w:autoSpaceDN w:val="0"/>
        <w:adjustRightInd w:val="0"/>
        <w:spacing w:line="240" w:lineRule="auto"/>
        <w:ind w:right="119"/>
        <w:rPr>
          <w:b/>
          <w:color w:val="000000" w:themeColor="text1"/>
        </w:rPr>
      </w:pPr>
    </w:p>
    <w:sectPr w:rsidR="00370A49" w:rsidRPr="003A5E80" w:rsidSect="00416193">
      <w:footerReference w:type="default" r:id="rId26"/>
      <w:footerReference w:type="first" r:id="rId2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39E66" w14:textId="77777777" w:rsidR="00941050" w:rsidRPr="0084768E" w:rsidRDefault="00941050">
      <w:pPr>
        <w:spacing w:line="240" w:lineRule="auto"/>
      </w:pPr>
      <w:r w:rsidRPr="0084768E">
        <w:separator/>
      </w:r>
    </w:p>
  </w:endnote>
  <w:endnote w:type="continuationSeparator" w:id="0">
    <w:p w14:paraId="4FAFD452" w14:textId="77777777" w:rsidR="00941050" w:rsidRPr="0084768E" w:rsidRDefault="00941050">
      <w:pPr>
        <w:spacing w:line="240" w:lineRule="auto"/>
      </w:pPr>
      <w:r w:rsidRPr="008476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embedRegular r:id="rId1" w:fontKey="{73EF2B4B-46C8-4BC2-B659-8152637497C3}"/>
    <w:embedBold r:id="rId2" w:fontKey="{04C10CDA-4B0A-49D0-8329-1ADCEE1FBC77}"/>
    <w:embedItalic r:id="rId3" w:fontKey="{F97119D8-F89C-44CD-9468-A480C722DD3D}"/>
    <w:embedBoldItalic r:id="rId4" w:fontKey="{969335C8-8427-4FAC-9625-DA50A7E15D77}"/>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D2882" w14:textId="77777777" w:rsidR="00E962F4" w:rsidRPr="0084768E" w:rsidRDefault="00EB648F" w:rsidP="00FF4DE1">
    <w:pPr>
      <w:pStyle w:val="Footer"/>
      <w:tabs>
        <w:tab w:val="clear" w:pos="567"/>
        <w:tab w:val="clear" w:pos="4536"/>
        <w:tab w:val="clear" w:pos="8306"/>
      </w:tabs>
      <w:spacing w:line="240" w:lineRule="auto"/>
      <w:jc w:val="center"/>
    </w:pPr>
    <w:r w:rsidRPr="0084768E">
      <w:fldChar w:fldCharType="begin"/>
    </w:r>
    <w:r w:rsidRPr="0084768E">
      <w:instrText xml:space="preserve"> EQ </w:instrText>
    </w:r>
    <w:r w:rsidRPr="0084768E">
      <w:fldChar w:fldCharType="separate"/>
    </w:r>
    <w:r w:rsidRPr="0084768E">
      <w:fldChar w:fldCharType="end"/>
    </w:r>
    <w:r w:rsidRPr="0084768E">
      <w:rPr>
        <w:rStyle w:val="PageNumber"/>
        <w:rFonts w:cs="Arial"/>
      </w:rPr>
      <w:fldChar w:fldCharType="begin"/>
    </w:r>
    <w:r w:rsidRPr="0084768E">
      <w:rPr>
        <w:rStyle w:val="PageNumber"/>
        <w:rFonts w:cs="Arial"/>
      </w:rPr>
      <w:instrText xml:space="preserve">PAGE  </w:instrText>
    </w:r>
    <w:r w:rsidRPr="0084768E">
      <w:rPr>
        <w:rStyle w:val="PageNumber"/>
        <w:rFonts w:cs="Arial"/>
      </w:rPr>
      <w:fldChar w:fldCharType="separate"/>
    </w:r>
    <w:r w:rsidR="00C16B95" w:rsidRPr="0084768E">
      <w:rPr>
        <w:rStyle w:val="PageNumber"/>
        <w:rFonts w:cs="Arial"/>
      </w:rPr>
      <w:t>73</w:t>
    </w:r>
    <w:r w:rsidRPr="0084768E">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309E" w14:textId="77777777" w:rsidR="00E962F4" w:rsidRPr="0084768E" w:rsidRDefault="00EB648F">
    <w:pPr>
      <w:pStyle w:val="Footer"/>
      <w:tabs>
        <w:tab w:val="right" w:pos="8931"/>
      </w:tabs>
      <w:ind w:right="96"/>
      <w:jc w:val="center"/>
    </w:pPr>
    <w:r w:rsidRPr="0084768E">
      <w:fldChar w:fldCharType="begin"/>
    </w:r>
    <w:r w:rsidRPr="0084768E">
      <w:instrText xml:space="preserve"> EQ </w:instrText>
    </w:r>
    <w:r w:rsidRPr="0084768E">
      <w:fldChar w:fldCharType="separate"/>
    </w:r>
    <w:r w:rsidRPr="0084768E">
      <w:fldChar w:fldCharType="end"/>
    </w:r>
    <w:r w:rsidRPr="0084768E">
      <w:rPr>
        <w:rStyle w:val="PageNumber"/>
        <w:rFonts w:cs="Arial"/>
      </w:rPr>
      <w:fldChar w:fldCharType="begin"/>
    </w:r>
    <w:r w:rsidRPr="0084768E">
      <w:rPr>
        <w:rStyle w:val="PageNumber"/>
        <w:rFonts w:cs="Arial"/>
      </w:rPr>
      <w:instrText xml:space="preserve">PAGE  </w:instrText>
    </w:r>
    <w:r w:rsidRPr="0084768E">
      <w:rPr>
        <w:rStyle w:val="PageNumber"/>
        <w:rFonts w:cs="Arial"/>
      </w:rPr>
      <w:fldChar w:fldCharType="separate"/>
    </w:r>
    <w:r w:rsidR="00C16B95" w:rsidRPr="0084768E">
      <w:rPr>
        <w:rStyle w:val="PageNumber"/>
        <w:rFonts w:cs="Arial"/>
      </w:rPr>
      <w:t>1</w:t>
    </w:r>
    <w:r w:rsidRPr="0084768E">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48631" w14:textId="77777777" w:rsidR="00941050" w:rsidRPr="0084768E" w:rsidRDefault="00941050">
      <w:pPr>
        <w:spacing w:line="240" w:lineRule="auto"/>
      </w:pPr>
      <w:r w:rsidRPr="0084768E">
        <w:separator/>
      </w:r>
    </w:p>
  </w:footnote>
  <w:footnote w:type="continuationSeparator" w:id="0">
    <w:p w14:paraId="65F2A01E" w14:textId="77777777" w:rsidR="00941050" w:rsidRPr="0084768E" w:rsidRDefault="00941050">
      <w:pPr>
        <w:spacing w:line="240" w:lineRule="auto"/>
      </w:pPr>
      <w:r w:rsidRPr="0084768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B78F9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7pt;height:13.5pt" o:bullet="t">
        <v:imagedata r:id="rId1" o:title="BT_1000x858px"/>
      </v:shape>
    </w:pict>
  </w:numPicBullet>
  <w:abstractNum w:abstractNumId="0" w15:restartNumberingAfterBreak="0">
    <w:nsid w:val="FFFFFF7C"/>
    <w:multiLevelType w:val="singleLevel"/>
    <w:tmpl w:val="1A7A28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D863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F4E35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D05BC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183C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1F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16C3C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C22D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46E6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548B9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B6F6C"/>
    <w:multiLevelType w:val="hybridMultilevel"/>
    <w:tmpl w:val="F72CDC30"/>
    <w:lvl w:ilvl="0" w:tplc="6A664F66">
      <w:start w:val="1"/>
      <w:numFmt w:val="bullet"/>
      <w:lvlText w:val=""/>
      <w:lvlJc w:val="left"/>
      <w:pPr>
        <w:ind w:left="720" w:hanging="360"/>
      </w:pPr>
      <w:rPr>
        <w:rFonts w:ascii="Symbol" w:hAnsi="Symbol" w:hint="default"/>
      </w:rPr>
    </w:lvl>
    <w:lvl w:ilvl="1" w:tplc="5072B898" w:tentative="1">
      <w:start w:val="1"/>
      <w:numFmt w:val="bullet"/>
      <w:lvlText w:val="o"/>
      <w:lvlJc w:val="left"/>
      <w:pPr>
        <w:ind w:left="1440" w:hanging="360"/>
      </w:pPr>
      <w:rPr>
        <w:rFonts w:ascii="Courier New" w:hAnsi="Courier New" w:cs="Courier New" w:hint="default"/>
      </w:rPr>
    </w:lvl>
    <w:lvl w:ilvl="2" w:tplc="2890A756" w:tentative="1">
      <w:start w:val="1"/>
      <w:numFmt w:val="bullet"/>
      <w:lvlText w:val=""/>
      <w:lvlJc w:val="left"/>
      <w:pPr>
        <w:ind w:left="2160" w:hanging="360"/>
      </w:pPr>
      <w:rPr>
        <w:rFonts w:ascii="Wingdings" w:hAnsi="Wingdings" w:hint="default"/>
      </w:rPr>
    </w:lvl>
    <w:lvl w:ilvl="3" w:tplc="221E39E8" w:tentative="1">
      <w:start w:val="1"/>
      <w:numFmt w:val="bullet"/>
      <w:lvlText w:val=""/>
      <w:lvlJc w:val="left"/>
      <w:pPr>
        <w:ind w:left="2880" w:hanging="360"/>
      </w:pPr>
      <w:rPr>
        <w:rFonts w:ascii="Symbol" w:hAnsi="Symbol" w:hint="default"/>
      </w:rPr>
    </w:lvl>
    <w:lvl w:ilvl="4" w:tplc="C48A7F76" w:tentative="1">
      <w:start w:val="1"/>
      <w:numFmt w:val="bullet"/>
      <w:lvlText w:val="o"/>
      <w:lvlJc w:val="left"/>
      <w:pPr>
        <w:ind w:left="3600" w:hanging="360"/>
      </w:pPr>
      <w:rPr>
        <w:rFonts w:ascii="Courier New" w:hAnsi="Courier New" w:cs="Courier New" w:hint="default"/>
      </w:rPr>
    </w:lvl>
    <w:lvl w:ilvl="5" w:tplc="44FCEA2E" w:tentative="1">
      <w:start w:val="1"/>
      <w:numFmt w:val="bullet"/>
      <w:lvlText w:val=""/>
      <w:lvlJc w:val="left"/>
      <w:pPr>
        <w:ind w:left="4320" w:hanging="360"/>
      </w:pPr>
      <w:rPr>
        <w:rFonts w:ascii="Wingdings" w:hAnsi="Wingdings" w:hint="default"/>
      </w:rPr>
    </w:lvl>
    <w:lvl w:ilvl="6" w:tplc="8E2CAB20" w:tentative="1">
      <w:start w:val="1"/>
      <w:numFmt w:val="bullet"/>
      <w:lvlText w:val=""/>
      <w:lvlJc w:val="left"/>
      <w:pPr>
        <w:ind w:left="5040" w:hanging="360"/>
      </w:pPr>
      <w:rPr>
        <w:rFonts w:ascii="Symbol" w:hAnsi="Symbol" w:hint="default"/>
      </w:rPr>
    </w:lvl>
    <w:lvl w:ilvl="7" w:tplc="5FDC0E66" w:tentative="1">
      <w:start w:val="1"/>
      <w:numFmt w:val="bullet"/>
      <w:lvlText w:val="o"/>
      <w:lvlJc w:val="left"/>
      <w:pPr>
        <w:ind w:left="5760" w:hanging="360"/>
      </w:pPr>
      <w:rPr>
        <w:rFonts w:ascii="Courier New" w:hAnsi="Courier New" w:cs="Courier New" w:hint="default"/>
      </w:rPr>
    </w:lvl>
    <w:lvl w:ilvl="8" w:tplc="D7D47750" w:tentative="1">
      <w:start w:val="1"/>
      <w:numFmt w:val="bullet"/>
      <w:lvlText w:val=""/>
      <w:lvlJc w:val="left"/>
      <w:pPr>
        <w:ind w:left="6480" w:hanging="360"/>
      </w:pPr>
      <w:rPr>
        <w:rFonts w:ascii="Wingdings" w:hAnsi="Wingdings" w:hint="default"/>
      </w:rPr>
    </w:lvl>
  </w:abstractNum>
  <w:abstractNum w:abstractNumId="11" w15:restartNumberingAfterBreak="0">
    <w:nsid w:val="06710F2C"/>
    <w:multiLevelType w:val="hybridMultilevel"/>
    <w:tmpl w:val="C7FC8F12"/>
    <w:lvl w:ilvl="0" w:tplc="A5F42662">
      <w:start w:val="1"/>
      <w:numFmt w:val="bullet"/>
      <w:lvlText w:val=""/>
      <w:lvlJc w:val="left"/>
      <w:pPr>
        <w:ind w:left="720" w:hanging="360"/>
      </w:pPr>
      <w:rPr>
        <w:rFonts w:ascii="Symbol" w:hAnsi="Symbol" w:hint="default"/>
      </w:rPr>
    </w:lvl>
    <w:lvl w:ilvl="1" w:tplc="FF2E439E">
      <w:start w:val="1"/>
      <w:numFmt w:val="bullet"/>
      <w:lvlText w:val="o"/>
      <w:lvlJc w:val="left"/>
      <w:pPr>
        <w:ind w:left="1440" w:hanging="360"/>
      </w:pPr>
      <w:rPr>
        <w:rFonts w:ascii="Courier New" w:hAnsi="Courier New" w:hint="default"/>
      </w:rPr>
    </w:lvl>
    <w:lvl w:ilvl="2" w:tplc="9B50F088">
      <w:start w:val="1"/>
      <w:numFmt w:val="bullet"/>
      <w:lvlText w:val=""/>
      <w:lvlJc w:val="left"/>
      <w:pPr>
        <w:ind w:left="2160" w:hanging="360"/>
      </w:pPr>
      <w:rPr>
        <w:rFonts w:ascii="Wingdings" w:hAnsi="Wingdings" w:hint="default"/>
      </w:rPr>
    </w:lvl>
    <w:lvl w:ilvl="3" w:tplc="41F47E66">
      <w:start w:val="1"/>
      <w:numFmt w:val="bullet"/>
      <w:lvlText w:val=""/>
      <w:lvlJc w:val="left"/>
      <w:pPr>
        <w:ind w:left="2880" w:hanging="360"/>
      </w:pPr>
      <w:rPr>
        <w:rFonts w:ascii="Symbol" w:hAnsi="Symbol" w:hint="default"/>
      </w:rPr>
    </w:lvl>
    <w:lvl w:ilvl="4" w:tplc="A4307882">
      <w:start w:val="1"/>
      <w:numFmt w:val="bullet"/>
      <w:lvlText w:val="o"/>
      <w:lvlJc w:val="left"/>
      <w:pPr>
        <w:ind w:left="3600" w:hanging="360"/>
      </w:pPr>
      <w:rPr>
        <w:rFonts w:ascii="Courier New" w:hAnsi="Courier New" w:hint="default"/>
      </w:rPr>
    </w:lvl>
    <w:lvl w:ilvl="5" w:tplc="7CB0103C">
      <w:start w:val="1"/>
      <w:numFmt w:val="bullet"/>
      <w:lvlText w:val=""/>
      <w:lvlJc w:val="left"/>
      <w:pPr>
        <w:ind w:left="4320" w:hanging="360"/>
      </w:pPr>
      <w:rPr>
        <w:rFonts w:ascii="Wingdings" w:hAnsi="Wingdings" w:hint="default"/>
      </w:rPr>
    </w:lvl>
    <w:lvl w:ilvl="6" w:tplc="08F26890">
      <w:start w:val="1"/>
      <w:numFmt w:val="bullet"/>
      <w:lvlText w:val=""/>
      <w:lvlJc w:val="left"/>
      <w:pPr>
        <w:ind w:left="5040" w:hanging="360"/>
      </w:pPr>
      <w:rPr>
        <w:rFonts w:ascii="Symbol" w:hAnsi="Symbol" w:hint="default"/>
      </w:rPr>
    </w:lvl>
    <w:lvl w:ilvl="7" w:tplc="D36EBA32">
      <w:start w:val="1"/>
      <w:numFmt w:val="bullet"/>
      <w:lvlText w:val="o"/>
      <w:lvlJc w:val="left"/>
      <w:pPr>
        <w:ind w:left="5760" w:hanging="360"/>
      </w:pPr>
      <w:rPr>
        <w:rFonts w:ascii="Courier New" w:hAnsi="Courier New" w:hint="default"/>
      </w:rPr>
    </w:lvl>
    <w:lvl w:ilvl="8" w:tplc="85269102">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A33CDCA4">
      <w:start w:val="1"/>
      <w:numFmt w:val="bullet"/>
      <w:lvlText w:val=""/>
      <w:lvlJc w:val="left"/>
      <w:pPr>
        <w:tabs>
          <w:tab w:val="num" w:pos="720"/>
        </w:tabs>
        <w:ind w:left="720" w:hanging="360"/>
      </w:pPr>
      <w:rPr>
        <w:rFonts w:ascii="Symbol" w:hAnsi="Symbol" w:hint="default"/>
      </w:rPr>
    </w:lvl>
    <w:lvl w:ilvl="1" w:tplc="3E6C09B6" w:tentative="1">
      <w:start w:val="1"/>
      <w:numFmt w:val="bullet"/>
      <w:lvlText w:val="o"/>
      <w:lvlJc w:val="left"/>
      <w:pPr>
        <w:tabs>
          <w:tab w:val="num" w:pos="1440"/>
        </w:tabs>
        <w:ind w:left="1440" w:hanging="360"/>
      </w:pPr>
      <w:rPr>
        <w:rFonts w:ascii="Courier New" w:hAnsi="Courier New" w:cs="Courier New" w:hint="default"/>
      </w:rPr>
    </w:lvl>
    <w:lvl w:ilvl="2" w:tplc="EE000710" w:tentative="1">
      <w:start w:val="1"/>
      <w:numFmt w:val="bullet"/>
      <w:lvlText w:val=""/>
      <w:lvlJc w:val="left"/>
      <w:pPr>
        <w:tabs>
          <w:tab w:val="num" w:pos="2160"/>
        </w:tabs>
        <w:ind w:left="2160" w:hanging="360"/>
      </w:pPr>
      <w:rPr>
        <w:rFonts w:ascii="Wingdings" w:hAnsi="Wingdings" w:hint="default"/>
      </w:rPr>
    </w:lvl>
    <w:lvl w:ilvl="3" w:tplc="29B69D92" w:tentative="1">
      <w:start w:val="1"/>
      <w:numFmt w:val="bullet"/>
      <w:lvlText w:val=""/>
      <w:lvlJc w:val="left"/>
      <w:pPr>
        <w:tabs>
          <w:tab w:val="num" w:pos="2880"/>
        </w:tabs>
        <w:ind w:left="2880" w:hanging="360"/>
      </w:pPr>
      <w:rPr>
        <w:rFonts w:ascii="Symbol" w:hAnsi="Symbol" w:hint="default"/>
      </w:rPr>
    </w:lvl>
    <w:lvl w:ilvl="4" w:tplc="6142A0A8" w:tentative="1">
      <w:start w:val="1"/>
      <w:numFmt w:val="bullet"/>
      <w:lvlText w:val="o"/>
      <w:lvlJc w:val="left"/>
      <w:pPr>
        <w:tabs>
          <w:tab w:val="num" w:pos="3600"/>
        </w:tabs>
        <w:ind w:left="3600" w:hanging="360"/>
      </w:pPr>
      <w:rPr>
        <w:rFonts w:ascii="Courier New" w:hAnsi="Courier New" w:cs="Courier New" w:hint="default"/>
      </w:rPr>
    </w:lvl>
    <w:lvl w:ilvl="5" w:tplc="D2A80EF2" w:tentative="1">
      <w:start w:val="1"/>
      <w:numFmt w:val="bullet"/>
      <w:lvlText w:val=""/>
      <w:lvlJc w:val="left"/>
      <w:pPr>
        <w:tabs>
          <w:tab w:val="num" w:pos="4320"/>
        </w:tabs>
        <w:ind w:left="4320" w:hanging="360"/>
      </w:pPr>
      <w:rPr>
        <w:rFonts w:ascii="Wingdings" w:hAnsi="Wingdings" w:hint="default"/>
      </w:rPr>
    </w:lvl>
    <w:lvl w:ilvl="6" w:tplc="B6D8F7D6" w:tentative="1">
      <w:start w:val="1"/>
      <w:numFmt w:val="bullet"/>
      <w:lvlText w:val=""/>
      <w:lvlJc w:val="left"/>
      <w:pPr>
        <w:tabs>
          <w:tab w:val="num" w:pos="5040"/>
        </w:tabs>
        <w:ind w:left="5040" w:hanging="360"/>
      </w:pPr>
      <w:rPr>
        <w:rFonts w:ascii="Symbol" w:hAnsi="Symbol" w:hint="default"/>
      </w:rPr>
    </w:lvl>
    <w:lvl w:ilvl="7" w:tplc="7E32A392" w:tentative="1">
      <w:start w:val="1"/>
      <w:numFmt w:val="bullet"/>
      <w:lvlText w:val="o"/>
      <w:lvlJc w:val="left"/>
      <w:pPr>
        <w:tabs>
          <w:tab w:val="num" w:pos="5760"/>
        </w:tabs>
        <w:ind w:left="5760" w:hanging="360"/>
      </w:pPr>
      <w:rPr>
        <w:rFonts w:ascii="Courier New" w:hAnsi="Courier New" w:cs="Courier New" w:hint="default"/>
      </w:rPr>
    </w:lvl>
    <w:lvl w:ilvl="8" w:tplc="BCE8828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3157A0"/>
    <w:multiLevelType w:val="hybridMultilevel"/>
    <w:tmpl w:val="A28C5A06"/>
    <w:lvl w:ilvl="0" w:tplc="846A40EA">
      <w:start w:val="1"/>
      <w:numFmt w:val="bullet"/>
      <w:lvlText w:val=""/>
      <w:lvlJc w:val="left"/>
      <w:pPr>
        <w:ind w:left="720" w:hanging="360"/>
      </w:pPr>
      <w:rPr>
        <w:rFonts w:ascii="Symbol" w:hAnsi="Symbol" w:hint="default"/>
      </w:rPr>
    </w:lvl>
    <w:lvl w:ilvl="1" w:tplc="CAA25D26" w:tentative="1">
      <w:start w:val="1"/>
      <w:numFmt w:val="bullet"/>
      <w:lvlText w:val="o"/>
      <w:lvlJc w:val="left"/>
      <w:pPr>
        <w:ind w:left="1440" w:hanging="360"/>
      </w:pPr>
      <w:rPr>
        <w:rFonts w:ascii="Courier New" w:hAnsi="Courier New" w:cs="Courier New" w:hint="default"/>
      </w:rPr>
    </w:lvl>
    <w:lvl w:ilvl="2" w:tplc="10888128" w:tentative="1">
      <w:start w:val="1"/>
      <w:numFmt w:val="bullet"/>
      <w:lvlText w:val=""/>
      <w:lvlJc w:val="left"/>
      <w:pPr>
        <w:ind w:left="2160" w:hanging="360"/>
      </w:pPr>
      <w:rPr>
        <w:rFonts w:ascii="Wingdings" w:hAnsi="Wingdings" w:hint="default"/>
      </w:rPr>
    </w:lvl>
    <w:lvl w:ilvl="3" w:tplc="5314C1DA" w:tentative="1">
      <w:start w:val="1"/>
      <w:numFmt w:val="bullet"/>
      <w:lvlText w:val=""/>
      <w:lvlJc w:val="left"/>
      <w:pPr>
        <w:ind w:left="2880" w:hanging="360"/>
      </w:pPr>
      <w:rPr>
        <w:rFonts w:ascii="Symbol" w:hAnsi="Symbol" w:hint="default"/>
      </w:rPr>
    </w:lvl>
    <w:lvl w:ilvl="4" w:tplc="6B02A40A" w:tentative="1">
      <w:start w:val="1"/>
      <w:numFmt w:val="bullet"/>
      <w:lvlText w:val="o"/>
      <w:lvlJc w:val="left"/>
      <w:pPr>
        <w:ind w:left="3600" w:hanging="360"/>
      </w:pPr>
      <w:rPr>
        <w:rFonts w:ascii="Courier New" w:hAnsi="Courier New" w:cs="Courier New" w:hint="default"/>
      </w:rPr>
    </w:lvl>
    <w:lvl w:ilvl="5" w:tplc="B50404B6" w:tentative="1">
      <w:start w:val="1"/>
      <w:numFmt w:val="bullet"/>
      <w:lvlText w:val=""/>
      <w:lvlJc w:val="left"/>
      <w:pPr>
        <w:ind w:left="4320" w:hanging="360"/>
      </w:pPr>
      <w:rPr>
        <w:rFonts w:ascii="Wingdings" w:hAnsi="Wingdings" w:hint="default"/>
      </w:rPr>
    </w:lvl>
    <w:lvl w:ilvl="6" w:tplc="33E42A74" w:tentative="1">
      <w:start w:val="1"/>
      <w:numFmt w:val="bullet"/>
      <w:lvlText w:val=""/>
      <w:lvlJc w:val="left"/>
      <w:pPr>
        <w:ind w:left="5040" w:hanging="360"/>
      </w:pPr>
      <w:rPr>
        <w:rFonts w:ascii="Symbol" w:hAnsi="Symbol" w:hint="default"/>
      </w:rPr>
    </w:lvl>
    <w:lvl w:ilvl="7" w:tplc="040C9FAA" w:tentative="1">
      <w:start w:val="1"/>
      <w:numFmt w:val="bullet"/>
      <w:lvlText w:val="o"/>
      <w:lvlJc w:val="left"/>
      <w:pPr>
        <w:ind w:left="5760" w:hanging="360"/>
      </w:pPr>
      <w:rPr>
        <w:rFonts w:ascii="Courier New" w:hAnsi="Courier New" w:cs="Courier New" w:hint="default"/>
      </w:rPr>
    </w:lvl>
    <w:lvl w:ilvl="8" w:tplc="D384F4C6" w:tentative="1">
      <w:start w:val="1"/>
      <w:numFmt w:val="bullet"/>
      <w:lvlText w:val=""/>
      <w:lvlJc w:val="left"/>
      <w:pPr>
        <w:ind w:left="6480" w:hanging="360"/>
      </w:pPr>
      <w:rPr>
        <w:rFonts w:ascii="Wingdings" w:hAnsi="Wingdings" w:hint="default"/>
      </w:rPr>
    </w:lvl>
  </w:abstractNum>
  <w:abstractNum w:abstractNumId="14" w15:restartNumberingAfterBreak="0">
    <w:nsid w:val="18745BCE"/>
    <w:multiLevelType w:val="hybridMultilevel"/>
    <w:tmpl w:val="372AC9A0"/>
    <w:lvl w:ilvl="0" w:tplc="CA14DA1E">
      <w:start w:val="1"/>
      <w:numFmt w:val="bullet"/>
      <w:lvlText w:val=""/>
      <w:lvlJc w:val="left"/>
      <w:pPr>
        <w:ind w:left="360" w:hanging="360"/>
      </w:pPr>
      <w:rPr>
        <w:rFonts w:ascii="Symbol" w:hAnsi="Symbol" w:hint="default"/>
      </w:rPr>
    </w:lvl>
    <w:lvl w:ilvl="1" w:tplc="5AE6B42A">
      <w:start w:val="1"/>
      <w:numFmt w:val="bullet"/>
      <w:lvlText w:val=""/>
      <w:lvlJc w:val="left"/>
      <w:pPr>
        <w:ind w:left="644" w:hanging="360"/>
      </w:pPr>
      <w:rPr>
        <w:rFonts w:ascii="Symbol" w:hAnsi="Symbol" w:hint="default"/>
      </w:rPr>
    </w:lvl>
    <w:lvl w:ilvl="2" w:tplc="412CB46E" w:tentative="1">
      <w:start w:val="1"/>
      <w:numFmt w:val="bullet"/>
      <w:lvlText w:val=""/>
      <w:lvlJc w:val="left"/>
      <w:pPr>
        <w:ind w:left="1800" w:hanging="360"/>
      </w:pPr>
      <w:rPr>
        <w:rFonts w:ascii="Wingdings" w:hAnsi="Wingdings" w:hint="default"/>
      </w:rPr>
    </w:lvl>
    <w:lvl w:ilvl="3" w:tplc="716CCB98" w:tentative="1">
      <w:start w:val="1"/>
      <w:numFmt w:val="bullet"/>
      <w:lvlText w:val=""/>
      <w:lvlJc w:val="left"/>
      <w:pPr>
        <w:ind w:left="2520" w:hanging="360"/>
      </w:pPr>
      <w:rPr>
        <w:rFonts w:ascii="Symbol" w:hAnsi="Symbol" w:hint="default"/>
      </w:rPr>
    </w:lvl>
    <w:lvl w:ilvl="4" w:tplc="3E04B184" w:tentative="1">
      <w:start w:val="1"/>
      <w:numFmt w:val="bullet"/>
      <w:lvlText w:val="o"/>
      <w:lvlJc w:val="left"/>
      <w:pPr>
        <w:ind w:left="3240" w:hanging="360"/>
      </w:pPr>
      <w:rPr>
        <w:rFonts w:ascii="Courier New" w:hAnsi="Courier New" w:cs="Courier New" w:hint="default"/>
      </w:rPr>
    </w:lvl>
    <w:lvl w:ilvl="5" w:tplc="91B2E2D4" w:tentative="1">
      <w:start w:val="1"/>
      <w:numFmt w:val="bullet"/>
      <w:lvlText w:val=""/>
      <w:lvlJc w:val="left"/>
      <w:pPr>
        <w:ind w:left="3960" w:hanging="360"/>
      </w:pPr>
      <w:rPr>
        <w:rFonts w:ascii="Wingdings" w:hAnsi="Wingdings" w:hint="default"/>
      </w:rPr>
    </w:lvl>
    <w:lvl w:ilvl="6" w:tplc="95324476" w:tentative="1">
      <w:start w:val="1"/>
      <w:numFmt w:val="bullet"/>
      <w:lvlText w:val=""/>
      <w:lvlJc w:val="left"/>
      <w:pPr>
        <w:ind w:left="4680" w:hanging="360"/>
      </w:pPr>
      <w:rPr>
        <w:rFonts w:ascii="Symbol" w:hAnsi="Symbol" w:hint="default"/>
      </w:rPr>
    </w:lvl>
    <w:lvl w:ilvl="7" w:tplc="ADAAD9DC" w:tentative="1">
      <w:start w:val="1"/>
      <w:numFmt w:val="bullet"/>
      <w:lvlText w:val="o"/>
      <w:lvlJc w:val="left"/>
      <w:pPr>
        <w:ind w:left="5400" w:hanging="360"/>
      </w:pPr>
      <w:rPr>
        <w:rFonts w:ascii="Courier New" w:hAnsi="Courier New" w:cs="Courier New" w:hint="default"/>
      </w:rPr>
    </w:lvl>
    <w:lvl w:ilvl="8" w:tplc="633A30F8" w:tentative="1">
      <w:start w:val="1"/>
      <w:numFmt w:val="bullet"/>
      <w:lvlText w:val=""/>
      <w:lvlJc w:val="left"/>
      <w:pPr>
        <w:ind w:left="6120" w:hanging="360"/>
      </w:pPr>
      <w:rPr>
        <w:rFonts w:ascii="Wingdings" w:hAnsi="Wingdings" w:hint="default"/>
      </w:rPr>
    </w:lvl>
  </w:abstractNum>
  <w:abstractNum w:abstractNumId="15" w15:restartNumberingAfterBreak="0">
    <w:nsid w:val="1DAC7798"/>
    <w:multiLevelType w:val="multilevel"/>
    <w:tmpl w:val="8A3A3E54"/>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6" w15:restartNumberingAfterBreak="0">
    <w:nsid w:val="1E1D72C7"/>
    <w:multiLevelType w:val="hybridMultilevel"/>
    <w:tmpl w:val="0810ACD6"/>
    <w:lvl w:ilvl="0" w:tplc="D524775A">
      <w:start w:val="1"/>
      <w:numFmt w:val="bullet"/>
      <w:lvlText w:val=""/>
      <w:lvlJc w:val="left"/>
      <w:pPr>
        <w:ind w:left="720" w:hanging="360"/>
      </w:pPr>
      <w:rPr>
        <w:rFonts w:ascii="Symbol" w:hAnsi="Symbol" w:hint="default"/>
      </w:rPr>
    </w:lvl>
    <w:lvl w:ilvl="1" w:tplc="19927F72" w:tentative="1">
      <w:start w:val="1"/>
      <w:numFmt w:val="bullet"/>
      <w:lvlText w:val="o"/>
      <w:lvlJc w:val="left"/>
      <w:pPr>
        <w:ind w:left="1440" w:hanging="360"/>
      </w:pPr>
      <w:rPr>
        <w:rFonts w:ascii="Courier New" w:hAnsi="Courier New" w:cs="Courier New" w:hint="default"/>
      </w:rPr>
    </w:lvl>
    <w:lvl w:ilvl="2" w:tplc="C3D2046A" w:tentative="1">
      <w:start w:val="1"/>
      <w:numFmt w:val="bullet"/>
      <w:lvlText w:val=""/>
      <w:lvlJc w:val="left"/>
      <w:pPr>
        <w:ind w:left="2160" w:hanging="360"/>
      </w:pPr>
      <w:rPr>
        <w:rFonts w:ascii="Wingdings" w:hAnsi="Wingdings" w:hint="default"/>
      </w:rPr>
    </w:lvl>
    <w:lvl w:ilvl="3" w:tplc="B2026B40" w:tentative="1">
      <w:start w:val="1"/>
      <w:numFmt w:val="bullet"/>
      <w:lvlText w:val=""/>
      <w:lvlJc w:val="left"/>
      <w:pPr>
        <w:ind w:left="2880" w:hanging="360"/>
      </w:pPr>
      <w:rPr>
        <w:rFonts w:ascii="Symbol" w:hAnsi="Symbol" w:hint="default"/>
      </w:rPr>
    </w:lvl>
    <w:lvl w:ilvl="4" w:tplc="D2405C34" w:tentative="1">
      <w:start w:val="1"/>
      <w:numFmt w:val="bullet"/>
      <w:lvlText w:val="o"/>
      <w:lvlJc w:val="left"/>
      <w:pPr>
        <w:ind w:left="3600" w:hanging="360"/>
      </w:pPr>
      <w:rPr>
        <w:rFonts w:ascii="Courier New" w:hAnsi="Courier New" w:cs="Courier New" w:hint="default"/>
      </w:rPr>
    </w:lvl>
    <w:lvl w:ilvl="5" w:tplc="CDB4EAE2" w:tentative="1">
      <w:start w:val="1"/>
      <w:numFmt w:val="bullet"/>
      <w:lvlText w:val=""/>
      <w:lvlJc w:val="left"/>
      <w:pPr>
        <w:ind w:left="4320" w:hanging="360"/>
      </w:pPr>
      <w:rPr>
        <w:rFonts w:ascii="Wingdings" w:hAnsi="Wingdings" w:hint="default"/>
      </w:rPr>
    </w:lvl>
    <w:lvl w:ilvl="6" w:tplc="9E3C06CC" w:tentative="1">
      <w:start w:val="1"/>
      <w:numFmt w:val="bullet"/>
      <w:lvlText w:val=""/>
      <w:lvlJc w:val="left"/>
      <w:pPr>
        <w:ind w:left="5040" w:hanging="360"/>
      </w:pPr>
      <w:rPr>
        <w:rFonts w:ascii="Symbol" w:hAnsi="Symbol" w:hint="default"/>
      </w:rPr>
    </w:lvl>
    <w:lvl w:ilvl="7" w:tplc="26C4A630" w:tentative="1">
      <w:start w:val="1"/>
      <w:numFmt w:val="bullet"/>
      <w:lvlText w:val="o"/>
      <w:lvlJc w:val="left"/>
      <w:pPr>
        <w:ind w:left="5760" w:hanging="360"/>
      </w:pPr>
      <w:rPr>
        <w:rFonts w:ascii="Courier New" w:hAnsi="Courier New" w:cs="Courier New" w:hint="default"/>
      </w:rPr>
    </w:lvl>
    <w:lvl w:ilvl="8" w:tplc="E91EA362" w:tentative="1">
      <w:start w:val="1"/>
      <w:numFmt w:val="bullet"/>
      <w:lvlText w:val=""/>
      <w:lvlJc w:val="left"/>
      <w:pPr>
        <w:ind w:left="6480" w:hanging="360"/>
      </w:pPr>
      <w:rPr>
        <w:rFonts w:ascii="Wingdings" w:hAnsi="Wingdings" w:hint="default"/>
      </w:rPr>
    </w:lvl>
  </w:abstractNum>
  <w:abstractNum w:abstractNumId="17" w15:restartNumberingAfterBreak="0">
    <w:nsid w:val="21531ACE"/>
    <w:multiLevelType w:val="hybridMultilevel"/>
    <w:tmpl w:val="EABCCD9C"/>
    <w:lvl w:ilvl="0" w:tplc="AA9E031A">
      <w:start w:val="1"/>
      <w:numFmt w:val="upperLetter"/>
      <w:lvlText w:val="%1."/>
      <w:lvlJc w:val="left"/>
      <w:pPr>
        <w:ind w:left="720" w:hanging="360"/>
      </w:pPr>
      <w:rPr>
        <w:rFonts w:hint="default"/>
        <w:b/>
      </w:rPr>
    </w:lvl>
    <w:lvl w:ilvl="1" w:tplc="7EEA4FDA" w:tentative="1">
      <w:start w:val="1"/>
      <w:numFmt w:val="lowerLetter"/>
      <w:lvlText w:val="%2."/>
      <w:lvlJc w:val="left"/>
      <w:pPr>
        <w:ind w:left="1440" w:hanging="360"/>
      </w:pPr>
    </w:lvl>
    <w:lvl w:ilvl="2" w:tplc="CE620C18" w:tentative="1">
      <w:start w:val="1"/>
      <w:numFmt w:val="lowerRoman"/>
      <w:lvlText w:val="%3."/>
      <w:lvlJc w:val="right"/>
      <w:pPr>
        <w:ind w:left="2160" w:hanging="180"/>
      </w:pPr>
    </w:lvl>
    <w:lvl w:ilvl="3" w:tplc="7030428A" w:tentative="1">
      <w:start w:val="1"/>
      <w:numFmt w:val="decimal"/>
      <w:lvlText w:val="%4."/>
      <w:lvlJc w:val="left"/>
      <w:pPr>
        <w:ind w:left="2880" w:hanging="360"/>
      </w:pPr>
    </w:lvl>
    <w:lvl w:ilvl="4" w:tplc="371455A6" w:tentative="1">
      <w:start w:val="1"/>
      <w:numFmt w:val="lowerLetter"/>
      <w:lvlText w:val="%5."/>
      <w:lvlJc w:val="left"/>
      <w:pPr>
        <w:ind w:left="3600" w:hanging="360"/>
      </w:pPr>
    </w:lvl>
    <w:lvl w:ilvl="5" w:tplc="4E208E60" w:tentative="1">
      <w:start w:val="1"/>
      <w:numFmt w:val="lowerRoman"/>
      <w:lvlText w:val="%6."/>
      <w:lvlJc w:val="right"/>
      <w:pPr>
        <w:ind w:left="4320" w:hanging="180"/>
      </w:pPr>
    </w:lvl>
    <w:lvl w:ilvl="6" w:tplc="78A83DBA" w:tentative="1">
      <w:start w:val="1"/>
      <w:numFmt w:val="decimal"/>
      <w:lvlText w:val="%7."/>
      <w:lvlJc w:val="left"/>
      <w:pPr>
        <w:ind w:left="5040" w:hanging="360"/>
      </w:pPr>
    </w:lvl>
    <w:lvl w:ilvl="7" w:tplc="953237A4" w:tentative="1">
      <w:start w:val="1"/>
      <w:numFmt w:val="lowerLetter"/>
      <w:lvlText w:val="%8."/>
      <w:lvlJc w:val="left"/>
      <w:pPr>
        <w:ind w:left="5760" w:hanging="360"/>
      </w:pPr>
    </w:lvl>
    <w:lvl w:ilvl="8" w:tplc="F4C016A4" w:tentative="1">
      <w:start w:val="1"/>
      <w:numFmt w:val="lowerRoman"/>
      <w:lvlText w:val="%9."/>
      <w:lvlJc w:val="right"/>
      <w:pPr>
        <w:ind w:left="6480" w:hanging="180"/>
      </w:pPr>
    </w:lvl>
  </w:abstractNum>
  <w:abstractNum w:abstractNumId="18" w15:restartNumberingAfterBreak="0">
    <w:nsid w:val="272E4F84"/>
    <w:multiLevelType w:val="hybridMultilevel"/>
    <w:tmpl w:val="9724D14E"/>
    <w:lvl w:ilvl="0" w:tplc="F24862F8">
      <w:start w:val="1"/>
      <w:numFmt w:val="bullet"/>
      <w:lvlText w:val=""/>
      <w:lvlJc w:val="left"/>
      <w:pPr>
        <w:ind w:left="720" w:hanging="360"/>
      </w:pPr>
      <w:rPr>
        <w:rFonts w:ascii="Symbol" w:hAnsi="Symbol" w:hint="default"/>
      </w:rPr>
    </w:lvl>
    <w:lvl w:ilvl="1" w:tplc="31C48962" w:tentative="1">
      <w:start w:val="1"/>
      <w:numFmt w:val="bullet"/>
      <w:lvlText w:val="o"/>
      <w:lvlJc w:val="left"/>
      <w:pPr>
        <w:ind w:left="1440" w:hanging="360"/>
      </w:pPr>
      <w:rPr>
        <w:rFonts w:ascii="Courier New" w:hAnsi="Courier New" w:cs="Courier New" w:hint="default"/>
      </w:rPr>
    </w:lvl>
    <w:lvl w:ilvl="2" w:tplc="E2A0C13A" w:tentative="1">
      <w:start w:val="1"/>
      <w:numFmt w:val="bullet"/>
      <w:lvlText w:val=""/>
      <w:lvlJc w:val="left"/>
      <w:pPr>
        <w:ind w:left="2160" w:hanging="360"/>
      </w:pPr>
      <w:rPr>
        <w:rFonts w:ascii="Wingdings" w:hAnsi="Wingdings" w:hint="default"/>
      </w:rPr>
    </w:lvl>
    <w:lvl w:ilvl="3" w:tplc="51C2F938" w:tentative="1">
      <w:start w:val="1"/>
      <w:numFmt w:val="bullet"/>
      <w:lvlText w:val=""/>
      <w:lvlJc w:val="left"/>
      <w:pPr>
        <w:ind w:left="2880" w:hanging="360"/>
      </w:pPr>
      <w:rPr>
        <w:rFonts w:ascii="Symbol" w:hAnsi="Symbol" w:hint="default"/>
      </w:rPr>
    </w:lvl>
    <w:lvl w:ilvl="4" w:tplc="944A63FC" w:tentative="1">
      <w:start w:val="1"/>
      <w:numFmt w:val="bullet"/>
      <w:lvlText w:val="o"/>
      <w:lvlJc w:val="left"/>
      <w:pPr>
        <w:ind w:left="3600" w:hanging="360"/>
      </w:pPr>
      <w:rPr>
        <w:rFonts w:ascii="Courier New" w:hAnsi="Courier New" w:cs="Courier New" w:hint="default"/>
      </w:rPr>
    </w:lvl>
    <w:lvl w:ilvl="5" w:tplc="4A8895A2" w:tentative="1">
      <w:start w:val="1"/>
      <w:numFmt w:val="bullet"/>
      <w:lvlText w:val=""/>
      <w:lvlJc w:val="left"/>
      <w:pPr>
        <w:ind w:left="4320" w:hanging="360"/>
      </w:pPr>
      <w:rPr>
        <w:rFonts w:ascii="Wingdings" w:hAnsi="Wingdings" w:hint="default"/>
      </w:rPr>
    </w:lvl>
    <w:lvl w:ilvl="6" w:tplc="D9B6AC26" w:tentative="1">
      <w:start w:val="1"/>
      <w:numFmt w:val="bullet"/>
      <w:lvlText w:val=""/>
      <w:lvlJc w:val="left"/>
      <w:pPr>
        <w:ind w:left="5040" w:hanging="360"/>
      </w:pPr>
      <w:rPr>
        <w:rFonts w:ascii="Symbol" w:hAnsi="Symbol" w:hint="default"/>
      </w:rPr>
    </w:lvl>
    <w:lvl w:ilvl="7" w:tplc="DB20F61E" w:tentative="1">
      <w:start w:val="1"/>
      <w:numFmt w:val="bullet"/>
      <w:lvlText w:val="o"/>
      <w:lvlJc w:val="left"/>
      <w:pPr>
        <w:ind w:left="5760" w:hanging="360"/>
      </w:pPr>
      <w:rPr>
        <w:rFonts w:ascii="Courier New" w:hAnsi="Courier New" w:cs="Courier New" w:hint="default"/>
      </w:rPr>
    </w:lvl>
    <w:lvl w:ilvl="8" w:tplc="7DE645E6" w:tentative="1">
      <w:start w:val="1"/>
      <w:numFmt w:val="bullet"/>
      <w:lvlText w:val=""/>
      <w:lvlJc w:val="left"/>
      <w:pPr>
        <w:ind w:left="6480" w:hanging="360"/>
      </w:pPr>
      <w:rPr>
        <w:rFonts w:ascii="Wingdings" w:hAnsi="Wingdings" w:hint="default"/>
      </w:rPr>
    </w:lvl>
  </w:abstractNum>
  <w:abstractNum w:abstractNumId="19" w15:restartNumberingAfterBreak="0">
    <w:nsid w:val="308B0367"/>
    <w:multiLevelType w:val="hybridMultilevel"/>
    <w:tmpl w:val="6E4CD106"/>
    <w:lvl w:ilvl="0" w:tplc="4D8A2676">
      <w:start w:val="1"/>
      <w:numFmt w:val="bullet"/>
      <w:lvlText w:val=""/>
      <w:lvlJc w:val="left"/>
      <w:pPr>
        <w:ind w:left="720" w:hanging="360"/>
      </w:pPr>
      <w:rPr>
        <w:rFonts w:ascii="Symbol" w:hAnsi="Symbol" w:hint="default"/>
      </w:rPr>
    </w:lvl>
    <w:lvl w:ilvl="1" w:tplc="C0061ACE" w:tentative="1">
      <w:start w:val="1"/>
      <w:numFmt w:val="bullet"/>
      <w:lvlText w:val="o"/>
      <w:lvlJc w:val="left"/>
      <w:pPr>
        <w:ind w:left="1440" w:hanging="360"/>
      </w:pPr>
      <w:rPr>
        <w:rFonts w:ascii="Courier New" w:hAnsi="Courier New" w:cs="Courier New" w:hint="default"/>
      </w:rPr>
    </w:lvl>
    <w:lvl w:ilvl="2" w:tplc="CF4AC0C8" w:tentative="1">
      <w:start w:val="1"/>
      <w:numFmt w:val="bullet"/>
      <w:lvlText w:val=""/>
      <w:lvlJc w:val="left"/>
      <w:pPr>
        <w:ind w:left="2160" w:hanging="360"/>
      </w:pPr>
      <w:rPr>
        <w:rFonts w:ascii="Wingdings" w:hAnsi="Wingdings" w:hint="default"/>
      </w:rPr>
    </w:lvl>
    <w:lvl w:ilvl="3" w:tplc="555E5F12" w:tentative="1">
      <w:start w:val="1"/>
      <w:numFmt w:val="bullet"/>
      <w:lvlText w:val=""/>
      <w:lvlJc w:val="left"/>
      <w:pPr>
        <w:ind w:left="2880" w:hanging="360"/>
      </w:pPr>
      <w:rPr>
        <w:rFonts w:ascii="Symbol" w:hAnsi="Symbol" w:hint="default"/>
      </w:rPr>
    </w:lvl>
    <w:lvl w:ilvl="4" w:tplc="9D16F0FE" w:tentative="1">
      <w:start w:val="1"/>
      <w:numFmt w:val="bullet"/>
      <w:lvlText w:val="o"/>
      <w:lvlJc w:val="left"/>
      <w:pPr>
        <w:ind w:left="3600" w:hanging="360"/>
      </w:pPr>
      <w:rPr>
        <w:rFonts w:ascii="Courier New" w:hAnsi="Courier New" w:cs="Courier New" w:hint="default"/>
      </w:rPr>
    </w:lvl>
    <w:lvl w:ilvl="5" w:tplc="F2BCDECA" w:tentative="1">
      <w:start w:val="1"/>
      <w:numFmt w:val="bullet"/>
      <w:lvlText w:val=""/>
      <w:lvlJc w:val="left"/>
      <w:pPr>
        <w:ind w:left="4320" w:hanging="360"/>
      </w:pPr>
      <w:rPr>
        <w:rFonts w:ascii="Wingdings" w:hAnsi="Wingdings" w:hint="default"/>
      </w:rPr>
    </w:lvl>
    <w:lvl w:ilvl="6" w:tplc="ABAA0C92" w:tentative="1">
      <w:start w:val="1"/>
      <w:numFmt w:val="bullet"/>
      <w:lvlText w:val=""/>
      <w:lvlJc w:val="left"/>
      <w:pPr>
        <w:ind w:left="5040" w:hanging="360"/>
      </w:pPr>
      <w:rPr>
        <w:rFonts w:ascii="Symbol" w:hAnsi="Symbol" w:hint="default"/>
      </w:rPr>
    </w:lvl>
    <w:lvl w:ilvl="7" w:tplc="C35C3060" w:tentative="1">
      <w:start w:val="1"/>
      <w:numFmt w:val="bullet"/>
      <w:lvlText w:val="o"/>
      <w:lvlJc w:val="left"/>
      <w:pPr>
        <w:ind w:left="5760" w:hanging="360"/>
      </w:pPr>
      <w:rPr>
        <w:rFonts w:ascii="Courier New" w:hAnsi="Courier New" w:cs="Courier New" w:hint="default"/>
      </w:rPr>
    </w:lvl>
    <w:lvl w:ilvl="8" w:tplc="3E6C10CE" w:tentative="1">
      <w:start w:val="1"/>
      <w:numFmt w:val="bullet"/>
      <w:lvlText w:val=""/>
      <w:lvlJc w:val="left"/>
      <w:pPr>
        <w:ind w:left="6480" w:hanging="360"/>
      </w:pPr>
      <w:rPr>
        <w:rFonts w:ascii="Wingdings" w:hAnsi="Wingdings" w:hint="default"/>
      </w:rPr>
    </w:lvl>
  </w:abstractNum>
  <w:abstractNum w:abstractNumId="20" w15:restartNumberingAfterBreak="0">
    <w:nsid w:val="30E617B2"/>
    <w:multiLevelType w:val="hybridMultilevel"/>
    <w:tmpl w:val="7CECE9EC"/>
    <w:lvl w:ilvl="0" w:tplc="29180752">
      <w:start w:val="1"/>
      <w:numFmt w:val="bullet"/>
      <w:lvlText w:val=""/>
      <w:lvlJc w:val="left"/>
      <w:pPr>
        <w:ind w:left="720" w:hanging="360"/>
      </w:pPr>
      <w:rPr>
        <w:rFonts w:ascii="Symbol" w:hAnsi="Symbol" w:hint="default"/>
      </w:rPr>
    </w:lvl>
    <w:lvl w:ilvl="1" w:tplc="50483F5A" w:tentative="1">
      <w:start w:val="1"/>
      <w:numFmt w:val="bullet"/>
      <w:lvlText w:val="o"/>
      <w:lvlJc w:val="left"/>
      <w:pPr>
        <w:ind w:left="1440" w:hanging="360"/>
      </w:pPr>
      <w:rPr>
        <w:rFonts w:ascii="Courier New" w:hAnsi="Courier New" w:cs="Courier New" w:hint="default"/>
      </w:rPr>
    </w:lvl>
    <w:lvl w:ilvl="2" w:tplc="D9EA9188" w:tentative="1">
      <w:start w:val="1"/>
      <w:numFmt w:val="bullet"/>
      <w:lvlText w:val=""/>
      <w:lvlJc w:val="left"/>
      <w:pPr>
        <w:ind w:left="2160" w:hanging="360"/>
      </w:pPr>
      <w:rPr>
        <w:rFonts w:ascii="Wingdings" w:hAnsi="Wingdings" w:hint="default"/>
      </w:rPr>
    </w:lvl>
    <w:lvl w:ilvl="3" w:tplc="AF62C55C" w:tentative="1">
      <w:start w:val="1"/>
      <w:numFmt w:val="bullet"/>
      <w:lvlText w:val=""/>
      <w:lvlJc w:val="left"/>
      <w:pPr>
        <w:ind w:left="2880" w:hanging="360"/>
      </w:pPr>
      <w:rPr>
        <w:rFonts w:ascii="Symbol" w:hAnsi="Symbol" w:hint="default"/>
      </w:rPr>
    </w:lvl>
    <w:lvl w:ilvl="4" w:tplc="F222B15A" w:tentative="1">
      <w:start w:val="1"/>
      <w:numFmt w:val="bullet"/>
      <w:lvlText w:val="o"/>
      <w:lvlJc w:val="left"/>
      <w:pPr>
        <w:ind w:left="3600" w:hanging="360"/>
      </w:pPr>
      <w:rPr>
        <w:rFonts w:ascii="Courier New" w:hAnsi="Courier New" w:cs="Courier New" w:hint="default"/>
      </w:rPr>
    </w:lvl>
    <w:lvl w:ilvl="5" w:tplc="50F05AD2" w:tentative="1">
      <w:start w:val="1"/>
      <w:numFmt w:val="bullet"/>
      <w:lvlText w:val=""/>
      <w:lvlJc w:val="left"/>
      <w:pPr>
        <w:ind w:left="4320" w:hanging="360"/>
      </w:pPr>
      <w:rPr>
        <w:rFonts w:ascii="Wingdings" w:hAnsi="Wingdings" w:hint="default"/>
      </w:rPr>
    </w:lvl>
    <w:lvl w:ilvl="6" w:tplc="C122CF1E" w:tentative="1">
      <w:start w:val="1"/>
      <w:numFmt w:val="bullet"/>
      <w:lvlText w:val=""/>
      <w:lvlJc w:val="left"/>
      <w:pPr>
        <w:ind w:left="5040" w:hanging="360"/>
      </w:pPr>
      <w:rPr>
        <w:rFonts w:ascii="Symbol" w:hAnsi="Symbol" w:hint="default"/>
      </w:rPr>
    </w:lvl>
    <w:lvl w:ilvl="7" w:tplc="6456C6FC" w:tentative="1">
      <w:start w:val="1"/>
      <w:numFmt w:val="bullet"/>
      <w:lvlText w:val="o"/>
      <w:lvlJc w:val="left"/>
      <w:pPr>
        <w:ind w:left="5760" w:hanging="360"/>
      </w:pPr>
      <w:rPr>
        <w:rFonts w:ascii="Courier New" w:hAnsi="Courier New" w:cs="Courier New" w:hint="default"/>
      </w:rPr>
    </w:lvl>
    <w:lvl w:ilvl="8" w:tplc="51940D10" w:tentative="1">
      <w:start w:val="1"/>
      <w:numFmt w:val="bullet"/>
      <w:lvlText w:val=""/>
      <w:lvlJc w:val="left"/>
      <w:pPr>
        <w:ind w:left="6480" w:hanging="360"/>
      </w:pPr>
      <w:rPr>
        <w:rFonts w:ascii="Wingdings" w:hAnsi="Wingdings" w:hint="default"/>
      </w:rPr>
    </w:lvl>
  </w:abstractNum>
  <w:abstractNum w:abstractNumId="21" w15:restartNumberingAfterBreak="0">
    <w:nsid w:val="35CE5E7D"/>
    <w:multiLevelType w:val="hybridMultilevel"/>
    <w:tmpl w:val="6BB2FFDE"/>
    <w:lvl w:ilvl="0" w:tplc="1966DB4C">
      <w:start w:val="1"/>
      <w:numFmt w:val="bullet"/>
      <w:lvlText w:val=""/>
      <w:lvlJc w:val="left"/>
      <w:pPr>
        <w:ind w:left="720" w:hanging="360"/>
      </w:pPr>
      <w:rPr>
        <w:rFonts w:ascii="Symbol" w:hAnsi="Symbol" w:hint="default"/>
      </w:rPr>
    </w:lvl>
    <w:lvl w:ilvl="1" w:tplc="A516E832" w:tentative="1">
      <w:start w:val="1"/>
      <w:numFmt w:val="bullet"/>
      <w:lvlText w:val="o"/>
      <w:lvlJc w:val="left"/>
      <w:pPr>
        <w:ind w:left="1440" w:hanging="360"/>
      </w:pPr>
      <w:rPr>
        <w:rFonts w:ascii="Courier New" w:hAnsi="Courier New" w:cs="Courier New" w:hint="default"/>
      </w:rPr>
    </w:lvl>
    <w:lvl w:ilvl="2" w:tplc="8CC00B28" w:tentative="1">
      <w:start w:val="1"/>
      <w:numFmt w:val="bullet"/>
      <w:lvlText w:val=""/>
      <w:lvlJc w:val="left"/>
      <w:pPr>
        <w:ind w:left="2160" w:hanging="360"/>
      </w:pPr>
      <w:rPr>
        <w:rFonts w:ascii="Wingdings" w:hAnsi="Wingdings" w:hint="default"/>
      </w:rPr>
    </w:lvl>
    <w:lvl w:ilvl="3" w:tplc="6F30ED4E" w:tentative="1">
      <w:start w:val="1"/>
      <w:numFmt w:val="bullet"/>
      <w:lvlText w:val=""/>
      <w:lvlJc w:val="left"/>
      <w:pPr>
        <w:ind w:left="2880" w:hanging="360"/>
      </w:pPr>
      <w:rPr>
        <w:rFonts w:ascii="Symbol" w:hAnsi="Symbol" w:hint="default"/>
      </w:rPr>
    </w:lvl>
    <w:lvl w:ilvl="4" w:tplc="8C18DF12" w:tentative="1">
      <w:start w:val="1"/>
      <w:numFmt w:val="bullet"/>
      <w:lvlText w:val="o"/>
      <w:lvlJc w:val="left"/>
      <w:pPr>
        <w:ind w:left="3600" w:hanging="360"/>
      </w:pPr>
      <w:rPr>
        <w:rFonts w:ascii="Courier New" w:hAnsi="Courier New" w:cs="Courier New" w:hint="default"/>
      </w:rPr>
    </w:lvl>
    <w:lvl w:ilvl="5" w:tplc="37CC0B8E" w:tentative="1">
      <w:start w:val="1"/>
      <w:numFmt w:val="bullet"/>
      <w:lvlText w:val=""/>
      <w:lvlJc w:val="left"/>
      <w:pPr>
        <w:ind w:left="4320" w:hanging="360"/>
      </w:pPr>
      <w:rPr>
        <w:rFonts w:ascii="Wingdings" w:hAnsi="Wingdings" w:hint="default"/>
      </w:rPr>
    </w:lvl>
    <w:lvl w:ilvl="6" w:tplc="8506A3A4" w:tentative="1">
      <w:start w:val="1"/>
      <w:numFmt w:val="bullet"/>
      <w:lvlText w:val=""/>
      <w:lvlJc w:val="left"/>
      <w:pPr>
        <w:ind w:left="5040" w:hanging="360"/>
      </w:pPr>
      <w:rPr>
        <w:rFonts w:ascii="Symbol" w:hAnsi="Symbol" w:hint="default"/>
      </w:rPr>
    </w:lvl>
    <w:lvl w:ilvl="7" w:tplc="6A64DB80" w:tentative="1">
      <w:start w:val="1"/>
      <w:numFmt w:val="bullet"/>
      <w:lvlText w:val="o"/>
      <w:lvlJc w:val="left"/>
      <w:pPr>
        <w:ind w:left="5760" w:hanging="360"/>
      </w:pPr>
      <w:rPr>
        <w:rFonts w:ascii="Courier New" w:hAnsi="Courier New" w:cs="Courier New" w:hint="default"/>
      </w:rPr>
    </w:lvl>
    <w:lvl w:ilvl="8" w:tplc="736EA214" w:tentative="1">
      <w:start w:val="1"/>
      <w:numFmt w:val="bullet"/>
      <w:lvlText w:val=""/>
      <w:lvlJc w:val="left"/>
      <w:pPr>
        <w:ind w:left="6480" w:hanging="360"/>
      </w:pPr>
      <w:rPr>
        <w:rFonts w:ascii="Wingdings" w:hAnsi="Wingdings" w:hint="default"/>
      </w:rPr>
    </w:lvl>
  </w:abstractNum>
  <w:abstractNum w:abstractNumId="22" w15:restartNumberingAfterBreak="0">
    <w:nsid w:val="36D54F98"/>
    <w:multiLevelType w:val="hybridMultilevel"/>
    <w:tmpl w:val="6CDEF016"/>
    <w:lvl w:ilvl="0" w:tplc="F4645F7E">
      <w:start w:val="1"/>
      <w:numFmt w:val="bullet"/>
      <w:lvlText w:val=""/>
      <w:lvlJc w:val="left"/>
      <w:pPr>
        <w:ind w:left="720" w:hanging="360"/>
      </w:pPr>
      <w:rPr>
        <w:rFonts w:ascii="Symbol" w:hAnsi="Symbol" w:hint="default"/>
      </w:rPr>
    </w:lvl>
    <w:lvl w:ilvl="1" w:tplc="DDCA3740" w:tentative="1">
      <w:start w:val="1"/>
      <w:numFmt w:val="bullet"/>
      <w:lvlText w:val="o"/>
      <w:lvlJc w:val="left"/>
      <w:pPr>
        <w:ind w:left="1440" w:hanging="360"/>
      </w:pPr>
      <w:rPr>
        <w:rFonts w:ascii="Courier New" w:hAnsi="Courier New" w:cs="Courier New" w:hint="default"/>
      </w:rPr>
    </w:lvl>
    <w:lvl w:ilvl="2" w:tplc="F8C648D8" w:tentative="1">
      <w:start w:val="1"/>
      <w:numFmt w:val="bullet"/>
      <w:lvlText w:val=""/>
      <w:lvlJc w:val="left"/>
      <w:pPr>
        <w:ind w:left="2160" w:hanging="360"/>
      </w:pPr>
      <w:rPr>
        <w:rFonts w:ascii="Wingdings" w:hAnsi="Wingdings" w:hint="default"/>
      </w:rPr>
    </w:lvl>
    <w:lvl w:ilvl="3" w:tplc="EC32FC5C" w:tentative="1">
      <w:start w:val="1"/>
      <w:numFmt w:val="bullet"/>
      <w:lvlText w:val=""/>
      <w:lvlJc w:val="left"/>
      <w:pPr>
        <w:ind w:left="2880" w:hanging="360"/>
      </w:pPr>
      <w:rPr>
        <w:rFonts w:ascii="Symbol" w:hAnsi="Symbol" w:hint="default"/>
      </w:rPr>
    </w:lvl>
    <w:lvl w:ilvl="4" w:tplc="152469CC" w:tentative="1">
      <w:start w:val="1"/>
      <w:numFmt w:val="bullet"/>
      <w:lvlText w:val="o"/>
      <w:lvlJc w:val="left"/>
      <w:pPr>
        <w:ind w:left="3600" w:hanging="360"/>
      </w:pPr>
      <w:rPr>
        <w:rFonts w:ascii="Courier New" w:hAnsi="Courier New" w:cs="Courier New" w:hint="default"/>
      </w:rPr>
    </w:lvl>
    <w:lvl w:ilvl="5" w:tplc="21563178" w:tentative="1">
      <w:start w:val="1"/>
      <w:numFmt w:val="bullet"/>
      <w:lvlText w:val=""/>
      <w:lvlJc w:val="left"/>
      <w:pPr>
        <w:ind w:left="4320" w:hanging="360"/>
      </w:pPr>
      <w:rPr>
        <w:rFonts w:ascii="Wingdings" w:hAnsi="Wingdings" w:hint="default"/>
      </w:rPr>
    </w:lvl>
    <w:lvl w:ilvl="6" w:tplc="3B1025B2" w:tentative="1">
      <w:start w:val="1"/>
      <w:numFmt w:val="bullet"/>
      <w:lvlText w:val=""/>
      <w:lvlJc w:val="left"/>
      <w:pPr>
        <w:ind w:left="5040" w:hanging="360"/>
      </w:pPr>
      <w:rPr>
        <w:rFonts w:ascii="Symbol" w:hAnsi="Symbol" w:hint="default"/>
      </w:rPr>
    </w:lvl>
    <w:lvl w:ilvl="7" w:tplc="834A4A26" w:tentative="1">
      <w:start w:val="1"/>
      <w:numFmt w:val="bullet"/>
      <w:lvlText w:val="o"/>
      <w:lvlJc w:val="left"/>
      <w:pPr>
        <w:ind w:left="5760" w:hanging="360"/>
      </w:pPr>
      <w:rPr>
        <w:rFonts w:ascii="Courier New" w:hAnsi="Courier New" w:cs="Courier New" w:hint="default"/>
      </w:rPr>
    </w:lvl>
    <w:lvl w:ilvl="8" w:tplc="26BC780A" w:tentative="1">
      <w:start w:val="1"/>
      <w:numFmt w:val="bullet"/>
      <w:lvlText w:val=""/>
      <w:lvlJc w:val="left"/>
      <w:pPr>
        <w:ind w:left="6480" w:hanging="360"/>
      </w:pPr>
      <w:rPr>
        <w:rFonts w:ascii="Wingdings" w:hAnsi="Wingdings" w:hint="default"/>
      </w:rPr>
    </w:lvl>
  </w:abstractNum>
  <w:abstractNum w:abstractNumId="23" w15:restartNumberingAfterBreak="0">
    <w:nsid w:val="37C95547"/>
    <w:multiLevelType w:val="hybridMultilevel"/>
    <w:tmpl w:val="7032D108"/>
    <w:lvl w:ilvl="0" w:tplc="D11CD8BC">
      <w:start w:val="1"/>
      <w:numFmt w:val="bullet"/>
      <w:lvlText w:val=""/>
      <w:lvlJc w:val="left"/>
      <w:pPr>
        <w:ind w:left="720" w:hanging="360"/>
      </w:pPr>
      <w:rPr>
        <w:rFonts w:ascii="Symbol" w:hAnsi="Symbol" w:hint="default"/>
      </w:rPr>
    </w:lvl>
    <w:lvl w:ilvl="1" w:tplc="1BD4D8E6">
      <w:start w:val="1"/>
      <w:numFmt w:val="bullet"/>
      <w:lvlText w:val="o"/>
      <w:lvlJc w:val="left"/>
      <w:pPr>
        <w:ind w:left="1440" w:hanging="360"/>
      </w:pPr>
      <w:rPr>
        <w:rFonts w:ascii="Courier New" w:hAnsi="Courier New" w:cs="Courier New" w:hint="default"/>
      </w:rPr>
    </w:lvl>
    <w:lvl w:ilvl="2" w:tplc="9E1400B0" w:tentative="1">
      <w:start w:val="1"/>
      <w:numFmt w:val="bullet"/>
      <w:lvlText w:val=""/>
      <w:lvlJc w:val="left"/>
      <w:pPr>
        <w:ind w:left="2160" w:hanging="360"/>
      </w:pPr>
      <w:rPr>
        <w:rFonts w:ascii="Wingdings" w:hAnsi="Wingdings" w:hint="default"/>
      </w:rPr>
    </w:lvl>
    <w:lvl w:ilvl="3" w:tplc="B9E4D8E6" w:tentative="1">
      <w:start w:val="1"/>
      <w:numFmt w:val="bullet"/>
      <w:lvlText w:val=""/>
      <w:lvlJc w:val="left"/>
      <w:pPr>
        <w:ind w:left="2880" w:hanging="360"/>
      </w:pPr>
      <w:rPr>
        <w:rFonts w:ascii="Symbol" w:hAnsi="Symbol" w:hint="default"/>
      </w:rPr>
    </w:lvl>
    <w:lvl w:ilvl="4" w:tplc="A36011E2" w:tentative="1">
      <w:start w:val="1"/>
      <w:numFmt w:val="bullet"/>
      <w:lvlText w:val="o"/>
      <w:lvlJc w:val="left"/>
      <w:pPr>
        <w:ind w:left="3600" w:hanging="360"/>
      </w:pPr>
      <w:rPr>
        <w:rFonts w:ascii="Courier New" w:hAnsi="Courier New" w:cs="Courier New" w:hint="default"/>
      </w:rPr>
    </w:lvl>
    <w:lvl w:ilvl="5" w:tplc="57583080" w:tentative="1">
      <w:start w:val="1"/>
      <w:numFmt w:val="bullet"/>
      <w:lvlText w:val=""/>
      <w:lvlJc w:val="left"/>
      <w:pPr>
        <w:ind w:left="4320" w:hanging="360"/>
      </w:pPr>
      <w:rPr>
        <w:rFonts w:ascii="Wingdings" w:hAnsi="Wingdings" w:hint="default"/>
      </w:rPr>
    </w:lvl>
    <w:lvl w:ilvl="6" w:tplc="0A500608" w:tentative="1">
      <w:start w:val="1"/>
      <w:numFmt w:val="bullet"/>
      <w:lvlText w:val=""/>
      <w:lvlJc w:val="left"/>
      <w:pPr>
        <w:ind w:left="5040" w:hanging="360"/>
      </w:pPr>
      <w:rPr>
        <w:rFonts w:ascii="Symbol" w:hAnsi="Symbol" w:hint="default"/>
      </w:rPr>
    </w:lvl>
    <w:lvl w:ilvl="7" w:tplc="CA768888" w:tentative="1">
      <w:start w:val="1"/>
      <w:numFmt w:val="bullet"/>
      <w:lvlText w:val="o"/>
      <w:lvlJc w:val="left"/>
      <w:pPr>
        <w:ind w:left="5760" w:hanging="360"/>
      </w:pPr>
      <w:rPr>
        <w:rFonts w:ascii="Courier New" w:hAnsi="Courier New" w:cs="Courier New" w:hint="default"/>
      </w:rPr>
    </w:lvl>
    <w:lvl w:ilvl="8" w:tplc="415016B8" w:tentative="1">
      <w:start w:val="1"/>
      <w:numFmt w:val="bullet"/>
      <w:lvlText w:val=""/>
      <w:lvlJc w:val="left"/>
      <w:pPr>
        <w:ind w:left="6480" w:hanging="360"/>
      </w:pPr>
      <w:rPr>
        <w:rFonts w:ascii="Wingdings" w:hAnsi="Wingdings" w:hint="default"/>
      </w:rPr>
    </w:lvl>
  </w:abstractNum>
  <w:abstractNum w:abstractNumId="24" w15:restartNumberingAfterBreak="0">
    <w:nsid w:val="39A76D13"/>
    <w:multiLevelType w:val="hybridMultilevel"/>
    <w:tmpl w:val="74CE64CE"/>
    <w:lvl w:ilvl="0" w:tplc="E75092AE">
      <w:start w:val="1"/>
      <w:numFmt w:val="bullet"/>
      <w:lvlText w:val=""/>
      <w:lvlJc w:val="left"/>
      <w:pPr>
        <w:ind w:left="360" w:hanging="360"/>
      </w:pPr>
      <w:rPr>
        <w:rFonts w:ascii="Symbol" w:hAnsi="Symbol" w:hint="default"/>
      </w:rPr>
    </w:lvl>
    <w:lvl w:ilvl="1" w:tplc="CB787080">
      <w:start w:val="1"/>
      <w:numFmt w:val="bullet"/>
      <w:lvlText w:val="o"/>
      <w:lvlJc w:val="left"/>
      <w:pPr>
        <w:ind w:left="1080" w:hanging="360"/>
      </w:pPr>
      <w:rPr>
        <w:rFonts w:ascii="Courier New" w:hAnsi="Courier New" w:cs="Courier New" w:hint="default"/>
      </w:rPr>
    </w:lvl>
    <w:lvl w:ilvl="2" w:tplc="48C0844E" w:tentative="1">
      <w:start w:val="1"/>
      <w:numFmt w:val="bullet"/>
      <w:lvlText w:val=""/>
      <w:lvlJc w:val="left"/>
      <w:pPr>
        <w:ind w:left="1800" w:hanging="360"/>
      </w:pPr>
      <w:rPr>
        <w:rFonts w:ascii="Wingdings" w:hAnsi="Wingdings" w:hint="default"/>
      </w:rPr>
    </w:lvl>
    <w:lvl w:ilvl="3" w:tplc="2158B022" w:tentative="1">
      <w:start w:val="1"/>
      <w:numFmt w:val="bullet"/>
      <w:lvlText w:val=""/>
      <w:lvlJc w:val="left"/>
      <w:pPr>
        <w:ind w:left="2520" w:hanging="360"/>
      </w:pPr>
      <w:rPr>
        <w:rFonts w:ascii="Symbol" w:hAnsi="Symbol" w:hint="default"/>
      </w:rPr>
    </w:lvl>
    <w:lvl w:ilvl="4" w:tplc="8AD8E0E2" w:tentative="1">
      <w:start w:val="1"/>
      <w:numFmt w:val="bullet"/>
      <w:lvlText w:val="o"/>
      <w:lvlJc w:val="left"/>
      <w:pPr>
        <w:ind w:left="3240" w:hanging="360"/>
      </w:pPr>
      <w:rPr>
        <w:rFonts w:ascii="Courier New" w:hAnsi="Courier New" w:cs="Courier New" w:hint="default"/>
      </w:rPr>
    </w:lvl>
    <w:lvl w:ilvl="5" w:tplc="B79E968C" w:tentative="1">
      <w:start w:val="1"/>
      <w:numFmt w:val="bullet"/>
      <w:lvlText w:val=""/>
      <w:lvlJc w:val="left"/>
      <w:pPr>
        <w:ind w:left="3960" w:hanging="360"/>
      </w:pPr>
      <w:rPr>
        <w:rFonts w:ascii="Wingdings" w:hAnsi="Wingdings" w:hint="default"/>
      </w:rPr>
    </w:lvl>
    <w:lvl w:ilvl="6" w:tplc="212ACB54" w:tentative="1">
      <w:start w:val="1"/>
      <w:numFmt w:val="bullet"/>
      <w:lvlText w:val=""/>
      <w:lvlJc w:val="left"/>
      <w:pPr>
        <w:ind w:left="4680" w:hanging="360"/>
      </w:pPr>
      <w:rPr>
        <w:rFonts w:ascii="Symbol" w:hAnsi="Symbol" w:hint="default"/>
      </w:rPr>
    </w:lvl>
    <w:lvl w:ilvl="7" w:tplc="E45C28BA" w:tentative="1">
      <w:start w:val="1"/>
      <w:numFmt w:val="bullet"/>
      <w:lvlText w:val="o"/>
      <w:lvlJc w:val="left"/>
      <w:pPr>
        <w:ind w:left="5400" w:hanging="360"/>
      </w:pPr>
      <w:rPr>
        <w:rFonts w:ascii="Courier New" w:hAnsi="Courier New" w:cs="Courier New" w:hint="default"/>
      </w:rPr>
    </w:lvl>
    <w:lvl w:ilvl="8" w:tplc="D6760CE4" w:tentative="1">
      <w:start w:val="1"/>
      <w:numFmt w:val="bullet"/>
      <w:lvlText w:val=""/>
      <w:lvlJc w:val="left"/>
      <w:pPr>
        <w:ind w:left="6120" w:hanging="360"/>
      </w:pPr>
      <w:rPr>
        <w:rFonts w:ascii="Wingdings" w:hAnsi="Wingdings" w:hint="default"/>
      </w:rPr>
    </w:lvl>
  </w:abstractNum>
  <w:abstractNum w:abstractNumId="25" w15:restartNumberingAfterBreak="0">
    <w:nsid w:val="41E23B74"/>
    <w:multiLevelType w:val="multilevel"/>
    <w:tmpl w:val="3D64735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6" w15:restartNumberingAfterBreak="0">
    <w:nsid w:val="44BB7F62"/>
    <w:multiLevelType w:val="hybridMultilevel"/>
    <w:tmpl w:val="33B4D6CA"/>
    <w:lvl w:ilvl="0" w:tplc="68085662">
      <w:start w:val="1"/>
      <w:numFmt w:val="bullet"/>
      <w:lvlText w:val=""/>
      <w:lvlJc w:val="left"/>
      <w:pPr>
        <w:ind w:left="720" w:hanging="360"/>
      </w:pPr>
      <w:rPr>
        <w:rFonts w:ascii="Symbol" w:hAnsi="Symbol" w:hint="default"/>
      </w:rPr>
    </w:lvl>
    <w:lvl w:ilvl="1" w:tplc="75CA47A4" w:tentative="1">
      <w:start w:val="1"/>
      <w:numFmt w:val="bullet"/>
      <w:lvlText w:val="o"/>
      <w:lvlJc w:val="left"/>
      <w:pPr>
        <w:ind w:left="1440" w:hanging="360"/>
      </w:pPr>
      <w:rPr>
        <w:rFonts w:ascii="Courier New" w:hAnsi="Courier New" w:cs="Courier New" w:hint="default"/>
      </w:rPr>
    </w:lvl>
    <w:lvl w:ilvl="2" w:tplc="B28C26FC" w:tentative="1">
      <w:start w:val="1"/>
      <w:numFmt w:val="bullet"/>
      <w:lvlText w:val=""/>
      <w:lvlJc w:val="left"/>
      <w:pPr>
        <w:ind w:left="2160" w:hanging="360"/>
      </w:pPr>
      <w:rPr>
        <w:rFonts w:ascii="Wingdings" w:hAnsi="Wingdings" w:hint="default"/>
      </w:rPr>
    </w:lvl>
    <w:lvl w:ilvl="3" w:tplc="FB3CE2C6" w:tentative="1">
      <w:start w:val="1"/>
      <w:numFmt w:val="bullet"/>
      <w:lvlText w:val=""/>
      <w:lvlJc w:val="left"/>
      <w:pPr>
        <w:ind w:left="2880" w:hanging="360"/>
      </w:pPr>
      <w:rPr>
        <w:rFonts w:ascii="Symbol" w:hAnsi="Symbol" w:hint="default"/>
      </w:rPr>
    </w:lvl>
    <w:lvl w:ilvl="4" w:tplc="47EA33DE" w:tentative="1">
      <w:start w:val="1"/>
      <w:numFmt w:val="bullet"/>
      <w:lvlText w:val="o"/>
      <w:lvlJc w:val="left"/>
      <w:pPr>
        <w:ind w:left="3600" w:hanging="360"/>
      </w:pPr>
      <w:rPr>
        <w:rFonts w:ascii="Courier New" w:hAnsi="Courier New" w:cs="Courier New" w:hint="default"/>
      </w:rPr>
    </w:lvl>
    <w:lvl w:ilvl="5" w:tplc="3C26C8E0" w:tentative="1">
      <w:start w:val="1"/>
      <w:numFmt w:val="bullet"/>
      <w:lvlText w:val=""/>
      <w:lvlJc w:val="left"/>
      <w:pPr>
        <w:ind w:left="4320" w:hanging="360"/>
      </w:pPr>
      <w:rPr>
        <w:rFonts w:ascii="Wingdings" w:hAnsi="Wingdings" w:hint="default"/>
      </w:rPr>
    </w:lvl>
    <w:lvl w:ilvl="6" w:tplc="B8702F04" w:tentative="1">
      <w:start w:val="1"/>
      <w:numFmt w:val="bullet"/>
      <w:lvlText w:val=""/>
      <w:lvlJc w:val="left"/>
      <w:pPr>
        <w:ind w:left="5040" w:hanging="360"/>
      </w:pPr>
      <w:rPr>
        <w:rFonts w:ascii="Symbol" w:hAnsi="Symbol" w:hint="default"/>
      </w:rPr>
    </w:lvl>
    <w:lvl w:ilvl="7" w:tplc="2A1E3746" w:tentative="1">
      <w:start w:val="1"/>
      <w:numFmt w:val="bullet"/>
      <w:lvlText w:val="o"/>
      <w:lvlJc w:val="left"/>
      <w:pPr>
        <w:ind w:left="5760" w:hanging="360"/>
      </w:pPr>
      <w:rPr>
        <w:rFonts w:ascii="Courier New" w:hAnsi="Courier New" w:cs="Courier New" w:hint="default"/>
      </w:rPr>
    </w:lvl>
    <w:lvl w:ilvl="8" w:tplc="08AA9D5C" w:tentative="1">
      <w:start w:val="1"/>
      <w:numFmt w:val="bullet"/>
      <w:lvlText w:val=""/>
      <w:lvlJc w:val="left"/>
      <w:pPr>
        <w:ind w:left="6480" w:hanging="360"/>
      </w:pPr>
      <w:rPr>
        <w:rFonts w:ascii="Wingdings" w:hAnsi="Wingdings" w:hint="default"/>
      </w:rPr>
    </w:lvl>
  </w:abstractNum>
  <w:abstractNum w:abstractNumId="27" w15:restartNumberingAfterBreak="0">
    <w:nsid w:val="45B57797"/>
    <w:multiLevelType w:val="hybridMultilevel"/>
    <w:tmpl w:val="60BA3698"/>
    <w:lvl w:ilvl="0" w:tplc="FD427AB6">
      <w:start w:val="1"/>
      <w:numFmt w:val="bullet"/>
      <w:lvlText w:val=""/>
      <w:lvlJc w:val="left"/>
      <w:pPr>
        <w:ind w:left="720" w:hanging="360"/>
      </w:pPr>
      <w:rPr>
        <w:rFonts w:ascii="Symbol" w:hAnsi="Symbol" w:hint="default"/>
      </w:rPr>
    </w:lvl>
    <w:lvl w:ilvl="1" w:tplc="067054D0" w:tentative="1">
      <w:start w:val="1"/>
      <w:numFmt w:val="bullet"/>
      <w:lvlText w:val="o"/>
      <w:lvlJc w:val="left"/>
      <w:pPr>
        <w:ind w:left="1440" w:hanging="360"/>
      </w:pPr>
      <w:rPr>
        <w:rFonts w:ascii="Courier New" w:hAnsi="Courier New" w:cs="Courier New" w:hint="default"/>
      </w:rPr>
    </w:lvl>
    <w:lvl w:ilvl="2" w:tplc="2E8E72E8" w:tentative="1">
      <w:start w:val="1"/>
      <w:numFmt w:val="bullet"/>
      <w:lvlText w:val=""/>
      <w:lvlJc w:val="left"/>
      <w:pPr>
        <w:ind w:left="2160" w:hanging="360"/>
      </w:pPr>
      <w:rPr>
        <w:rFonts w:ascii="Wingdings" w:hAnsi="Wingdings" w:hint="default"/>
      </w:rPr>
    </w:lvl>
    <w:lvl w:ilvl="3" w:tplc="B0A68474" w:tentative="1">
      <w:start w:val="1"/>
      <w:numFmt w:val="bullet"/>
      <w:lvlText w:val=""/>
      <w:lvlJc w:val="left"/>
      <w:pPr>
        <w:ind w:left="2880" w:hanging="360"/>
      </w:pPr>
      <w:rPr>
        <w:rFonts w:ascii="Symbol" w:hAnsi="Symbol" w:hint="default"/>
      </w:rPr>
    </w:lvl>
    <w:lvl w:ilvl="4" w:tplc="C4B4CDAE" w:tentative="1">
      <w:start w:val="1"/>
      <w:numFmt w:val="bullet"/>
      <w:lvlText w:val="o"/>
      <w:lvlJc w:val="left"/>
      <w:pPr>
        <w:ind w:left="3600" w:hanging="360"/>
      </w:pPr>
      <w:rPr>
        <w:rFonts w:ascii="Courier New" w:hAnsi="Courier New" w:cs="Courier New" w:hint="default"/>
      </w:rPr>
    </w:lvl>
    <w:lvl w:ilvl="5" w:tplc="286ACDB0" w:tentative="1">
      <w:start w:val="1"/>
      <w:numFmt w:val="bullet"/>
      <w:lvlText w:val=""/>
      <w:lvlJc w:val="left"/>
      <w:pPr>
        <w:ind w:left="4320" w:hanging="360"/>
      </w:pPr>
      <w:rPr>
        <w:rFonts w:ascii="Wingdings" w:hAnsi="Wingdings" w:hint="default"/>
      </w:rPr>
    </w:lvl>
    <w:lvl w:ilvl="6" w:tplc="6A666602" w:tentative="1">
      <w:start w:val="1"/>
      <w:numFmt w:val="bullet"/>
      <w:lvlText w:val=""/>
      <w:lvlJc w:val="left"/>
      <w:pPr>
        <w:ind w:left="5040" w:hanging="360"/>
      </w:pPr>
      <w:rPr>
        <w:rFonts w:ascii="Symbol" w:hAnsi="Symbol" w:hint="default"/>
      </w:rPr>
    </w:lvl>
    <w:lvl w:ilvl="7" w:tplc="D8282A0A" w:tentative="1">
      <w:start w:val="1"/>
      <w:numFmt w:val="bullet"/>
      <w:lvlText w:val="o"/>
      <w:lvlJc w:val="left"/>
      <w:pPr>
        <w:ind w:left="5760" w:hanging="360"/>
      </w:pPr>
      <w:rPr>
        <w:rFonts w:ascii="Courier New" w:hAnsi="Courier New" w:cs="Courier New" w:hint="default"/>
      </w:rPr>
    </w:lvl>
    <w:lvl w:ilvl="8" w:tplc="2432D68A" w:tentative="1">
      <w:start w:val="1"/>
      <w:numFmt w:val="bullet"/>
      <w:lvlText w:val=""/>
      <w:lvlJc w:val="left"/>
      <w:pPr>
        <w:ind w:left="6480" w:hanging="360"/>
      </w:pPr>
      <w:rPr>
        <w:rFonts w:ascii="Wingdings" w:hAnsi="Wingdings" w:hint="default"/>
      </w:rPr>
    </w:lvl>
  </w:abstractNum>
  <w:abstractNum w:abstractNumId="28"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9" w15:restartNumberingAfterBreak="0">
    <w:nsid w:val="498C3FD3"/>
    <w:multiLevelType w:val="multilevel"/>
    <w:tmpl w:val="886E87B8"/>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30" w15:restartNumberingAfterBreak="0">
    <w:nsid w:val="4A491895"/>
    <w:multiLevelType w:val="hybridMultilevel"/>
    <w:tmpl w:val="7B12D4D2"/>
    <w:lvl w:ilvl="0" w:tplc="4130521C">
      <w:start w:val="1"/>
      <w:numFmt w:val="bullet"/>
      <w:lvlText w:val=""/>
      <w:lvlJc w:val="left"/>
      <w:pPr>
        <w:ind w:left="1572" w:hanging="360"/>
      </w:pPr>
      <w:rPr>
        <w:rFonts w:ascii="Symbol" w:hAnsi="Symbol" w:hint="default"/>
      </w:rPr>
    </w:lvl>
    <w:lvl w:ilvl="1" w:tplc="822A0108">
      <w:start w:val="1"/>
      <w:numFmt w:val="bullet"/>
      <w:lvlText w:val="o"/>
      <w:lvlJc w:val="left"/>
      <w:pPr>
        <w:ind w:left="2292" w:hanging="360"/>
      </w:pPr>
      <w:rPr>
        <w:rFonts w:ascii="Courier New" w:hAnsi="Courier New" w:cs="Courier New" w:hint="default"/>
      </w:rPr>
    </w:lvl>
    <w:lvl w:ilvl="2" w:tplc="D0EECBEA">
      <w:start w:val="1"/>
      <w:numFmt w:val="bullet"/>
      <w:lvlText w:val=""/>
      <w:lvlJc w:val="left"/>
      <w:pPr>
        <w:ind w:left="3012" w:hanging="360"/>
      </w:pPr>
      <w:rPr>
        <w:rFonts w:ascii="Wingdings" w:hAnsi="Wingdings" w:hint="default"/>
      </w:rPr>
    </w:lvl>
    <w:lvl w:ilvl="3" w:tplc="7884E45A">
      <w:start w:val="1"/>
      <w:numFmt w:val="bullet"/>
      <w:lvlText w:val=""/>
      <w:lvlJc w:val="left"/>
      <w:pPr>
        <w:ind w:left="3732" w:hanging="360"/>
      </w:pPr>
      <w:rPr>
        <w:rFonts w:ascii="Symbol" w:hAnsi="Symbol" w:hint="default"/>
      </w:rPr>
    </w:lvl>
    <w:lvl w:ilvl="4" w:tplc="16B8F310">
      <w:start w:val="1"/>
      <w:numFmt w:val="bullet"/>
      <w:lvlText w:val="o"/>
      <w:lvlJc w:val="left"/>
      <w:pPr>
        <w:ind w:left="4452" w:hanging="360"/>
      </w:pPr>
      <w:rPr>
        <w:rFonts w:ascii="Courier New" w:hAnsi="Courier New" w:cs="Courier New" w:hint="default"/>
      </w:rPr>
    </w:lvl>
    <w:lvl w:ilvl="5" w:tplc="5C80181C">
      <w:start w:val="1"/>
      <w:numFmt w:val="bullet"/>
      <w:lvlText w:val=""/>
      <w:lvlJc w:val="left"/>
      <w:pPr>
        <w:ind w:left="5172" w:hanging="360"/>
      </w:pPr>
      <w:rPr>
        <w:rFonts w:ascii="Wingdings" w:hAnsi="Wingdings" w:hint="default"/>
      </w:rPr>
    </w:lvl>
    <w:lvl w:ilvl="6" w:tplc="570E2B0A">
      <w:start w:val="1"/>
      <w:numFmt w:val="bullet"/>
      <w:lvlText w:val=""/>
      <w:lvlJc w:val="left"/>
      <w:pPr>
        <w:ind w:left="5892" w:hanging="360"/>
      </w:pPr>
      <w:rPr>
        <w:rFonts w:ascii="Symbol" w:hAnsi="Symbol" w:hint="default"/>
      </w:rPr>
    </w:lvl>
    <w:lvl w:ilvl="7" w:tplc="82BE4FFA">
      <w:start w:val="1"/>
      <w:numFmt w:val="bullet"/>
      <w:lvlText w:val="o"/>
      <w:lvlJc w:val="left"/>
      <w:pPr>
        <w:ind w:left="6612" w:hanging="360"/>
      </w:pPr>
      <w:rPr>
        <w:rFonts w:ascii="Courier New" w:hAnsi="Courier New" w:cs="Courier New" w:hint="default"/>
      </w:rPr>
    </w:lvl>
    <w:lvl w:ilvl="8" w:tplc="9C588714">
      <w:start w:val="1"/>
      <w:numFmt w:val="bullet"/>
      <w:lvlText w:val=""/>
      <w:lvlJc w:val="left"/>
      <w:pPr>
        <w:ind w:left="7332" w:hanging="360"/>
      </w:pPr>
      <w:rPr>
        <w:rFonts w:ascii="Wingdings" w:hAnsi="Wingdings" w:hint="default"/>
      </w:rPr>
    </w:lvl>
  </w:abstractNum>
  <w:abstractNum w:abstractNumId="31" w15:restartNumberingAfterBreak="0">
    <w:nsid w:val="4BC21468"/>
    <w:multiLevelType w:val="hybridMultilevel"/>
    <w:tmpl w:val="389C33E0"/>
    <w:lvl w:ilvl="0" w:tplc="9EE8D7A4">
      <w:start w:val="1"/>
      <w:numFmt w:val="bullet"/>
      <w:lvlText w:val=""/>
      <w:lvlJc w:val="left"/>
      <w:pPr>
        <w:ind w:left="720" w:hanging="360"/>
      </w:pPr>
      <w:rPr>
        <w:rFonts w:ascii="Symbol" w:hAnsi="Symbol" w:hint="default"/>
      </w:rPr>
    </w:lvl>
    <w:lvl w:ilvl="1" w:tplc="2C8094AA" w:tentative="1">
      <w:start w:val="1"/>
      <w:numFmt w:val="bullet"/>
      <w:lvlText w:val="o"/>
      <w:lvlJc w:val="left"/>
      <w:pPr>
        <w:ind w:left="1440" w:hanging="360"/>
      </w:pPr>
      <w:rPr>
        <w:rFonts w:ascii="Courier New" w:hAnsi="Courier New" w:cs="Courier New" w:hint="default"/>
      </w:rPr>
    </w:lvl>
    <w:lvl w:ilvl="2" w:tplc="BFFA78D8" w:tentative="1">
      <w:start w:val="1"/>
      <w:numFmt w:val="bullet"/>
      <w:lvlText w:val=""/>
      <w:lvlJc w:val="left"/>
      <w:pPr>
        <w:ind w:left="2160" w:hanging="360"/>
      </w:pPr>
      <w:rPr>
        <w:rFonts w:ascii="Wingdings" w:hAnsi="Wingdings" w:hint="default"/>
      </w:rPr>
    </w:lvl>
    <w:lvl w:ilvl="3" w:tplc="79AE8BE0" w:tentative="1">
      <w:start w:val="1"/>
      <w:numFmt w:val="bullet"/>
      <w:lvlText w:val=""/>
      <w:lvlJc w:val="left"/>
      <w:pPr>
        <w:ind w:left="2880" w:hanging="360"/>
      </w:pPr>
      <w:rPr>
        <w:rFonts w:ascii="Symbol" w:hAnsi="Symbol" w:hint="default"/>
      </w:rPr>
    </w:lvl>
    <w:lvl w:ilvl="4" w:tplc="A02C342C" w:tentative="1">
      <w:start w:val="1"/>
      <w:numFmt w:val="bullet"/>
      <w:lvlText w:val="o"/>
      <w:lvlJc w:val="left"/>
      <w:pPr>
        <w:ind w:left="3600" w:hanging="360"/>
      </w:pPr>
      <w:rPr>
        <w:rFonts w:ascii="Courier New" w:hAnsi="Courier New" w:cs="Courier New" w:hint="default"/>
      </w:rPr>
    </w:lvl>
    <w:lvl w:ilvl="5" w:tplc="D9204FFC" w:tentative="1">
      <w:start w:val="1"/>
      <w:numFmt w:val="bullet"/>
      <w:lvlText w:val=""/>
      <w:lvlJc w:val="left"/>
      <w:pPr>
        <w:ind w:left="4320" w:hanging="360"/>
      </w:pPr>
      <w:rPr>
        <w:rFonts w:ascii="Wingdings" w:hAnsi="Wingdings" w:hint="default"/>
      </w:rPr>
    </w:lvl>
    <w:lvl w:ilvl="6" w:tplc="D00CEA2E" w:tentative="1">
      <w:start w:val="1"/>
      <w:numFmt w:val="bullet"/>
      <w:lvlText w:val=""/>
      <w:lvlJc w:val="left"/>
      <w:pPr>
        <w:ind w:left="5040" w:hanging="360"/>
      </w:pPr>
      <w:rPr>
        <w:rFonts w:ascii="Symbol" w:hAnsi="Symbol" w:hint="default"/>
      </w:rPr>
    </w:lvl>
    <w:lvl w:ilvl="7" w:tplc="75663B32" w:tentative="1">
      <w:start w:val="1"/>
      <w:numFmt w:val="bullet"/>
      <w:lvlText w:val="o"/>
      <w:lvlJc w:val="left"/>
      <w:pPr>
        <w:ind w:left="5760" w:hanging="360"/>
      </w:pPr>
      <w:rPr>
        <w:rFonts w:ascii="Courier New" w:hAnsi="Courier New" w:cs="Courier New" w:hint="default"/>
      </w:rPr>
    </w:lvl>
    <w:lvl w:ilvl="8" w:tplc="6DFE1F72" w:tentative="1">
      <w:start w:val="1"/>
      <w:numFmt w:val="bullet"/>
      <w:lvlText w:val=""/>
      <w:lvlJc w:val="left"/>
      <w:pPr>
        <w:ind w:left="6480" w:hanging="360"/>
      </w:pPr>
      <w:rPr>
        <w:rFonts w:ascii="Wingdings" w:hAnsi="Wingdings" w:hint="default"/>
      </w:rPr>
    </w:lvl>
  </w:abstractNum>
  <w:abstractNum w:abstractNumId="32" w15:restartNumberingAfterBreak="0">
    <w:nsid w:val="4CD846F2"/>
    <w:multiLevelType w:val="multilevel"/>
    <w:tmpl w:val="F0E2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893397"/>
    <w:multiLevelType w:val="hybridMultilevel"/>
    <w:tmpl w:val="AD9A6904"/>
    <w:lvl w:ilvl="0" w:tplc="3796F3DA">
      <w:start w:val="1"/>
      <w:numFmt w:val="decimal"/>
      <w:lvlText w:val="%1."/>
      <w:lvlJc w:val="left"/>
      <w:pPr>
        <w:ind w:left="930" w:hanging="570"/>
      </w:pPr>
      <w:rPr>
        <w:rFonts w:hint="default"/>
      </w:rPr>
    </w:lvl>
    <w:lvl w:ilvl="1" w:tplc="80024F76" w:tentative="1">
      <w:start w:val="1"/>
      <w:numFmt w:val="lowerLetter"/>
      <w:lvlText w:val="%2."/>
      <w:lvlJc w:val="left"/>
      <w:pPr>
        <w:ind w:left="1440" w:hanging="360"/>
      </w:pPr>
    </w:lvl>
    <w:lvl w:ilvl="2" w:tplc="B5DEA750" w:tentative="1">
      <w:start w:val="1"/>
      <w:numFmt w:val="lowerRoman"/>
      <w:lvlText w:val="%3."/>
      <w:lvlJc w:val="right"/>
      <w:pPr>
        <w:ind w:left="2160" w:hanging="180"/>
      </w:pPr>
    </w:lvl>
    <w:lvl w:ilvl="3" w:tplc="39001684" w:tentative="1">
      <w:start w:val="1"/>
      <w:numFmt w:val="decimal"/>
      <w:lvlText w:val="%4."/>
      <w:lvlJc w:val="left"/>
      <w:pPr>
        <w:ind w:left="2880" w:hanging="360"/>
      </w:pPr>
    </w:lvl>
    <w:lvl w:ilvl="4" w:tplc="2B220FCE" w:tentative="1">
      <w:start w:val="1"/>
      <w:numFmt w:val="lowerLetter"/>
      <w:lvlText w:val="%5."/>
      <w:lvlJc w:val="left"/>
      <w:pPr>
        <w:ind w:left="3600" w:hanging="360"/>
      </w:pPr>
    </w:lvl>
    <w:lvl w:ilvl="5" w:tplc="CA78D9DE" w:tentative="1">
      <w:start w:val="1"/>
      <w:numFmt w:val="lowerRoman"/>
      <w:lvlText w:val="%6."/>
      <w:lvlJc w:val="right"/>
      <w:pPr>
        <w:ind w:left="4320" w:hanging="180"/>
      </w:pPr>
    </w:lvl>
    <w:lvl w:ilvl="6" w:tplc="A2D69CE0" w:tentative="1">
      <w:start w:val="1"/>
      <w:numFmt w:val="decimal"/>
      <w:lvlText w:val="%7."/>
      <w:lvlJc w:val="left"/>
      <w:pPr>
        <w:ind w:left="5040" w:hanging="360"/>
      </w:pPr>
    </w:lvl>
    <w:lvl w:ilvl="7" w:tplc="D4229C6C" w:tentative="1">
      <w:start w:val="1"/>
      <w:numFmt w:val="lowerLetter"/>
      <w:lvlText w:val="%8."/>
      <w:lvlJc w:val="left"/>
      <w:pPr>
        <w:ind w:left="5760" w:hanging="360"/>
      </w:pPr>
    </w:lvl>
    <w:lvl w:ilvl="8" w:tplc="62A27B7A" w:tentative="1">
      <w:start w:val="1"/>
      <w:numFmt w:val="lowerRoman"/>
      <w:lvlText w:val="%9."/>
      <w:lvlJc w:val="right"/>
      <w:pPr>
        <w:ind w:left="6480" w:hanging="180"/>
      </w:pPr>
    </w:lvl>
  </w:abstractNum>
  <w:abstractNum w:abstractNumId="34" w15:restartNumberingAfterBreak="0">
    <w:nsid w:val="521E11E9"/>
    <w:multiLevelType w:val="multilevel"/>
    <w:tmpl w:val="A46A29FA"/>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5" w15:restartNumberingAfterBreak="0">
    <w:nsid w:val="573670B7"/>
    <w:multiLevelType w:val="hybridMultilevel"/>
    <w:tmpl w:val="DEC2728A"/>
    <w:lvl w:ilvl="0" w:tplc="8326AB44">
      <w:start w:val="1"/>
      <w:numFmt w:val="bullet"/>
      <w:lvlText w:val=""/>
      <w:lvlJc w:val="left"/>
      <w:pPr>
        <w:ind w:left="720" w:hanging="360"/>
      </w:pPr>
      <w:rPr>
        <w:rFonts w:ascii="Symbol" w:hAnsi="Symbol" w:hint="default"/>
      </w:rPr>
    </w:lvl>
    <w:lvl w:ilvl="1" w:tplc="FEA804A4" w:tentative="1">
      <w:start w:val="1"/>
      <w:numFmt w:val="bullet"/>
      <w:lvlText w:val="o"/>
      <w:lvlJc w:val="left"/>
      <w:pPr>
        <w:ind w:left="1440" w:hanging="360"/>
      </w:pPr>
      <w:rPr>
        <w:rFonts w:ascii="Courier New" w:hAnsi="Courier New" w:cs="Courier New" w:hint="default"/>
      </w:rPr>
    </w:lvl>
    <w:lvl w:ilvl="2" w:tplc="51744550" w:tentative="1">
      <w:start w:val="1"/>
      <w:numFmt w:val="bullet"/>
      <w:lvlText w:val=""/>
      <w:lvlJc w:val="left"/>
      <w:pPr>
        <w:ind w:left="2160" w:hanging="360"/>
      </w:pPr>
      <w:rPr>
        <w:rFonts w:ascii="Wingdings" w:hAnsi="Wingdings" w:hint="default"/>
      </w:rPr>
    </w:lvl>
    <w:lvl w:ilvl="3" w:tplc="64F43D74" w:tentative="1">
      <w:start w:val="1"/>
      <w:numFmt w:val="bullet"/>
      <w:lvlText w:val=""/>
      <w:lvlJc w:val="left"/>
      <w:pPr>
        <w:ind w:left="2880" w:hanging="360"/>
      </w:pPr>
      <w:rPr>
        <w:rFonts w:ascii="Symbol" w:hAnsi="Symbol" w:hint="default"/>
      </w:rPr>
    </w:lvl>
    <w:lvl w:ilvl="4" w:tplc="0A7A4FD8" w:tentative="1">
      <w:start w:val="1"/>
      <w:numFmt w:val="bullet"/>
      <w:lvlText w:val="o"/>
      <w:lvlJc w:val="left"/>
      <w:pPr>
        <w:ind w:left="3600" w:hanging="360"/>
      </w:pPr>
      <w:rPr>
        <w:rFonts w:ascii="Courier New" w:hAnsi="Courier New" w:cs="Courier New" w:hint="default"/>
      </w:rPr>
    </w:lvl>
    <w:lvl w:ilvl="5" w:tplc="8FC04AB8" w:tentative="1">
      <w:start w:val="1"/>
      <w:numFmt w:val="bullet"/>
      <w:lvlText w:val=""/>
      <w:lvlJc w:val="left"/>
      <w:pPr>
        <w:ind w:left="4320" w:hanging="360"/>
      </w:pPr>
      <w:rPr>
        <w:rFonts w:ascii="Wingdings" w:hAnsi="Wingdings" w:hint="default"/>
      </w:rPr>
    </w:lvl>
    <w:lvl w:ilvl="6" w:tplc="E0AE0376" w:tentative="1">
      <w:start w:val="1"/>
      <w:numFmt w:val="bullet"/>
      <w:lvlText w:val=""/>
      <w:lvlJc w:val="left"/>
      <w:pPr>
        <w:ind w:left="5040" w:hanging="360"/>
      </w:pPr>
      <w:rPr>
        <w:rFonts w:ascii="Symbol" w:hAnsi="Symbol" w:hint="default"/>
      </w:rPr>
    </w:lvl>
    <w:lvl w:ilvl="7" w:tplc="273EEF1A" w:tentative="1">
      <w:start w:val="1"/>
      <w:numFmt w:val="bullet"/>
      <w:lvlText w:val="o"/>
      <w:lvlJc w:val="left"/>
      <w:pPr>
        <w:ind w:left="5760" w:hanging="360"/>
      </w:pPr>
      <w:rPr>
        <w:rFonts w:ascii="Courier New" w:hAnsi="Courier New" w:cs="Courier New" w:hint="default"/>
      </w:rPr>
    </w:lvl>
    <w:lvl w:ilvl="8" w:tplc="79286616" w:tentative="1">
      <w:start w:val="1"/>
      <w:numFmt w:val="bullet"/>
      <w:lvlText w:val=""/>
      <w:lvlJc w:val="left"/>
      <w:pPr>
        <w:ind w:left="6480" w:hanging="360"/>
      </w:pPr>
      <w:rPr>
        <w:rFonts w:ascii="Wingdings" w:hAnsi="Wingdings" w:hint="default"/>
      </w:rPr>
    </w:lvl>
  </w:abstractNum>
  <w:abstractNum w:abstractNumId="36" w15:restartNumberingAfterBreak="0">
    <w:nsid w:val="57400A91"/>
    <w:multiLevelType w:val="hybridMultilevel"/>
    <w:tmpl w:val="2272E4E2"/>
    <w:lvl w:ilvl="0" w:tplc="32647D70">
      <w:start w:val="1"/>
      <w:numFmt w:val="upperLetter"/>
      <w:lvlText w:val="%1."/>
      <w:lvlJc w:val="left"/>
      <w:pPr>
        <w:ind w:left="1701" w:hanging="708"/>
      </w:pPr>
      <w:rPr>
        <w:rFonts w:hint="default"/>
      </w:rPr>
    </w:lvl>
    <w:lvl w:ilvl="1" w:tplc="A6B03030">
      <w:start w:val="1"/>
      <w:numFmt w:val="decimal"/>
      <w:lvlText w:val="%2."/>
      <w:lvlJc w:val="left"/>
      <w:pPr>
        <w:ind w:left="2283" w:hanging="570"/>
      </w:pPr>
      <w:rPr>
        <w:rFonts w:hint="default"/>
      </w:rPr>
    </w:lvl>
    <w:lvl w:ilvl="2" w:tplc="30A69646" w:tentative="1">
      <w:start w:val="1"/>
      <w:numFmt w:val="lowerRoman"/>
      <w:lvlText w:val="%3."/>
      <w:lvlJc w:val="right"/>
      <w:pPr>
        <w:ind w:left="2793" w:hanging="180"/>
      </w:pPr>
    </w:lvl>
    <w:lvl w:ilvl="3" w:tplc="A8B0EF6A" w:tentative="1">
      <w:start w:val="1"/>
      <w:numFmt w:val="decimal"/>
      <w:lvlText w:val="%4."/>
      <w:lvlJc w:val="left"/>
      <w:pPr>
        <w:ind w:left="3513" w:hanging="360"/>
      </w:pPr>
    </w:lvl>
    <w:lvl w:ilvl="4" w:tplc="6A500EF2" w:tentative="1">
      <w:start w:val="1"/>
      <w:numFmt w:val="lowerLetter"/>
      <w:lvlText w:val="%5."/>
      <w:lvlJc w:val="left"/>
      <w:pPr>
        <w:ind w:left="4233" w:hanging="360"/>
      </w:pPr>
    </w:lvl>
    <w:lvl w:ilvl="5" w:tplc="D52A28DE" w:tentative="1">
      <w:start w:val="1"/>
      <w:numFmt w:val="lowerRoman"/>
      <w:lvlText w:val="%6."/>
      <w:lvlJc w:val="right"/>
      <w:pPr>
        <w:ind w:left="4953" w:hanging="180"/>
      </w:pPr>
    </w:lvl>
    <w:lvl w:ilvl="6" w:tplc="4546FEB8" w:tentative="1">
      <w:start w:val="1"/>
      <w:numFmt w:val="decimal"/>
      <w:lvlText w:val="%7."/>
      <w:lvlJc w:val="left"/>
      <w:pPr>
        <w:ind w:left="5673" w:hanging="360"/>
      </w:pPr>
    </w:lvl>
    <w:lvl w:ilvl="7" w:tplc="9B3CBBF6" w:tentative="1">
      <w:start w:val="1"/>
      <w:numFmt w:val="lowerLetter"/>
      <w:lvlText w:val="%8."/>
      <w:lvlJc w:val="left"/>
      <w:pPr>
        <w:ind w:left="6393" w:hanging="360"/>
      </w:pPr>
    </w:lvl>
    <w:lvl w:ilvl="8" w:tplc="3C88945C" w:tentative="1">
      <w:start w:val="1"/>
      <w:numFmt w:val="lowerRoman"/>
      <w:lvlText w:val="%9."/>
      <w:lvlJc w:val="right"/>
      <w:pPr>
        <w:ind w:left="7113" w:hanging="180"/>
      </w:pPr>
    </w:lvl>
  </w:abstractNum>
  <w:abstractNum w:abstractNumId="37"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8" w15:restartNumberingAfterBreak="0">
    <w:nsid w:val="59CB09F5"/>
    <w:multiLevelType w:val="hybridMultilevel"/>
    <w:tmpl w:val="0CF0C0C0"/>
    <w:lvl w:ilvl="0" w:tplc="72328AF4">
      <w:start w:val="1"/>
      <w:numFmt w:val="bullet"/>
      <w:lvlText w:val=""/>
      <w:lvlJc w:val="left"/>
      <w:pPr>
        <w:ind w:left="720" w:hanging="360"/>
      </w:pPr>
      <w:rPr>
        <w:rFonts w:ascii="Symbol" w:hAnsi="Symbol" w:hint="default"/>
      </w:rPr>
    </w:lvl>
    <w:lvl w:ilvl="1" w:tplc="4B569966" w:tentative="1">
      <w:start w:val="1"/>
      <w:numFmt w:val="bullet"/>
      <w:lvlText w:val="o"/>
      <w:lvlJc w:val="left"/>
      <w:pPr>
        <w:ind w:left="1440" w:hanging="360"/>
      </w:pPr>
      <w:rPr>
        <w:rFonts w:ascii="Courier New" w:hAnsi="Courier New" w:cs="Courier New" w:hint="default"/>
      </w:rPr>
    </w:lvl>
    <w:lvl w:ilvl="2" w:tplc="713EF976" w:tentative="1">
      <w:start w:val="1"/>
      <w:numFmt w:val="bullet"/>
      <w:lvlText w:val=""/>
      <w:lvlJc w:val="left"/>
      <w:pPr>
        <w:ind w:left="2160" w:hanging="360"/>
      </w:pPr>
      <w:rPr>
        <w:rFonts w:ascii="Wingdings" w:hAnsi="Wingdings" w:hint="default"/>
      </w:rPr>
    </w:lvl>
    <w:lvl w:ilvl="3" w:tplc="E62E1F5E" w:tentative="1">
      <w:start w:val="1"/>
      <w:numFmt w:val="bullet"/>
      <w:lvlText w:val=""/>
      <w:lvlJc w:val="left"/>
      <w:pPr>
        <w:ind w:left="2880" w:hanging="360"/>
      </w:pPr>
      <w:rPr>
        <w:rFonts w:ascii="Symbol" w:hAnsi="Symbol" w:hint="default"/>
      </w:rPr>
    </w:lvl>
    <w:lvl w:ilvl="4" w:tplc="997EF234" w:tentative="1">
      <w:start w:val="1"/>
      <w:numFmt w:val="bullet"/>
      <w:lvlText w:val="o"/>
      <w:lvlJc w:val="left"/>
      <w:pPr>
        <w:ind w:left="3600" w:hanging="360"/>
      </w:pPr>
      <w:rPr>
        <w:rFonts w:ascii="Courier New" w:hAnsi="Courier New" w:cs="Courier New" w:hint="default"/>
      </w:rPr>
    </w:lvl>
    <w:lvl w:ilvl="5" w:tplc="4CAE101C" w:tentative="1">
      <w:start w:val="1"/>
      <w:numFmt w:val="bullet"/>
      <w:lvlText w:val=""/>
      <w:lvlJc w:val="left"/>
      <w:pPr>
        <w:ind w:left="4320" w:hanging="360"/>
      </w:pPr>
      <w:rPr>
        <w:rFonts w:ascii="Wingdings" w:hAnsi="Wingdings" w:hint="default"/>
      </w:rPr>
    </w:lvl>
    <w:lvl w:ilvl="6" w:tplc="62D873D4" w:tentative="1">
      <w:start w:val="1"/>
      <w:numFmt w:val="bullet"/>
      <w:lvlText w:val=""/>
      <w:lvlJc w:val="left"/>
      <w:pPr>
        <w:ind w:left="5040" w:hanging="360"/>
      </w:pPr>
      <w:rPr>
        <w:rFonts w:ascii="Symbol" w:hAnsi="Symbol" w:hint="default"/>
      </w:rPr>
    </w:lvl>
    <w:lvl w:ilvl="7" w:tplc="0D6682A2" w:tentative="1">
      <w:start w:val="1"/>
      <w:numFmt w:val="bullet"/>
      <w:lvlText w:val="o"/>
      <w:lvlJc w:val="left"/>
      <w:pPr>
        <w:ind w:left="5760" w:hanging="360"/>
      </w:pPr>
      <w:rPr>
        <w:rFonts w:ascii="Courier New" w:hAnsi="Courier New" w:cs="Courier New" w:hint="default"/>
      </w:rPr>
    </w:lvl>
    <w:lvl w:ilvl="8" w:tplc="F9CE1F32" w:tentative="1">
      <w:start w:val="1"/>
      <w:numFmt w:val="bullet"/>
      <w:lvlText w:val=""/>
      <w:lvlJc w:val="left"/>
      <w:pPr>
        <w:ind w:left="6480" w:hanging="360"/>
      </w:pPr>
      <w:rPr>
        <w:rFonts w:ascii="Wingdings" w:hAnsi="Wingdings" w:hint="default"/>
      </w:rPr>
    </w:lvl>
  </w:abstractNum>
  <w:abstractNum w:abstractNumId="39" w15:restartNumberingAfterBreak="0">
    <w:nsid w:val="5CE04315"/>
    <w:multiLevelType w:val="hybridMultilevel"/>
    <w:tmpl w:val="794CF4CA"/>
    <w:lvl w:ilvl="0" w:tplc="C330A1C6">
      <w:start w:val="1"/>
      <w:numFmt w:val="bullet"/>
      <w:lvlText w:val=""/>
      <w:lvlJc w:val="left"/>
      <w:pPr>
        <w:ind w:left="720" w:hanging="360"/>
      </w:pPr>
      <w:rPr>
        <w:rFonts w:ascii="Symbol" w:hAnsi="Symbol" w:hint="default"/>
      </w:rPr>
    </w:lvl>
    <w:lvl w:ilvl="1" w:tplc="B9EE69FC" w:tentative="1">
      <w:start w:val="1"/>
      <w:numFmt w:val="bullet"/>
      <w:lvlText w:val="o"/>
      <w:lvlJc w:val="left"/>
      <w:pPr>
        <w:ind w:left="1440" w:hanging="360"/>
      </w:pPr>
      <w:rPr>
        <w:rFonts w:ascii="Courier New" w:hAnsi="Courier New" w:cs="Courier New" w:hint="default"/>
      </w:rPr>
    </w:lvl>
    <w:lvl w:ilvl="2" w:tplc="6BFE56AA" w:tentative="1">
      <w:start w:val="1"/>
      <w:numFmt w:val="bullet"/>
      <w:lvlText w:val=""/>
      <w:lvlJc w:val="left"/>
      <w:pPr>
        <w:ind w:left="2160" w:hanging="360"/>
      </w:pPr>
      <w:rPr>
        <w:rFonts w:ascii="Wingdings" w:hAnsi="Wingdings" w:hint="default"/>
      </w:rPr>
    </w:lvl>
    <w:lvl w:ilvl="3" w:tplc="461C1F02" w:tentative="1">
      <w:start w:val="1"/>
      <w:numFmt w:val="bullet"/>
      <w:lvlText w:val=""/>
      <w:lvlJc w:val="left"/>
      <w:pPr>
        <w:ind w:left="2880" w:hanging="360"/>
      </w:pPr>
      <w:rPr>
        <w:rFonts w:ascii="Symbol" w:hAnsi="Symbol" w:hint="default"/>
      </w:rPr>
    </w:lvl>
    <w:lvl w:ilvl="4" w:tplc="099CFE08" w:tentative="1">
      <w:start w:val="1"/>
      <w:numFmt w:val="bullet"/>
      <w:lvlText w:val="o"/>
      <w:lvlJc w:val="left"/>
      <w:pPr>
        <w:ind w:left="3600" w:hanging="360"/>
      </w:pPr>
      <w:rPr>
        <w:rFonts w:ascii="Courier New" w:hAnsi="Courier New" w:cs="Courier New" w:hint="default"/>
      </w:rPr>
    </w:lvl>
    <w:lvl w:ilvl="5" w:tplc="2A461A02" w:tentative="1">
      <w:start w:val="1"/>
      <w:numFmt w:val="bullet"/>
      <w:lvlText w:val=""/>
      <w:lvlJc w:val="left"/>
      <w:pPr>
        <w:ind w:left="4320" w:hanging="360"/>
      </w:pPr>
      <w:rPr>
        <w:rFonts w:ascii="Wingdings" w:hAnsi="Wingdings" w:hint="default"/>
      </w:rPr>
    </w:lvl>
    <w:lvl w:ilvl="6" w:tplc="0AF6C442" w:tentative="1">
      <w:start w:val="1"/>
      <w:numFmt w:val="bullet"/>
      <w:lvlText w:val=""/>
      <w:lvlJc w:val="left"/>
      <w:pPr>
        <w:ind w:left="5040" w:hanging="360"/>
      </w:pPr>
      <w:rPr>
        <w:rFonts w:ascii="Symbol" w:hAnsi="Symbol" w:hint="default"/>
      </w:rPr>
    </w:lvl>
    <w:lvl w:ilvl="7" w:tplc="93EA0CAC" w:tentative="1">
      <w:start w:val="1"/>
      <w:numFmt w:val="bullet"/>
      <w:lvlText w:val="o"/>
      <w:lvlJc w:val="left"/>
      <w:pPr>
        <w:ind w:left="5760" w:hanging="360"/>
      </w:pPr>
      <w:rPr>
        <w:rFonts w:ascii="Courier New" w:hAnsi="Courier New" w:cs="Courier New" w:hint="default"/>
      </w:rPr>
    </w:lvl>
    <w:lvl w:ilvl="8" w:tplc="A094C0EE" w:tentative="1">
      <w:start w:val="1"/>
      <w:numFmt w:val="bullet"/>
      <w:lvlText w:val=""/>
      <w:lvlJc w:val="left"/>
      <w:pPr>
        <w:ind w:left="6480" w:hanging="360"/>
      </w:pPr>
      <w:rPr>
        <w:rFonts w:ascii="Wingdings" w:hAnsi="Wingdings" w:hint="default"/>
      </w:rPr>
    </w:lvl>
  </w:abstractNum>
  <w:abstractNum w:abstractNumId="40" w15:restartNumberingAfterBreak="0">
    <w:nsid w:val="5DA2608F"/>
    <w:multiLevelType w:val="hybridMultilevel"/>
    <w:tmpl w:val="368ACB74"/>
    <w:lvl w:ilvl="0" w:tplc="3B1882A4">
      <w:start w:val="1"/>
      <w:numFmt w:val="bullet"/>
      <w:lvlText w:val=""/>
      <w:lvlJc w:val="left"/>
      <w:pPr>
        <w:ind w:left="720" w:hanging="360"/>
      </w:pPr>
      <w:rPr>
        <w:rFonts w:ascii="Symbol" w:hAnsi="Symbol" w:hint="default"/>
      </w:rPr>
    </w:lvl>
    <w:lvl w:ilvl="1" w:tplc="3A0C4BDA" w:tentative="1">
      <w:start w:val="1"/>
      <w:numFmt w:val="bullet"/>
      <w:lvlText w:val="o"/>
      <w:lvlJc w:val="left"/>
      <w:pPr>
        <w:ind w:left="1440" w:hanging="360"/>
      </w:pPr>
      <w:rPr>
        <w:rFonts w:ascii="Courier New" w:hAnsi="Courier New" w:cs="Courier New" w:hint="default"/>
      </w:rPr>
    </w:lvl>
    <w:lvl w:ilvl="2" w:tplc="6684608C" w:tentative="1">
      <w:start w:val="1"/>
      <w:numFmt w:val="bullet"/>
      <w:lvlText w:val=""/>
      <w:lvlJc w:val="left"/>
      <w:pPr>
        <w:ind w:left="2160" w:hanging="360"/>
      </w:pPr>
      <w:rPr>
        <w:rFonts w:ascii="Wingdings" w:hAnsi="Wingdings" w:hint="default"/>
      </w:rPr>
    </w:lvl>
    <w:lvl w:ilvl="3" w:tplc="5B16B228" w:tentative="1">
      <w:start w:val="1"/>
      <w:numFmt w:val="bullet"/>
      <w:lvlText w:val=""/>
      <w:lvlJc w:val="left"/>
      <w:pPr>
        <w:ind w:left="2880" w:hanging="360"/>
      </w:pPr>
      <w:rPr>
        <w:rFonts w:ascii="Symbol" w:hAnsi="Symbol" w:hint="default"/>
      </w:rPr>
    </w:lvl>
    <w:lvl w:ilvl="4" w:tplc="21CCF088" w:tentative="1">
      <w:start w:val="1"/>
      <w:numFmt w:val="bullet"/>
      <w:lvlText w:val="o"/>
      <w:lvlJc w:val="left"/>
      <w:pPr>
        <w:ind w:left="3600" w:hanging="360"/>
      </w:pPr>
      <w:rPr>
        <w:rFonts w:ascii="Courier New" w:hAnsi="Courier New" w:cs="Courier New" w:hint="default"/>
      </w:rPr>
    </w:lvl>
    <w:lvl w:ilvl="5" w:tplc="27E84602" w:tentative="1">
      <w:start w:val="1"/>
      <w:numFmt w:val="bullet"/>
      <w:lvlText w:val=""/>
      <w:lvlJc w:val="left"/>
      <w:pPr>
        <w:ind w:left="4320" w:hanging="360"/>
      </w:pPr>
      <w:rPr>
        <w:rFonts w:ascii="Wingdings" w:hAnsi="Wingdings" w:hint="default"/>
      </w:rPr>
    </w:lvl>
    <w:lvl w:ilvl="6" w:tplc="1CCAB07E" w:tentative="1">
      <w:start w:val="1"/>
      <w:numFmt w:val="bullet"/>
      <w:lvlText w:val=""/>
      <w:lvlJc w:val="left"/>
      <w:pPr>
        <w:ind w:left="5040" w:hanging="360"/>
      </w:pPr>
      <w:rPr>
        <w:rFonts w:ascii="Symbol" w:hAnsi="Symbol" w:hint="default"/>
      </w:rPr>
    </w:lvl>
    <w:lvl w:ilvl="7" w:tplc="5CFEE25A" w:tentative="1">
      <w:start w:val="1"/>
      <w:numFmt w:val="bullet"/>
      <w:lvlText w:val="o"/>
      <w:lvlJc w:val="left"/>
      <w:pPr>
        <w:ind w:left="5760" w:hanging="360"/>
      </w:pPr>
      <w:rPr>
        <w:rFonts w:ascii="Courier New" w:hAnsi="Courier New" w:cs="Courier New" w:hint="default"/>
      </w:rPr>
    </w:lvl>
    <w:lvl w:ilvl="8" w:tplc="3B3CCC6A" w:tentative="1">
      <w:start w:val="1"/>
      <w:numFmt w:val="bullet"/>
      <w:lvlText w:val=""/>
      <w:lvlJc w:val="left"/>
      <w:pPr>
        <w:ind w:left="6480" w:hanging="360"/>
      </w:pPr>
      <w:rPr>
        <w:rFonts w:ascii="Wingdings" w:hAnsi="Wingdings" w:hint="default"/>
      </w:rPr>
    </w:lvl>
  </w:abstractNum>
  <w:abstractNum w:abstractNumId="41" w15:restartNumberingAfterBreak="0">
    <w:nsid w:val="619A2A3F"/>
    <w:multiLevelType w:val="hybridMultilevel"/>
    <w:tmpl w:val="E8F24B8A"/>
    <w:lvl w:ilvl="0" w:tplc="BB5C2A56">
      <w:start w:val="1"/>
      <w:numFmt w:val="bullet"/>
      <w:lvlText w:val=""/>
      <w:lvlJc w:val="left"/>
      <w:pPr>
        <w:ind w:left="360" w:hanging="360"/>
      </w:pPr>
      <w:rPr>
        <w:rFonts w:ascii="Symbol" w:hAnsi="Symbol" w:hint="default"/>
      </w:rPr>
    </w:lvl>
    <w:lvl w:ilvl="1" w:tplc="ABA69BE8">
      <w:start w:val="1"/>
      <w:numFmt w:val="bullet"/>
      <w:lvlText w:val=""/>
      <w:lvlJc w:val="left"/>
      <w:pPr>
        <w:ind w:left="1080" w:hanging="360"/>
      </w:pPr>
      <w:rPr>
        <w:rFonts w:ascii="Symbol" w:hAnsi="Symbol" w:hint="default"/>
      </w:rPr>
    </w:lvl>
    <w:lvl w:ilvl="2" w:tplc="A39C1C60" w:tentative="1">
      <w:start w:val="1"/>
      <w:numFmt w:val="bullet"/>
      <w:lvlText w:val=""/>
      <w:lvlJc w:val="left"/>
      <w:pPr>
        <w:ind w:left="1800" w:hanging="360"/>
      </w:pPr>
      <w:rPr>
        <w:rFonts w:ascii="Wingdings" w:hAnsi="Wingdings" w:hint="default"/>
      </w:rPr>
    </w:lvl>
    <w:lvl w:ilvl="3" w:tplc="E778AA76" w:tentative="1">
      <w:start w:val="1"/>
      <w:numFmt w:val="bullet"/>
      <w:lvlText w:val=""/>
      <w:lvlJc w:val="left"/>
      <w:pPr>
        <w:ind w:left="2520" w:hanging="360"/>
      </w:pPr>
      <w:rPr>
        <w:rFonts w:ascii="Symbol" w:hAnsi="Symbol" w:hint="default"/>
      </w:rPr>
    </w:lvl>
    <w:lvl w:ilvl="4" w:tplc="F5EE754C" w:tentative="1">
      <w:start w:val="1"/>
      <w:numFmt w:val="bullet"/>
      <w:lvlText w:val="o"/>
      <w:lvlJc w:val="left"/>
      <w:pPr>
        <w:ind w:left="3240" w:hanging="360"/>
      </w:pPr>
      <w:rPr>
        <w:rFonts w:ascii="Courier New" w:hAnsi="Courier New" w:cs="Courier New" w:hint="default"/>
      </w:rPr>
    </w:lvl>
    <w:lvl w:ilvl="5" w:tplc="734CBAC8" w:tentative="1">
      <w:start w:val="1"/>
      <w:numFmt w:val="bullet"/>
      <w:lvlText w:val=""/>
      <w:lvlJc w:val="left"/>
      <w:pPr>
        <w:ind w:left="3960" w:hanging="360"/>
      </w:pPr>
      <w:rPr>
        <w:rFonts w:ascii="Wingdings" w:hAnsi="Wingdings" w:hint="default"/>
      </w:rPr>
    </w:lvl>
    <w:lvl w:ilvl="6" w:tplc="35CE8454" w:tentative="1">
      <w:start w:val="1"/>
      <w:numFmt w:val="bullet"/>
      <w:lvlText w:val=""/>
      <w:lvlJc w:val="left"/>
      <w:pPr>
        <w:ind w:left="4680" w:hanging="360"/>
      </w:pPr>
      <w:rPr>
        <w:rFonts w:ascii="Symbol" w:hAnsi="Symbol" w:hint="default"/>
      </w:rPr>
    </w:lvl>
    <w:lvl w:ilvl="7" w:tplc="306CFCA6" w:tentative="1">
      <w:start w:val="1"/>
      <w:numFmt w:val="bullet"/>
      <w:lvlText w:val="o"/>
      <w:lvlJc w:val="left"/>
      <w:pPr>
        <w:ind w:left="5400" w:hanging="360"/>
      </w:pPr>
      <w:rPr>
        <w:rFonts w:ascii="Courier New" w:hAnsi="Courier New" w:cs="Courier New" w:hint="default"/>
      </w:rPr>
    </w:lvl>
    <w:lvl w:ilvl="8" w:tplc="163445EA" w:tentative="1">
      <w:start w:val="1"/>
      <w:numFmt w:val="bullet"/>
      <w:lvlText w:val=""/>
      <w:lvlJc w:val="left"/>
      <w:pPr>
        <w:ind w:left="6120" w:hanging="360"/>
      </w:pPr>
      <w:rPr>
        <w:rFonts w:ascii="Wingdings" w:hAnsi="Wingdings" w:hint="default"/>
      </w:rPr>
    </w:lvl>
  </w:abstractNum>
  <w:abstractNum w:abstractNumId="42" w15:restartNumberingAfterBreak="0">
    <w:nsid w:val="61AE0CA5"/>
    <w:multiLevelType w:val="multilevel"/>
    <w:tmpl w:val="AF8621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35B7051"/>
    <w:multiLevelType w:val="hybridMultilevel"/>
    <w:tmpl w:val="61ECF42A"/>
    <w:lvl w:ilvl="0" w:tplc="8ED4C508">
      <w:start w:val="1"/>
      <w:numFmt w:val="bullet"/>
      <w:lvlText w:val=""/>
      <w:lvlJc w:val="left"/>
      <w:pPr>
        <w:ind w:left="720" w:hanging="360"/>
      </w:pPr>
      <w:rPr>
        <w:rFonts w:ascii="Symbol" w:hAnsi="Symbol" w:hint="default"/>
      </w:rPr>
    </w:lvl>
    <w:lvl w:ilvl="1" w:tplc="571E8234" w:tentative="1">
      <w:start w:val="1"/>
      <w:numFmt w:val="bullet"/>
      <w:lvlText w:val="o"/>
      <w:lvlJc w:val="left"/>
      <w:pPr>
        <w:ind w:left="1440" w:hanging="360"/>
      </w:pPr>
      <w:rPr>
        <w:rFonts w:ascii="Courier New" w:hAnsi="Courier New" w:cs="Courier New" w:hint="default"/>
      </w:rPr>
    </w:lvl>
    <w:lvl w:ilvl="2" w:tplc="66D2E334" w:tentative="1">
      <w:start w:val="1"/>
      <w:numFmt w:val="bullet"/>
      <w:lvlText w:val=""/>
      <w:lvlJc w:val="left"/>
      <w:pPr>
        <w:ind w:left="2160" w:hanging="360"/>
      </w:pPr>
      <w:rPr>
        <w:rFonts w:ascii="Wingdings" w:hAnsi="Wingdings" w:hint="default"/>
      </w:rPr>
    </w:lvl>
    <w:lvl w:ilvl="3" w:tplc="D0AAC5FA" w:tentative="1">
      <w:start w:val="1"/>
      <w:numFmt w:val="bullet"/>
      <w:lvlText w:val=""/>
      <w:lvlJc w:val="left"/>
      <w:pPr>
        <w:ind w:left="2880" w:hanging="360"/>
      </w:pPr>
      <w:rPr>
        <w:rFonts w:ascii="Symbol" w:hAnsi="Symbol" w:hint="default"/>
      </w:rPr>
    </w:lvl>
    <w:lvl w:ilvl="4" w:tplc="B4C45B54" w:tentative="1">
      <w:start w:val="1"/>
      <w:numFmt w:val="bullet"/>
      <w:lvlText w:val="o"/>
      <w:lvlJc w:val="left"/>
      <w:pPr>
        <w:ind w:left="3600" w:hanging="360"/>
      </w:pPr>
      <w:rPr>
        <w:rFonts w:ascii="Courier New" w:hAnsi="Courier New" w:cs="Courier New" w:hint="default"/>
      </w:rPr>
    </w:lvl>
    <w:lvl w:ilvl="5" w:tplc="10B42DF0" w:tentative="1">
      <w:start w:val="1"/>
      <w:numFmt w:val="bullet"/>
      <w:lvlText w:val=""/>
      <w:lvlJc w:val="left"/>
      <w:pPr>
        <w:ind w:left="4320" w:hanging="360"/>
      </w:pPr>
      <w:rPr>
        <w:rFonts w:ascii="Wingdings" w:hAnsi="Wingdings" w:hint="default"/>
      </w:rPr>
    </w:lvl>
    <w:lvl w:ilvl="6" w:tplc="9DAC55BA" w:tentative="1">
      <w:start w:val="1"/>
      <w:numFmt w:val="bullet"/>
      <w:lvlText w:val=""/>
      <w:lvlJc w:val="left"/>
      <w:pPr>
        <w:ind w:left="5040" w:hanging="360"/>
      </w:pPr>
      <w:rPr>
        <w:rFonts w:ascii="Symbol" w:hAnsi="Symbol" w:hint="default"/>
      </w:rPr>
    </w:lvl>
    <w:lvl w:ilvl="7" w:tplc="1F6A69E8" w:tentative="1">
      <w:start w:val="1"/>
      <w:numFmt w:val="bullet"/>
      <w:lvlText w:val="o"/>
      <w:lvlJc w:val="left"/>
      <w:pPr>
        <w:ind w:left="5760" w:hanging="360"/>
      </w:pPr>
      <w:rPr>
        <w:rFonts w:ascii="Courier New" w:hAnsi="Courier New" w:cs="Courier New" w:hint="default"/>
      </w:rPr>
    </w:lvl>
    <w:lvl w:ilvl="8" w:tplc="4D7604B2" w:tentative="1">
      <w:start w:val="1"/>
      <w:numFmt w:val="bullet"/>
      <w:lvlText w:val=""/>
      <w:lvlJc w:val="left"/>
      <w:pPr>
        <w:ind w:left="6480" w:hanging="360"/>
      </w:pPr>
      <w:rPr>
        <w:rFonts w:ascii="Wingdings" w:hAnsi="Wingdings" w:hint="default"/>
      </w:rPr>
    </w:lvl>
  </w:abstractNum>
  <w:abstractNum w:abstractNumId="44"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5" w15:restartNumberingAfterBreak="0">
    <w:nsid w:val="68FD0254"/>
    <w:multiLevelType w:val="hybridMultilevel"/>
    <w:tmpl w:val="F7FE70A8"/>
    <w:lvl w:ilvl="0" w:tplc="4AF03ADA">
      <w:start w:val="1"/>
      <w:numFmt w:val="bullet"/>
      <w:lvlText w:val="•"/>
      <w:lvlJc w:val="left"/>
      <w:pPr>
        <w:ind w:left="720" w:hanging="360"/>
      </w:pPr>
      <w:rPr>
        <w:rFonts w:ascii="Times New Roman" w:hAnsi="Times New Roman" w:cs="Times New Roman" w:hint="default"/>
      </w:rPr>
    </w:lvl>
    <w:lvl w:ilvl="1" w:tplc="419A1CDC">
      <w:start w:val="1"/>
      <w:numFmt w:val="bullet"/>
      <w:lvlText w:val="•"/>
      <w:lvlJc w:val="left"/>
      <w:pPr>
        <w:ind w:left="1440" w:hanging="360"/>
      </w:pPr>
      <w:rPr>
        <w:rFonts w:ascii="Times New Roman" w:hAnsi="Times New Roman" w:cs="Times New Roman" w:hint="default"/>
      </w:rPr>
    </w:lvl>
    <w:lvl w:ilvl="2" w:tplc="76E2435C">
      <w:start w:val="1"/>
      <w:numFmt w:val="bullet"/>
      <w:lvlText w:val="•"/>
      <w:lvlJc w:val="left"/>
      <w:pPr>
        <w:ind w:left="2160" w:hanging="360"/>
      </w:pPr>
      <w:rPr>
        <w:rFonts w:ascii="Times New Roman" w:hAnsi="Times New Roman" w:cs="Times New Roman" w:hint="default"/>
      </w:rPr>
    </w:lvl>
    <w:lvl w:ilvl="3" w:tplc="70420EB4">
      <w:start w:val="1"/>
      <w:numFmt w:val="bullet"/>
      <w:lvlText w:val="•"/>
      <w:lvlJc w:val="left"/>
      <w:pPr>
        <w:ind w:left="2880" w:hanging="360"/>
      </w:pPr>
      <w:rPr>
        <w:rFonts w:ascii="Times New Roman" w:hAnsi="Times New Roman" w:cs="Times New Roman" w:hint="default"/>
      </w:rPr>
    </w:lvl>
    <w:lvl w:ilvl="4" w:tplc="8036390C">
      <w:start w:val="1"/>
      <w:numFmt w:val="bullet"/>
      <w:lvlText w:val="•"/>
      <w:lvlJc w:val="left"/>
      <w:pPr>
        <w:ind w:left="3600" w:hanging="360"/>
      </w:pPr>
      <w:rPr>
        <w:rFonts w:ascii="Times New Roman" w:hAnsi="Times New Roman" w:cs="Times New Roman" w:hint="default"/>
      </w:rPr>
    </w:lvl>
    <w:lvl w:ilvl="5" w:tplc="DD406610">
      <w:start w:val="1"/>
      <w:numFmt w:val="bullet"/>
      <w:lvlText w:val="•"/>
      <w:lvlJc w:val="left"/>
      <w:pPr>
        <w:ind w:left="4320" w:hanging="360"/>
      </w:pPr>
      <w:rPr>
        <w:rFonts w:ascii="Times New Roman" w:hAnsi="Times New Roman" w:cs="Times New Roman" w:hint="default"/>
      </w:rPr>
    </w:lvl>
    <w:lvl w:ilvl="6" w:tplc="E7B0FF18">
      <w:start w:val="1"/>
      <w:numFmt w:val="bullet"/>
      <w:lvlText w:val="•"/>
      <w:lvlJc w:val="left"/>
      <w:pPr>
        <w:ind w:left="5040" w:hanging="360"/>
      </w:pPr>
      <w:rPr>
        <w:rFonts w:ascii="Times New Roman" w:hAnsi="Times New Roman" w:cs="Times New Roman" w:hint="default"/>
      </w:rPr>
    </w:lvl>
    <w:lvl w:ilvl="7" w:tplc="EB305266">
      <w:start w:val="1"/>
      <w:numFmt w:val="bullet"/>
      <w:lvlText w:val="•"/>
      <w:lvlJc w:val="left"/>
      <w:pPr>
        <w:ind w:left="5760" w:hanging="360"/>
      </w:pPr>
      <w:rPr>
        <w:rFonts w:ascii="Times New Roman" w:hAnsi="Times New Roman" w:cs="Times New Roman" w:hint="default"/>
      </w:rPr>
    </w:lvl>
    <w:lvl w:ilvl="8" w:tplc="9FD08FB8">
      <w:start w:val="1"/>
      <w:numFmt w:val="bullet"/>
      <w:lvlText w:val="•"/>
      <w:lvlJc w:val="left"/>
      <w:pPr>
        <w:ind w:left="6480" w:hanging="360"/>
      </w:pPr>
      <w:rPr>
        <w:rFonts w:ascii="Times New Roman" w:hAnsi="Times New Roman" w:cs="Times New Roman" w:hint="default"/>
      </w:rPr>
    </w:lvl>
  </w:abstractNum>
  <w:abstractNum w:abstractNumId="46" w15:restartNumberingAfterBreak="0">
    <w:nsid w:val="6A2972FC"/>
    <w:multiLevelType w:val="hybridMultilevel"/>
    <w:tmpl w:val="E8500204"/>
    <w:lvl w:ilvl="0" w:tplc="0DCA3D10">
      <w:start w:val="1"/>
      <w:numFmt w:val="decimal"/>
      <w:lvlText w:val=""/>
      <w:lvlJc w:val="left"/>
      <w:pPr>
        <w:ind w:left="0" w:hanging="360"/>
      </w:pPr>
    </w:lvl>
    <w:lvl w:ilvl="1" w:tplc="1CE8559A">
      <w:start w:val="1"/>
      <w:numFmt w:val="decimal"/>
      <w:lvlText w:val=""/>
      <w:lvlJc w:val="left"/>
      <w:pPr>
        <w:ind w:left="0" w:hanging="360"/>
      </w:pPr>
    </w:lvl>
    <w:lvl w:ilvl="2" w:tplc="7144BFF0">
      <w:start w:val="1"/>
      <w:numFmt w:val="decimal"/>
      <w:lvlText w:val=""/>
      <w:lvlJc w:val="left"/>
      <w:pPr>
        <w:ind w:left="0" w:hanging="360"/>
      </w:pPr>
    </w:lvl>
    <w:lvl w:ilvl="3" w:tplc="0F325220">
      <w:start w:val="1"/>
      <w:numFmt w:val="decimal"/>
      <w:lvlText w:val=""/>
      <w:lvlJc w:val="left"/>
      <w:pPr>
        <w:ind w:left="0" w:hanging="360"/>
      </w:pPr>
    </w:lvl>
    <w:lvl w:ilvl="4" w:tplc="E5187B16">
      <w:start w:val="1"/>
      <w:numFmt w:val="decimal"/>
      <w:lvlText w:val=""/>
      <w:lvlJc w:val="left"/>
      <w:pPr>
        <w:ind w:left="0" w:hanging="360"/>
      </w:pPr>
    </w:lvl>
    <w:lvl w:ilvl="5" w:tplc="8058423E">
      <w:start w:val="1"/>
      <w:numFmt w:val="decimal"/>
      <w:lvlText w:val=""/>
      <w:lvlJc w:val="left"/>
      <w:pPr>
        <w:ind w:left="0" w:hanging="360"/>
      </w:pPr>
    </w:lvl>
    <w:lvl w:ilvl="6" w:tplc="CAA0EA18">
      <w:start w:val="1"/>
      <w:numFmt w:val="decimal"/>
      <w:lvlText w:val=""/>
      <w:lvlJc w:val="left"/>
      <w:pPr>
        <w:ind w:left="0" w:hanging="360"/>
      </w:pPr>
    </w:lvl>
    <w:lvl w:ilvl="7" w:tplc="2C6EE084">
      <w:start w:val="1"/>
      <w:numFmt w:val="decimal"/>
      <w:lvlText w:val=""/>
      <w:lvlJc w:val="left"/>
      <w:pPr>
        <w:ind w:left="0" w:hanging="360"/>
      </w:pPr>
    </w:lvl>
    <w:lvl w:ilvl="8" w:tplc="A7784E82">
      <w:start w:val="1"/>
      <w:numFmt w:val="decimal"/>
      <w:lvlText w:val=""/>
      <w:lvlJc w:val="left"/>
      <w:pPr>
        <w:ind w:left="0" w:hanging="360"/>
      </w:pPr>
    </w:lvl>
  </w:abstractNum>
  <w:abstractNum w:abstractNumId="47" w15:restartNumberingAfterBreak="0">
    <w:nsid w:val="6E5A436A"/>
    <w:multiLevelType w:val="multilevel"/>
    <w:tmpl w:val="F9ACCFA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8" w15:restartNumberingAfterBreak="0">
    <w:nsid w:val="6E980B1E"/>
    <w:multiLevelType w:val="hybridMultilevel"/>
    <w:tmpl w:val="664E39BA"/>
    <w:lvl w:ilvl="0" w:tplc="86F60224">
      <w:start w:val="1"/>
      <w:numFmt w:val="bullet"/>
      <w:lvlText w:val=""/>
      <w:lvlJc w:val="left"/>
      <w:pPr>
        <w:ind w:left="360" w:hanging="360"/>
      </w:pPr>
      <w:rPr>
        <w:rFonts w:ascii="Symbol" w:hAnsi="Symbol" w:hint="default"/>
      </w:rPr>
    </w:lvl>
    <w:lvl w:ilvl="1" w:tplc="7B6A24B4">
      <w:start w:val="1"/>
      <w:numFmt w:val="bullet"/>
      <w:lvlText w:val=""/>
      <w:lvlJc w:val="left"/>
      <w:pPr>
        <w:ind w:left="1080" w:hanging="360"/>
      </w:pPr>
      <w:rPr>
        <w:rFonts w:ascii="Symbol" w:hAnsi="Symbol" w:hint="default"/>
      </w:rPr>
    </w:lvl>
    <w:lvl w:ilvl="2" w:tplc="6012198A">
      <w:start w:val="1"/>
      <w:numFmt w:val="bullet"/>
      <w:lvlText w:val=""/>
      <w:lvlJc w:val="left"/>
      <w:pPr>
        <w:ind w:left="1800" w:hanging="360"/>
      </w:pPr>
      <w:rPr>
        <w:rFonts w:ascii="Wingdings" w:hAnsi="Wingdings" w:hint="default"/>
      </w:rPr>
    </w:lvl>
    <w:lvl w:ilvl="3" w:tplc="276CDE60" w:tentative="1">
      <w:start w:val="1"/>
      <w:numFmt w:val="bullet"/>
      <w:lvlText w:val=""/>
      <w:lvlJc w:val="left"/>
      <w:pPr>
        <w:ind w:left="2520" w:hanging="360"/>
      </w:pPr>
      <w:rPr>
        <w:rFonts w:ascii="Symbol" w:hAnsi="Symbol" w:hint="default"/>
      </w:rPr>
    </w:lvl>
    <w:lvl w:ilvl="4" w:tplc="8D740B2E" w:tentative="1">
      <w:start w:val="1"/>
      <w:numFmt w:val="bullet"/>
      <w:lvlText w:val="o"/>
      <w:lvlJc w:val="left"/>
      <w:pPr>
        <w:ind w:left="3240" w:hanging="360"/>
      </w:pPr>
      <w:rPr>
        <w:rFonts w:ascii="Courier New" w:hAnsi="Courier New" w:cs="Courier New" w:hint="default"/>
      </w:rPr>
    </w:lvl>
    <w:lvl w:ilvl="5" w:tplc="4E800332" w:tentative="1">
      <w:start w:val="1"/>
      <w:numFmt w:val="bullet"/>
      <w:lvlText w:val=""/>
      <w:lvlJc w:val="left"/>
      <w:pPr>
        <w:ind w:left="3960" w:hanging="360"/>
      </w:pPr>
      <w:rPr>
        <w:rFonts w:ascii="Wingdings" w:hAnsi="Wingdings" w:hint="default"/>
      </w:rPr>
    </w:lvl>
    <w:lvl w:ilvl="6" w:tplc="1766E9A0" w:tentative="1">
      <w:start w:val="1"/>
      <w:numFmt w:val="bullet"/>
      <w:lvlText w:val=""/>
      <w:lvlJc w:val="left"/>
      <w:pPr>
        <w:ind w:left="4680" w:hanging="360"/>
      </w:pPr>
      <w:rPr>
        <w:rFonts w:ascii="Symbol" w:hAnsi="Symbol" w:hint="default"/>
      </w:rPr>
    </w:lvl>
    <w:lvl w:ilvl="7" w:tplc="3A24F384" w:tentative="1">
      <w:start w:val="1"/>
      <w:numFmt w:val="bullet"/>
      <w:lvlText w:val="o"/>
      <w:lvlJc w:val="left"/>
      <w:pPr>
        <w:ind w:left="5400" w:hanging="360"/>
      </w:pPr>
      <w:rPr>
        <w:rFonts w:ascii="Courier New" w:hAnsi="Courier New" w:cs="Courier New" w:hint="default"/>
      </w:rPr>
    </w:lvl>
    <w:lvl w:ilvl="8" w:tplc="A7C26728" w:tentative="1">
      <w:start w:val="1"/>
      <w:numFmt w:val="bullet"/>
      <w:lvlText w:val=""/>
      <w:lvlJc w:val="left"/>
      <w:pPr>
        <w:ind w:left="6120" w:hanging="360"/>
      </w:pPr>
      <w:rPr>
        <w:rFonts w:ascii="Wingdings" w:hAnsi="Wingdings" w:hint="default"/>
      </w:rPr>
    </w:lvl>
  </w:abstractNum>
  <w:abstractNum w:abstractNumId="49" w15:restartNumberingAfterBreak="0">
    <w:nsid w:val="6EA92AAF"/>
    <w:multiLevelType w:val="hybridMultilevel"/>
    <w:tmpl w:val="48F41E2A"/>
    <w:lvl w:ilvl="0" w:tplc="00425CF2">
      <w:start w:val="1"/>
      <w:numFmt w:val="bullet"/>
      <w:lvlText w:val=""/>
      <w:lvlJc w:val="left"/>
      <w:pPr>
        <w:ind w:left="720" w:hanging="360"/>
      </w:pPr>
      <w:rPr>
        <w:rFonts w:ascii="Symbol" w:hAnsi="Symbol" w:hint="default"/>
      </w:rPr>
    </w:lvl>
    <w:lvl w:ilvl="1" w:tplc="2974C458" w:tentative="1">
      <w:start w:val="1"/>
      <w:numFmt w:val="bullet"/>
      <w:lvlText w:val="o"/>
      <w:lvlJc w:val="left"/>
      <w:pPr>
        <w:ind w:left="1440" w:hanging="360"/>
      </w:pPr>
      <w:rPr>
        <w:rFonts w:ascii="Courier New" w:hAnsi="Courier New" w:cs="Courier New" w:hint="default"/>
      </w:rPr>
    </w:lvl>
    <w:lvl w:ilvl="2" w:tplc="E8EE6FF0" w:tentative="1">
      <w:start w:val="1"/>
      <w:numFmt w:val="bullet"/>
      <w:lvlText w:val=""/>
      <w:lvlJc w:val="left"/>
      <w:pPr>
        <w:ind w:left="2160" w:hanging="360"/>
      </w:pPr>
      <w:rPr>
        <w:rFonts w:ascii="Wingdings" w:hAnsi="Wingdings" w:hint="default"/>
      </w:rPr>
    </w:lvl>
    <w:lvl w:ilvl="3" w:tplc="E4D0BE82" w:tentative="1">
      <w:start w:val="1"/>
      <w:numFmt w:val="bullet"/>
      <w:lvlText w:val=""/>
      <w:lvlJc w:val="left"/>
      <w:pPr>
        <w:ind w:left="2880" w:hanging="360"/>
      </w:pPr>
      <w:rPr>
        <w:rFonts w:ascii="Symbol" w:hAnsi="Symbol" w:hint="default"/>
      </w:rPr>
    </w:lvl>
    <w:lvl w:ilvl="4" w:tplc="0FC2F270" w:tentative="1">
      <w:start w:val="1"/>
      <w:numFmt w:val="bullet"/>
      <w:lvlText w:val="o"/>
      <w:lvlJc w:val="left"/>
      <w:pPr>
        <w:ind w:left="3600" w:hanging="360"/>
      </w:pPr>
      <w:rPr>
        <w:rFonts w:ascii="Courier New" w:hAnsi="Courier New" w:cs="Courier New" w:hint="default"/>
      </w:rPr>
    </w:lvl>
    <w:lvl w:ilvl="5" w:tplc="4F6AF134" w:tentative="1">
      <w:start w:val="1"/>
      <w:numFmt w:val="bullet"/>
      <w:lvlText w:val=""/>
      <w:lvlJc w:val="left"/>
      <w:pPr>
        <w:ind w:left="4320" w:hanging="360"/>
      </w:pPr>
      <w:rPr>
        <w:rFonts w:ascii="Wingdings" w:hAnsi="Wingdings" w:hint="default"/>
      </w:rPr>
    </w:lvl>
    <w:lvl w:ilvl="6" w:tplc="F502FB30" w:tentative="1">
      <w:start w:val="1"/>
      <w:numFmt w:val="bullet"/>
      <w:lvlText w:val=""/>
      <w:lvlJc w:val="left"/>
      <w:pPr>
        <w:ind w:left="5040" w:hanging="360"/>
      </w:pPr>
      <w:rPr>
        <w:rFonts w:ascii="Symbol" w:hAnsi="Symbol" w:hint="default"/>
      </w:rPr>
    </w:lvl>
    <w:lvl w:ilvl="7" w:tplc="FC7475DE" w:tentative="1">
      <w:start w:val="1"/>
      <w:numFmt w:val="bullet"/>
      <w:lvlText w:val="o"/>
      <w:lvlJc w:val="left"/>
      <w:pPr>
        <w:ind w:left="5760" w:hanging="360"/>
      </w:pPr>
      <w:rPr>
        <w:rFonts w:ascii="Courier New" w:hAnsi="Courier New" w:cs="Courier New" w:hint="default"/>
      </w:rPr>
    </w:lvl>
    <w:lvl w:ilvl="8" w:tplc="555AD8B6" w:tentative="1">
      <w:start w:val="1"/>
      <w:numFmt w:val="bullet"/>
      <w:lvlText w:val=""/>
      <w:lvlJc w:val="left"/>
      <w:pPr>
        <w:ind w:left="6480" w:hanging="360"/>
      </w:pPr>
      <w:rPr>
        <w:rFonts w:ascii="Wingdings" w:hAnsi="Wingdings" w:hint="default"/>
      </w:rPr>
    </w:lvl>
  </w:abstractNum>
  <w:abstractNum w:abstractNumId="50" w15:restartNumberingAfterBreak="0">
    <w:nsid w:val="6EB326CA"/>
    <w:multiLevelType w:val="hybridMultilevel"/>
    <w:tmpl w:val="B23AF92A"/>
    <w:lvl w:ilvl="0" w:tplc="C254C54C">
      <w:start w:val="1"/>
      <w:numFmt w:val="bullet"/>
      <w:lvlText w:val=""/>
      <w:lvlJc w:val="left"/>
      <w:pPr>
        <w:ind w:left="720" w:hanging="360"/>
      </w:pPr>
      <w:rPr>
        <w:rFonts w:ascii="Symbol" w:hAnsi="Symbol" w:hint="default"/>
      </w:rPr>
    </w:lvl>
    <w:lvl w:ilvl="1" w:tplc="913E7D94" w:tentative="1">
      <w:start w:val="1"/>
      <w:numFmt w:val="bullet"/>
      <w:lvlText w:val="o"/>
      <w:lvlJc w:val="left"/>
      <w:pPr>
        <w:ind w:left="1440" w:hanging="360"/>
      </w:pPr>
      <w:rPr>
        <w:rFonts w:ascii="Courier New" w:hAnsi="Courier New" w:cs="Courier New" w:hint="default"/>
      </w:rPr>
    </w:lvl>
    <w:lvl w:ilvl="2" w:tplc="2AF8FB2C" w:tentative="1">
      <w:start w:val="1"/>
      <w:numFmt w:val="bullet"/>
      <w:lvlText w:val=""/>
      <w:lvlJc w:val="left"/>
      <w:pPr>
        <w:ind w:left="2160" w:hanging="360"/>
      </w:pPr>
      <w:rPr>
        <w:rFonts w:ascii="Wingdings" w:hAnsi="Wingdings" w:hint="default"/>
      </w:rPr>
    </w:lvl>
    <w:lvl w:ilvl="3" w:tplc="5336A00A" w:tentative="1">
      <w:start w:val="1"/>
      <w:numFmt w:val="bullet"/>
      <w:lvlText w:val=""/>
      <w:lvlJc w:val="left"/>
      <w:pPr>
        <w:ind w:left="2880" w:hanging="360"/>
      </w:pPr>
      <w:rPr>
        <w:rFonts w:ascii="Symbol" w:hAnsi="Symbol" w:hint="default"/>
      </w:rPr>
    </w:lvl>
    <w:lvl w:ilvl="4" w:tplc="2D42BFC8" w:tentative="1">
      <w:start w:val="1"/>
      <w:numFmt w:val="bullet"/>
      <w:lvlText w:val="o"/>
      <w:lvlJc w:val="left"/>
      <w:pPr>
        <w:ind w:left="3600" w:hanging="360"/>
      </w:pPr>
      <w:rPr>
        <w:rFonts w:ascii="Courier New" w:hAnsi="Courier New" w:cs="Courier New" w:hint="default"/>
      </w:rPr>
    </w:lvl>
    <w:lvl w:ilvl="5" w:tplc="ECCCF6BA" w:tentative="1">
      <w:start w:val="1"/>
      <w:numFmt w:val="bullet"/>
      <w:lvlText w:val=""/>
      <w:lvlJc w:val="left"/>
      <w:pPr>
        <w:ind w:left="4320" w:hanging="360"/>
      </w:pPr>
      <w:rPr>
        <w:rFonts w:ascii="Wingdings" w:hAnsi="Wingdings" w:hint="default"/>
      </w:rPr>
    </w:lvl>
    <w:lvl w:ilvl="6" w:tplc="DE2CC6C8" w:tentative="1">
      <w:start w:val="1"/>
      <w:numFmt w:val="bullet"/>
      <w:lvlText w:val=""/>
      <w:lvlJc w:val="left"/>
      <w:pPr>
        <w:ind w:left="5040" w:hanging="360"/>
      </w:pPr>
      <w:rPr>
        <w:rFonts w:ascii="Symbol" w:hAnsi="Symbol" w:hint="default"/>
      </w:rPr>
    </w:lvl>
    <w:lvl w:ilvl="7" w:tplc="684C9B82" w:tentative="1">
      <w:start w:val="1"/>
      <w:numFmt w:val="bullet"/>
      <w:lvlText w:val="o"/>
      <w:lvlJc w:val="left"/>
      <w:pPr>
        <w:ind w:left="5760" w:hanging="360"/>
      </w:pPr>
      <w:rPr>
        <w:rFonts w:ascii="Courier New" w:hAnsi="Courier New" w:cs="Courier New" w:hint="default"/>
      </w:rPr>
    </w:lvl>
    <w:lvl w:ilvl="8" w:tplc="3342FB80" w:tentative="1">
      <w:start w:val="1"/>
      <w:numFmt w:val="bullet"/>
      <w:lvlText w:val=""/>
      <w:lvlJc w:val="left"/>
      <w:pPr>
        <w:ind w:left="6480" w:hanging="360"/>
      </w:pPr>
      <w:rPr>
        <w:rFonts w:ascii="Wingdings" w:hAnsi="Wingdings" w:hint="default"/>
      </w:rPr>
    </w:lvl>
  </w:abstractNum>
  <w:abstractNum w:abstractNumId="51" w15:restartNumberingAfterBreak="0">
    <w:nsid w:val="6F2937BF"/>
    <w:multiLevelType w:val="hybridMultilevel"/>
    <w:tmpl w:val="808CE1DA"/>
    <w:lvl w:ilvl="0" w:tplc="96BE6AD0">
      <w:start w:val="1"/>
      <w:numFmt w:val="bullet"/>
      <w:lvlText w:val=""/>
      <w:lvlJc w:val="left"/>
      <w:pPr>
        <w:ind w:left="360" w:hanging="360"/>
      </w:pPr>
      <w:rPr>
        <w:rFonts w:ascii="Symbol" w:hAnsi="Symbol" w:hint="default"/>
      </w:rPr>
    </w:lvl>
    <w:lvl w:ilvl="1" w:tplc="139CC6AA">
      <w:start w:val="1"/>
      <w:numFmt w:val="bullet"/>
      <w:lvlText w:val="o"/>
      <w:lvlJc w:val="left"/>
      <w:pPr>
        <w:ind w:left="1080" w:hanging="360"/>
      </w:pPr>
      <w:rPr>
        <w:rFonts w:ascii="Courier New" w:hAnsi="Courier New" w:cs="Courier New" w:hint="default"/>
      </w:rPr>
    </w:lvl>
    <w:lvl w:ilvl="2" w:tplc="13FC30C2">
      <w:start w:val="1"/>
      <w:numFmt w:val="bullet"/>
      <w:lvlText w:val=""/>
      <w:lvlJc w:val="left"/>
      <w:pPr>
        <w:ind w:left="1800" w:hanging="360"/>
      </w:pPr>
      <w:rPr>
        <w:rFonts w:ascii="Wingdings" w:hAnsi="Wingdings" w:hint="default"/>
      </w:rPr>
    </w:lvl>
    <w:lvl w:ilvl="3" w:tplc="DFD0EADA" w:tentative="1">
      <w:start w:val="1"/>
      <w:numFmt w:val="bullet"/>
      <w:lvlText w:val=""/>
      <w:lvlJc w:val="left"/>
      <w:pPr>
        <w:ind w:left="2520" w:hanging="360"/>
      </w:pPr>
      <w:rPr>
        <w:rFonts w:ascii="Symbol" w:hAnsi="Symbol" w:hint="default"/>
      </w:rPr>
    </w:lvl>
    <w:lvl w:ilvl="4" w:tplc="3B30284C" w:tentative="1">
      <w:start w:val="1"/>
      <w:numFmt w:val="bullet"/>
      <w:lvlText w:val="o"/>
      <w:lvlJc w:val="left"/>
      <w:pPr>
        <w:ind w:left="3240" w:hanging="360"/>
      </w:pPr>
      <w:rPr>
        <w:rFonts w:ascii="Courier New" w:hAnsi="Courier New" w:cs="Courier New" w:hint="default"/>
      </w:rPr>
    </w:lvl>
    <w:lvl w:ilvl="5" w:tplc="3AC4F4A4" w:tentative="1">
      <w:start w:val="1"/>
      <w:numFmt w:val="bullet"/>
      <w:lvlText w:val=""/>
      <w:lvlJc w:val="left"/>
      <w:pPr>
        <w:ind w:left="3960" w:hanging="360"/>
      </w:pPr>
      <w:rPr>
        <w:rFonts w:ascii="Wingdings" w:hAnsi="Wingdings" w:hint="default"/>
      </w:rPr>
    </w:lvl>
    <w:lvl w:ilvl="6" w:tplc="F27AC826" w:tentative="1">
      <w:start w:val="1"/>
      <w:numFmt w:val="bullet"/>
      <w:lvlText w:val=""/>
      <w:lvlJc w:val="left"/>
      <w:pPr>
        <w:ind w:left="4680" w:hanging="360"/>
      </w:pPr>
      <w:rPr>
        <w:rFonts w:ascii="Symbol" w:hAnsi="Symbol" w:hint="default"/>
      </w:rPr>
    </w:lvl>
    <w:lvl w:ilvl="7" w:tplc="D256D644" w:tentative="1">
      <w:start w:val="1"/>
      <w:numFmt w:val="bullet"/>
      <w:lvlText w:val="o"/>
      <w:lvlJc w:val="left"/>
      <w:pPr>
        <w:ind w:left="5400" w:hanging="360"/>
      </w:pPr>
      <w:rPr>
        <w:rFonts w:ascii="Courier New" w:hAnsi="Courier New" w:cs="Courier New" w:hint="default"/>
      </w:rPr>
    </w:lvl>
    <w:lvl w:ilvl="8" w:tplc="8F646E3C" w:tentative="1">
      <w:start w:val="1"/>
      <w:numFmt w:val="bullet"/>
      <w:lvlText w:val=""/>
      <w:lvlJc w:val="left"/>
      <w:pPr>
        <w:ind w:left="6120" w:hanging="360"/>
      </w:pPr>
      <w:rPr>
        <w:rFonts w:ascii="Wingdings" w:hAnsi="Wingdings" w:hint="default"/>
      </w:rPr>
    </w:lvl>
  </w:abstractNum>
  <w:abstractNum w:abstractNumId="52" w15:restartNumberingAfterBreak="0">
    <w:nsid w:val="6F9337D0"/>
    <w:multiLevelType w:val="hybridMultilevel"/>
    <w:tmpl w:val="B6C885E6"/>
    <w:lvl w:ilvl="0" w:tplc="93FC953A">
      <w:start w:val="1"/>
      <w:numFmt w:val="bullet"/>
      <w:lvlText w:val=""/>
      <w:lvlJc w:val="left"/>
      <w:pPr>
        <w:tabs>
          <w:tab w:val="num" w:pos="720"/>
        </w:tabs>
        <w:ind w:left="720" w:hanging="360"/>
      </w:pPr>
      <w:rPr>
        <w:rFonts w:ascii="Symbol" w:hAnsi="Symbol" w:hint="default"/>
      </w:rPr>
    </w:lvl>
    <w:lvl w:ilvl="1" w:tplc="47642CC8" w:tentative="1">
      <w:start w:val="1"/>
      <w:numFmt w:val="bullet"/>
      <w:lvlText w:val="o"/>
      <w:lvlJc w:val="left"/>
      <w:pPr>
        <w:tabs>
          <w:tab w:val="num" w:pos="1440"/>
        </w:tabs>
        <w:ind w:left="1440" w:hanging="360"/>
      </w:pPr>
      <w:rPr>
        <w:rFonts w:ascii="Courier New" w:hAnsi="Courier New" w:cs="Courier New" w:hint="default"/>
      </w:rPr>
    </w:lvl>
    <w:lvl w:ilvl="2" w:tplc="41469B3A" w:tentative="1">
      <w:start w:val="1"/>
      <w:numFmt w:val="bullet"/>
      <w:lvlText w:val=""/>
      <w:lvlJc w:val="left"/>
      <w:pPr>
        <w:tabs>
          <w:tab w:val="num" w:pos="2160"/>
        </w:tabs>
        <w:ind w:left="2160" w:hanging="360"/>
      </w:pPr>
      <w:rPr>
        <w:rFonts w:ascii="Wingdings" w:hAnsi="Wingdings" w:hint="default"/>
      </w:rPr>
    </w:lvl>
    <w:lvl w:ilvl="3" w:tplc="78746A34" w:tentative="1">
      <w:start w:val="1"/>
      <w:numFmt w:val="bullet"/>
      <w:lvlText w:val=""/>
      <w:lvlJc w:val="left"/>
      <w:pPr>
        <w:tabs>
          <w:tab w:val="num" w:pos="2880"/>
        </w:tabs>
        <w:ind w:left="2880" w:hanging="360"/>
      </w:pPr>
      <w:rPr>
        <w:rFonts w:ascii="Symbol" w:hAnsi="Symbol" w:hint="default"/>
      </w:rPr>
    </w:lvl>
    <w:lvl w:ilvl="4" w:tplc="CCFECED6" w:tentative="1">
      <w:start w:val="1"/>
      <w:numFmt w:val="bullet"/>
      <w:lvlText w:val="o"/>
      <w:lvlJc w:val="left"/>
      <w:pPr>
        <w:tabs>
          <w:tab w:val="num" w:pos="3600"/>
        </w:tabs>
        <w:ind w:left="3600" w:hanging="360"/>
      </w:pPr>
      <w:rPr>
        <w:rFonts w:ascii="Courier New" w:hAnsi="Courier New" w:cs="Courier New" w:hint="default"/>
      </w:rPr>
    </w:lvl>
    <w:lvl w:ilvl="5" w:tplc="813664FC" w:tentative="1">
      <w:start w:val="1"/>
      <w:numFmt w:val="bullet"/>
      <w:lvlText w:val=""/>
      <w:lvlJc w:val="left"/>
      <w:pPr>
        <w:tabs>
          <w:tab w:val="num" w:pos="4320"/>
        </w:tabs>
        <w:ind w:left="4320" w:hanging="360"/>
      </w:pPr>
      <w:rPr>
        <w:rFonts w:ascii="Wingdings" w:hAnsi="Wingdings" w:hint="default"/>
      </w:rPr>
    </w:lvl>
    <w:lvl w:ilvl="6" w:tplc="9036D896" w:tentative="1">
      <w:start w:val="1"/>
      <w:numFmt w:val="bullet"/>
      <w:lvlText w:val=""/>
      <w:lvlJc w:val="left"/>
      <w:pPr>
        <w:tabs>
          <w:tab w:val="num" w:pos="5040"/>
        </w:tabs>
        <w:ind w:left="5040" w:hanging="360"/>
      </w:pPr>
      <w:rPr>
        <w:rFonts w:ascii="Symbol" w:hAnsi="Symbol" w:hint="default"/>
      </w:rPr>
    </w:lvl>
    <w:lvl w:ilvl="7" w:tplc="79CAD32E" w:tentative="1">
      <w:start w:val="1"/>
      <w:numFmt w:val="bullet"/>
      <w:lvlText w:val="o"/>
      <w:lvlJc w:val="left"/>
      <w:pPr>
        <w:tabs>
          <w:tab w:val="num" w:pos="5760"/>
        </w:tabs>
        <w:ind w:left="5760" w:hanging="360"/>
      </w:pPr>
      <w:rPr>
        <w:rFonts w:ascii="Courier New" w:hAnsi="Courier New" w:cs="Courier New" w:hint="default"/>
      </w:rPr>
    </w:lvl>
    <w:lvl w:ilvl="8" w:tplc="18026E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27307B3"/>
    <w:multiLevelType w:val="hybridMultilevel"/>
    <w:tmpl w:val="8AA6AD04"/>
    <w:lvl w:ilvl="0" w:tplc="0E5AD0F4">
      <w:start w:val="1"/>
      <w:numFmt w:val="bullet"/>
      <w:lvlText w:val=""/>
      <w:lvlJc w:val="left"/>
      <w:pPr>
        <w:ind w:left="1080" w:hanging="360"/>
      </w:pPr>
      <w:rPr>
        <w:rFonts w:ascii="Symbol" w:hAnsi="Symbol" w:hint="default"/>
      </w:rPr>
    </w:lvl>
    <w:lvl w:ilvl="1" w:tplc="9FFC1E8A" w:tentative="1">
      <w:start w:val="1"/>
      <w:numFmt w:val="bullet"/>
      <w:lvlText w:val="o"/>
      <w:lvlJc w:val="left"/>
      <w:pPr>
        <w:ind w:left="1800" w:hanging="360"/>
      </w:pPr>
      <w:rPr>
        <w:rFonts w:ascii="Courier New" w:hAnsi="Courier New" w:cs="Courier New" w:hint="default"/>
      </w:rPr>
    </w:lvl>
    <w:lvl w:ilvl="2" w:tplc="1D0E2716" w:tentative="1">
      <w:start w:val="1"/>
      <w:numFmt w:val="bullet"/>
      <w:lvlText w:val=""/>
      <w:lvlJc w:val="left"/>
      <w:pPr>
        <w:ind w:left="2520" w:hanging="360"/>
      </w:pPr>
      <w:rPr>
        <w:rFonts w:ascii="Wingdings" w:hAnsi="Wingdings" w:hint="default"/>
      </w:rPr>
    </w:lvl>
    <w:lvl w:ilvl="3" w:tplc="BB681806" w:tentative="1">
      <w:start w:val="1"/>
      <w:numFmt w:val="bullet"/>
      <w:lvlText w:val=""/>
      <w:lvlJc w:val="left"/>
      <w:pPr>
        <w:ind w:left="3240" w:hanging="360"/>
      </w:pPr>
      <w:rPr>
        <w:rFonts w:ascii="Symbol" w:hAnsi="Symbol" w:hint="default"/>
      </w:rPr>
    </w:lvl>
    <w:lvl w:ilvl="4" w:tplc="16F6283A" w:tentative="1">
      <w:start w:val="1"/>
      <w:numFmt w:val="bullet"/>
      <w:lvlText w:val="o"/>
      <w:lvlJc w:val="left"/>
      <w:pPr>
        <w:ind w:left="3960" w:hanging="360"/>
      </w:pPr>
      <w:rPr>
        <w:rFonts w:ascii="Courier New" w:hAnsi="Courier New" w:cs="Courier New" w:hint="default"/>
      </w:rPr>
    </w:lvl>
    <w:lvl w:ilvl="5" w:tplc="B0D21632" w:tentative="1">
      <w:start w:val="1"/>
      <w:numFmt w:val="bullet"/>
      <w:lvlText w:val=""/>
      <w:lvlJc w:val="left"/>
      <w:pPr>
        <w:ind w:left="4680" w:hanging="360"/>
      </w:pPr>
      <w:rPr>
        <w:rFonts w:ascii="Wingdings" w:hAnsi="Wingdings" w:hint="default"/>
      </w:rPr>
    </w:lvl>
    <w:lvl w:ilvl="6" w:tplc="C5C22910" w:tentative="1">
      <w:start w:val="1"/>
      <w:numFmt w:val="bullet"/>
      <w:lvlText w:val=""/>
      <w:lvlJc w:val="left"/>
      <w:pPr>
        <w:ind w:left="5400" w:hanging="360"/>
      </w:pPr>
      <w:rPr>
        <w:rFonts w:ascii="Symbol" w:hAnsi="Symbol" w:hint="default"/>
      </w:rPr>
    </w:lvl>
    <w:lvl w:ilvl="7" w:tplc="D4A429F8" w:tentative="1">
      <w:start w:val="1"/>
      <w:numFmt w:val="bullet"/>
      <w:lvlText w:val="o"/>
      <w:lvlJc w:val="left"/>
      <w:pPr>
        <w:ind w:left="6120" w:hanging="360"/>
      </w:pPr>
      <w:rPr>
        <w:rFonts w:ascii="Courier New" w:hAnsi="Courier New" w:cs="Courier New" w:hint="default"/>
      </w:rPr>
    </w:lvl>
    <w:lvl w:ilvl="8" w:tplc="6568D95C" w:tentative="1">
      <w:start w:val="1"/>
      <w:numFmt w:val="bullet"/>
      <w:lvlText w:val=""/>
      <w:lvlJc w:val="left"/>
      <w:pPr>
        <w:ind w:left="6840" w:hanging="360"/>
      </w:pPr>
      <w:rPr>
        <w:rFonts w:ascii="Wingdings" w:hAnsi="Wingdings" w:hint="default"/>
      </w:rPr>
    </w:lvl>
  </w:abstractNum>
  <w:abstractNum w:abstractNumId="54" w15:restartNumberingAfterBreak="0">
    <w:nsid w:val="735E3374"/>
    <w:multiLevelType w:val="hybridMultilevel"/>
    <w:tmpl w:val="453C87BC"/>
    <w:lvl w:ilvl="0" w:tplc="A0707996">
      <w:start w:val="1"/>
      <w:numFmt w:val="bullet"/>
      <w:lvlText w:val=""/>
      <w:lvlJc w:val="left"/>
      <w:pPr>
        <w:ind w:left="720" w:hanging="360"/>
      </w:pPr>
      <w:rPr>
        <w:rFonts w:ascii="Symbol" w:hAnsi="Symbol" w:hint="default"/>
      </w:rPr>
    </w:lvl>
    <w:lvl w:ilvl="1" w:tplc="12C42A00" w:tentative="1">
      <w:start w:val="1"/>
      <w:numFmt w:val="bullet"/>
      <w:lvlText w:val="o"/>
      <w:lvlJc w:val="left"/>
      <w:pPr>
        <w:ind w:left="1440" w:hanging="360"/>
      </w:pPr>
      <w:rPr>
        <w:rFonts w:ascii="Courier New" w:hAnsi="Courier New" w:cs="Courier New" w:hint="default"/>
      </w:rPr>
    </w:lvl>
    <w:lvl w:ilvl="2" w:tplc="99C0EE4E" w:tentative="1">
      <w:start w:val="1"/>
      <w:numFmt w:val="bullet"/>
      <w:lvlText w:val=""/>
      <w:lvlJc w:val="left"/>
      <w:pPr>
        <w:ind w:left="2160" w:hanging="360"/>
      </w:pPr>
      <w:rPr>
        <w:rFonts w:ascii="Wingdings" w:hAnsi="Wingdings" w:hint="default"/>
      </w:rPr>
    </w:lvl>
    <w:lvl w:ilvl="3" w:tplc="D152E9BC" w:tentative="1">
      <w:start w:val="1"/>
      <w:numFmt w:val="bullet"/>
      <w:lvlText w:val=""/>
      <w:lvlJc w:val="left"/>
      <w:pPr>
        <w:ind w:left="2880" w:hanging="360"/>
      </w:pPr>
      <w:rPr>
        <w:rFonts w:ascii="Symbol" w:hAnsi="Symbol" w:hint="default"/>
      </w:rPr>
    </w:lvl>
    <w:lvl w:ilvl="4" w:tplc="929000B0" w:tentative="1">
      <w:start w:val="1"/>
      <w:numFmt w:val="bullet"/>
      <w:lvlText w:val="o"/>
      <w:lvlJc w:val="left"/>
      <w:pPr>
        <w:ind w:left="3600" w:hanging="360"/>
      </w:pPr>
      <w:rPr>
        <w:rFonts w:ascii="Courier New" w:hAnsi="Courier New" w:cs="Courier New" w:hint="default"/>
      </w:rPr>
    </w:lvl>
    <w:lvl w:ilvl="5" w:tplc="C3228F8A" w:tentative="1">
      <w:start w:val="1"/>
      <w:numFmt w:val="bullet"/>
      <w:lvlText w:val=""/>
      <w:lvlJc w:val="left"/>
      <w:pPr>
        <w:ind w:left="4320" w:hanging="360"/>
      </w:pPr>
      <w:rPr>
        <w:rFonts w:ascii="Wingdings" w:hAnsi="Wingdings" w:hint="default"/>
      </w:rPr>
    </w:lvl>
    <w:lvl w:ilvl="6" w:tplc="43208E8C" w:tentative="1">
      <w:start w:val="1"/>
      <w:numFmt w:val="bullet"/>
      <w:lvlText w:val=""/>
      <w:lvlJc w:val="left"/>
      <w:pPr>
        <w:ind w:left="5040" w:hanging="360"/>
      </w:pPr>
      <w:rPr>
        <w:rFonts w:ascii="Symbol" w:hAnsi="Symbol" w:hint="default"/>
      </w:rPr>
    </w:lvl>
    <w:lvl w:ilvl="7" w:tplc="02F00496" w:tentative="1">
      <w:start w:val="1"/>
      <w:numFmt w:val="bullet"/>
      <w:lvlText w:val="o"/>
      <w:lvlJc w:val="left"/>
      <w:pPr>
        <w:ind w:left="5760" w:hanging="360"/>
      </w:pPr>
      <w:rPr>
        <w:rFonts w:ascii="Courier New" w:hAnsi="Courier New" w:cs="Courier New" w:hint="default"/>
      </w:rPr>
    </w:lvl>
    <w:lvl w:ilvl="8" w:tplc="539889D2" w:tentative="1">
      <w:start w:val="1"/>
      <w:numFmt w:val="bullet"/>
      <w:lvlText w:val=""/>
      <w:lvlJc w:val="left"/>
      <w:pPr>
        <w:ind w:left="6480" w:hanging="360"/>
      </w:pPr>
      <w:rPr>
        <w:rFonts w:ascii="Wingdings" w:hAnsi="Wingdings" w:hint="default"/>
      </w:rPr>
    </w:lvl>
  </w:abstractNum>
  <w:abstractNum w:abstractNumId="55" w15:restartNumberingAfterBreak="0">
    <w:nsid w:val="758C4159"/>
    <w:multiLevelType w:val="hybridMultilevel"/>
    <w:tmpl w:val="03426FAC"/>
    <w:lvl w:ilvl="0" w:tplc="6BB46708">
      <w:start w:val="1"/>
      <w:numFmt w:val="bullet"/>
      <w:lvlText w:val=""/>
      <w:lvlJc w:val="left"/>
      <w:pPr>
        <w:ind w:left="720" w:hanging="360"/>
      </w:pPr>
      <w:rPr>
        <w:rFonts w:ascii="Symbol" w:hAnsi="Symbol" w:hint="default"/>
      </w:rPr>
    </w:lvl>
    <w:lvl w:ilvl="1" w:tplc="077A1304" w:tentative="1">
      <w:start w:val="1"/>
      <w:numFmt w:val="bullet"/>
      <w:lvlText w:val="o"/>
      <w:lvlJc w:val="left"/>
      <w:pPr>
        <w:ind w:left="1440" w:hanging="360"/>
      </w:pPr>
      <w:rPr>
        <w:rFonts w:ascii="Courier New" w:hAnsi="Courier New" w:cs="Courier New" w:hint="default"/>
      </w:rPr>
    </w:lvl>
    <w:lvl w:ilvl="2" w:tplc="06541AEA" w:tentative="1">
      <w:start w:val="1"/>
      <w:numFmt w:val="bullet"/>
      <w:lvlText w:val=""/>
      <w:lvlJc w:val="left"/>
      <w:pPr>
        <w:ind w:left="2160" w:hanging="360"/>
      </w:pPr>
      <w:rPr>
        <w:rFonts w:ascii="Wingdings" w:hAnsi="Wingdings" w:hint="default"/>
      </w:rPr>
    </w:lvl>
    <w:lvl w:ilvl="3" w:tplc="05AE40BA" w:tentative="1">
      <w:start w:val="1"/>
      <w:numFmt w:val="bullet"/>
      <w:lvlText w:val=""/>
      <w:lvlJc w:val="left"/>
      <w:pPr>
        <w:ind w:left="2880" w:hanging="360"/>
      </w:pPr>
      <w:rPr>
        <w:rFonts w:ascii="Symbol" w:hAnsi="Symbol" w:hint="default"/>
      </w:rPr>
    </w:lvl>
    <w:lvl w:ilvl="4" w:tplc="712C0362" w:tentative="1">
      <w:start w:val="1"/>
      <w:numFmt w:val="bullet"/>
      <w:lvlText w:val="o"/>
      <w:lvlJc w:val="left"/>
      <w:pPr>
        <w:ind w:left="3600" w:hanging="360"/>
      </w:pPr>
      <w:rPr>
        <w:rFonts w:ascii="Courier New" w:hAnsi="Courier New" w:cs="Courier New" w:hint="default"/>
      </w:rPr>
    </w:lvl>
    <w:lvl w:ilvl="5" w:tplc="0992706E" w:tentative="1">
      <w:start w:val="1"/>
      <w:numFmt w:val="bullet"/>
      <w:lvlText w:val=""/>
      <w:lvlJc w:val="left"/>
      <w:pPr>
        <w:ind w:left="4320" w:hanging="360"/>
      </w:pPr>
      <w:rPr>
        <w:rFonts w:ascii="Wingdings" w:hAnsi="Wingdings" w:hint="default"/>
      </w:rPr>
    </w:lvl>
    <w:lvl w:ilvl="6" w:tplc="BD82D5E2" w:tentative="1">
      <w:start w:val="1"/>
      <w:numFmt w:val="bullet"/>
      <w:lvlText w:val=""/>
      <w:lvlJc w:val="left"/>
      <w:pPr>
        <w:ind w:left="5040" w:hanging="360"/>
      </w:pPr>
      <w:rPr>
        <w:rFonts w:ascii="Symbol" w:hAnsi="Symbol" w:hint="default"/>
      </w:rPr>
    </w:lvl>
    <w:lvl w:ilvl="7" w:tplc="011CF344" w:tentative="1">
      <w:start w:val="1"/>
      <w:numFmt w:val="bullet"/>
      <w:lvlText w:val="o"/>
      <w:lvlJc w:val="left"/>
      <w:pPr>
        <w:ind w:left="5760" w:hanging="360"/>
      </w:pPr>
      <w:rPr>
        <w:rFonts w:ascii="Courier New" w:hAnsi="Courier New" w:cs="Courier New" w:hint="default"/>
      </w:rPr>
    </w:lvl>
    <w:lvl w:ilvl="8" w:tplc="3A1E1568" w:tentative="1">
      <w:start w:val="1"/>
      <w:numFmt w:val="bullet"/>
      <w:lvlText w:val=""/>
      <w:lvlJc w:val="left"/>
      <w:pPr>
        <w:ind w:left="6480" w:hanging="360"/>
      </w:pPr>
      <w:rPr>
        <w:rFonts w:ascii="Wingdings" w:hAnsi="Wingdings" w:hint="default"/>
      </w:rPr>
    </w:lvl>
  </w:abstractNum>
  <w:abstractNum w:abstractNumId="56" w15:restartNumberingAfterBreak="0">
    <w:nsid w:val="765F72A5"/>
    <w:multiLevelType w:val="hybridMultilevel"/>
    <w:tmpl w:val="10D8A874"/>
    <w:lvl w:ilvl="0" w:tplc="014296C0">
      <w:start w:val="1"/>
      <w:numFmt w:val="bullet"/>
      <w:lvlText w:val=""/>
      <w:lvlJc w:val="left"/>
      <w:pPr>
        <w:ind w:left="567" w:hanging="207"/>
      </w:pPr>
      <w:rPr>
        <w:rFonts w:ascii="Symbol" w:hAnsi="Symbol" w:hint="default"/>
      </w:rPr>
    </w:lvl>
    <w:lvl w:ilvl="1" w:tplc="C0FC02BC" w:tentative="1">
      <w:start w:val="1"/>
      <w:numFmt w:val="bullet"/>
      <w:lvlText w:val="o"/>
      <w:lvlJc w:val="left"/>
      <w:pPr>
        <w:ind w:left="1500" w:hanging="360"/>
      </w:pPr>
      <w:rPr>
        <w:rFonts w:ascii="Courier New" w:hAnsi="Courier New" w:cs="Courier New" w:hint="default"/>
      </w:rPr>
    </w:lvl>
    <w:lvl w:ilvl="2" w:tplc="223E0472" w:tentative="1">
      <w:start w:val="1"/>
      <w:numFmt w:val="bullet"/>
      <w:lvlText w:val=""/>
      <w:lvlJc w:val="left"/>
      <w:pPr>
        <w:ind w:left="2220" w:hanging="360"/>
      </w:pPr>
      <w:rPr>
        <w:rFonts w:ascii="Wingdings" w:hAnsi="Wingdings" w:hint="default"/>
      </w:rPr>
    </w:lvl>
    <w:lvl w:ilvl="3" w:tplc="0C6E1B76" w:tentative="1">
      <w:start w:val="1"/>
      <w:numFmt w:val="bullet"/>
      <w:lvlText w:val=""/>
      <w:lvlJc w:val="left"/>
      <w:pPr>
        <w:ind w:left="2940" w:hanging="360"/>
      </w:pPr>
      <w:rPr>
        <w:rFonts w:ascii="Symbol" w:hAnsi="Symbol" w:hint="default"/>
      </w:rPr>
    </w:lvl>
    <w:lvl w:ilvl="4" w:tplc="CCE632F0" w:tentative="1">
      <w:start w:val="1"/>
      <w:numFmt w:val="bullet"/>
      <w:lvlText w:val="o"/>
      <w:lvlJc w:val="left"/>
      <w:pPr>
        <w:ind w:left="3660" w:hanging="360"/>
      </w:pPr>
      <w:rPr>
        <w:rFonts w:ascii="Courier New" w:hAnsi="Courier New" w:cs="Courier New" w:hint="default"/>
      </w:rPr>
    </w:lvl>
    <w:lvl w:ilvl="5" w:tplc="8138B368" w:tentative="1">
      <w:start w:val="1"/>
      <w:numFmt w:val="bullet"/>
      <w:lvlText w:val=""/>
      <w:lvlJc w:val="left"/>
      <w:pPr>
        <w:ind w:left="4380" w:hanging="360"/>
      </w:pPr>
      <w:rPr>
        <w:rFonts w:ascii="Wingdings" w:hAnsi="Wingdings" w:hint="default"/>
      </w:rPr>
    </w:lvl>
    <w:lvl w:ilvl="6" w:tplc="4D66D592" w:tentative="1">
      <w:start w:val="1"/>
      <w:numFmt w:val="bullet"/>
      <w:lvlText w:val=""/>
      <w:lvlJc w:val="left"/>
      <w:pPr>
        <w:ind w:left="5100" w:hanging="360"/>
      </w:pPr>
      <w:rPr>
        <w:rFonts w:ascii="Symbol" w:hAnsi="Symbol" w:hint="default"/>
      </w:rPr>
    </w:lvl>
    <w:lvl w:ilvl="7" w:tplc="C13CB9CE" w:tentative="1">
      <w:start w:val="1"/>
      <w:numFmt w:val="bullet"/>
      <w:lvlText w:val="o"/>
      <w:lvlJc w:val="left"/>
      <w:pPr>
        <w:ind w:left="5820" w:hanging="360"/>
      </w:pPr>
      <w:rPr>
        <w:rFonts w:ascii="Courier New" w:hAnsi="Courier New" w:cs="Courier New" w:hint="default"/>
      </w:rPr>
    </w:lvl>
    <w:lvl w:ilvl="8" w:tplc="9DA2C478" w:tentative="1">
      <w:start w:val="1"/>
      <w:numFmt w:val="bullet"/>
      <w:lvlText w:val=""/>
      <w:lvlJc w:val="left"/>
      <w:pPr>
        <w:ind w:left="6540" w:hanging="360"/>
      </w:pPr>
      <w:rPr>
        <w:rFonts w:ascii="Wingdings" w:hAnsi="Wingdings" w:hint="default"/>
      </w:rPr>
    </w:lvl>
  </w:abstractNum>
  <w:abstractNum w:abstractNumId="57" w15:restartNumberingAfterBreak="0">
    <w:nsid w:val="778D306A"/>
    <w:multiLevelType w:val="hybridMultilevel"/>
    <w:tmpl w:val="42B0DF8C"/>
    <w:lvl w:ilvl="0" w:tplc="3580D618">
      <w:start w:val="1"/>
      <w:numFmt w:val="bullet"/>
      <w:lvlText w:val="-"/>
      <w:lvlJc w:val="left"/>
      <w:pPr>
        <w:ind w:left="450" w:hanging="360"/>
      </w:pPr>
      <w:rPr>
        <w:rFonts w:hint="default"/>
      </w:rPr>
    </w:lvl>
    <w:lvl w:ilvl="1" w:tplc="16B68E02">
      <w:start w:val="1"/>
      <w:numFmt w:val="bullet"/>
      <w:lvlText w:val="o"/>
      <w:lvlJc w:val="left"/>
      <w:pPr>
        <w:ind w:left="1440" w:hanging="360"/>
      </w:pPr>
      <w:rPr>
        <w:rFonts w:ascii="Courier New" w:hAnsi="Courier New" w:cs="Courier New" w:hint="default"/>
      </w:rPr>
    </w:lvl>
    <w:lvl w:ilvl="2" w:tplc="63B2FEC6" w:tentative="1">
      <w:start w:val="1"/>
      <w:numFmt w:val="bullet"/>
      <w:lvlText w:val=""/>
      <w:lvlJc w:val="left"/>
      <w:pPr>
        <w:ind w:left="2160" w:hanging="360"/>
      </w:pPr>
      <w:rPr>
        <w:rFonts w:ascii="Wingdings" w:hAnsi="Wingdings" w:hint="default"/>
      </w:rPr>
    </w:lvl>
    <w:lvl w:ilvl="3" w:tplc="A9D83ED4" w:tentative="1">
      <w:start w:val="1"/>
      <w:numFmt w:val="bullet"/>
      <w:lvlText w:val=""/>
      <w:lvlJc w:val="left"/>
      <w:pPr>
        <w:ind w:left="2880" w:hanging="360"/>
      </w:pPr>
      <w:rPr>
        <w:rFonts w:ascii="Symbol" w:hAnsi="Symbol" w:hint="default"/>
      </w:rPr>
    </w:lvl>
    <w:lvl w:ilvl="4" w:tplc="BDD8A12A" w:tentative="1">
      <w:start w:val="1"/>
      <w:numFmt w:val="bullet"/>
      <w:lvlText w:val="o"/>
      <w:lvlJc w:val="left"/>
      <w:pPr>
        <w:ind w:left="3600" w:hanging="360"/>
      </w:pPr>
      <w:rPr>
        <w:rFonts w:ascii="Courier New" w:hAnsi="Courier New" w:cs="Courier New" w:hint="default"/>
      </w:rPr>
    </w:lvl>
    <w:lvl w:ilvl="5" w:tplc="3E7A4BEE" w:tentative="1">
      <w:start w:val="1"/>
      <w:numFmt w:val="bullet"/>
      <w:lvlText w:val=""/>
      <w:lvlJc w:val="left"/>
      <w:pPr>
        <w:ind w:left="4320" w:hanging="360"/>
      </w:pPr>
      <w:rPr>
        <w:rFonts w:ascii="Wingdings" w:hAnsi="Wingdings" w:hint="default"/>
      </w:rPr>
    </w:lvl>
    <w:lvl w:ilvl="6" w:tplc="76AE7D12" w:tentative="1">
      <w:start w:val="1"/>
      <w:numFmt w:val="bullet"/>
      <w:lvlText w:val=""/>
      <w:lvlJc w:val="left"/>
      <w:pPr>
        <w:ind w:left="5040" w:hanging="360"/>
      </w:pPr>
      <w:rPr>
        <w:rFonts w:ascii="Symbol" w:hAnsi="Symbol" w:hint="default"/>
      </w:rPr>
    </w:lvl>
    <w:lvl w:ilvl="7" w:tplc="B05EADE2" w:tentative="1">
      <w:start w:val="1"/>
      <w:numFmt w:val="bullet"/>
      <w:lvlText w:val="o"/>
      <w:lvlJc w:val="left"/>
      <w:pPr>
        <w:ind w:left="5760" w:hanging="360"/>
      </w:pPr>
      <w:rPr>
        <w:rFonts w:ascii="Courier New" w:hAnsi="Courier New" w:cs="Courier New" w:hint="default"/>
      </w:rPr>
    </w:lvl>
    <w:lvl w:ilvl="8" w:tplc="4C34E006" w:tentative="1">
      <w:start w:val="1"/>
      <w:numFmt w:val="bullet"/>
      <w:lvlText w:val=""/>
      <w:lvlJc w:val="left"/>
      <w:pPr>
        <w:ind w:left="6480" w:hanging="360"/>
      </w:pPr>
      <w:rPr>
        <w:rFonts w:ascii="Wingdings" w:hAnsi="Wingdings" w:hint="default"/>
      </w:rPr>
    </w:lvl>
  </w:abstractNum>
  <w:abstractNum w:abstractNumId="58" w15:restartNumberingAfterBreak="0">
    <w:nsid w:val="7A100D28"/>
    <w:multiLevelType w:val="hybridMultilevel"/>
    <w:tmpl w:val="2F94C0BA"/>
    <w:lvl w:ilvl="0" w:tplc="2B745436">
      <w:start w:val="1"/>
      <w:numFmt w:val="upperLetter"/>
      <w:lvlText w:val="%1."/>
      <w:lvlJc w:val="left"/>
      <w:pPr>
        <w:ind w:left="5670" w:hanging="5670"/>
      </w:pPr>
      <w:rPr>
        <w:rFonts w:hint="default"/>
        <w:b/>
      </w:rPr>
    </w:lvl>
    <w:lvl w:ilvl="1" w:tplc="33361266">
      <w:start w:val="1"/>
      <w:numFmt w:val="decimal"/>
      <w:lvlText w:val="%2."/>
      <w:lvlJc w:val="left"/>
      <w:pPr>
        <w:ind w:left="1650" w:hanging="570"/>
      </w:pPr>
      <w:rPr>
        <w:rFonts w:hint="default"/>
        <w:b/>
        <w:i w:val="0"/>
      </w:rPr>
    </w:lvl>
    <w:lvl w:ilvl="2" w:tplc="58263E18" w:tentative="1">
      <w:start w:val="1"/>
      <w:numFmt w:val="lowerRoman"/>
      <w:lvlText w:val="%3."/>
      <w:lvlJc w:val="right"/>
      <w:pPr>
        <w:ind w:left="2160" w:hanging="180"/>
      </w:pPr>
    </w:lvl>
    <w:lvl w:ilvl="3" w:tplc="B14AD7FA" w:tentative="1">
      <w:start w:val="1"/>
      <w:numFmt w:val="decimal"/>
      <w:lvlText w:val="%4."/>
      <w:lvlJc w:val="left"/>
      <w:pPr>
        <w:ind w:left="2880" w:hanging="360"/>
      </w:pPr>
    </w:lvl>
    <w:lvl w:ilvl="4" w:tplc="2E8AF2F4" w:tentative="1">
      <w:start w:val="1"/>
      <w:numFmt w:val="lowerLetter"/>
      <w:lvlText w:val="%5."/>
      <w:lvlJc w:val="left"/>
      <w:pPr>
        <w:ind w:left="3600" w:hanging="360"/>
      </w:pPr>
    </w:lvl>
    <w:lvl w:ilvl="5" w:tplc="1D968730" w:tentative="1">
      <w:start w:val="1"/>
      <w:numFmt w:val="lowerRoman"/>
      <w:lvlText w:val="%6."/>
      <w:lvlJc w:val="right"/>
      <w:pPr>
        <w:ind w:left="4320" w:hanging="180"/>
      </w:pPr>
    </w:lvl>
    <w:lvl w:ilvl="6" w:tplc="CCB83190" w:tentative="1">
      <w:start w:val="1"/>
      <w:numFmt w:val="decimal"/>
      <w:lvlText w:val="%7."/>
      <w:lvlJc w:val="left"/>
      <w:pPr>
        <w:ind w:left="5040" w:hanging="360"/>
      </w:pPr>
    </w:lvl>
    <w:lvl w:ilvl="7" w:tplc="B24A3DBA" w:tentative="1">
      <w:start w:val="1"/>
      <w:numFmt w:val="lowerLetter"/>
      <w:lvlText w:val="%8."/>
      <w:lvlJc w:val="left"/>
      <w:pPr>
        <w:ind w:left="5760" w:hanging="360"/>
      </w:pPr>
    </w:lvl>
    <w:lvl w:ilvl="8" w:tplc="8948EF34" w:tentative="1">
      <w:start w:val="1"/>
      <w:numFmt w:val="lowerRoman"/>
      <w:lvlText w:val="%9."/>
      <w:lvlJc w:val="right"/>
      <w:pPr>
        <w:ind w:left="6480" w:hanging="180"/>
      </w:pPr>
    </w:lvl>
  </w:abstractNum>
  <w:num w:numId="1" w16cid:durableId="969674448">
    <w:abstractNumId w:val="33"/>
  </w:num>
  <w:num w:numId="2" w16cid:durableId="1064371326">
    <w:abstractNumId w:val="38"/>
  </w:num>
  <w:num w:numId="3" w16cid:durableId="688215904">
    <w:abstractNumId w:val="57"/>
  </w:num>
  <w:num w:numId="4" w16cid:durableId="586381333">
    <w:abstractNumId w:val="50"/>
  </w:num>
  <w:num w:numId="5" w16cid:durableId="2124298831">
    <w:abstractNumId w:val="9"/>
  </w:num>
  <w:num w:numId="6" w16cid:durableId="2123844085">
    <w:abstractNumId w:val="7"/>
  </w:num>
  <w:num w:numId="7" w16cid:durableId="746270074">
    <w:abstractNumId w:val="6"/>
  </w:num>
  <w:num w:numId="8" w16cid:durableId="458035503">
    <w:abstractNumId w:val="5"/>
  </w:num>
  <w:num w:numId="9" w16cid:durableId="1521628584">
    <w:abstractNumId w:val="4"/>
  </w:num>
  <w:num w:numId="10" w16cid:durableId="323629322">
    <w:abstractNumId w:val="8"/>
  </w:num>
  <w:num w:numId="11" w16cid:durableId="1944721636">
    <w:abstractNumId w:val="3"/>
  </w:num>
  <w:num w:numId="12" w16cid:durableId="691761138">
    <w:abstractNumId w:val="2"/>
  </w:num>
  <w:num w:numId="13" w16cid:durableId="2016378079">
    <w:abstractNumId w:val="1"/>
  </w:num>
  <w:num w:numId="14" w16cid:durableId="1489247596">
    <w:abstractNumId w:val="0"/>
  </w:num>
  <w:num w:numId="15" w16cid:durableId="296299216">
    <w:abstractNumId w:val="24"/>
  </w:num>
  <w:num w:numId="16" w16cid:durableId="2109545529">
    <w:abstractNumId w:val="16"/>
  </w:num>
  <w:num w:numId="17" w16cid:durableId="1574927442">
    <w:abstractNumId w:val="35"/>
  </w:num>
  <w:num w:numId="18" w16cid:durableId="577903176">
    <w:abstractNumId w:val="14"/>
  </w:num>
  <w:num w:numId="19" w16cid:durableId="806243861">
    <w:abstractNumId w:val="10"/>
  </w:num>
  <w:num w:numId="20" w16cid:durableId="635375981">
    <w:abstractNumId w:val="43"/>
  </w:num>
  <w:num w:numId="21" w16cid:durableId="798451869">
    <w:abstractNumId w:val="15"/>
  </w:num>
  <w:num w:numId="22" w16cid:durableId="403532502">
    <w:abstractNumId w:val="47"/>
  </w:num>
  <w:num w:numId="23" w16cid:durableId="2100129941">
    <w:abstractNumId w:val="25"/>
  </w:num>
  <w:num w:numId="24" w16cid:durableId="864292128">
    <w:abstractNumId w:val="34"/>
  </w:num>
  <w:num w:numId="25" w16cid:durableId="1695186699">
    <w:abstractNumId w:val="42"/>
  </w:num>
  <w:num w:numId="26" w16cid:durableId="13756890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06289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8771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45935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334661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35986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043748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962250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342795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185887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389818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713629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15294620">
    <w:abstractNumId w:val="31"/>
  </w:num>
  <w:num w:numId="39" w16cid:durableId="1927379713">
    <w:abstractNumId w:val="36"/>
  </w:num>
  <w:num w:numId="40" w16cid:durableId="469595216">
    <w:abstractNumId w:val="12"/>
  </w:num>
  <w:num w:numId="41" w16cid:durableId="289475822">
    <w:abstractNumId w:val="52"/>
  </w:num>
  <w:num w:numId="42" w16cid:durableId="82262374">
    <w:abstractNumId w:val="58"/>
  </w:num>
  <w:num w:numId="43" w16cid:durableId="1356418805">
    <w:abstractNumId w:val="13"/>
  </w:num>
  <w:num w:numId="44" w16cid:durableId="1558398714">
    <w:abstractNumId w:val="17"/>
  </w:num>
  <w:num w:numId="45" w16cid:durableId="1265960603">
    <w:abstractNumId w:val="20"/>
  </w:num>
  <w:num w:numId="46" w16cid:durableId="478769068">
    <w:abstractNumId w:val="27"/>
  </w:num>
  <w:num w:numId="47" w16cid:durableId="1157456100">
    <w:abstractNumId w:val="9"/>
  </w:num>
  <w:num w:numId="48" w16cid:durableId="1885604436">
    <w:abstractNumId w:val="30"/>
  </w:num>
  <w:num w:numId="49" w16cid:durableId="1310357284">
    <w:abstractNumId w:val="39"/>
  </w:num>
  <w:num w:numId="50" w16cid:durableId="1742675093">
    <w:abstractNumId w:val="14"/>
  </w:num>
  <w:num w:numId="51" w16cid:durableId="123740621">
    <w:abstractNumId w:val="55"/>
  </w:num>
  <w:num w:numId="52" w16cid:durableId="1196767901">
    <w:abstractNumId w:val="21"/>
  </w:num>
  <w:num w:numId="53" w16cid:durableId="704213884">
    <w:abstractNumId w:val="49"/>
  </w:num>
  <w:num w:numId="54" w16cid:durableId="652608159">
    <w:abstractNumId w:val="40"/>
  </w:num>
  <w:num w:numId="55" w16cid:durableId="535580882">
    <w:abstractNumId w:val="28"/>
  </w:num>
  <w:num w:numId="56" w16cid:durableId="1483503304">
    <w:abstractNumId w:val="37"/>
  </w:num>
  <w:num w:numId="57" w16cid:durableId="720983732">
    <w:abstractNumId w:val="44"/>
  </w:num>
  <w:num w:numId="58" w16cid:durableId="1177771603">
    <w:abstractNumId w:val="45"/>
  </w:num>
  <w:num w:numId="59" w16cid:durableId="591623561">
    <w:abstractNumId w:val="29"/>
  </w:num>
  <w:num w:numId="60" w16cid:durableId="1784688800">
    <w:abstractNumId w:val="51"/>
  </w:num>
  <w:num w:numId="61" w16cid:durableId="647517815">
    <w:abstractNumId w:val="53"/>
  </w:num>
  <w:num w:numId="62" w16cid:durableId="702099519">
    <w:abstractNumId w:val="48"/>
  </w:num>
  <w:num w:numId="63" w16cid:durableId="691803133">
    <w:abstractNumId w:val="54"/>
  </w:num>
  <w:num w:numId="64" w16cid:durableId="1865706140">
    <w:abstractNumId w:val="19"/>
  </w:num>
  <w:num w:numId="65" w16cid:durableId="1253321508">
    <w:abstractNumId w:val="18"/>
  </w:num>
  <w:num w:numId="66" w16cid:durableId="1478573080">
    <w:abstractNumId w:val="32"/>
  </w:num>
  <w:num w:numId="67" w16cid:durableId="1954366131">
    <w:abstractNumId w:val="22"/>
  </w:num>
  <w:num w:numId="68" w16cid:durableId="1593855542">
    <w:abstractNumId w:val="26"/>
  </w:num>
  <w:num w:numId="69" w16cid:durableId="1406878504">
    <w:abstractNumId w:val="9"/>
  </w:num>
  <w:num w:numId="70" w16cid:durableId="748188794">
    <w:abstractNumId w:val="56"/>
  </w:num>
  <w:num w:numId="71" w16cid:durableId="810444889">
    <w:abstractNumId w:val="11"/>
  </w:num>
  <w:num w:numId="72" w16cid:durableId="1100948187">
    <w:abstractNumId w:val="46"/>
  </w:num>
  <w:num w:numId="73" w16cid:durableId="262693208">
    <w:abstractNumId w:val="23"/>
  </w:num>
  <w:num w:numId="74" w16cid:durableId="1674407783">
    <w:abstractNumId w:val="41"/>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0">
    <w15:presenceInfo w15:providerId="None" w15:userId="AbbVie10"/>
  </w15:person>
  <w15:person w15:author="Linguistic Reviewer">
    <w15:presenceInfo w15:providerId="None" w15:userId="Linguistic 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yMDEyM7M0NLY0tzRU0lEKTi0uzszPAykwqgUAe5Cv9ywAAAA="/>
    <w:docVar w:name="Registered" w:val="-1"/>
    <w:docVar w:name="Version" w:val="0"/>
  </w:docVars>
  <w:rsids>
    <w:rsidRoot w:val="00ED7EE3"/>
    <w:rsid w:val="0000170B"/>
    <w:rsid w:val="00003E48"/>
    <w:rsid w:val="00011603"/>
    <w:rsid w:val="0001590B"/>
    <w:rsid w:val="00047FBF"/>
    <w:rsid w:val="0005537C"/>
    <w:rsid w:val="00055711"/>
    <w:rsid w:val="00066C89"/>
    <w:rsid w:val="00071585"/>
    <w:rsid w:val="000806D8"/>
    <w:rsid w:val="000811F6"/>
    <w:rsid w:val="0009390E"/>
    <w:rsid w:val="0009566F"/>
    <w:rsid w:val="00095E8B"/>
    <w:rsid w:val="000A1F60"/>
    <w:rsid w:val="000A6268"/>
    <w:rsid w:val="000B45FD"/>
    <w:rsid w:val="000C4173"/>
    <w:rsid w:val="000C45D6"/>
    <w:rsid w:val="000C4A5F"/>
    <w:rsid w:val="000D63DA"/>
    <w:rsid w:val="000E2AF5"/>
    <w:rsid w:val="0010028F"/>
    <w:rsid w:val="00102C08"/>
    <w:rsid w:val="00103498"/>
    <w:rsid w:val="00121E10"/>
    <w:rsid w:val="00131D48"/>
    <w:rsid w:val="00135545"/>
    <w:rsid w:val="00135DB8"/>
    <w:rsid w:val="00136BD7"/>
    <w:rsid w:val="00150F0D"/>
    <w:rsid w:val="00152070"/>
    <w:rsid w:val="00165ADA"/>
    <w:rsid w:val="0017424C"/>
    <w:rsid w:val="0017695B"/>
    <w:rsid w:val="00186331"/>
    <w:rsid w:val="00197A42"/>
    <w:rsid w:val="001A719E"/>
    <w:rsid w:val="001C1129"/>
    <w:rsid w:val="001C5229"/>
    <w:rsid w:val="001E589E"/>
    <w:rsid w:val="001F34D5"/>
    <w:rsid w:val="001F4C22"/>
    <w:rsid w:val="001F7957"/>
    <w:rsid w:val="002057CD"/>
    <w:rsid w:val="00205842"/>
    <w:rsid w:val="00215850"/>
    <w:rsid w:val="00234097"/>
    <w:rsid w:val="00235CD8"/>
    <w:rsid w:val="002471B0"/>
    <w:rsid w:val="00253BB2"/>
    <w:rsid w:val="00253E91"/>
    <w:rsid w:val="00254B67"/>
    <w:rsid w:val="00257966"/>
    <w:rsid w:val="00262D4F"/>
    <w:rsid w:val="002714A7"/>
    <w:rsid w:val="00286D7B"/>
    <w:rsid w:val="00293A9A"/>
    <w:rsid w:val="00295E20"/>
    <w:rsid w:val="002A222D"/>
    <w:rsid w:val="002A56C6"/>
    <w:rsid w:val="002B14FD"/>
    <w:rsid w:val="002B387A"/>
    <w:rsid w:val="002B5964"/>
    <w:rsid w:val="002D5335"/>
    <w:rsid w:val="002E0B88"/>
    <w:rsid w:val="002E5C8E"/>
    <w:rsid w:val="002F2F5C"/>
    <w:rsid w:val="002F71DA"/>
    <w:rsid w:val="00315852"/>
    <w:rsid w:val="00315B96"/>
    <w:rsid w:val="00315CEE"/>
    <w:rsid w:val="0032365E"/>
    <w:rsid w:val="00344238"/>
    <w:rsid w:val="0034772C"/>
    <w:rsid w:val="00347780"/>
    <w:rsid w:val="003571A1"/>
    <w:rsid w:val="003575AC"/>
    <w:rsid w:val="00360C10"/>
    <w:rsid w:val="00365300"/>
    <w:rsid w:val="00370A49"/>
    <w:rsid w:val="0037169C"/>
    <w:rsid w:val="003746CE"/>
    <w:rsid w:val="00385F50"/>
    <w:rsid w:val="00397C85"/>
    <w:rsid w:val="003A4D61"/>
    <w:rsid w:val="003A5E80"/>
    <w:rsid w:val="003C3EF7"/>
    <w:rsid w:val="003D5F8B"/>
    <w:rsid w:val="003D7A91"/>
    <w:rsid w:val="003E6215"/>
    <w:rsid w:val="003F532B"/>
    <w:rsid w:val="0041309E"/>
    <w:rsid w:val="00416193"/>
    <w:rsid w:val="00422BA5"/>
    <w:rsid w:val="0042694B"/>
    <w:rsid w:val="0042711B"/>
    <w:rsid w:val="004276FD"/>
    <w:rsid w:val="00440E0F"/>
    <w:rsid w:val="00444B7E"/>
    <w:rsid w:val="004457A7"/>
    <w:rsid w:val="00445D2B"/>
    <w:rsid w:val="00454E8C"/>
    <w:rsid w:val="00467589"/>
    <w:rsid w:val="00467593"/>
    <w:rsid w:val="004807FC"/>
    <w:rsid w:val="00482A27"/>
    <w:rsid w:val="00491F4D"/>
    <w:rsid w:val="00495305"/>
    <w:rsid w:val="004A1431"/>
    <w:rsid w:val="004A3425"/>
    <w:rsid w:val="004D1C41"/>
    <w:rsid w:val="004D7D3A"/>
    <w:rsid w:val="004E266F"/>
    <w:rsid w:val="004E26B1"/>
    <w:rsid w:val="004E3DD9"/>
    <w:rsid w:val="004E5501"/>
    <w:rsid w:val="004E6467"/>
    <w:rsid w:val="004E733C"/>
    <w:rsid w:val="004F0DC9"/>
    <w:rsid w:val="0050742A"/>
    <w:rsid w:val="005102DA"/>
    <w:rsid w:val="00511621"/>
    <w:rsid w:val="00513F07"/>
    <w:rsid w:val="00525F99"/>
    <w:rsid w:val="005276A4"/>
    <w:rsid w:val="0054215D"/>
    <w:rsid w:val="0054602B"/>
    <w:rsid w:val="0055391C"/>
    <w:rsid w:val="00553B64"/>
    <w:rsid w:val="00556412"/>
    <w:rsid w:val="005603A5"/>
    <w:rsid w:val="00563D05"/>
    <w:rsid w:val="00567897"/>
    <w:rsid w:val="00572F76"/>
    <w:rsid w:val="0057385F"/>
    <w:rsid w:val="00574BF8"/>
    <w:rsid w:val="00580F1C"/>
    <w:rsid w:val="0059322D"/>
    <w:rsid w:val="005A4E27"/>
    <w:rsid w:val="005B6A09"/>
    <w:rsid w:val="005C09D1"/>
    <w:rsid w:val="005C257D"/>
    <w:rsid w:val="005C3B05"/>
    <w:rsid w:val="005C7AD0"/>
    <w:rsid w:val="005E569F"/>
    <w:rsid w:val="005E7228"/>
    <w:rsid w:val="005F0C49"/>
    <w:rsid w:val="005F4F3B"/>
    <w:rsid w:val="005F7076"/>
    <w:rsid w:val="006010F3"/>
    <w:rsid w:val="00605F50"/>
    <w:rsid w:val="006114F8"/>
    <w:rsid w:val="00611E29"/>
    <w:rsid w:val="00622AA0"/>
    <w:rsid w:val="00626262"/>
    <w:rsid w:val="00627C78"/>
    <w:rsid w:val="0063761B"/>
    <w:rsid w:val="00656233"/>
    <w:rsid w:val="00657CCE"/>
    <w:rsid w:val="00663D10"/>
    <w:rsid w:val="0066568C"/>
    <w:rsid w:val="00672A80"/>
    <w:rsid w:val="00676DFB"/>
    <w:rsid w:val="006A0017"/>
    <w:rsid w:val="006B0AE8"/>
    <w:rsid w:val="006C1A62"/>
    <w:rsid w:val="006D52DD"/>
    <w:rsid w:val="006D6D93"/>
    <w:rsid w:val="006E0EA0"/>
    <w:rsid w:val="006E7AFA"/>
    <w:rsid w:val="006F5E73"/>
    <w:rsid w:val="00700D5B"/>
    <w:rsid w:val="007045B5"/>
    <w:rsid w:val="00711CA7"/>
    <w:rsid w:val="00715C68"/>
    <w:rsid w:val="00740C9E"/>
    <w:rsid w:val="0074149F"/>
    <w:rsid w:val="007503D8"/>
    <w:rsid w:val="00752401"/>
    <w:rsid w:val="0076192B"/>
    <w:rsid w:val="00766CA0"/>
    <w:rsid w:val="0077722E"/>
    <w:rsid w:val="00790765"/>
    <w:rsid w:val="007A5640"/>
    <w:rsid w:val="007C010D"/>
    <w:rsid w:val="007C401B"/>
    <w:rsid w:val="007C57DC"/>
    <w:rsid w:val="007D1569"/>
    <w:rsid w:val="007D60C8"/>
    <w:rsid w:val="00800BB3"/>
    <w:rsid w:val="0080611B"/>
    <w:rsid w:val="00807910"/>
    <w:rsid w:val="00810BC4"/>
    <w:rsid w:val="00811ACA"/>
    <w:rsid w:val="00814A34"/>
    <w:rsid w:val="00823B0F"/>
    <w:rsid w:val="00837B85"/>
    <w:rsid w:val="0084768E"/>
    <w:rsid w:val="008514B4"/>
    <w:rsid w:val="008530B7"/>
    <w:rsid w:val="00855109"/>
    <w:rsid w:val="00857FE3"/>
    <w:rsid w:val="00860398"/>
    <w:rsid w:val="00860640"/>
    <w:rsid w:val="008708A3"/>
    <w:rsid w:val="00870C04"/>
    <w:rsid w:val="0087367D"/>
    <w:rsid w:val="00876D01"/>
    <w:rsid w:val="00882B6A"/>
    <w:rsid w:val="00887CE1"/>
    <w:rsid w:val="00893A38"/>
    <w:rsid w:val="008A78AF"/>
    <w:rsid w:val="008D5405"/>
    <w:rsid w:val="008E4911"/>
    <w:rsid w:val="008F3A61"/>
    <w:rsid w:val="008F51D4"/>
    <w:rsid w:val="008F6D14"/>
    <w:rsid w:val="00905915"/>
    <w:rsid w:val="00914D82"/>
    <w:rsid w:val="009213E0"/>
    <w:rsid w:val="0092297A"/>
    <w:rsid w:val="0093041B"/>
    <w:rsid w:val="00932080"/>
    <w:rsid w:val="00933765"/>
    <w:rsid w:val="00941050"/>
    <w:rsid w:val="00941A2E"/>
    <w:rsid w:val="009439A1"/>
    <w:rsid w:val="0094568E"/>
    <w:rsid w:val="00954556"/>
    <w:rsid w:val="009551C2"/>
    <w:rsid w:val="00955597"/>
    <w:rsid w:val="00972794"/>
    <w:rsid w:val="009764BA"/>
    <w:rsid w:val="00983947"/>
    <w:rsid w:val="009879AE"/>
    <w:rsid w:val="00990A9B"/>
    <w:rsid w:val="0099602F"/>
    <w:rsid w:val="009A50A3"/>
    <w:rsid w:val="009A6E69"/>
    <w:rsid w:val="009B3CD7"/>
    <w:rsid w:val="009B4C0C"/>
    <w:rsid w:val="009B7EA0"/>
    <w:rsid w:val="009C0C4D"/>
    <w:rsid w:val="009C3228"/>
    <w:rsid w:val="009D3D11"/>
    <w:rsid w:val="009D7DBF"/>
    <w:rsid w:val="009E0109"/>
    <w:rsid w:val="009E7267"/>
    <w:rsid w:val="009F3A77"/>
    <w:rsid w:val="00A00A78"/>
    <w:rsid w:val="00A00C5A"/>
    <w:rsid w:val="00A12026"/>
    <w:rsid w:val="00A1535F"/>
    <w:rsid w:val="00A20A12"/>
    <w:rsid w:val="00A32D2B"/>
    <w:rsid w:val="00A34A12"/>
    <w:rsid w:val="00A3603C"/>
    <w:rsid w:val="00A445E5"/>
    <w:rsid w:val="00A47C3C"/>
    <w:rsid w:val="00A52BC6"/>
    <w:rsid w:val="00A562D4"/>
    <w:rsid w:val="00A6246B"/>
    <w:rsid w:val="00A661A3"/>
    <w:rsid w:val="00A71F9C"/>
    <w:rsid w:val="00A94F2D"/>
    <w:rsid w:val="00A95953"/>
    <w:rsid w:val="00A97276"/>
    <w:rsid w:val="00AA192F"/>
    <w:rsid w:val="00AA57FF"/>
    <w:rsid w:val="00AC2C5B"/>
    <w:rsid w:val="00AC5441"/>
    <w:rsid w:val="00AC640B"/>
    <w:rsid w:val="00AE2E61"/>
    <w:rsid w:val="00AE39F9"/>
    <w:rsid w:val="00AE5481"/>
    <w:rsid w:val="00AF2B48"/>
    <w:rsid w:val="00AF2F1C"/>
    <w:rsid w:val="00B317CD"/>
    <w:rsid w:val="00B46A07"/>
    <w:rsid w:val="00B55CA6"/>
    <w:rsid w:val="00B7541B"/>
    <w:rsid w:val="00B83CD3"/>
    <w:rsid w:val="00B93ABF"/>
    <w:rsid w:val="00B95635"/>
    <w:rsid w:val="00B96C94"/>
    <w:rsid w:val="00BC1DDD"/>
    <w:rsid w:val="00BE1611"/>
    <w:rsid w:val="00C0338A"/>
    <w:rsid w:val="00C077BD"/>
    <w:rsid w:val="00C10798"/>
    <w:rsid w:val="00C16B95"/>
    <w:rsid w:val="00C243BE"/>
    <w:rsid w:val="00C244D6"/>
    <w:rsid w:val="00C25586"/>
    <w:rsid w:val="00C465FF"/>
    <w:rsid w:val="00C72FF0"/>
    <w:rsid w:val="00C7422C"/>
    <w:rsid w:val="00C86066"/>
    <w:rsid w:val="00C86A23"/>
    <w:rsid w:val="00CA0456"/>
    <w:rsid w:val="00CA23F4"/>
    <w:rsid w:val="00CA31F6"/>
    <w:rsid w:val="00CA39D5"/>
    <w:rsid w:val="00CA529F"/>
    <w:rsid w:val="00CA5DF2"/>
    <w:rsid w:val="00CB7C90"/>
    <w:rsid w:val="00CC4641"/>
    <w:rsid w:val="00CD3596"/>
    <w:rsid w:val="00CD3759"/>
    <w:rsid w:val="00CD3965"/>
    <w:rsid w:val="00CD5356"/>
    <w:rsid w:val="00CD708C"/>
    <w:rsid w:val="00CE7D56"/>
    <w:rsid w:val="00CF0367"/>
    <w:rsid w:val="00D05B42"/>
    <w:rsid w:val="00D11387"/>
    <w:rsid w:val="00D13439"/>
    <w:rsid w:val="00D23F56"/>
    <w:rsid w:val="00D247B4"/>
    <w:rsid w:val="00D322B0"/>
    <w:rsid w:val="00D4553E"/>
    <w:rsid w:val="00D47E26"/>
    <w:rsid w:val="00D531E2"/>
    <w:rsid w:val="00D57D35"/>
    <w:rsid w:val="00D63530"/>
    <w:rsid w:val="00D63B9C"/>
    <w:rsid w:val="00D64ED4"/>
    <w:rsid w:val="00D96FD0"/>
    <w:rsid w:val="00DA6F36"/>
    <w:rsid w:val="00DA7958"/>
    <w:rsid w:val="00DB2A94"/>
    <w:rsid w:val="00DB3BAE"/>
    <w:rsid w:val="00DB4CF3"/>
    <w:rsid w:val="00DB59A9"/>
    <w:rsid w:val="00DD71F6"/>
    <w:rsid w:val="00DE0B55"/>
    <w:rsid w:val="00DE253D"/>
    <w:rsid w:val="00DE3C66"/>
    <w:rsid w:val="00DE442B"/>
    <w:rsid w:val="00DF51C9"/>
    <w:rsid w:val="00E01A9E"/>
    <w:rsid w:val="00E0637A"/>
    <w:rsid w:val="00E35692"/>
    <w:rsid w:val="00E3594E"/>
    <w:rsid w:val="00E35D83"/>
    <w:rsid w:val="00E55A38"/>
    <w:rsid w:val="00E57F5A"/>
    <w:rsid w:val="00E62E07"/>
    <w:rsid w:val="00E77855"/>
    <w:rsid w:val="00E81387"/>
    <w:rsid w:val="00E81AB0"/>
    <w:rsid w:val="00E962F4"/>
    <w:rsid w:val="00E97834"/>
    <w:rsid w:val="00EB168D"/>
    <w:rsid w:val="00EB439D"/>
    <w:rsid w:val="00EB6432"/>
    <w:rsid w:val="00EB648F"/>
    <w:rsid w:val="00EB6F5A"/>
    <w:rsid w:val="00EC32E4"/>
    <w:rsid w:val="00EC5770"/>
    <w:rsid w:val="00EC6FDE"/>
    <w:rsid w:val="00ED7EE3"/>
    <w:rsid w:val="00EF11C8"/>
    <w:rsid w:val="00EF743D"/>
    <w:rsid w:val="00F01A15"/>
    <w:rsid w:val="00F0288E"/>
    <w:rsid w:val="00F13525"/>
    <w:rsid w:val="00F30CF6"/>
    <w:rsid w:val="00F40701"/>
    <w:rsid w:val="00F41AE4"/>
    <w:rsid w:val="00F46CEC"/>
    <w:rsid w:val="00F505D6"/>
    <w:rsid w:val="00F50C6A"/>
    <w:rsid w:val="00F54B19"/>
    <w:rsid w:val="00F66BEC"/>
    <w:rsid w:val="00F7593D"/>
    <w:rsid w:val="00F82119"/>
    <w:rsid w:val="00F84D00"/>
    <w:rsid w:val="00F8722B"/>
    <w:rsid w:val="00F93B48"/>
    <w:rsid w:val="00FA748A"/>
    <w:rsid w:val="00FB2A11"/>
    <w:rsid w:val="00FB2E73"/>
    <w:rsid w:val="00FC06D9"/>
    <w:rsid w:val="00FC072E"/>
    <w:rsid w:val="00FC3D11"/>
    <w:rsid w:val="00FC760F"/>
    <w:rsid w:val="00FD56E2"/>
    <w:rsid w:val="00FE0328"/>
    <w:rsid w:val="00FE15F8"/>
    <w:rsid w:val="00FE2C6A"/>
    <w:rsid w:val="00FF49A4"/>
    <w:rsid w:val="00FF4D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A31D45"/>
  <w15:docId w15:val="{42921D3F-7FA5-47A9-84CA-F86A5DE68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mt-MT" w:eastAsia="mt-MT" w:bidi="mt-MT"/>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305"/>
    <w:pPr>
      <w:tabs>
        <w:tab w:val="left" w:pos="567"/>
      </w:tabs>
      <w:spacing w:line="260" w:lineRule="exact"/>
    </w:pPr>
    <w:rPr>
      <w:rFonts w:eastAsia="Times New Roman"/>
      <w:noProof/>
      <w:sz w:val="22"/>
    </w:rPr>
  </w:style>
  <w:style w:type="paragraph" w:styleId="Heading1">
    <w:name w:val="heading 1"/>
    <w:basedOn w:val="Normal"/>
    <w:next w:val="Normal"/>
    <w:link w:val="Heading1Char"/>
    <w:qFormat/>
    <w:pPr>
      <w:keepNext/>
      <w:tabs>
        <w:tab w:val="clear" w:pos="567"/>
      </w:tabs>
      <w:spacing w:before="240" w:after="60" w:line="240" w:lineRule="auto"/>
      <w:outlineLvl w:val="0"/>
    </w:pPr>
    <w:rPr>
      <w:rFonts w:ascii="Arial" w:eastAsia="MS Mincho"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pPr>
      <w:spacing w:before="240" w:after="60"/>
      <w:outlineLvl w:val="5"/>
    </w:pPr>
    <w:rPr>
      <w:rFonts w:ascii="Calibri" w:hAnsi="Calibri"/>
      <w:b/>
      <w:bCs/>
      <w:szCs w:val="22"/>
    </w:rPr>
  </w:style>
  <w:style w:type="paragraph" w:styleId="Heading7">
    <w:name w:val="heading 7"/>
    <w:basedOn w:val="Normal"/>
    <w:next w:val="Normal"/>
    <w:link w:val="Heading7Char"/>
    <w:qFormat/>
    <w:pPr>
      <w:spacing w:before="240" w:after="60"/>
      <w:outlineLvl w:val="6"/>
    </w:pPr>
    <w:rPr>
      <w:rFonts w:ascii="Calibri" w:hAnsi="Calibri"/>
      <w:sz w:val="24"/>
      <w:szCs w:val="24"/>
    </w:rPr>
  </w:style>
  <w:style w:type="paragraph" w:styleId="Heading8">
    <w:name w:val="heading 8"/>
    <w:basedOn w:val="Normal"/>
    <w:next w:val="Normal"/>
    <w:link w:val="Heading8Char"/>
    <w:qFormat/>
    <w:pPr>
      <w:spacing w:before="240" w:after="60"/>
      <w:outlineLvl w:val="7"/>
    </w:pPr>
    <w:rPr>
      <w:rFonts w:ascii="Calibri" w:hAnsi="Calibri"/>
      <w:i/>
      <w:iCs/>
      <w:sz w:val="24"/>
      <w:szCs w:val="24"/>
    </w:rPr>
  </w:style>
  <w:style w:type="paragraph" w:styleId="Heading9">
    <w:name w:val="heading 9"/>
    <w:basedOn w:val="Normal"/>
    <w:next w:val="Normal"/>
    <w:link w:val="Heading9Char"/>
    <w:qFormat/>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aliases w:val="Comment Text Char Char,Comment Text Char Char Char Char,Comment Text Char Char1,Comment Text Char1 Char Char"/>
    <w:basedOn w:val="Normal"/>
    <w:link w:val="CommentTextChar"/>
    <w:qFormat/>
    <w:rPr>
      <w:sz w:val="20"/>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Pr>
      <w:rFonts w:ascii="Verdana" w:eastAsia="Verdana" w:hAnsi="Verdana" w:cs="Verdana"/>
      <w:sz w:val="18"/>
      <w:szCs w:val="18"/>
      <w:lang w:val="mt-MT" w:eastAsia="mt-MT" w:bidi="mt-MT"/>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Pr>
      <w:rFonts w:ascii="Courier New" w:eastAsia="Verdana" w:hAnsi="Courier New"/>
      <w:i/>
      <w:color w:val="339966"/>
      <w:sz w:val="22"/>
      <w:szCs w:val="18"/>
      <w:lang w:val="mt-MT" w:eastAsia="mt-MT" w:bidi="mt-MT"/>
    </w:rPr>
  </w:style>
  <w:style w:type="paragraph" w:customStyle="1" w:styleId="NormalAgency">
    <w:name w:val="Normal (Agency)"/>
    <w:link w:val="NormalAgencyChar"/>
    <w:rPr>
      <w:rFonts w:ascii="Verdana" w:eastAsia="Verdana" w:hAnsi="Verdana" w:cs="Verdana"/>
      <w:sz w:val="18"/>
      <w:szCs w:val="18"/>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MS Mincho" w:hAnsi="MS Minch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mt-MT" w:eastAsia="mt-MT" w:bidi="mt-MT"/>
    </w:rPr>
  </w:style>
  <w:style w:type="character" w:styleId="CommentReference">
    <w:name w:val="annotation reference"/>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 Char Char,Comment Text Char Char Char Char Char,Comment Text Char Char1 Char,Comment Text Char1 Char Char Char"/>
    <w:link w:val="CommentText"/>
    <w:rPr>
      <w:rFonts w:eastAsia="Times New Roman"/>
      <w:lang w:eastAsia="mt-MT"/>
    </w:rPr>
  </w:style>
  <w:style w:type="character" w:customStyle="1" w:styleId="CommentSubjectChar">
    <w:name w:val="Comment Subject Char"/>
    <w:link w:val="CommentSubject"/>
    <w:rPr>
      <w:rFonts w:eastAsia="Times New Roman"/>
      <w:b/>
      <w:bCs/>
      <w:lang w:eastAsia="mt-MT"/>
    </w:rPr>
  </w:style>
  <w:style w:type="character" w:customStyle="1" w:styleId="Heading1Char">
    <w:name w:val="Heading 1 Char"/>
    <w:link w:val="Heading1"/>
    <w:rPr>
      <w:rFonts w:ascii="Arial" w:eastAsia="MS Mincho" w:hAnsi="Arial" w:cs="Arial"/>
      <w:b/>
      <w:bCs/>
      <w:kern w:val="32"/>
      <w:sz w:val="32"/>
      <w:szCs w:val="32"/>
      <w:lang w:eastAsia="mt-MT"/>
    </w:rPr>
  </w:style>
  <w:style w:type="character" w:customStyle="1" w:styleId="Heading2Char">
    <w:name w:val="Heading 2 Char"/>
    <w:link w:val="Heading2"/>
    <w:uiPriority w:val="9"/>
    <w:semiHidden/>
    <w:rPr>
      <w:rFonts w:ascii="Cambria" w:eastAsia="Times New Roman" w:hAnsi="Cambria" w:cs="Times New Roman"/>
      <w:b/>
      <w:bCs/>
      <w:i/>
      <w:iCs/>
      <w:sz w:val="28"/>
      <w:szCs w:val="28"/>
      <w:lang w:val="mt-MT"/>
    </w:rPr>
  </w:style>
  <w:style w:type="paragraph" w:styleId="NormalWeb">
    <w:name w:val="Normal (Web)"/>
    <w:basedOn w:val="Normal"/>
    <w:rPr>
      <w:sz w:val="24"/>
      <w:szCs w:val="24"/>
    </w:rPr>
  </w:style>
  <w:style w:type="paragraph" w:customStyle="1" w:styleId="ColorfulShading-Accent11">
    <w:name w:val="Colorful Shading - Accent 11"/>
    <w:hidden/>
    <w:uiPriority w:val="99"/>
    <w:semiHidden/>
    <w:rPr>
      <w:rFonts w:eastAsia="Times New Roman"/>
      <w:sz w:val="22"/>
    </w:rPr>
  </w:style>
  <w:style w:type="table" w:styleId="TableGrid">
    <w:name w:val="Table Grid"/>
    <w:basedOn w:val="TableNormal"/>
    <w:uiPriority w:val="5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link w:val="Paragraph"/>
    <w:rPr>
      <w:rFonts w:eastAsia="MS Mincho"/>
      <w:sz w:val="24"/>
      <w:szCs w:val="24"/>
      <w:lang w:eastAsia="mt-MT"/>
    </w:rPr>
  </w:style>
  <w:style w:type="paragraph" w:customStyle="1" w:styleId="Paragraph">
    <w:name w:val="Paragraph"/>
    <w:link w:val="ParagraphChar"/>
    <w:qFormat/>
    <w:pPr>
      <w:spacing w:after="240" w:line="360" w:lineRule="exact"/>
    </w:pPr>
    <w:rPr>
      <w:rFonts w:eastAsia="MS Mincho"/>
      <w:sz w:val="24"/>
      <w:szCs w:val="24"/>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customStyle="1" w:styleId="BMCENTRED">
    <w:name w:val="BM CENTRED"/>
    <w:basedOn w:val="Normal"/>
    <w:qFormat/>
    <w:pPr>
      <w:jc w:val="center"/>
      <w:outlineLvl w:val="0"/>
    </w:pPr>
    <w:rPr>
      <w:b/>
    </w:rPr>
  </w:style>
  <w:style w:type="paragraph" w:customStyle="1" w:styleId="BMLeftAligned">
    <w:name w:val="BM Left Aligned"/>
    <w:basedOn w:val="Normal"/>
    <w:qFormat/>
    <w:pPr>
      <w:ind w:left="567" w:hanging="567"/>
    </w:pPr>
    <w:rPr>
      <w:b/>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rFonts w:eastAsia="Times New Roman"/>
      <w:sz w:val="22"/>
      <w:lang w:eastAsia="mt-MT"/>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rFonts w:eastAsia="Times New Roman"/>
      <w:sz w:val="16"/>
      <w:szCs w:val="16"/>
      <w:lang w:eastAsia="mt-MT"/>
    </w:r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rFonts w:eastAsia="Times New Roman"/>
      <w:i/>
      <w:color w:val="008000"/>
      <w:sz w:val="22"/>
      <w:lang w:eastAsia="mt-MT"/>
    </w:rPr>
  </w:style>
  <w:style w:type="character" w:customStyle="1" w:styleId="BodyTextFirstIndentChar">
    <w:name w:val="Body Text First Indent Char"/>
    <w:link w:val="BodyTextFirstIndent"/>
    <w:rPr>
      <w:rFonts w:eastAsia="Times New Roman"/>
      <w:i w:val="0"/>
      <w:color w:val="008000"/>
      <w:sz w:val="22"/>
      <w:lang w:eastAsia="mt-MT"/>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rFonts w:eastAsia="Times New Roman"/>
      <w:sz w:val="22"/>
      <w:lang w:eastAsia="mt-MT"/>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2"/>
      <w:lang w:eastAsia="mt-MT"/>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rFonts w:eastAsia="Times New Roman"/>
      <w:sz w:val="22"/>
      <w:lang w:eastAsia="mt-MT"/>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Pr>
      <w:rFonts w:eastAsia="Times New Roman"/>
      <w:sz w:val="16"/>
      <w:szCs w:val="16"/>
      <w:lang w:eastAsia="mt-MT"/>
    </w:rPr>
  </w:style>
  <w:style w:type="paragraph" w:styleId="Caption">
    <w:name w:val="caption"/>
    <w:basedOn w:val="Normal"/>
    <w:next w:val="Normal"/>
    <w:qFormat/>
    <w:rPr>
      <w:b/>
      <w:bCs/>
      <w:sz w:val="20"/>
    </w:rPr>
  </w:style>
  <w:style w:type="paragraph" w:styleId="Closing">
    <w:name w:val="Closing"/>
    <w:basedOn w:val="Normal"/>
    <w:link w:val="ClosingChar"/>
    <w:pPr>
      <w:ind w:left="4252"/>
    </w:pPr>
  </w:style>
  <w:style w:type="character" w:customStyle="1" w:styleId="ClosingChar">
    <w:name w:val="Closing Char"/>
    <w:link w:val="Closing"/>
    <w:rPr>
      <w:rFonts w:eastAsia="Times New Roman"/>
      <w:sz w:val="22"/>
      <w:lang w:eastAsia="mt-MT"/>
    </w:rPr>
  </w:style>
  <w:style w:type="paragraph" w:styleId="Date">
    <w:name w:val="Date"/>
    <w:basedOn w:val="Normal"/>
    <w:next w:val="Normal"/>
    <w:link w:val="DateChar"/>
  </w:style>
  <w:style w:type="character" w:customStyle="1" w:styleId="DateChar">
    <w:name w:val="Date Char"/>
    <w:link w:val="Date"/>
    <w:rPr>
      <w:rFonts w:eastAsia="Times New Roman"/>
      <w:sz w:val="22"/>
      <w:lang w:eastAsia="mt-MT"/>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eastAsia="Times New Roman" w:hAnsi="Tahoma" w:cs="Tahoma"/>
      <w:sz w:val="16"/>
      <w:szCs w:val="16"/>
      <w:lang w:eastAsia="mt-MT"/>
    </w:rPr>
  </w:style>
  <w:style w:type="paragraph" w:styleId="E-mailSignature">
    <w:name w:val="E-mail Signature"/>
    <w:basedOn w:val="Normal"/>
    <w:link w:val="E-mailSignatureChar"/>
  </w:style>
  <w:style w:type="character" w:customStyle="1" w:styleId="E-mailSignatureChar">
    <w:name w:val="E-mail Signature Char"/>
    <w:link w:val="E-mailSignature"/>
    <w:rPr>
      <w:rFonts w:eastAsia="Times New Roman"/>
      <w:sz w:val="22"/>
      <w:lang w:eastAsia="mt-MT"/>
    </w:rPr>
  </w:style>
  <w:style w:type="paragraph" w:styleId="EndnoteText">
    <w:name w:val="endnote text"/>
    <w:basedOn w:val="Normal"/>
    <w:link w:val="EndnoteTextChar"/>
    <w:rPr>
      <w:sz w:val="20"/>
    </w:rPr>
  </w:style>
  <w:style w:type="character" w:customStyle="1" w:styleId="EndnoteTextChar">
    <w:name w:val="Endnote Text Char"/>
    <w:link w:val="EndnoteText"/>
    <w:rPr>
      <w:rFonts w:eastAsia="Times New Roman"/>
      <w:lang w:eastAsia="mt-MT"/>
    </w:rPr>
  </w:style>
  <w:style w:type="paragraph" w:styleId="EnvelopeAddress">
    <w:name w:val="envelope address"/>
    <w:basedOn w:val="Normal"/>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Pr>
      <w:rFonts w:ascii="Cambria"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rFonts w:eastAsia="Times New Roman"/>
      <w:lang w:eastAsia="mt-MT"/>
    </w:rPr>
  </w:style>
  <w:style w:type="character" w:customStyle="1" w:styleId="Heading3Char">
    <w:name w:val="Heading 3 Char"/>
    <w:link w:val="Heading3"/>
    <w:semiHidden/>
    <w:rPr>
      <w:rFonts w:ascii="Cambria" w:eastAsia="Times New Roman" w:hAnsi="Cambria" w:cs="Times New Roman"/>
      <w:b/>
      <w:bCs/>
      <w:sz w:val="26"/>
      <w:szCs w:val="26"/>
      <w:lang w:eastAsia="mt-MT"/>
    </w:rPr>
  </w:style>
  <w:style w:type="character" w:customStyle="1" w:styleId="Heading4Char">
    <w:name w:val="Heading 4 Char"/>
    <w:link w:val="Heading4"/>
    <w:semiHidden/>
    <w:rPr>
      <w:rFonts w:ascii="Calibri" w:eastAsia="Times New Roman" w:hAnsi="Calibri" w:cs="Times New Roman"/>
      <w:b/>
      <w:bCs/>
      <w:sz w:val="28"/>
      <w:szCs w:val="28"/>
      <w:lang w:eastAsia="mt-MT"/>
    </w:rPr>
  </w:style>
  <w:style w:type="character" w:customStyle="1" w:styleId="Heading5Char">
    <w:name w:val="Heading 5 Char"/>
    <w:link w:val="Heading5"/>
    <w:semiHidden/>
    <w:rPr>
      <w:rFonts w:ascii="Calibri" w:eastAsia="Times New Roman" w:hAnsi="Calibri" w:cs="Times New Roman"/>
      <w:b/>
      <w:bCs/>
      <w:i/>
      <w:iCs/>
      <w:sz w:val="26"/>
      <w:szCs w:val="26"/>
      <w:lang w:eastAsia="mt-MT"/>
    </w:rPr>
  </w:style>
  <w:style w:type="character" w:customStyle="1" w:styleId="Heading6Char">
    <w:name w:val="Heading 6 Char"/>
    <w:link w:val="Heading6"/>
    <w:semiHidden/>
    <w:rPr>
      <w:rFonts w:ascii="Calibri" w:eastAsia="Times New Roman" w:hAnsi="Calibri" w:cs="Times New Roman"/>
      <w:b/>
      <w:bCs/>
      <w:sz w:val="22"/>
      <w:szCs w:val="22"/>
      <w:lang w:eastAsia="mt-MT"/>
    </w:rPr>
  </w:style>
  <w:style w:type="character" w:customStyle="1" w:styleId="Heading7Char">
    <w:name w:val="Heading 7 Char"/>
    <w:link w:val="Heading7"/>
    <w:semiHidden/>
    <w:rPr>
      <w:rFonts w:ascii="Calibri" w:eastAsia="Times New Roman" w:hAnsi="Calibri" w:cs="Times New Roman"/>
      <w:sz w:val="24"/>
      <w:szCs w:val="24"/>
      <w:lang w:eastAsia="mt-MT"/>
    </w:rPr>
  </w:style>
  <w:style w:type="character" w:customStyle="1" w:styleId="Heading8Char">
    <w:name w:val="Heading 8 Char"/>
    <w:link w:val="Heading8"/>
    <w:semiHidden/>
    <w:rPr>
      <w:rFonts w:ascii="Calibri" w:eastAsia="Times New Roman" w:hAnsi="Calibri" w:cs="Times New Roman"/>
      <w:i/>
      <w:iCs/>
      <w:sz w:val="24"/>
      <w:szCs w:val="24"/>
      <w:lang w:eastAsia="mt-MT"/>
    </w:rPr>
  </w:style>
  <w:style w:type="character" w:customStyle="1" w:styleId="Heading9Char">
    <w:name w:val="Heading 9 Char"/>
    <w:link w:val="Heading9"/>
    <w:semiHidden/>
    <w:rPr>
      <w:rFonts w:ascii="Cambria" w:eastAsia="Times New Roman" w:hAnsi="Cambria" w:cs="Times New Roman"/>
      <w:sz w:val="22"/>
      <w:szCs w:val="22"/>
      <w:lang w:eastAsia="mt-MT"/>
    </w:rPr>
  </w:style>
  <w:style w:type="paragraph" w:styleId="HTMLAddress">
    <w:name w:val="HTML Address"/>
    <w:basedOn w:val="Normal"/>
    <w:link w:val="HTMLAddressChar"/>
    <w:rPr>
      <w:i/>
      <w:iCs/>
    </w:rPr>
  </w:style>
  <w:style w:type="character" w:customStyle="1" w:styleId="HTMLAddressChar">
    <w:name w:val="HTML Address Char"/>
    <w:link w:val="HTMLAddress"/>
    <w:rPr>
      <w:rFonts w:eastAsia="Times New Roman"/>
      <w:i/>
      <w:iCs/>
      <w:sz w:val="22"/>
      <w:lang w:eastAsia="mt-MT"/>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link w:val="HTMLPreformatted"/>
    <w:rPr>
      <w:rFonts w:ascii="Courier New" w:eastAsia="Times New Roman" w:hAnsi="Courier New" w:cs="Courier New"/>
      <w:lang w:eastAsia="mt-MT"/>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hAnsi="Cambria"/>
      <w:b/>
      <w:bCs/>
    </w:rPr>
  </w:style>
  <w:style w:type="paragraph" w:customStyle="1" w:styleId="LightShading-Accent21">
    <w:name w:val="Light Shading - Accent 21"/>
    <w:basedOn w:val="Normal"/>
    <w:next w:val="Normal"/>
    <w:link w:val="LightShading-Accent2Char"/>
    <w:uiPriority w:val="30"/>
    <w:qFormat/>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Pr>
      <w:rFonts w:eastAsia="Times New Roman"/>
      <w:b/>
      <w:bCs/>
      <w:i/>
      <w:iCs/>
      <w:color w:val="4F81BD"/>
      <w:sz w:val="22"/>
      <w:lang w:eastAsia="mt-MT"/>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5"/>
      </w:numPr>
      <w:contextualSpacing/>
    </w:pPr>
  </w:style>
  <w:style w:type="paragraph" w:styleId="ListBullet2">
    <w:name w:val="List Bullet 2"/>
    <w:basedOn w:val="Normal"/>
    <w:pPr>
      <w:numPr>
        <w:numId w:val="6"/>
      </w:numPr>
      <w:contextualSpacing/>
    </w:pPr>
  </w:style>
  <w:style w:type="paragraph" w:styleId="ListBullet3">
    <w:name w:val="List Bullet 3"/>
    <w:basedOn w:val="Normal"/>
    <w:pPr>
      <w:numPr>
        <w:numId w:val="7"/>
      </w:numPr>
      <w:contextualSpacing/>
    </w:pPr>
  </w:style>
  <w:style w:type="paragraph" w:styleId="ListBullet4">
    <w:name w:val="List Bullet 4"/>
    <w:basedOn w:val="Normal"/>
    <w:pPr>
      <w:numPr>
        <w:numId w:val="8"/>
      </w:numPr>
      <w:contextualSpacing/>
    </w:pPr>
  </w:style>
  <w:style w:type="paragraph" w:styleId="ListBullet5">
    <w:name w:val="List Bullet 5"/>
    <w:basedOn w:val="Normal"/>
    <w:pPr>
      <w:numPr>
        <w:numId w:val="9"/>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0"/>
      </w:numPr>
      <w:contextualSpacing/>
    </w:pPr>
  </w:style>
  <w:style w:type="paragraph" w:styleId="ListNumber2">
    <w:name w:val="List Number 2"/>
    <w:basedOn w:val="Normal"/>
    <w:pPr>
      <w:numPr>
        <w:numId w:val="11"/>
      </w:numPr>
      <w:contextualSpacing/>
    </w:pPr>
  </w:style>
  <w:style w:type="paragraph" w:styleId="ListNumber3">
    <w:name w:val="List Number 3"/>
    <w:basedOn w:val="Normal"/>
    <w:pPr>
      <w:numPr>
        <w:numId w:val="12"/>
      </w:numPr>
      <w:contextualSpacing/>
    </w:pPr>
  </w:style>
  <w:style w:type="paragraph" w:styleId="ListNumber4">
    <w:name w:val="List Number 4"/>
    <w:basedOn w:val="Normal"/>
    <w:pPr>
      <w:numPr>
        <w:numId w:val="13"/>
      </w:numPr>
      <w:contextualSpacing/>
    </w:pPr>
  </w:style>
  <w:style w:type="paragraph" w:styleId="ListNumber5">
    <w:name w:val="List Number 5"/>
    <w:basedOn w:val="Normal"/>
    <w:pPr>
      <w:numPr>
        <w:numId w:val="14"/>
      </w:numPr>
      <w:contextualSpacing/>
    </w:pPr>
  </w:style>
  <w:style w:type="paragraph" w:customStyle="1" w:styleId="ColorfulList-Accent11">
    <w:name w:val="Colorful List - Accent 11"/>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rPr>
  </w:style>
  <w:style w:type="character" w:customStyle="1" w:styleId="MacroTextChar">
    <w:name w:val="Macro Text Char"/>
    <w:link w:val="MacroText"/>
    <w:rPr>
      <w:rFonts w:ascii="Courier New" w:eastAsia="Times New Roman" w:hAnsi="Courier New" w:cs="Courier New"/>
      <w:lang w:eastAsia="mt-MT"/>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mt-MT"/>
    </w:rPr>
  </w:style>
  <w:style w:type="paragraph" w:customStyle="1" w:styleId="MediumGrid21">
    <w:name w:val="Medium Grid 21"/>
    <w:uiPriority w:val="1"/>
    <w:qFormat/>
    <w:pPr>
      <w:tabs>
        <w:tab w:val="left" w:pos="567"/>
      </w:tabs>
    </w:pPr>
    <w:rPr>
      <w:rFonts w:eastAsia="Times New Roman"/>
      <w:sz w:val="22"/>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rFonts w:eastAsia="Times New Roman"/>
      <w:sz w:val="22"/>
      <w:lang w:eastAsia="mt-MT"/>
    </w:rPr>
  </w:style>
  <w:style w:type="paragraph" w:styleId="PlainText">
    <w:name w:val="Plain Text"/>
    <w:basedOn w:val="Normal"/>
    <w:link w:val="PlainTextChar"/>
    <w:uiPriority w:val="99"/>
    <w:rPr>
      <w:rFonts w:ascii="Courier New" w:hAnsi="Courier New" w:cs="Courier New"/>
      <w:sz w:val="20"/>
    </w:rPr>
  </w:style>
  <w:style w:type="character" w:customStyle="1" w:styleId="PlainTextChar">
    <w:name w:val="Plain Text Char"/>
    <w:link w:val="PlainText"/>
    <w:uiPriority w:val="99"/>
    <w:rPr>
      <w:rFonts w:ascii="Courier New" w:eastAsia="Times New Roman" w:hAnsi="Courier New" w:cs="Courier New"/>
      <w:lang w:eastAsia="mt-MT"/>
    </w:rPr>
  </w:style>
  <w:style w:type="paragraph" w:customStyle="1" w:styleId="ColorfulGrid-Accent11">
    <w:name w:val="Colorful Grid - Accent 11"/>
    <w:basedOn w:val="Normal"/>
    <w:next w:val="Normal"/>
    <w:link w:val="ColorfulGrid-Accent1Char"/>
    <w:uiPriority w:val="29"/>
    <w:qFormat/>
    <w:rPr>
      <w:i/>
      <w:iCs/>
      <w:color w:val="000000"/>
    </w:rPr>
  </w:style>
  <w:style w:type="character" w:customStyle="1" w:styleId="ColorfulGrid-Accent1Char">
    <w:name w:val="Colorful Grid - Accent 1 Char"/>
    <w:link w:val="ColorfulGrid-Accent11"/>
    <w:uiPriority w:val="29"/>
    <w:rPr>
      <w:rFonts w:eastAsia="Times New Roman"/>
      <w:i/>
      <w:iCs/>
      <w:color w:val="000000"/>
      <w:sz w:val="22"/>
      <w:lang w:eastAsia="mt-MT"/>
    </w:rPr>
  </w:style>
  <w:style w:type="paragraph" w:styleId="Salutation">
    <w:name w:val="Salutation"/>
    <w:basedOn w:val="Normal"/>
    <w:next w:val="Normal"/>
    <w:link w:val="SalutationChar"/>
  </w:style>
  <w:style w:type="character" w:customStyle="1" w:styleId="SalutationChar">
    <w:name w:val="Salutation Char"/>
    <w:link w:val="Salutation"/>
    <w:rPr>
      <w:rFonts w:eastAsia="Times New Roman"/>
      <w:sz w:val="22"/>
      <w:lang w:eastAsia="mt-MT"/>
    </w:rPr>
  </w:style>
  <w:style w:type="paragraph" w:styleId="Signature">
    <w:name w:val="Signature"/>
    <w:basedOn w:val="Normal"/>
    <w:link w:val="SignatureChar"/>
    <w:pPr>
      <w:ind w:left="4252"/>
    </w:pPr>
  </w:style>
  <w:style w:type="character" w:customStyle="1" w:styleId="SignatureChar">
    <w:name w:val="Signature Char"/>
    <w:link w:val="Signature"/>
    <w:rPr>
      <w:rFonts w:eastAsia="Times New Roman"/>
      <w:sz w:val="22"/>
      <w:lang w:eastAsia="mt-MT"/>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rPr>
      <w:rFonts w:ascii="Cambria" w:eastAsia="Times New Roman" w:hAnsi="Cambria" w:cs="Times New Roman"/>
      <w:sz w:val="24"/>
      <w:szCs w:val="24"/>
      <w:lang w:eastAsia="mt-MT"/>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mt-MT"/>
    </w:rPr>
  </w:style>
  <w:style w:type="paragraph" w:styleId="TOAHeading">
    <w:name w:val="toa heading"/>
    <w:basedOn w:val="Normal"/>
    <w:next w:val="Normal"/>
    <w:pPr>
      <w:spacing w:before="120"/>
    </w:pPr>
    <w:rPr>
      <w:rFonts w:ascii="Cambria"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tabs>
        <w:tab w:val="left" w:pos="567"/>
      </w:tabs>
      <w:spacing w:line="260" w:lineRule="exact"/>
      <w:outlineLvl w:val="9"/>
    </w:pPr>
    <w:rPr>
      <w:rFonts w:ascii="Cambria" w:eastAsia="Times New Roman" w:hAnsi="Cambria" w:cs="Times New Roman"/>
    </w:rPr>
  </w:style>
  <w:style w:type="paragraph" w:customStyle="1" w:styleId="gtcbodytext">
    <w:name w:val="gtcbodytext"/>
    <w:basedOn w:val="Normal"/>
    <w:pPr>
      <w:tabs>
        <w:tab w:val="clear" w:pos="567"/>
      </w:tabs>
      <w:spacing w:before="144" w:line="240" w:lineRule="auto"/>
    </w:pPr>
    <w:rPr>
      <w:sz w:val="24"/>
      <w:szCs w:val="24"/>
    </w:rPr>
  </w:style>
  <w:style w:type="paragraph" w:styleId="Revision">
    <w:name w:val="Revision"/>
    <w:hidden/>
    <w:uiPriority w:val="99"/>
    <w:semiHidden/>
    <w:rPr>
      <w:rFonts w:eastAsia="Times New Roman"/>
      <w:sz w:val="22"/>
    </w:rPr>
  </w:style>
  <w:style w:type="paragraph" w:styleId="ListParagraph">
    <w:name w:val="List Paragraph"/>
    <w:basedOn w:val="Normal"/>
    <w:uiPriority w:val="34"/>
    <w:qFormat/>
    <w:pPr>
      <w:ind w:left="720"/>
    </w:pPr>
  </w:style>
  <w:style w:type="paragraph" w:customStyle="1" w:styleId="GridTable21">
    <w:name w:val="Grid Table 21"/>
    <w:basedOn w:val="Normal"/>
    <w:next w:val="Normal"/>
    <w:uiPriority w:val="37"/>
    <w:semiHidden/>
    <w:unhideWhenUsed/>
  </w:style>
  <w:style w:type="character" w:customStyle="1" w:styleId="MediumGrid3-Accent2Char">
    <w:name w:val="Medium Grid 3 - Accent 2 Char"/>
    <w:link w:val="MediumGrid3-Accent2"/>
    <w:uiPriority w:val="30"/>
    <w:rPr>
      <w:rFonts w:eastAsia="Times New Roman"/>
      <w:b/>
      <w:bCs/>
      <w:i/>
      <w:iCs/>
      <w:color w:val="4F81BD"/>
      <w:sz w:val="22"/>
      <w:lang w:eastAsia="mt-MT"/>
    </w:rPr>
  </w:style>
  <w:style w:type="character" w:customStyle="1" w:styleId="MediumGrid2-Accent2Char">
    <w:name w:val="Medium Grid 2 - Accent 2 Char"/>
    <w:link w:val="MediumGrid2-Accent2"/>
    <w:uiPriority w:val="29"/>
    <w:rPr>
      <w:rFonts w:eastAsia="Times New Roman"/>
      <w:i/>
      <w:iCs/>
      <w:color w:val="000000"/>
      <w:sz w:val="22"/>
      <w:lang w:eastAsia="mt-MT"/>
    </w:rPr>
  </w:style>
  <w:style w:type="paragraph" w:customStyle="1" w:styleId="GridTable31">
    <w:name w:val="Grid Table 31"/>
    <w:basedOn w:val="Heading1"/>
    <w:next w:val="Normal"/>
    <w:uiPriority w:val="39"/>
    <w:semiHidden/>
    <w:unhideWhenUsed/>
    <w:qFormat/>
    <w:pPr>
      <w:tabs>
        <w:tab w:val="left" w:pos="567"/>
      </w:tabs>
      <w:spacing w:line="260" w:lineRule="exact"/>
      <w:outlineLvl w:val="9"/>
    </w:pPr>
    <w:rPr>
      <w:rFonts w:ascii="Cambria" w:eastAsia="Times New Roman" w:hAnsi="Cambria" w:cs="Times New Roman"/>
    </w:rPr>
  </w:style>
  <w:style w:type="character" w:customStyle="1" w:styleId="apple-converted-space">
    <w:name w:val="apple-converted-space"/>
  </w:style>
  <w:style w:type="character" w:customStyle="1" w:styleId="highlight">
    <w:name w:val="highlight"/>
  </w:style>
  <w:style w:type="character" w:styleId="FollowedHyperlink">
    <w:name w:val="FollowedHyperlink"/>
    <w:rPr>
      <w:color w:val="800080"/>
      <w:u w:val="single"/>
    </w:rPr>
  </w:style>
  <w:style w:type="table" w:styleId="MediumGrid3-Accent2">
    <w:name w:val="Medium Grid 3 Accent 2"/>
    <w:basedOn w:val="TableNormal"/>
    <w:link w:val="MediumGrid3-Accent2Char"/>
    <w:uiPriority w:val="30"/>
    <w:rPr>
      <w:rFonts w:eastAsia="Times New Roman"/>
      <w:b/>
      <w:bCs/>
      <w:i/>
      <w:iCs/>
      <w:color w:val="4F81BD"/>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2-Accent2">
    <w:name w:val="Medium Grid 2 Accent 2"/>
    <w:basedOn w:val="TableNormal"/>
    <w:link w:val="MediumGrid2-Accent2Char"/>
    <w:uiPriority w:val="29"/>
    <w:rPr>
      <w:rFonts w:eastAsia="Times New Roman"/>
      <w:i/>
      <w:iCs/>
      <w:color w:val="000000"/>
      <w:sz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bold">
    <w:name w:val="bold"/>
  </w:style>
  <w:style w:type="character" w:customStyle="1" w:styleId="searchinsearch">
    <w:name w:val="searchinsearch"/>
  </w:style>
  <w:style w:type="paragraph" w:customStyle="1" w:styleId="Sombreadovistoso-nfasis11">
    <w:name w:val="Sombreado vistoso - Énfasis 11"/>
    <w:hidden/>
    <w:uiPriority w:val="99"/>
    <w:semiHidden/>
    <w:rPr>
      <w:rFonts w:eastAsia="Times New Roman"/>
      <w:sz w:val="22"/>
    </w:rPr>
  </w:style>
  <w:style w:type="paragraph" w:customStyle="1" w:styleId="Sombreadoclaro-nfasis21">
    <w:name w:val="Sombreado claro - Énfasis 21"/>
    <w:basedOn w:val="Normal"/>
    <w:next w:val="Normal"/>
    <w:link w:val="Sombreadoclaro-nfasis2Car"/>
    <w:uiPriority w:val="30"/>
    <w:qFormat/>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Pr>
      <w:rFonts w:eastAsia="Times New Roman"/>
      <w:b/>
      <w:bCs/>
      <w:i/>
      <w:iCs/>
      <w:color w:val="4F81BD"/>
      <w:sz w:val="22"/>
      <w:lang w:val="mt-MT"/>
    </w:rPr>
  </w:style>
  <w:style w:type="paragraph" w:customStyle="1" w:styleId="Listavistosa-nfasis11">
    <w:name w:val="Lista vistosa - Énfasis 11"/>
    <w:basedOn w:val="Normal"/>
    <w:uiPriority w:val="34"/>
    <w:qFormat/>
    <w:pPr>
      <w:ind w:left="720"/>
    </w:pPr>
  </w:style>
  <w:style w:type="paragraph" w:customStyle="1" w:styleId="Cuadrculamedia21">
    <w:name w:val="Cuadrícula media 21"/>
    <w:uiPriority w:val="1"/>
    <w:qFormat/>
    <w:pPr>
      <w:tabs>
        <w:tab w:val="left" w:pos="567"/>
      </w:tabs>
    </w:pPr>
    <w:rPr>
      <w:rFonts w:eastAsia="Times New Roman"/>
      <w:sz w:val="22"/>
    </w:rPr>
  </w:style>
  <w:style w:type="paragraph" w:customStyle="1" w:styleId="Cuadrculavistosa-nfasis11">
    <w:name w:val="Cuadrícula vistosa - Énfasis 11"/>
    <w:basedOn w:val="Normal"/>
    <w:next w:val="Normal"/>
    <w:link w:val="Cuadrculavistosa-nfasis1Car"/>
    <w:uiPriority w:val="29"/>
    <w:qFormat/>
    <w:rPr>
      <w:i/>
      <w:iCs/>
      <w:color w:val="000000"/>
    </w:rPr>
  </w:style>
  <w:style w:type="character" w:customStyle="1" w:styleId="Cuadrculavistosa-nfasis1Car">
    <w:name w:val="Cuadrícula vistosa - Énfasis 1 Car"/>
    <w:link w:val="Cuadrculavistosa-nfasis11"/>
    <w:uiPriority w:val="29"/>
    <w:rPr>
      <w:rFonts w:eastAsia="Times New Roman"/>
      <w:i/>
      <w:iCs/>
      <w:color w:val="000000"/>
      <w:sz w:val="22"/>
      <w:lang w:val="mt-MT"/>
    </w:rPr>
  </w:style>
  <w:style w:type="paragraph" w:customStyle="1" w:styleId="GridTable22">
    <w:name w:val="Grid Table 22"/>
    <w:basedOn w:val="Normal"/>
    <w:next w:val="Normal"/>
    <w:uiPriority w:val="37"/>
    <w:semiHidden/>
    <w:unhideWhenUsed/>
  </w:style>
  <w:style w:type="character" w:customStyle="1" w:styleId="MediumGrid3-Accent2Char1">
    <w:name w:val="Medium Grid 3 - Accent 2 Char1"/>
    <w:uiPriority w:val="30"/>
    <w:rPr>
      <w:rFonts w:eastAsia="Times New Roman"/>
      <w:b/>
      <w:bCs/>
      <w:i/>
      <w:iCs/>
      <w:color w:val="4F81BD"/>
      <w:sz w:val="22"/>
      <w:lang w:eastAsia="mt-MT"/>
    </w:rPr>
  </w:style>
  <w:style w:type="character" w:customStyle="1" w:styleId="MediumGrid2-Accent2Char1">
    <w:name w:val="Medium Grid 2 - Accent 2 Char1"/>
    <w:uiPriority w:val="29"/>
    <w:rPr>
      <w:rFonts w:eastAsia="Times New Roman"/>
      <w:i/>
      <w:iCs/>
      <w:color w:val="000000"/>
      <w:sz w:val="22"/>
      <w:lang w:eastAsia="mt-MT"/>
    </w:rPr>
  </w:style>
  <w:style w:type="paragraph" w:customStyle="1" w:styleId="GridTable32">
    <w:name w:val="Grid Table 32"/>
    <w:basedOn w:val="Heading1"/>
    <w:next w:val="Normal"/>
    <w:uiPriority w:val="39"/>
    <w:semiHidden/>
    <w:unhideWhenUsed/>
    <w:qFormat/>
    <w:pPr>
      <w:tabs>
        <w:tab w:val="left" w:pos="567"/>
      </w:tabs>
      <w:spacing w:line="260" w:lineRule="exact"/>
      <w:outlineLvl w:val="9"/>
    </w:pPr>
    <w:rPr>
      <w:rFonts w:ascii="Cambria" w:eastAsia="Times New Roman" w:hAnsi="Cambria" w:cs="Times New Roman"/>
    </w:rPr>
  </w:style>
  <w:style w:type="table" w:styleId="MediumShading2-Accent3">
    <w:name w:val="Medium Shading 2 Accent 3"/>
    <w:basedOn w:val="TableNormal"/>
    <w:uiPriority w:val="30"/>
    <w:rPr>
      <w:rFonts w:eastAsia="Times New Roman"/>
      <w:b/>
      <w:bCs/>
      <w:i/>
      <w:iCs/>
      <w:color w:val="4F81BD"/>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Shading1-Accent3">
    <w:name w:val="Medium Shading 1 Accent 3"/>
    <w:basedOn w:val="TableNormal"/>
    <w:uiPriority w:val="29"/>
    <w:rPr>
      <w:rFonts w:eastAsia="Times New Roman"/>
      <w:i/>
      <w:iCs/>
      <w:color w:val="000000"/>
      <w:sz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paragraph" w:customStyle="1" w:styleId="gtctabletext">
    <w:name w:val="gtctabletext"/>
    <w:basedOn w:val="Normal"/>
    <w:pPr>
      <w:tabs>
        <w:tab w:val="clear" w:pos="567"/>
      </w:tabs>
      <w:spacing w:line="240" w:lineRule="auto"/>
    </w:pPr>
    <w:rPr>
      <w:sz w:val="24"/>
      <w:szCs w:val="24"/>
    </w:rPr>
  </w:style>
  <w:style w:type="character" w:customStyle="1" w:styleId="A8">
    <w:name w:val="A8"/>
    <w:uiPriority w:val="99"/>
    <w:rPr>
      <w:rFonts w:cs="HelveticaNeueLT Pro 55 Roman"/>
      <w:color w:val="221E1F"/>
      <w:sz w:val="28"/>
      <w:szCs w:val="28"/>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eastAsia="Times New Roman"/>
      <w:b/>
      <w:bCs/>
      <w:i/>
      <w:iCs/>
      <w:color w:val="4F81BD" w:themeColor="accent1"/>
      <w:sz w:val="22"/>
      <w:lang w:val="mt-MT"/>
    </w:rPr>
  </w:style>
  <w:style w:type="paragraph" w:styleId="NoSpacing">
    <w:name w:val="No Spacing"/>
    <w:uiPriority w:val="1"/>
    <w:qFormat/>
    <w:pPr>
      <w:tabs>
        <w:tab w:val="left" w:pos="567"/>
      </w:tabs>
    </w:pPr>
    <w:rPr>
      <w:rFonts w:eastAsia="Times New Roman"/>
      <w:sz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eastAsia="Times New Roman"/>
      <w:i/>
      <w:iCs/>
      <w:color w:val="000000" w:themeColor="text1"/>
      <w:sz w:val="22"/>
      <w:lang w:val="mt-MT"/>
    </w:rPr>
  </w:style>
  <w:style w:type="table" w:customStyle="1" w:styleId="FootertableAgency">
    <w:name w:val="Footer table (Agency)"/>
    <w:basedOn w:val="TableNormal"/>
    <w:semiHidden/>
    <w:rPr>
      <w:rFonts w:ascii="Verdana" w:hAnsi="Verdana"/>
    </w:rPr>
    <w:tblPr/>
    <w:tcPr>
      <w:shd w:val="clear" w:color="auto" w:fill="auto"/>
      <w:tcMar>
        <w:left w:w="0" w:type="dxa"/>
        <w:right w:w="0" w:type="dxa"/>
      </w:tcMar>
    </w:tcPr>
    <w:tblStylePr w:type="firstRow">
      <w:rPr>
        <w:rFonts w:ascii="Impact" w:hAnsi="Impact"/>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paragraph" w:customStyle="1" w:styleId="gtctabletitlealignleft">
    <w:name w:val="gtctabletitlealignleft"/>
    <w:basedOn w:val="Normal"/>
    <w:pPr>
      <w:tabs>
        <w:tab w:val="clear" w:pos="567"/>
      </w:tabs>
      <w:spacing w:before="120" w:line="240" w:lineRule="auto"/>
    </w:pPr>
    <w:rPr>
      <w:b/>
      <w:bCs/>
      <w:sz w:val="24"/>
      <w:szCs w:val="24"/>
    </w:rPr>
  </w:style>
  <w:style w:type="character" w:customStyle="1" w:styleId="gtclinktext7">
    <w:name w:val="gtclinktext7"/>
    <w:rPr>
      <w:strike w:val="0"/>
      <w:dstrike w:val="0"/>
      <w:u w:val="none"/>
      <w:effect w:val="none"/>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mt-MT"/>
    </w:rPr>
  </w:style>
  <w:style w:type="paragraph" w:customStyle="1" w:styleId="TableLeft">
    <w:name w:val="Table Left"/>
    <w:pPr>
      <w:keepNext/>
      <w:keepLines/>
      <w:tabs>
        <w:tab w:val="left" w:pos="360"/>
      </w:tabs>
      <w:spacing w:before="40" w:after="40" w:line="240" w:lineRule="exact"/>
    </w:pPr>
    <w:rPr>
      <w:rFonts w:eastAsia="MS Mincho"/>
    </w:rPr>
  </w:style>
  <w:style w:type="character" w:customStyle="1" w:styleId="DoNotTranslateExternal1">
    <w:name w:val="DoNotTranslateExternal1"/>
    <w:qFormat/>
    <w:rPr>
      <w:b/>
      <w:noProof/>
      <w:szCs w:val="22"/>
    </w:rPr>
  </w:style>
  <w:style w:type="paragraph" w:customStyle="1" w:styleId="EMEANormal">
    <w:name w:val="EMEA Normal"/>
    <w:link w:val="EMEANormalChar"/>
    <w:pPr>
      <w:tabs>
        <w:tab w:val="left" w:pos="562"/>
      </w:tabs>
      <w:suppressAutoHyphens/>
    </w:pPr>
    <w:rPr>
      <w:rFonts w:eastAsia="Times New Roman"/>
      <w:sz w:val="22"/>
      <w:lang w:val="en-US" w:eastAsia="en-US" w:bidi="ar-SA"/>
    </w:rPr>
  </w:style>
  <w:style w:type="character" w:customStyle="1" w:styleId="EMEANormalChar">
    <w:name w:val="EMEA Normal Char"/>
    <w:link w:val="EMEANormal"/>
    <w:rPr>
      <w:rFonts w:eastAsia="Times New Roman"/>
      <w:sz w:val="22"/>
      <w:lang w:val="en-US" w:eastAsia="en-US" w:bidi="ar-SA"/>
    </w:rPr>
  </w:style>
  <w:style w:type="table" w:customStyle="1" w:styleId="TableGrid1">
    <w:name w:val="Table Grid1"/>
    <w:basedOn w:val="TableNormal"/>
    <w:next w:val="TableGrid"/>
    <w:uiPriority w:val="59"/>
    <w:pPr>
      <w:widowControl w:val="0"/>
      <w:autoSpaceDE w:val="0"/>
      <w:autoSpaceDN w:val="0"/>
    </w:pPr>
    <w:rPr>
      <w:rFonts w:ascii="Calibri" w:eastAsia="Calibri" w:hAnsi="Calibri" w:cs="Cordia New"/>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pPr>
      <w:widowControl w:val="0"/>
      <w:autoSpaceDE w:val="0"/>
      <w:autoSpaceDN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tabs>
        <w:tab w:val="clear" w:pos="567"/>
      </w:tabs>
      <w:autoSpaceDE w:val="0"/>
      <w:autoSpaceDN w:val="0"/>
      <w:spacing w:line="233" w:lineRule="exact"/>
    </w:pPr>
    <w:rPr>
      <w:szCs w:val="22"/>
      <w:lang w:eastAsia="en-US" w:bidi="ar-SA"/>
    </w:rPr>
  </w:style>
  <w:style w:type="paragraph" w:customStyle="1" w:styleId="BodytextEMA">
    <w:name w:val="Body text (EMA)"/>
    <w:basedOn w:val="Normal"/>
    <w:pPr>
      <w:tabs>
        <w:tab w:val="clear" w:pos="567"/>
      </w:tabs>
      <w:spacing w:after="140" w:line="280" w:lineRule="atLeast"/>
    </w:pPr>
    <w:rPr>
      <w:rFonts w:eastAsia="Verdana"/>
      <w:sz w:val="20"/>
      <w:lang w:val="en-GB" w:eastAsia="en-GB" w:bidi="ar-SA"/>
    </w:rPr>
  </w:style>
  <w:style w:type="character" w:customStyle="1" w:styleId="UnresolvedMention1">
    <w:name w:val="Unresolved Mention1"/>
    <w:basedOn w:val="DefaultParagraphFont"/>
    <w:rsid w:val="00DB5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checkpoint.com/v2/___https://www.ema.europa.eu/en/documents/template-form/qrd-appendix-v-adverse-drug-reaction-reporting-details_en.docx___.YzJ1Omxpb25icmlkZ2U6YzpvOjQzMjI4MjQ3M2FjMTI3MjBkNDgxYmM2MTYyZGVjYjgyOjY6ZjVlZDo1N2M3OTdlOTUyOTY2MjE2ZjQxZjFkNTUzNTZlZTU1NTNiM2M5YTY0Y2M4NTcwNzUyNzg1ZjE2ZDQzNTAzNDlhOnA6VA"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protect.checkpoint.com/v2/r01/___https://www.ema.europa.eu/en/medicines/human/epar/venclyxto___.YzJ1Omxpb25icmlkZ2U6YzpvZmZpY2UzNjVfZW1haWxzX2F0dGFjaG1lbnQ6NWFiODg0MWM3ODAxMmQzODQ0MjM2YjI3OTA2ZGEyZjk6NzozZGY4OjBlMjliNGRlNWVhMTExOGI4YTNiNDdkYzBiN2ZiMDU3ZmM5MDY5YjQ2ZWFkOWNlZDc5M2QyZDY4MDcyOTg5NDU6cDpGOk4" TargetMode="External"/><Relationship Id="rId17" Type="http://schemas.openxmlformats.org/officeDocument/2006/relationships/image" Target="media/image5.png"/><Relationship Id="rId25" Type="http://schemas.openxmlformats.org/officeDocument/2006/relationships/hyperlink" Target="https://protect.checkpoint.com/v2/___https://www.ema.europa.eu/___.YzJ1Omxpb25icmlkZ2U6YzpvOjQzMjI4MjQ3M2FjMTI3MjBkNDgxYmM2MTYyZGVjYjgyOjY6MjJhNTowZjZjMTQ1YjllNmFkMjU3OTllNThhYzEzOGM4NmIxNjYwN2I2NWYzOGU2MjA3YjViMTc3ZmU1MDI1YTRhNGZlOnA6VA"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checkpoint.com/v2/r01/___https://www.ema.europa.eu/en/medicines/human/epar/venclyxto___.YzJ1Omxpb25icmlkZ2U6YzpvZmZpY2UzNjVfZW1haWxzX2F0dGFjaG1lbnQ6NWFiODg0MWM3ODAxMmQzODQ0MjM2YjI3OTA2ZGEyZjk6NzozZGY4OjBlMjliNGRlNWVhMTExOGI4YTNiNDdkYzBiN2ZiMDU3ZmM5MDY5YjQ2ZWFkOWNlZDc5M2QyZDY4MDcyOTg5NDU6cDpGOk4" TargetMode="External"/><Relationship Id="rId24" Type="http://schemas.openxmlformats.org/officeDocument/2006/relationships/hyperlink" Target="https://protect.checkpoint.com/v2/___https://www.ema.europa.eu/en/documents/template-form/qrd-appendix-v-adverse-drug-reaction-reporting-details_en.docx___.YzJ1Omxpb25icmlkZ2U6YzpvOjQzMjI4MjQ3M2FjMTI3MjBkNDgxYmM2MTYyZGVjYjgyOjY6ZjVlZDo1N2M3OTdlOTUyOTY2MjE2ZjQxZjFkNTUzNTZlZTU1NTNiM2M5YTY0Y2M4NTcwNzUyNzg1ZjE2ZDQzNTAzNDlhOnA6VA"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protect.checkpoint.com/v2/___https://www.ema.europa.eu/___.YzJ1Omxpb25icmlkZ2U6YzpvOjQzMjI4MjQ3M2FjMTI3MjBkNDgxYmM2MTYyZGVjYjgyOjY6MjJhNTowZjZjMTQ1YjllNmFkMjU3OTllNThhYzEzOGM4NmIxNjYwN2I2NWYzOGU2MjA3YjViMTc3ZmU1MDI1YTRhNGZlOnA6V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b223676a-415d-4f39-a616-851ef798b7f3">Final Clean Translation</Document_x0020_Type>
    <Country_x0020_Code xmlns="b223676a-415d-4f39-a616-851ef798b7f3">MT</Country_x0020_Cod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CB6644972150458B7AB110674A7004" ma:contentTypeVersion="9" ma:contentTypeDescription="Create a new document." ma:contentTypeScope="" ma:versionID="1aee177bf686e4a6a85c4263025294a9">
  <xsd:schema xmlns:xsd="http://www.w3.org/2001/XMLSchema" xmlns:xs="http://www.w3.org/2001/XMLSchema" xmlns:p="http://schemas.microsoft.com/office/2006/metadata/properties" xmlns:ns2="b223676a-415d-4f39-a616-851ef798b7f3" xmlns:ns3="98cbdff7-5478-42b3-8e80-9feb562ddddb" xmlns:ns4="61dcc5c5-9b50-4c75-8c83-c5610b15a064" targetNamespace="http://schemas.microsoft.com/office/2006/metadata/properties" ma:root="true" ma:fieldsID="a116ccba26f079b9d73f3514f73a5da4" ns2:_="" ns3:_="" ns4:_="">
    <xsd:import namespace="b223676a-415d-4f39-a616-851ef798b7f3"/>
    <xsd:import namespace="98cbdff7-5478-42b3-8e80-9feb562ddddb"/>
    <xsd:import namespace="61dcc5c5-9b50-4c75-8c83-c5610b15a064"/>
    <xsd:element name="properties">
      <xsd:complexType>
        <xsd:sequence>
          <xsd:element name="documentManagement">
            <xsd:complexType>
              <xsd:all>
                <xsd:element ref="ns2:Country_x0020_Code"/>
                <xsd:element ref="ns2:Document_x0020_Type"/>
                <xsd:element ref="ns2:MediaServiceMetadata" minOccurs="0"/>
                <xsd:element ref="ns2:MediaServiceFastMetadata" minOccurs="0"/>
                <xsd:element ref="ns2:MediaServiceAutoKeyPoints" minOccurs="0"/>
                <xsd:element ref="ns2:MediaServiceKeyPoints"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3676a-415d-4f39-a616-851ef798b7f3" elementFormDefault="qualified">
    <xsd:import namespace="http://schemas.microsoft.com/office/2006/documentManagement/types"/>
    <xsd:import namespace="http://schemas.microsoft.com/office/infopath/2007/PartnerControls"/>
    <xsd:element name="Country_x0020_Code" ma:index="2" ma:displayName="Country Code" ma:format="Dropdown" ma:internalName="Country_x0020_Code" ma:readOnly="false">
      <xsd:simpleType>
        <xsd:restriction base="dms:Choice">
          <xsd:enumeration value="AT"/>
          <xsd:enumeration value="BE"/>
          <xsd:enumeration value="BG"/>
          <xsd:enumeration value="CS"/>
          <xsd:enumeration value="DA"/>
          <xsd:enumeration value="DE"/>
          <xsd:enumeration value="EL"/>
          <xsd:enumeration value="EN"/>
          <xsd:enumeration value="ES"/>
          <xsd:enumeration value="ET"/>
          <xsd:enumeration value="FI"/>
          <xsd:enumeration value="FR"/>
          <xsd:enumeration value="HR"/>
          <xsd:enumeration value="HU"/>
          <xsd:enumeration value="IS"/>
          <xsd:enumeration value="IT"/>
          <xsd:enumeration value="LT"/>
          <xsd:enumeration value="LV"/>
          <xsd:enumeration value="MT"/>
          <xsd:enumeration value="NL"/>
          <xsd:enumeration value="NO"/>
          <xsd:enumeration value="PL"/>
          <xsd:enumeration value="PT"/>
          <xsd:enumeration value="RO"/>
          <xsd:enumeration value="SK"/>
          <xsd:enumeration value="SL"/>
          <xsd:enumeration value="SV"/>
        </xsd:restriction>
      </xsd:simpleType>
    </xsd:element>
    <xsd:element name="Document_x0020_Type" ma:index="3" ma:displayName="Document Type" ma:format="Dropdown" ma:internalName="Document_x0020_Type" ma:readOnly="false">
      <xsd:simpleType>
        <xsd:restriction base="dms:Choice">
          <xsd:enumeration value="Base Text"/>
          <xsd:enumeration value="Day +5 Annotated Translation"/>
          <xsd:enumeration value="Final Clean Translation"/>
          <xsd:enumeration value="Final Annotated Translation"/>
          <xsd:enumeration value="QRD 1 Form"/>
          <xsd:enumeration value="QRD 2 Form and checklist"/>
          <xsd:enumeration value="Annex A"/>
          <xsd:enumeration value="Comments"/>
          <xsd:enumeration value="Opinion documents"/>
          <xsd:enumeration value="Product checklist"/>
          <xsd:enumeration value="INN table"/>
          <xsd:enumeration value="Other"/>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bdff7-5478-42b3-8e80-9feb562ddd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dcc5c5-9b50-4c75-8c83-c5610b15a064" elementFormDefault="qualified">
    <xsd:import namespace="http://schemas.microsoft.com/office/2006/documentManagement/types"/>
    <xsd:import namespace="http://schemas.microsoft.com/office/infopath/2007/PartnerControls"/>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5581C4-6F1D-47F4-9AE0-F7C3CCE4913E}">
  <ds:schemaRefs>
    <ds:schemaRef ds:uri="http://schemas.microsoft.com/office/2006/metadata/properties"/>
    <ds:schemaRef ds:uri="http://schemas.microsoft.com/office/infopath/2007/PartnerControls"/>
    <ds:schemaRef ds:uri="b223676a-415d-4f39-a616-851ef798b7f3"/>
  </ds:schemaRefs>
</ds:datastoreItem>
</file>

<file path=customXml/itemProps2.xml><?xml version="1.0" encoding="utf-8"?>
<ds:datastoreItem xmlns:ds="http://schemas.openxmlformats.org/officeDocument/2006/customXml" ds:itemID="{85D2C2EB-95AE-4469-84EC-5287375D5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3676a-415d-4f39-a616-851ef798b7f3"/>
    <ds:schemaRef ds:uri="98cbdff7-5478-42b3-8e80-9feb562ddddb"/>
    <ds:schemaRef ds:uri="61dcc5c5-9b50-4c75-8c83-c5610b15a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DE552A-6D37-4219-A246-C4F170C44C1C}">
  <ds:schemaRefs>
    <ds:schemaRef ds:uri="http://schemas.openxmlformats.org/officeDocument/2006/bibliography"/>
  </ds:schemaRefs>
</ds:datastoreItem>
</file>

<file path=customXml/itemProps4.xml><?xml version="1.0" encoding="utf-8"?>
<ds:datastoreItem xmlns:ds="http://schemas.openxmlformats.org/officeDocument/2006/customXml" ds:itemID="{303A97CD-5824-4469-AFD4-B2D6FC8705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26726</Words>
  <Characters>152344</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Venclyxto, INN-Venetoclax;</vt:lpstr>
    </vt:vector>
  </TitlesOfParts>
  <Company/>
  <LinksUpToDate>false</LinksUpToDate>
  <CharactersWithSpaces>178713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4</cp:revision>
  <dcterms:created xsi:type="dcterms:W3CDTF">2026-05-11T14:58:00Z</dcterms:created>
  <dcterms:modified xsi:type="dcterms:W3CDTF">2026-05-12T07:58:00Z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0x0101005ECB6644972150458B7AB110674A7004</vt:lpwstr>
  </property>
</Properties>
</file>