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customXml/itemProps4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Metadata/LabelInfo.xml" ContentType="application/vnd.ms-office.classificationlabel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A9FA4" w14:textId="77777777" w:rsidR="00D738AC" w:rsidRPr="00D738AC" w:rsidRDefault="00D738AC" w:rsidP="00D738AC">
      <w:pPr>
        <w:widowControl w:val="0"/>
        <w:jc w:val="center"/>
        <w:rPr>
          <w:ins w:id="0" w:author="Translator ." w:date="2026-06-14T12:30:00Z" w16du:dateUtc="2026-06-14T10:30:00Z"/>
          <w:noProof w:val="0"/>
          <w:lang w:val="en-GB"/>
        </w:rPr>
      </w:pPr>
    </w:p>
    <w:tbl>
      <w:tblPr>
        <w:tblStyle w:val="TableGrid10"/>
        <w:tblW w:w="0" w:type="auto"/>
        <w:tblLook w:val="04A0" w:firstRow="1" w:lastRow="0" w:firstColumn="1" w:lastColumn="0" w:noHBand="0" w:noVBand="1"/>
      </w:tblPr>
      <w:tblGrid>
        <w:gridCol w:w="8710"/>
      </w:tblGrid>
      <w:tr w:rsidR="00D738AC" w:rsidRPr="00D738AC" w14:paraId="3F529003" w14:textId="77777777" w:rsidTr="00F02686">
        <w:trPr>
          <w:trHeight w:val="565"/>
          <w:ins w:id="1" w:author="Translator ." w:date="2026-06-14T12:30:00Z"/>
        </w:trPr>
        <w:tc>
          <w:tcPr>
            <w:tcW w:w="8710" w:type="dxa"/>
          </w:tcPr>
          <w:p w14:paraId="360B622C" w14:textId="50DA3645" w:rsidR="00D738AC" w:rsidRPr="00D738AC" w:rsidRDefault="00D738AC" w:rsidP="00D738AC">
            <w:pPr>
              <w:widowControl w:val="0"/>
              <w:tabs>
                <w:tab w:val="clear" w:pos="567"/>
              </w:tabs>
              <w:rPr>
                <w:ins w:id="2" w:author="Translator ." w:date="2026-06-14T12:30:00Z" w16du:dateUtc="2026-06-14T10:30:00Z"/>
                <w:lang w:val="en-GB"/>
              </w:rPr>
            </w:pPr>
            <w:ins w:id="3" w:author="Translator ." w:date="2026-06-14T12:30:00Z" w16du:dateUtc="2026-06-14T10:30:00Z">
              <w:r w:rsidRPr="00D738AC">
                <w:rPr>
                  <w:noProof w:val="0"/>
                  <w:lang w:val="bg-BG" w:bidi="ar-SA"/>
                </w:rPr>
                <w:t xml:space="preserve">Dan id-dokument fih l-informazzjoni dwar il-prodott </w:t>
              </w:r>
              <w:r w:rsidRPr="00D738AC">
                <w:rPr>
                  <w:noProof w:val="0"/>
                  <w:lang w:val="en-GB" w:bidi="ar-SA"/>
                </w:rPr>
                <w:t>approvata</w:t>
              </w:r>
              <w:r w:rsidRPr="00D738AC">
                <w:rPr>
                  <w:noProof w:val="0"/>
                  <w:lang w:val="bg-BG" w:bidi="ar-SA"/>
                </w:rPr>
                <w:t xml:space="preserve"> għal</w:t>
              </w:r>
            </w:ins>
            <w:ins w:id="4" w:author="Translator ." w:date="2026-06-14T12:39:00Z" w16du:dateUtc="2026-06-14T10:39:00Z">
              <w:r w:rsidR="009E7565">
                <w:rPr>
                  <w:noProof w:val="0"/>
                  <w:lang w:val="bg-BG" w:bidi="ar-SA"/>
                </w:rPr>
                <w:t>l-</w:t>
              </w:r>
            </w:ins>
            <w:ins w:id="5" w:author="Translator ." w:date="2026-06-14T12:30:00Z" w16du:dateUtc="2026-06-14T10:30:00Z">
              <w:r w:rsidRPr="00D738AC">
                <w:rPr>
                  <w:lang w:val="en-GB"/>
                </w:rPr>
                <w:t xml:space="preserve">Victoza, </w:t>
              </w:r>
            </w:ins>
            <w:ins w:id="6" w:author="Translator ." w:date="2026-06-14T12:31:00Z" w16du:dateUtc="2026-06-14T10:31:00Z">
              <w:r w:rsidRPr="00D738AC">
                <w:rPr>
                  <w:noProof w:val="0"/>
                  <w:lang w:val="bg-BG" w:bidi="ar-SA"/>
                </w:rPr>
                <w:t>bil-bidliet li saru mill-aħħar proċedura li affettwa</w:t>
              </w:r>
              <w:r w:rsidRPr="00D738AC">
                <w:rPr>
                  <w:noProof w:val="0"/>
                  <w:lang w:val="en-GB" w:bidi="ar-SA"/>
                </w:rPr>
                <w:t>t</w:t>
              </w:r>
              <w:r w:rsidRPr="00D738AC">
                <w:rPr>
                  <w:noProof w:val="0"/>
                  <w:lang w:val="bg-BG" w:bidi="ar-SA"/>
                </w:rPr>
                <w:t xml:space="preserve"> l-informazzjoni dwar il-prodott</w:t>
              </w:r>
            </w:ins>
            <w:ins w:id="7" w:author="Translator ." w:date="2026-06-14T12:30:00Z" w16du:dateUtc="2026-06-14T10:30:00Z">
              <w:r w:rsidRPr="00D738AC">
                <w:rPr>
                  <w:lang w:val="en-GB"/>
                </w:rPr>
                <w:t xml:space="preserve"> (EMEA/H/C/PSUSA/00001892/202312</w:t>
              </w:r>
            </w:ins>
            <w:ins w:id="8" w:author="Translator ." w:date="2026-06-14T12:31:00Z" w16du:dateUtc="2026-06-14T10:31:00Z">
              <w:r>
                <w:rPr>
                  <w:lang w:val="en-GB"/>
                </w:rPr>
                <w:t>)</w:t>
              </w:r>
              <w:r w:rsidRPr="00D738AC">
                <w:rPr>
                  <w:noProof w:val="0"/>
                  <w:lang w:val="en-GB" w:bidi="ar-SA"/>
                </w:rPr>
                <w:t xml:space="preserve"> qed</w:t>
              </w:r>
              <w:r w:rsidRPr="00D738AC">
                <w:rPr>
                  <w:noProof w:val="0"/>
                  <w:lang w:val="bg-BG" w:bidi="ar-SA"/>
                </w:rPr>
                <w:t xml:space="preserve"> jiġu </w:t>
              </w:r>
              <w:r w:rsidRPr="00D738AC">
                <w:rPr>
                  <w:noProof w:val="0"/>
                  <w:lang w:val="en-GB" w:bidi="ar-SA"/>
                </w:rPr>
                <w:t>mmarkati</w:t>
              </w:r>
            </w:ins>
            <w:ins w:id="9" w:author="Translator ." w:date="2026-06-14T12:30:00Z" w16du:dateUtc="2026-06-14T10:30:00Z">
              <w:r w:rsidRPr="00D738AC">
                <w:rPr>
                  <w:lang w:val="en-GB"/>
                </w:rPr>
                <w:t>.</w:t>
              </w:r>
            </w:ins>
          </w:p>
          <w:p w14:paraId="6DC1F4BE" w14:textId="77777777" w:rsidR="00D738AC" w:rsidRPr="00D738AC" w:rsidRDefault="00D738AC" w:rsidP="00D738AC">
            <w:pPr>
              <w:widowControl w:val="0"/>
              <w:tabs>
                <w:tab w:val="clear" w:pos="567"/>
              </w:tabs>
              <w:rPr>
                <w:ins w:id="10" w:author="Translator ." w:date="2026-06-14T12:30:00Z" w16du:dateUtc="2026-06-14T10:30:00Z"/>
                <w:lang w:val="en-GB"/>
              </w:rPr>
            </w:pPr>
          </w:p>
          <w:p w14:paraId="0AA0365F" w14:textId="3F3469AA" w:rsidR="00D738AC" w:rsidRPr="00D738AC" w:rsidRDefault="00F54B33" w:rsidP="00D738AC">
            <w:pPr>
              <w:widowControl w:val="0"/>
              <w:rPr>
                <w:ins w:id="11" w:author="Translator ." w:date="2026-06-14T12:30:00Z" w16du:dateUtc="2026-06-14T10:30:00Z"/>
                <w:noProof w:val="0"/>
                <w:lang w:val="en-GB"/>
              </w:rPr>
            </w:pPr>
            <w:ins w:id="12" w:author="Translator ." w:date="2026-08-22T08:27:00Z" w16du:dateUtc="2026-08-22T06:27:00Z">
              <w:r>
                <w:rPr>
                  <w:lang w:val="en-GB"/>
                </w:rPr>
                <w:fldChar w:fldCharType="begin"/>
              </w:r>
              <w:r>
                <w:rPr>
                  <w:lang w:val="en-GB"/>
                </w:rPr>
                <w:instrText>HYPERLINK "</w:instrText>
              </w:r>
            </w:ins>
            <w:ins w:id="13" w:author="Translator ." w:date="2026-06-14T12:32:00Z" w16du:dateUtc="2026-06-14T10:32:00Z">
              <w:r w:rsidRPr="00F54B33">
                <w:rPr>
                  <w:lang w:val="en-GB"/>
                  <w:rPrChange w:id="14" w:author="Translator ." w:date="2026-08-22T08:27:00Z" w16du:dateUtc="2026-08-22T06:27:00Z">
                    <w:rPr>
                      <w:rStyle w:val="Hyperlink"/>
                    </w:rPr>
                  </w:rPrChange>
                </w:rPr>
                <w:instrText xml:space="preserve">Għal aktar informazzjoni, ara s-sit web tal-Aġenzija Ewropea għall-Mediċini: </w:instrText>
              </w:r>
              <w:r w:rsidRPr="00F54B33">
                <w:rPr>
                  <w:lang w:val="en-GB"/>
                  <w:rPrChange w:id="15" w:author="Translator ." w:date="2026-08-22T08:27:00Z" w16du:dateUtc="2026-08-22T06:27:00Z">
                    <w:rPr>
                      <w:rStyle w:val="Hyperlink"/>
                      <w:color w:val="auto"/>
                      <w:u w:val="none"/>
                    </w:rPr>
                  </w:rPrChange>
                </w:rPr>
                <w:instrText>https://www.ema.europa.eu/en/medicines/human/</w:instrText>
              </w:r>
            </w:ins>
            <w:ins w:id="16" w:author="Translator ." w:date="2026-08-22T08:26:00Z" w16du:dateUtc="2026-08-22T06:26:00Z">
              <w:r w:rsidRPr="00F54B33">
                <w:rPr>
                  <w:lang w:val="en-GB"/>
                  <w:rPrChange w:id="17" w:author="Translator ." w:date="2026-08-22T08:27:00Z" w16du:dateUtc="2026-08-22T06:27:00Z">
                    <w:rPr>
                      <w:rStyle w:val="Hyperlink"/>
                      <w:lang w:val="en-GB"/>
                    </w:rPr>
                  </w:rPrChange>
                </w:rPr>
                <w:instrText>epar</w:instrText>
              </w:r>
            </w:ins>
            <w:ins w:id="18" w:author="Translator ." w:date="2026-06-14T12:32:00Z" w16du:dateUtc="2026-06-14T10:32:00Z">
              <w:r w:rsidRPr="00F54B33">
                <w:rPr>
                  <w:lang w:val="en-GB"/>
                  <w:rPrChange w:id="19" w:author="Translator ." w:date="2026-08-22T08:27:00Z" w16du:dateUtc="2026-08-22T06:27:00Z">
                    <w:rPr>
                      <w:rStyle w:val="Hyperlink"/>
                      <w:color w:val="auto"/>
                      <w:u w:val="none"/>
                    </w:rPr>
                  </w:rPrChange>
                </w:rPr>
                <w:instrText>/</w:instrText>
              </w:r>
            </w:ins>
            <w:ins w:id="20" w:author="Translator ." w:date="2026-06-14T12:30:00Z" w16du:dateUtc="2026-06-14T10:30:00Z">
              <w:r w:rsidRPr="00F54B33">
                <w:rPr>
                  <w:lang w:val="en-GB"/>
                  <w:rPrChange w:id="21" w:author="Translator ." w:date="2026-08-22T08:27:00Z" w16du:dateUtc="2026-08-22T06:27:00Z">
                    <w:rPr>
                      <w:rStyle w:val="Hyperlink"/>
                      <w:lang w:val="en-GB"/>
                    </w:rPr>
                  </w:rPrChange>
                </w:rPr>
                <w:instrText>victoza</w:instrText>
              </w:r>
            </w:ins>
            <w:ins w:id="22" w:author="Translator ." w:date="2026-08-22T08:27:00Z" w16du:dateUtc="2026-08-22T06:27:00Z">
              <w:r>
                <w:rPr>
                  <w:lang w:val="en-GB"/>
                </w:rPr>
                <w:instrText>"</w:instrText>
              </w:r>
              <w:r>
                <w:rPr>
                  <w:lang w:val="en-GB"/>
                </w:rPr>
                <w:fldChar w:fldCharType="separate"/>
              </w:r>
            </w:ins>
            <w:ins w:id="23" w:author="Translator ." w:date="2026-06-14T12:32:00Z" w16du:dateUtc="2026-06-14T10:32:00Z">
              <w:r w:rsidRPr="00A37E93">
                <w:rPr>
                  <w:rStyle w:val="Hyperlink"/>
                  <w:lang w:val="en-GB"/>
                  <w:rPrChange w:id="24" w:author="Translator ." w:date="2026-08-22T08:27:00Z" w16du:dateUtc="2026-08-22T06:27:00Z">
                    <w:rPr>
                      <w:rStyle w:val="Hyperlink"/>
                    </w:rPr>
                  </w:rPrChange>
                </w:rPr>
                <w:t xml:space="preserve">Għal aktar informazzjoni, ara s-sit web tal-Aġenzija Ewropea għall-Mediċini: </w:t>
              </w:r>
              <w:r w:rsidRPr="00A37E93">
                <w:rPr>
                  <w:rStyle w:val="Hyperlink"/>
                  <w:lang w:val="en-GB"/>
                  <w:rPrChange w:id="25" w:author="Translator ." w:date="2026-08-22T08:27:00Z" w16du:dateUtc="2026-08-22T06:27:00Z">
                    <w:rPr>
                      <w:rStyle w:val="Hyperlink"/>
                      <w:color w:val="auto"/>
                      <w:u w:val="none"/>
                    </w:rPr>
                  </w:rPrChange>
                </w:rPr>
                <w:t>https://www.ema.europa.eu/en/medicines/human/</w:t>
              </w:r>
            </w:ins>
            <w:ins w:id="26" w:author="Translator ." w:date="2026-08-22T08:26:00Z" w16du:dateUtc="2026-08-22T06:26:00Z">
              <w:r w:rsidRPr="00F54B33">
                <w:rPr>
                  <w:rStyle w:val="Hyperlink"/>
                  <w:lang w:val="en-GB"/>
                </w:rPr>
                <w:t>epar</w:t>
              </w:r>
            </w:ins>
            <w:ins w:id="27" w:author="Translator ." w:date="2026-06-14T12:32:00Z" w16du:dateUtc="2026-06-14T10:32:00Z">
              <w:r w:rsidRPr="00A37E93">
                <w:rPr>
                  <w:rStyle w:val="Hyperlink"/>
                  <w:lang w:val="en-GB"/>
                  <w:rPrChange w:id="28" w:author="Translator ." w:date="2026-08-22T08:27:00Z" w16du:dateUtc="2026-08-22T06:27:00Z">
                    <w:rPr>
                      <w:rStyle w:val="Hyperlink"/>
                      <w:color w:val="auto"/>
                      <w:u w:val="none"/>
                    </w:rPr>
                  </w:rPrChange>
                </w:rPr>
                <w:t>/</w:t>
              </w:r>
            </w:ins>
            <w:ins w:id="29" w:author="Translator ." w:date="2026-06-14T12:30:00Z" w16du:dateUtc="2026-06-14T10:30:00Z">
              <w:r w:rsidRPr="00F54B33">
                <w:rPr>
                  <w:rStyle w:val="Hyperlink"/>
                  <w:lang w:val="en-GB"/>
                </w:rPr>
                <w:t>victoza</w:t>
              </w:r>
            </w:ins>
            <w:ins w:id="30" w:author="Translator ." w:date="2026-08-22T08:27:00Z" w16du:dateUtc="2026-08-22T06:27:00Z">
              <w:r>
                <w:rPr>
                  <w:lang w:val="en-GB"/>
                </w:rPr>
                <w:fldChar w:fldCharType="end"/>
              </w:r>
            </w:ins>
          </w:p>
        </w:tc>
      </w:tr>
    </w:tbl>
    <w:p w14:paraId="5D6B9117" w14:textId="77777777" w:rsidR="00D738AC" w:rsidRPr="00D738AC" w:rsidRDefault="00D738AC" w:rsidP="00D738AC">
      <w:pPr>
        <w:widowControl w:val="0"/>
        <w:jc w:val="center"/>
        <w:rPr>
          <w:ins w:id="31" w:author="Translator ." w:date="2026-06-14T12:30:00Z" w16du:dateUtc="2026-06-14T10:30:00Z"/>
          <w:noProof w:val="0"/>
          <w:lang w:val="en-GB"/>
        </w:rPr>
      </w:pPr>
    </w:p>
    <w:p w14:paraId="72259312" w14:textId="7F8D9270" w:rsidR="00FC6F73" w:rsidRPr="005F65AA" w:rsidDel="00D738AC" w:rsidRDefault="00FC6F73" w:rsidP="00D424CC">
      <w:pPr>
        <w:widowControl w:val="0"/>
        <w:suppressAutoHyphens w:val="0"/>
        <w:jc w:val="center"/>
        <w:rPr>
          <w:del w:id="32" w:author="Translator ." w:date="2026-06-14T12:30:00Z" w16du:dateUtc="2026-06-14T10:30:00Z"/>
          <w:lang w:val="mt-MT"/>
        </w:rPr>
      </w:pPr>
    </w:p>
    <w:p w14:paraId="26880643" w14:textId="7537D6DC" w:rsidR="00FC6F73" w:rsidRPr="005F65AA" w:rsidDel="00D738AC" w:rsidRDefault="00FC6F73" w:rsidP="00D424CC">
      <w:pPr>
        <w:widowControl w:val="0"/>
        <w:suppressAutoHyphens w:val="0"/>
        <w:jc w:val="center"/>
        <w:rPr>
          <w:del w:id="33" w:author="Translator ." w:date="2026-06-14T12:30:00Z" w16du:dateUtc="2026-06-14T10:30:00Z"/>
          <w:lang w:val="mt-MT"/>
        </w:rPr>
      </w:pPr>
    </w:p>
    <w:p w14:paraId="4B650165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7CF35D59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1F51217C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067E5928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382F1578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01577071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12815C58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07C065C7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7B0D3F0C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463896F3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0403B396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1D0D23A9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1C1DDDA4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40CCAEDA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075CA59C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0849FEEF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19C5BF37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524550C9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48390483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4E6EF918" w14:textId="77777777" w:rsidR="00FC6F73" w:rsidRPr="005F65AA" w:rsidRDefault="00FC6F73" w:rsidP="00D424CC">
      <w:pPr>
        <w:widowControl w:val="0"/>
        <w:tabs>
          <w:tab w:val="left" w:pos="-1440"/>
          <w:tab w:val="left" w:pos="-720"/>
        </w:tabs>
        <w:suppressAutoHyphens w:val="0"/>
        <w:jc w:val="center"/>
        <w:rPr>
          <w:lang w:val="mt-MT"/>
        </w:rPr>
      </w:pPr>
    </w:p>
    <w:p w14:paraId="1256EFF4" w14:textId="77777777" w:rsidR="00FC6F73" w:rsidRPr="005F65AA" w:rsidRDefault="00FC6F73" w:rsidP="00D424CC">
      <w:pPr>
        <w:widowControl w:val="0"/>
        <w:tabs>
          <w:tab w:val="left" w:pos="-1440"/>
          <w:tab w:val="left" w:pos="-720"/>
        </w:tabs>
        <w:suppressAutoHyphens w:val="0"/>
        <w:jc w:val="center"/>
        <w:rPr>
          <w:lang w:val="mt-MT"/>
        </w:rPr>
      </w:pPr>
    </w:p>
    <w:p w14:paraId="2C401C23" w14:textId="77777777" w:rsidR="00FC6F73" w:rsidRPr="005F65AA" w:rsidRDefault="00FC6F73" w:rsidP="00D424CC">
      <w:pPr>
        <w:widowControl w:val="0"/>
        <w:tabs>
          <w:tab w:val="left" w:pos="-1440"/>
          <w:tab w:val="left" w:pos="-720"/>
        </w:tabs>
        <w:suppressAutoHyphens w:val="0"/>
        <w:jc w:val="center"/>
        <w:rPr>
          <w:lang w:val="mt-MT"/>
        </w:rPr>
      </w:pPr>
      <w:r w:rsidRPr="005F65AA">
        <w:rPr>
          <w:b/>
          <w:bCs/>
          <w:lang w:val="mt-MT"/>
        </w:rPr>
        <w:t>ANNESS I</w:t>
      </w:r>
    </w:p>
    <w:p w14:paraId="328442E8" w14:textId="77777777" w:rsidR="00FC6F73" w:rsidRPr="005F65AA" w:rsidRDefault="00FC6F73" w:rsidP="00D424CC">
      <w:pPr>
        <w:widowControl w:val="0"/>
        <w:tabs>
          <w:tab w:val="left" w:pos="-1440"/>
          <w:tab w:val="left" w:pos="-720"/>
        </w:tabs>
        <w:suppressAutoHyphens w:val="0"/>
        <w:jc w:val="center"/>
        <w:rPr>
          <w:lang w:val="mt-MT"/>
        </w:rPr>
      </w:pPr>
    </w:p>
    <w:p w14:paraId="1707901B" w14:textId="77777777" w:rsidR="00FC6F73" w:rsidRPr="005F65AA" w:rsidRDefault="00FC6F73" w:rsidP="00D424CC">
      <w:pPr>
        <w:pStyle w:val="EMEA1"/>
      </w:pPr>
      <w:r w:rsidRPr="005F65AA">
        <w:t>SOMMARJU TAL-KARATTERISTIĊI TAL-PRODOTT</w:t>
      </w:r>
    </w:p>
    <w:p w14:paraId="18301CC6" w14:textId="77777777" w:rsidR="00FC6F73" w:rsidRPr="005F65AA" w:rsidRDefault="00FC6F73" w:rsidP="00D424CC">
      <w:pPr>
        <w:widowControl w:val="0"/>
        <w:tabs>
          <w:tab w:val="left" w:pos="-1440"/>
          <w:tab w:val="left" w:pos="-720"/>
        </w:tabs>
        <w:suppressAutoHyphens w:val="0"/>
        <w:jc w:val="center"/>
        <w:rPr>
          <w:lang w:val="mt-MT"/>
        </w:rPr>
      </w:pPr>
    </w:p>
    <w:p w14:paraId="08CC9DEB" w14:textId="77777777" w:rsidR="00FC6F73" w:rsidRPr="005F65AA" w:rsidRDefault="00FC6F73" w:rsidP="00D424CC">
      <w:pPr>
        <w:widowControl w:val="0"/>
        <w:tabs>
          <w:tab w:val="left" w:pos="-1440"/>
          <w:tab w:val="left" w:pos="-720"/>
        </w:tabs>
        <w:suppressAutoHyphens w:val="0"/>
        <w:jc w:val="center"/>
        <w:rPr>
          <w:lang w:val="mt-MT"/>
        </w:rPr>
      </w:pPr>
    </w:p>
    <w:p w14:paraId="2CD2E683" w14:textId="77777777" w:rsidR="00FC6F73" w:rsidRPr="005F65AA" w:rsidRDefault="00FC6F73" w:rsidP="007E1ED6">
      <w:pPr>
        <w:widowControl w:val="0"/>
        <w:suppressAutoHyphens w:val="0"/>
        <w:ind w:left="567" w:hanging="567"/>
        <w:rPr>
          <w:b/>
          <w:bCs/>
          <w:lang w:val="mt-MT"/>
        </w:rPr>
      </w:pPr>
      <w:r w:rsidRPr="005F65AA">
        <w:rPr>
          <w:b/>
          <w:bCs/>
          <w:i/>
          <w:iCs/>
          <w:lang w:val="mt-MT"/>
        </w:rPr>
        <w:br w:type="page"/>
      </w:r>
      <w:r w:rsidRPr="005F65AA">
        <w:rPr>
          <w:b/>
          <w:bCs/>
          <w:lang w:val="mt-MT"/>
        </w:rPr>
        <w:lastRenderedPageBreak/>
        <w:t>1.</w:t>
      </w:r>
      <w:r w:rsidRPr="005F65AA">
        <w:rPr>
          <w:b/>
          <w:bCs/>
          <w:lang w:val="mt-MT"/>
        </w:rPr>
        <w:tab/>
        <w:t xml:space="preserve">ISEM </w:t>
      </w:r>
      <w:r w:rsidR="007E1ED6">
        <w:rPr>
          <w:b/>
          <w:bCs/>
          <w:lang w:val="mt-MT"/>
        </w:rPr>
        <w:t>I</w:t>
      </w:r>
      <w:r w:rsidRPr="005F65AA">
        <w:rPr>
          <w:b/>
          <w:bCs/>
          <w:lang w:val="mt-MT"/>
        </w:rPr>
        <w:t>L-PRODOTT MEDIĊINALI</w:t>
      </w:r>
    </w:p>
    <w:p w14:paraId="31E1F486" w14:textId="77777777" w:rsidR="00FC6F73" w:rsidRPr="005F65AA" w:rsidRDefault="00FC6F73" w:rsidP="00D424CC">
      <w:pPr>
        <w:widowControl w:val="0"/>
        <w:suppressAutoHyphens w:val="0"/>
        <w:rPr>
          <w:i/>
          <w:iCs/>
          <w:lang w:val="mt-MT"/>
        </w:rPr>
      </w:pPr>
    </w:p>
    <w:p w14:paraId="446E96B7" w14:textId="71262780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Victoza 6 mg/ml</w:t>
      </w:r>
      <w:r w:rsidRPr="005F65AA">
        <w:rPr>
          <w:b/>
          <w:bCs/>
          <w:lang w:val="mt-MT"/>
        </w:rPr>
        <w:t xml:space="preserve"> </w:t>
      </w:r>
      <w:r w:rsidRPr="005F65AA">
        <w:rPr>
          <w:lang w:val="mt-MT"/>
        </w:rPr>
        <w:t>soluzzjoni għall-injezzjoni f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pinna </w:t>
      </w:r>
      <w:r w:rsidR="003E5FF1" w:rsidRPr="005F65AA">
        <w:rPr>
          <w:lang w:val="mt-MT"/>
        </w:rPr>
        <w:t>mimlija għal-lest</w:t>
      </w:r>
    </w:p>
    <w:p w14:paraId="6198C2BF" w14:textId="77777777" w:rsidR="00FC6F73" w:rsidRPr="005F65AA" w:rsidRDefault="00FC6F73" w:rsidP="00D424CC">
      <w:pPr>
        <w:widowControl w:val="0"/>
        <w:suppressAutoHyphens w:val="0"/>
        <w:autoSpaceDE w:val="0"/>
        <w:autoSpaceDN w:val="0"/>
        <w:adjustRightInd w:val="0"/>
        <w:rPr>
          <w:lang w:val="mt-MT"/>
        </w:rPr>
      </w:pPr>
    </w:p>
    <w:p w14:paraId="3C73F22D" w14:textId="77777777" w:rsidR="00FC6F73" w:rsidRPr="005F65AA" w:rsidRDefault="00FC6F73" w:rsidP="00D424CC">
      <w:pPr>
        <w:widowControl w:val="0"/>
        <w:suppressAutoHyphens w:val="0"/>
        <w:rPr>
          <w:b/>
          <w:bCs/>
          <w:lang w:val="mt-MT"/>
        </w:rPr>
      </w:pPr>
    </w:p>
    <w:p w14:paraId="471E8B8D" w14:textId="77777777" w:rsidR="00FC6F73" w:rsidRPr="005F65AA" w:rsidRDefault="00FC6F73" w:rsidP="00D424CC">
      <w:pPr>
        <w:widowControl w:val="0"/>
        <w:suppressAutoHyphens w:val="0"/>
        <w:ind w:left="567" w:hanging="567"/>
        <w:rPr>
          <w:b/>
          <w:bCs/>
          <w:lang w:val="mt-MT"/>
        </w:rPr>
      </w:pPr>
      <w:r w:rsidRPr="005F65AA">
        <w:rPr>
          <w:b/>
          <w:bCs/>
          <w:lang w:val="mt-MT"/>
        </w:rPr>
        <w:t>2.</w:t>
      </w:r>
      <w:r w:rsidRPr="005F65AA">
        <w:rPr>
          <w:b/>
          <w:bCs/>
          <w:lang w:val="mt-MT"/>
        </w:rPr>
        <w:tab/>
        <w:t>GĦ</w:t>
      </w:r>
      <w:smartTag w:uri="urn:schemas-microsoft-com:office:smarttags" w:element="PersonName">
        <w:r w:rsidRPr="005F65AA">
          <w:rPr>
            <w:b/>
            <w:bCs/>
            <w:lang w:val="mt-MT"/>
          </w:rPr>
          <w:t>AML</w:t>
        </w:r>
      </w:smartTag>
      <w:r w:rsidRPr="005F65AA">
        <w:rPr>
          <w:b/>
          <w:bCs/>
          <w:lang w:val="mt-MT"/>
        </w:rPr>
        <w:t>A KWALITATTIVA U KWANTITATTIVA</w:t>
      </w:r>
    </w:p>
    <w:p w14:paraId="79DC8CF1" w14:textId="77777777" w:rsidR="00FC6F73" w:rsidRPr="005F65AA" w:rsidRDefault="00FC6F73" w:rsidP="00D424CC">
      <w:pPr>
        <w:widowControl w:val="0"/>
        <w:suppressAutoHyphens w:val="0"/>
        <w:rPr>
          <w:b/>
          <w:bCs/>
          <w:lang w:val="mt-MT"/>
        </w:rPr>
      </w:pPr>
    </w:p>
    <w:p w14:paraId="1D17E8E6" w14:textId="77777777" w:rsidR="00FC6F73" w:rsidRPr="005F65AA" w:rsidRDefault="00A46865" w:rsidP="00A46865">
      <w:pPr>
        <w:widowControl w:val="0"/>
        <w:suppressAutoHyphens w:val="0"/>
        <w:rPr>
          <w:lang w:val="mt-MT"/>
        </w:rPr>
      </w:pPr>
      <w:r>
        <w:rPr>
          <w:lang w:val="mt-MT"/>
        </w:rPr>
        <w:t>1 ml</w:t>
      </w:r>
      <w:r w:rsidR="00FC6F73" w:rsidRPr="005F65AA">
        <w:rPr>
          <w:lang w:val="mt-MT"/>
        </w:rPr>
        <w:t xml:space="preserve"> ta</w:t>
      </w:r>
      <w:r w:rsidR="00016E9E" w:rsidRPr="005F65AA">
        <w:rPr>
          <w:lang w:val="mt-MT"/>
        </w:rPr>
        <w:t xml:space="preserve">’ </w:t>
      </w:r>
      <w:r w:rsidR="00FC6F73" w:rsidRPr="005F65AA">
        <w:rPr>
          <w:lang w:val="mt-MT"/>
        </w:rPr>
        <w:t>soluzzjoni fih 6 mg ta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 liraglutide*. Pinna </w:t>
      </w:r>
      <w:r w:rsidR="003E5FF1" w:rsidRPr="005F65AA">
        <w:rPr>
          <w:lang w:val="mt-MT"/>
        </w:rPr>
        <w:t>mimlija għal-lest</w:t>
      </w:r>
      <w:r w:rsidR="00FC6F73" w:rsidRPr="005F65AA">
        <w:rPr>
          <w:lang w:val="mt-MT"/>
        </w:rPr>
        <w:t xml:space="preserve"> fiha 18 mg ta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 liraglutide</w:t>
      </w:r>
      <w:r w:rsidR="009419C1" w:rsidRPr="005F65AA">
        <w:rPr>
          <w:lang w:val="mt-MT"/>
        </w:rPr>
        <w:t xml:space="preserve"> f’3 ml</w:t>
      </w:r>
      <w:r w:rsidR="00FC6F73" w:rsidRPr="005F65AA">
        <w:rPr>
          <w:lang w:val="mt-MT"/>
        </w:rPr>
        <w:t>.</w:t>
      </w:r>
    </w:p>
    <w:p w14:paraId="394E7009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112CD0C1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* analog</w:t>
      </w:r>
      <w:r w:rsidR="00AC12AE" w:rsidRPr="005F65AA">
        <w:rPr>
          <w:lang w:val="mt-MT"/>
        </w:rPr>
        <w:t>u</w:t>
      </w:r>
      <w:r w:rsidRPr="005F65AA">
        <w:rPr>
          <w:lang w:val="mt-MT"/>
        </w:rPr>
        <w:t xml:space="preserve"> </w:t>
      </w:r>
      <w:r w:rsidR="004513F6" w:rsidRPr="005F65AA">
        <w:rPr>
          <w:lang w:val="mt-MT"/>
        </w:rPr>
        <w:t xml:space="preserve">ta’ </w:t>
      </w:r>
      <w:r w:rsidRPr="005F65AA">
        <w:rPr>
          <w:i/>
          <w:iCs/>
          <w:lang w:val="mt-MT"/>
        </w:rPr>
        <w:t>glucagon-like peptide-1 (</w:t>
      </w:r>
      <w:r w:rsidRPr="005F65AA">
        <w:rPr>
          <w:lang w:val="mt-MT"/>
        </w:rPr>
        <w:t>GLP-1)</w:t>
      </w:r>
      <w:r w:rsidR="00212BFA" w:rsidRPr="005F65AA">
        <w:rPr>
          <w:lang w:val="mt-MT"/>
        </w:rPr>
        <w:t xml:space="preserve"> uman</w:t>
      </w:r>
      <w:r w:rsidRPr="005F65AA">
        <w:rPr>
          <w:lang w:val="mt-MT"/>
        </w:rPr>
        <w:t xml:space="preserve"> magħmul minn teknoloġija tad-DNA rikombinanti f</w:t>
      </w:r>
      <w:r w:rsidR="0075405F" w:rsidRPr="005F65AA">
        <w:rPr>
          <w:lang w:val="mt-MT"/>
        </w:rPr>
        <w:t>’</w:t>
      </w:r>
      <w:r w:rsidRPr="005F65AA">
        <w:rPr>
          <w:i/>
          <w:iCs/>
          <w:lang w:val="mt-MT"/>
        </w:rPr>
        <w:t>Saccharomyces cerevisiae</w:t>
      </w:r>
      <w:r w:rsidRPr="005F65AA">
        <w:rPr>
          <w:lang w:val="mt-MT"/>
        </w:rPr>
        <w:t>.</w:t>
      </w:r>
    </w:p>
    <w:p w14:paraId="7F513A86" w14:textId="77777777" w:rsidR="00761953" w:rsidRPr="00CC3CB8" w:rsidRDefault="00761953" w:rsidP="00761953">
      <w:pPr>
        <w:tabs>
          <w:tab w:val="clear" w:pos="567"/>
        </w:tabs>
        <w:rPr>
          <w:lang w:val="mt-MT"/>
        </w:rPr>
      </w:pPr>
    </w:p>
    <w:p w14:paraId="6A3F32A5" w14:textId="77777777" w:rsidR="00761953" w:rsidRPr="005F65AA" w:rsidRDefault="00761953" w:rsidP="00761953">
      <w:pPr>
        <w:widowControl w:val="0"/>
        <w:suppressAutoHyphens w:val="0"/>
        <w:rPr>
          <w:lang w:val="mt-MT"/>
        </w:rPr>
      </w:pPr>
    </w:p>
    <w:p w14:paraId="1586C979" w14:textId="77777777" w:rsidR="00761953" w:rsidRPr="005F65AA" w:rsidRDefault="00761953" w:rsidP="00761953">
      <w:pPr>
        <w:widowControl w:val="0"/>
        <w:suppressAutoHyphens w:val="0"/>
        <w:rPr>
          <w:lang w:val="mt-MT"/>
        </w:rPr>
      </w:pPr>
      <w:r w:rsidRPr="00CC3CB8">
        <w:rPr>
          <w:lang w:val="mt-MT"/>
        </w:rPr>
        <w:t xml:space="preserve">Għal-lista kompluta ta’ eċċipjenti, ara </w:t>
      </w:r>
      <w:r w:rsidR="00545149">
        <w:rPr>
          <w:lang w:val="mt-MT"/>
        </w:rPr>
        <w:t>taqsima</w:t>
      </w:r>
      <w:r w:rsidRPr="00CC3CB8">
        <w:rPr>
          <w:lang w:val="mt-MT"/>
        </w:rPr>
        <w:t xml:space="preserve"> 6.1.</w:t>
      </w:r>
    </w:p>
    <w:p w14:paraId="6EEBDF27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69DCBDD9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546C1036" w14:textId="77777777" w:rsidR="00FC6F73" w:rsidRPr="005F65AA" w:rsidRDefault="00FC6F73" w:rsidP="00D424CC">
      <w:pPr>
        <w:widowControl w:val="0"/>
        <w:suppressAutoHyphens w:val="0"/>
        <w:ind w:left="567" w:hanging="567"/>
        <w:rPr>
          <w:b/>
          <w:bCs/>
          <w:lang w:val="mt-MT"/>
        </w:rPr>
      </w:pPr>
      <w:r w:rsidRPr="005F65AA">
        <w:rPr>
          <w:b/>
          <w:bCs/>
          <w:lang w:val="mt-MT"/>
        </w:rPr>
        <w:t>3.</w:t>
      </w:r>
      <w:r w:rsidRPr="005F65AA">
        <w:rPr>
          <w:b/>
          <w:bCs/>
          <w:lang w:val="mt-MT"/>
        </w:rPr>
        <w:tab/>
        <w:t>GĦ</w:t>
      </w:r>
      <w:smartTag w:uri="urn:schemas-microsoft-com:office:smarttags" w:element="PersonName">
        <w:r w:rsidRPr="005F65AA">
          <w:rPr>
            <w:b/>
            <w:bCs/>
            <w:lang w:val="mt-MT"/>
          </w:rPr>
          <w:t>AML</w:t>
        </w:r>
      </w:smartTag>
      <w:r w:rsidRPr="005F65AA">
        <w:rPr>
          <w:b/>
          <w:bCs/>
          <w:lang w:val="mt-MT"/>
        </w:rPr>
        <w:t>A FARMAĊEWTIKA</w:t>
      </w:r>
    </w:p>
    <w:p w14:paraId="50B6D46A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10FFB676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Soluzzjoni għall-injezzjoni</w:t>
      </w:r>
      <w:r w:rsidR="00010BCF">
        <w:rPr>
          <w:lang w:val="mt-MT"/>
        </w:rPr>
        <w:t>.</w:t>
      </w:r>
    </w:p>
    <w:p w14:paraId="3D077913" w14:textId="77777777" w:rsidR="00FC6F73" w:rsidRPr="005F65AA" w:rsidRDefault="00FC6F73" w:rsidP="00CD22D6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 xml:space="preserve">Soluzzjoni </w:t>
      </w:r>
      <w:r w:rsidR="00A36C3B" w:rsidRPr="005F65AA">
        <w:rPr>
          <w:lang w:val="mt-MT"/>
        </w:rPr>
        <w:t>isotonika</w:t>
      </w:r>
      <w:r w:rsidR="00A36C3B">
        <w:rPr>
          <w:lang w:val="mt-MT"/>
        </w:rPr>
        <w:t>,</w:t>
      </w:r>
      <w:r w:rsidR="00A36C3B" w:rsidRPr="005F65AA">
        <w:rPr>
          <w:lang w:val="mt-MT"/>
        </w:rPr>
        <w:t xml:space="preserve"> </w:t>
      </w:r>
      <w:r w:rsidRPr="005F65AA">
        <w:rPr>
          <w:lang w:val="mt-MT"/>
        </w:rPr>
        <w:t>ċara</w:t>
      </w:r>
      <w:r w:rsidR="00CD22D6">
        <w:rPr>
          <w:lang w:val="mt-MT"/>
        </w:rPr>
        <w:t xml:space="preserve"> u</w:t>
      </w:r>
      <w:r w:rsidRPr="005F65AA">
        <w:rPr>
          <w:lang w:val="mt-MT"/>
        </w:rPr>
        <w:t xml:space="preserve"> mingħajr kulur</w:t>
      </w:r>
      <w:r w:rsidR="00A36C3B">
        <w:rPr>
          <w:lang w:val="mt-MT"/>
        </w:rPr>
        <w:t xml:space="preserve"> jew kważi mingħajr kulur</w:t>
      </w:r>
      <w:r w:rsidRPr="005F65AA">
        <w:rPr>
          <w:lang w:val="mt-MT"/>
        </w:rPr>
        <w:t>; pH=8.15.</w:t>
      </w:r>
    </w:p>
    <w:p w14:paraId="62BCAE2F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7B732A92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0C3519A7" w14:textId="77777777" w:rsidR="00FC6F73" w:rsidRPr="005F65AA" w:rsidRDefault="00FC6F73" w:rsidP="00D424CC">
      <w:pPr>
        <w:widowControl w:val="0"/>
        <w:suppressAutoHyphens w:val="0"/>
        <w:ind w:left="567" w:hanging="567"/>
        <w:rPr>
          <w:b/>
          <w:bCs/>
          <w:lang w:val="mt-MT"/>
        </w:rPr>
      </w:pPr>
      <w:r w:rsidRPr="005F65AA">
        <w:rPr>
          <w:b/>
          <w:bCs/>
          <w:lang w:val="mt-MT"/>
        </w:rPr>
        <w:t>4.</w:t>
      </w:r>
      <w:r w:rsidRPr="005F65AA">
        <w:rPr>
          <w:b/>
          <w:bCs/>
          <w:lang w:val="mt-MT"/>
        </w:rPr>
        <w:tab/>
        <w:t>TAGĦRIF KLINIKU</w:t>
      </w:r>
    </w:p>
    <w:p w14:paraId="6C25E3D2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04A1EC6C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b/>
          <w:bCs/>
          <w:lang w:val="mt-MT"/>
        </w:rPr>
        <w:t>4.1</w:t>
      </w:r>
      <w:r w:rsidRPr="005F65AA">
        <w:rPr>
          <w:b/>
          <w:bCs/>
          <w:lang w:val="mt-MT"/>
        </w:rPr>
        <w:tab/>
        <w:t>Indikazzjonijiet terapewtiċi</w:t>
      </w:r>
    </w:p>
    <w:p w14:paraId="52F7ABE6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028A6708" w14:textId="77777777" w:rsidR="00DA3136" w:rsidRDefault="00FC6F73" w:rsidP="006A4161">
      <w:pPr>
        <w:widowControl w:val="0"/>
        <w:tabs>
          <w:tab w:val="clear" w:pos="567"/>
          <w:tab w:val="left" w:pos="0"/>
        </w:tabs>
        <w:suppressAutoHyphens w:val="0"/>
        <w:rPr>
          <w:lang w:val="mt-MT"/>
        </w:rPr>
      </w:pPr>
      <w:r w:rsidRPr="005F65AA">
        <w:rPr>
          <w:lang w:val="mt-MT"/>
        </w:rPr>
        <w:t>Victoza hu indikat għa</w:t>
      </w:r>
      <w:r w:rsidR="00DA3136">
        <w:rPr>
          <w:lang w:val="mt-MT"/>
        </w:rPr>
        <w:t xml:space="preserve">t-trattament </w:t>
      </w:r>
      <w:r w:rsidRPr="005F65AA">
        <w:rPr>
          <w:lang w:val="mt-MT"/>
        </w:rPr>
        <w:t>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adulti</w:t>
      </w:r>
      <w:r w:rsidR="00CD22D6">
        <w:rPr>
          <w:lang w:val="mt-MT"/>
        </w:rPr>
        <w:t>, adolexxenti u tfal minn 10 snin u ’l fuq</w:t>
      </w:r>
      <w:r w:rsidRPr="005F65AA">
        <w:rPr>
          <w:lang w:val="mt-MT"/>
        </w:rPr>
        <w:t xml:space="preserve"> b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dijabete mellitus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tip 2</w:t>
      </w:r>
      <w:r w:rsidR="006A4161">
        <w:rPr>
          <w:lang w:val="mt-MT"/>
        </w:rPr>
        <w:t xml:space="preserve"> li ma tkunx ikkontrollata tajjeb</w:t>
      </w:r>
      <w:r w:rsidRPr="005F65AA">
        <w:rPr>
          <w:lang w:val="mt-MT"/>
        </w:rPr>
        <w:t xml:space="preserve"> </w:t>
      </w:r>
      <w:r w:rsidR="006A4161">
        <w:rPr>
          <w:lang w:val="mt-MT"/>
        </w:rPr>
        <w:t>bħala żieda mad-dieta u l-eżerċizzju</w:t>
      </w:r>
    </w:p>
    <w:p w14:paraId="129F5488" w14:textId="77777777" w:rsidR="006A4161" w:rsidRPr="00AB3EC9" w:rsidRDefault="006A4161" w:rsidP="006A4161">
      <w:pPr>
        <w:ind w:left="567" w:hanging="567"/>
        <w:rPr>
          <w:noProof w:val="0"/>
          <w:lang w:val="mt-MT" w:eastAsia="sv-SE"/>
        </w:rPr>
      </w:pPr>
      <w:r w:rsidRPr="00AB3EC9">
        <w:rPr>
          <w:lang w:val="mt-MT"/>
        </w:rPr>
        <w:t>•</w:t>
      </w:r>
      <w:r w:rsidRPr="00AB3EC9">
        <w:rPr>
          <w:lang w:val="mt-MT"/>
        </w:rPr>
        <w:tab/>
        <w:t xml:space="preserve">bħala monoterapija </w:t>
      </w:r>
      <w:r>
        <w:rPr>
          <w:lang w:val="mt-MT"/>
        </w:rPr>
        <w:t>meta metformin huwa kkonsidrat li mhuwiex adattat minħabba xi intolleranza</w:t>
      </w:r>
      <w:r w:rsidRPr="00AB3EC9">
        <w:rPr>
          <w:lang w:val="mt-MT" w:eastAsia="sv-SE"/>
        </w:rPr>
        <w:t xml:space="preserve"> </w:t>
      </w:r>
    </w:p>
    <w:p w14:paraId="057AA8D9" w14:textId="77777777" w:rsidR="006A4161" w:rsidRPr="00AB3EC9" w:rsidRDefault="006A4161" w:rsidP="006A4161">
      <w:pPr>
        <w:ind w:left="567" w:hanging="567"/>
        <w:rPr>
          <w:lang w:val="mt-MT"/>
        </w:rPr>
      </w:pPr>
      <w:r w:rsidRPr="00AB3EC9">
        <w:rPr>
          <w:lang w:val="mt-MT"/>
        </w:rPr>
        <w:t>•</w:t>
      </w:r>
      <w:r w:rsidRPr="00AB3EC9">
        <w:rPr>
          <w:lang w:val="mt-MT"/>
        </w:rPr>
        <w:tab/>
        <w:t>bħala ż</w:t>
      </w:r>
      <w:r>
        <w:rPr>
          <w:lang w:val="mt-MT"/>
        </w:rPr>
        <w:t>ieda ma’ prodotti mediċinali oħra għat-trattament tad-dijabete</w:t>
      </w:r>
      <w:r w:rsidRPr="00AB3EC9">
        <w:rPr>
          <w:lang w:val="mt-MT"/>
        </w:rPr>
        <w:t>.</w:t>
      </w:r>
    </w:p>
    <w:p w14:paraId="4DAC433B" w14:textId="77777777" w:rsidR="006A4161" w:rsidRPr="00AB3EC9" w:rsidRDefault="007E65F4" w:rsidP="00060F7B">
      <w:pPr>
        <w:rPr>
          <w:noProof w:val="0"/>
          <w:lang w:val="mt-MT"/>
        </w:rPr>
      </w:pPr>
      <w:r w:rsidRPr="00AB3EC9">
        <w:rPr>
          <w:noProof w:val="0"/>
          <w:lang w:val="mt-MT"/>
        </w:rPr>
        <w:t xml:space="preserve">Għar-riżultati tal-istudji fir-rigward tat-teħid flimkien ma’ prodotti mediċinali oħra, l-effetti fuq il-kontroll gliċemiku u </w:t>
      </w:r>
      <w:r w:rsidR="00B8373A">
        <w:rPr>
          <w:noProof w:val="0"/>
          <w:lang w:val="mt-MT"/>
        </w:rPr>
        <w:t xml:space="preserve">avvenimenti </w:t>
      </w:r>
      <w:r w:rsidRPr="00AB3EC9">
        <w:rPr>
          <w:noProof w:val="0"/>
          <w:lang w:val="mt-MT"/>
        </w:rPr>
        <w:t xml:space="preserve">kardjovaskulari u l-popolazzjonijiet li ġew studjati, ara </w:t>
      </w:r>
      <w:r w:rsidR="00060F7B">
        <w:rPr>
          <w:noProof w:val="0"/>
          <w:lang w:val="mt-MT"/>
        </w:rPr>
        <w:t>taqsimiet </w:t>
      </w:r>
      <w:r w:rsidR="006A4161" w:rsidRPr="00AB3EC9">
        <w:rPr>
          <w:noProof w:val="0"/>
          <w:lang w:val="mt-MT"/>
        </w:rPr>
        <w:t xml:space="preserve">4.4, 4.5 </w:t>
      </w:r>
      <w:r w:rsidRPr="00AB3EC9">
        <w:rPr>
          <w:noProof w:val="0"/>
          <w:lang w:val="mt-MT"/>
        </w:rPr>
        <w:t>u</w:t>
      </w:r>
      <w:r w:rsidR="006A4161" w:rsidRPr="00AB3EC9">
        <w:rPr>
          <w:noProof w:val="0"/>
          <w:lang w:val="mt-MT"/>
        </w:rPr>
        <w:t xml:space="preserve"> 5.1.</w:t>
      </w:r>
    </w:p>
    <w:p w14:paraId="649C0353" w14:textId="77777777" w:rsidR="00FC6F73" w:rsidRPr="005F65AA" w:rsidRDefault="00FC6F73" w:rsidP="004239E9">
      <w:pPr>
        <w:widowControl w:val="0"/>
        <w:suppressAutoHyphens w:val="0"/>
        <w:ind w:left="567" w:hanging="567"/>
        <w:rPr>
          <w:lang w:val="mt-MT"/>
        </w:rPr>
      </w:pPr>
    </w:p>
    <w:p w14:paraId="50387FA3" w14:textId="77777777" w:rsidR="00FC6F73" w:rsidRPr="005F65AA" w:rsidRDefault="00FC6F73" w:rsidP="00D424CC">
      <w:pPr>
        <w:widowControl w:val="0"/>
        <w:suppressAutoHyphens w:val="0"/>
        <w:rPr>
          <w:b/>
          <w:bCs/>
          <w:lang w:val="mt-MT"/>
        </w:rPr>
      </w:pPr>
      <w:r w:rsidRPr="005F65AA">
        <w:rPr>
          <w:b/>
          <w:bCs/>
          <w:lang w:val="mt-MT"/>
        </w:rPr>
        <w:t>4.2</w:t>
      </w:r>
      <w:r w:rsidRPr="005F65AA">
        <w:rPr>
          <w:b/>
          <w:bCs/>
          <w:lang w:val="mt-MT"/>
        </w:rPr>
        <w:tab/>
        <w:t>Pożoloġija u metodu ta</w:t>
      </w:r>
      <w:r w:rsidR="0075405F" w:rsidRPr="005F65AA">
        <w:rPr>
          <w:b/>
          <w:bCs/>
          <w:lang w:val="mt-MT"/>
        </w:rPr>
        <w:t>’</w:t>
      </w:r>
      <w:r w:rsidRPr="005F65AA">
        <w:rPr>
          <w:b/>
          <w:bCs/>
          <w:lang w:val="mt-MT"/>
        </w:rPr>
        <w:t xml:space="preserve"> kif għandu jingħata</w:t>
      </w:r>
    </w:p>
    <w:p w14:paraId="22856D0E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73B56795" w14:textId="77777777" w:rsidR="00FC6F73" w:rsidRPr="005F65AA" w:rsidRDefault="00FC6F73" w:rsidP="00D424CC">
      <w:pPr>
        <w:widowControl w:val="0"/>
        <w:suppressAutoHyphens w:val="0"/>
        <w:rPr>
          <w:u w:val="single"/>
          <w:lang w:val="mt-MT"/>
        </w:rPr>
      </w:pPr>
      <w:r w:rsidRPr="005F65AA">
        <w:rPr>
          <w:u w:val="single"/>
          <w:lang w:val="mt-MT"/>
        </w:rPr>
        <w:t>Pożoloġija</w:t>
      </w:r>
    </w:p>
    <w:p w14:paraId="1153B37F" w14:textId="77777777" w:rsidR="00C02B76" w:rsidRDefault="00C02B76" w:rsidP="00D424CC">
      <w:pPr>
        <w:widowControl w:val="0"/>
        <w:suppressAutoHyphens w:val="0"/>
        <w:rPr>
          <w:lang w:val="mt-MT"/>
        </w:rPr>
      </w:pPr>
    </w:p>
    <w:p w14:paraId="5319C60F" w14:textId="77777777" w:rsidR="00FC6F73" w:rsidRPr="005F65AA" w:rsidRDefault="00FC6F73" w:rsidP="00D424CC">
      <w:pPr>
        <w:widowControl w:val="0"/>
        <w:suppressAutoHyphens w:val="0"/>
        <w:rPr>
          <w:strike/>
          <w:lang w:val="mt-MT"/>
        </w:rPr>
      </w:pPr>
      <w:r w:rsidRPr="005F65AA">
        <w:rPr>
          <w:lang w:val="mt-MT"/>
        </w:rPr>
        <w:t xml:space="preserve">Biex ittejjeb it-tollerabilità gastro-intestinali, </w:t>
      </w:r>
      <w:r w:rsidR="006924B3" w:rsidRPr="005F65AA">
        <w:rPr>
          <w:lang w:val="mt-MT"/>
        </w:rPr>
        <w:t xml:space="preserve">fil-bidu </w:t>
      </w:r>
      <w:r w:rsidRPr="005F65AA">
        <w:rPr>
          <w:lang w:val="mt-MT"/>
        </w:rPr>
        <w:t xml:space="preserve">d-doża </w:t>
      </w:r>
      <w:r w:rsidR="006924B3" w:rsidRPr="005F65AA">
        <w:rPr>
          <w:lang w:val="mt-MT"/>
        </w:rPr>
        <w:t xml:space="preserve">għandha tkun </w:t>
      </w:r>
      <w:r w:rsidRPr="005F65AA">
        <w:rPr>
          <w:lang w:val="mt-MT"/>
        </w:rPr>
        <w:t>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0.6 mg liraglutide kuljum. Wara mill-inqas ġimgħa, id-doża għandha tiżdied għal 1.2 mg. </w:t>
      </w:r>
      <w:r w:rsidR="006D2CE0" w:rsidRPr="005F65AA">
        <w:rPr>
          <w:lang w:val="mt-MT"/>
        </w:rPr>
        <w:t xml:space="preserve">Hu mistenni li xi pazjenti </w:t>
      </w:r>
      <w:r w:rsidR="003E20F9" w:rsidRPr="005F65AA">
        <w:rPr>
          <w:lang w:val="mt-MT"/>
        </w:rPr>
        <w:t xml:space="preserve">jmorru aħjar billi jkollhom żieda fid-doża minn 1.2 mg għal 1.8 mg u </w:t>
      </w:r>
      <w:r w:rsidRPr="005F65AA">
        <w:rPr>
          <w:lang w:val="mt-MT"/>
        </w:rPr>
        <w:t>bbażat fuq ir-rispons kliniku, wara mill-inqas ġimgħa, d-doża tista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tiżdied għal 1.8 mg biex </w:t>
      </w:r>
      <w:r w:rsidR="003E20F9" w:rsidRPr="005F65AA">
        <w:rPr>
          <w:color w:val="000000"/>
          <w:lang w:val="mt-MT"/>
        </w:rPr>
        <w:t>jitjib</w:t>
      </w:r>
      <w:r w:rsidRPr="005F65AA">
        <w:rPr>
          <w:color w:val="000000"/>
          <w:lang w:val="mt-MT"/>
        </w:rPr>
        <w:t xml:space="preserve"> </w:t>
      </w:r>
      <w:r w:rsidR="006924B3" w:rsidRPr="005F65AA">
        <w:rPr>
          <w:color w:val="000000"/>
          <w:lang w:val="mt-MT"/>
        </w:rPr>
        <w:t>iżjed</w:t>
      </w:r>
      <w:r w:rsidRPr="005F65AA">
        <w:rPr>
          <w:color w:val="000000"/>
          <w:lang w:val="mt-MT"/>
        </w:rPr>
        <w:t xml:space="preserve"> </w:t>
      </w:r>
      <w:r w:rsidR="006924B3" w:rsidRPr="005F65AA">
        <w:rPr>
          <w:color w:val="000000"/>
          <w:lang w:val="mt-MT"/>
        </w:rPr>
        <w:t>i</w:t>
      </w:r>
      <w:r w:rsidRPr="005F65AA">
        <w:rPr>
          <w:color w:val="000000"/>
          <w:lang w:val="mt-MT"/>
        </w:rPr>
        <w:t xml:space="preserve">l-kontroll </w:t>
      </w:r>
      <w:r w:rsidR="00BA42D6" w:rsidRPr="005F65AA">
        <w:rPr>
          <w:color w:val="000000"/>
          <w:lang w:val="mt-MT"/>
        </w:rPr>
        <w:t>gliċemiku</w:t>
      </w:r>
      <w:r w:rsidRPr="005F65AA">
        <w:rPr>
          <w:color w:val="000000"/>
          <w:lang w:val="mt-MT"/>
        </w:rPr>
        <w:t>. Dożi ta</w:t>
      </w:r>
      <w:r w:rsidR="0075405F" w:rsidRPr="005F65AA">
        <w:rPr>
          <w:color w:val="000000"/>
          <w:lang w:val="mt-MT"/>
        </w:rPr>
        <w:t>’</w:t>
      </w:r>
      <w:r w:rsidRPr="005F65AA">
        <w:rPr>
          <w:color w:val="000000"/>
          <w:lang w:val="mt-MT"/>
        </w:rPr>
        <w:t xml:space="preserve"> kuljum ogħla minn 1.8 mg mhumiex rakkomandati.</w:t>
      </w:r>
    </w:p>
    <w:p w14:paraId="1ED00CC3" w14:textId="77777777" w:rsidR="00614A44" w:rsidRDefault="00614A44" w:rsidP="00D424CC">
      <w:pPr>
        <w:widowControl w:val="0"/>
        <w:suppressAutoHyphens w:val="0"/>
        <w:rPr>
          <w:lang w:val="mt-MT"/>
        </w:rPr>
      </w:pPr>
    </w:p>
    <w:p w14:paraId="2E864A1E" w14:textId="77777777" w:rsidR="0055780E" w:rsidRDefault="0055780E" w:rsidP="0055780E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 xml:space="preserve">Meta Victoza jiżdied ma’ </w:t>
      </w:r>
      <w:r>
        <w:rPr>
          <w:lang w:val="mt-MT"/>
        </w:rPr>
        <w:t>sulfonylurea jew insulina</w:t>
      </w:r>
      <w:r w:rsidRPr="005F65AA">
        <w:rPr>
          <w:lang w:val="mt-MT"/>
        </w:rPr>
        <w:t>, għandu jiġi kkunsidrat tnaqqis fid-doża tas-</w:t>
      </w:r>
      <w:r>
        <w:rPr>
          <w:lang w:val="mt-MT"/>
        </w:rPr>
        <w:t>sulfonylurea</w:t>
      </w:r>
      <w:r w:rsidRPr="005F65AA">
        <w:rPr>
          <w:lang w:val="mt-MT"/>
        </w:rPr>
        <w:t xml:space="preserve"> </w:t>
      </w:r>
      <w:r>
        <w:rPr>
          <w:lang w:val="mt-MT"/>
        </w:rPr>
        <w:t xml:space="preserve">jew tal-insulina </w:t>
      </w:r>
      <w:r w:rsidRPr="005F65AA">
        <w:rPr>
          <w:lang w:val="mt-MT"/>
        </w:rPr>
        <w:t xml:space="preserve">biex jitnaqqas ir-riskju ta’ ipogliċemija (ara </w:t>
      </w:r>
      <w:r>
        <w:rPr>
          <w:lang w:val="mt-MT"/>
        </w:rPr>
        <w:t>taqsima</w:t>
      </w:r>
      <w:r w:rsidRPr="005F65AA">
        <w:rPr>
          <w:lang w:val="mt-MT"/>
        </w:rPr>
        <w:t> 4.4).</w:t>
      </w:r>
      <w:r>
        <w:rPr>
          <w:lang w:val="mt-MT"/>
        </w:rPr>
        <w:t xml:space="preserve"> Terapija flimkien ma’</w:t>
      </w:r>
      <w:r w:rsidRPr="0055780E">
        <w:rPr>
          <w:lang w:val="mt-MT"/>
        </w:rPr>
        <w:t xml:space="preserve"> </w:t>
      </w:r>
      <w:r>
        <w:rPr>
          <w:lang w:val="mt-MT"/>
        </w:rPr>
        <w:t xml:space="preserve">sulfonylurea hija valida biss għal pazjenti adulti. </w:t>
      </w:r>
    </w:p>
    <w:p w14:paraId="70D619FE" w14:textId="77777777" w:rsidR="0055780E" w:rsidRPr="005F65AA" w:rsidRDefault="0055780E" w:rsidP="0055780E">
      <w:pPr>
        <w:widowControl w:val="0"/>
        <w:suppressAutoHyphens w:val="0"/>
        <w:rPr>
          <w:lang w:val="mt-MT"/>
        </w:rPr>
      </w:pPr>
    </w:p>
    <w:p w14:paraId="60B00ED9" w14:textId="77777777" w:rsidR="00FC6F73" w:rsidRPr="005F65AA" w:rsidRDefault="00FC6F73" w:rsidP="00C36AAD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Il-monitoraġġ mill-pazjent stess tal-glucose fid-demm mhuwiex meħtieġ sabiex wieħed jaġġusta d-doża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Victoza. </w:t>
      </w:r>
      <w:r w:rsidR="00C36AAD">
        <w:rPr>
          <w:lang w:val="mt-MT"/>
        </w:rPr>
        <w:t xml:space="preserve">Il-monitoraġġ mill-pazjent stess tal-glukożju fid-demm huwa meħtieġ biex taġġusta </w:t>
      </w:r>
      <w:r w:rsidR="003067F0">
        <w:rPr>
          <w:lang w:val="mt-MT"/>
        </w:rPr>
        <w:t>d-doża tas-sulphonylurea jew tal-insulina, b’mod partikulari meta t-trattament b’Victoza jkun inbeda u l-insulina titnaqqas. Huwa rrakkomandat approċċ gradwali għat-tnaqqis tad-doża tal-insulina.</w:t>
      </w:r>
    </w:p>
    <w:p w14:paraId="5D36721F" w14:textId="77777777" w:rsidR="00BC16B6" w:rsidRPr="005F65AA" w:rsidRDefault="00BC16B6" w:rsidP="00D424CC">
      <w:pPr>
        <w:widowControl w:val="0"/>
        <w:suppressAutoHyphens w:val="0"/>
        <w:rPr>
          <w:u w:val="single"/>
          <w:lang w:val="mt-MT"/>
        </w:rPr>
      </w:pPr>
    </w:p>
    <w:p w14:paraId="0CC5008F" w14:textId="77777777" w:rsidR="00761953" w:rsidRDefault="00761953" w:rsidP="00761953">
      <w:pPr>
        <w:widowControl w:val="0"/>
        <w:suppressAutoHyphens w:val="0"/>
        <w:rPr>
          <w:i/>
          <w:u w:val="single"/>
          <w:lang w:val="mt-MT"/>
        </w:rPr>
      </w:pPr>
      <w:r w:rsidRPr="00FE7F7A">
        <w:rPr>
          <w:i/>
          <w:u w:val="single"/>
          <w:lang w:val="mt-MT"/>
        </w:rPr>
        <w:t>Popolazzjonijiet speċjali</w:t>
      </w:r>
    </w:p>
    <w:p w14:paraId="7CB313A3" w14:textId="77777777" w:rsidR="009D27DD" w:rsidRPr="00FE7F7A" w:rsidRDefault="009D27DD" w:rsidP="00761953">
      <w:pPr>
        <w:widowControl w:val="0"/>
        <w:suppressAutoHyphens w:val="0"/>
        <w:rPr>
          <w:i/>
          <w:strike/>
          <w:u w:val="single"/>
          <w:lang w:val="mt-MT"/>
        </w:rPr>
      </w:pPr>
    </w:p>
    <w:p w14:paraId="7D053C10" w14:textId="77777777" w:rsidR="00615F5D" w:rsidRDefault="00761953" w:rsidP="00615F5D">
      <w:pPr>
        <w:widowControl w:val="0"/>
        <w:suppressAutoHyphens w:val="0"/>
        <w:rPr>
          <w:i/>
          <w:iCs/>
          <w:lang w:val="mt-MT"/>
        </w:rPr>
      </w:pPr>
      <w:r>
        <w:rPr>
          <w:i/>
          <w:iCs/>
          <w:lang w:val="mt-MT"/>
        </w:rPr>
        <w:t>Pazjenti a</w:t>
      </w:r>
      <w:r w:rsidRPr="005F65AA">
        <w:rPr>
          <w:i/>
          <w:iCs/>
          <w:lang w:val="mt-MT"/>
        </w:rPr>
        <w:t>nzjani (&gt; 65 sena)</w:t>
      </w:r>
    </w:p>
    <w:p w14:paraId="4CDE28B9" w14:textId="77777777" w:rsidR="00761953" w:rsidRPr="005F65AA" w:rsidRDefault="00761953" w:rsidP="00615F5D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lastRenderedPageBreak/>
        <w:t xml:space="preserve">L-ebda aġġustament fid-doża mhu meħtieġ ibbażat fuq l-età. </w:t>
      </w:r>
    </w:p>
    <w:p w14:paraId="01CD253E" w14:textId="77777777" w:rsidR="00761953" w:rsidRPr="005F65AA" w:rsidRDefault="00761953" w:rsidP="00761953">
      <w:pPr>
        <w:widowControl w:val="0"/>
        <w:suppressAutoHyphens w:val="0"/>
        <w:rPr>
          <w:lang w:val="mt-MT"/>
        </w:rPr>
      </w:pPr>
    </w:p>
    <w:p w14:paraId="361A5B72" w14:textId="77777777" w:rsidR="009D27DD" w:rsidRDefault="00854FA8" w:rsidP="00854FA8">
      <w:pPr>
        <w:widowControl w:val="0"/>
        <w:suppressAutoHyphens w:val="0"/>
        <w:rPr>
          <w:lang w:val="mt-MT"/>
        </w:rPr>
      </w:pPr>
      <w:r>
        <w:rPr>
          <w:i/>
          <w:iCs/>
          <w:lang w:val="mt-MT"/>
        </w:rPr>
        <w:t>I</w:t>
      </w:r>
      <w:r w:rsidR="00761953" w:rsidRPr="005F65AA">
        <w:rPr>
          <w:i/>
          <w:iCs/>
          <w:lang w:val="mt-MT"/>
        </w:rPr>
        <w:t>ndeboliment renali</w:t>
      </w:r>
      <w:r w:rsidR="00761953" w:rsidRPr="005F65AA">
        <w:rPr>
          <w:lang w:val="mt-MT"/>
        </w:rPr>
        <w:t xml:space="preserve"> </w:t>
      </w:r>
    </w:p>
    <w:p w14:paraId="2C32E66E" w14:textId="77777777" w:rsidR="00761953" w:rsidRPr="005F65AA" w:rsidRDefault="00761953" w:rsidP="00826D55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L-ebda aġġustament fid-doża mhu meħtieġ għal pazjenti b’indeboliment renali ħafif</w:t>
      </w:r>
      <w:r w:rsidR="00022583">
        <w:rPr>
          <w:lang w:val="mt-MT"/>
        </w:rPr>
        <w:t>,</w:t>
      </w:r>
      <w:r w:rsidR="005D2845">
        <w:rPr>
          <w:lang w:val="mt-MT"/>
        </w:rPr>
        <w:t xml:space="preserve"> moderat</w:t>
      </w:r>
      <w:r w:rsidR="00022583">
        <w:rPr>
          <w:lang w:val="mt-MT"/>
        </w:rPr>
        <w:t xml:space="preserve"> jew</w:t>
      </w:r>
      <w:r w:rsidRPr="005F65AA">
        <w:rPr>
          <w:lang w:val="mt-MT"/>
        </w:rPr>
        <w:t xml:space="preserve"> sever</w:t>
      </w:r>
      <w:r w:rsidR="00022583">
        <w:rPr>
          <w:lang w:val="mt-MT"/>
        </w:rPr>
        <w:t>.</w:t>
      </w:r>
      <w:r w:rsidR="00826D55">
        <w:rPr>
          <w:lang w:val="mt-MT"/>
        </w:rPr>
        <w:t xml:space="preserve"> M’hemm ebda esperjenza terapewtika f’pazjenti b’mard renali </w:t>
      </w:r>
      <w:r w:rsidR="00826D55" w:rsidRPr="005F65AA">
        <w:rPr>
          <w:lang w:val="mt-MT"/>
        </w:rPr>
        <w:t>fl-aħħar stadju</w:t>
      </w:r>
      <w:r w:rsidR="00826D55">
        <w:rPr>
          <w:lang w:val="mt-MT"/>
        </w:rPr>
        <w:t xml:space="preserve"> u għalhekk </w:t>
      </w:r>
      <w:r w:rsidRPr="005F65AA">
        <w:rPr>
          <w:lang w:val="mt-MT"/>
        </w:rPr>
        <w:t xml:space="preserve">Victoza ma jistax jiġi </w:t>
      </w:r>
      <w:r w:rsidR="00826D55">
        <w:rPr>
          <w:lang w:val="mt-MT"/>
        </w:rPr>
        <w:t>r</w:t>
      </w:r>
      <w:r w:rsidRPr="005F65AA">
        <w:rPr>
          <w:lang w:val="mt-MT"/>
        </w:rPr>
        <w:t>rakkomandat għall-użu f’</w:t>
      </w:r>
      <w:r w:rsidR="00826D55">
        <w:rPr>
          <w:lang w:val="mt-MT"/>
        </w:rPr>
        <w:t>dawn il-</w:t>
      </w:r>
      <w:r w:rsidRPr="005F65AA">
        <w:rPr>
          <w:lang w:val="mt-MT"/>
        </w:rPr>
        <w:t xml:space="preserve">pazjenti (ara </w:t>
      </w:r>
      <w:r w:rsidR="00826D55">
        <w:rPr>
          <w:lang w:val="mt-MT"/>
        </w:rPr>
        <w:t>taqsimiet</w:t>
      </w:r>
      <w:r w:rsidR="00826D55" w:rsidRPr="005F65AA">
        <w:rPr>
          <w:lang w:val="mt-MT"/>
        </w:rPr>
        <w:t> </w:t>
      </w:r>
      <w:r w:rsidRPr="005F65AA">
        <w:rPr>
          <w:lang w:val="mt-MT"/>
        </w:rPr>
        <w:t>5.</w:t>
      </w:r>
      <w:r w:rsidR="00826D55">
        <w:rPr>
          <w:lang w:val="mt-MT"/>
        </w:rPr>
        <w:t>1 u 5.2</w:t>
      </w:r>
      <w:r w:rsidRPr="005F65AA">
        <w:rPr>
          <w:lang w:val="mt-MT"/>
        </w:rPr>
        <w:t>).</w:t>
      </w:r>
    </w:p>
    <w:p w14:paraId="37BED56A" w14:textId="77777777" w:rsidR="00761953" w:rsidRPr="005F65AA" w:rsidRDefault="00761953" w:rsidP="00761953">
      <w:pPr>
        <w:widowControl w:val="0"/>
        <w:suppressAutoHyphens w:val="0"/>
        <w:rPr>
          <w:lang w:val="mt-MT"/>
        </w:rPr>
      </w:pPr>
    </w:p>
    <w:p w14:paraId="2F0E19FA" w14:textId="77777777" w:rsidR="009D27DD" w:rsidRDefault="006C0645" w:rsidP="006C0645">
      <w:pPr>
        <w:widowControl w:val="0"/>
        <w:suppressAutoHyphens w:val="0"/>
        <w:rPr>
          <w:lang w:val="mt-MT"/>
        </w:rPr>
      </w:pPr>
      <w:r>
        <w:rPr>
          <w:i/>
          <w:iCs/>
          <w:lang w:val="mt-MT"/>
        </w:rPr>
        <w:t>I</w:t>
      </w:r>
      <w:r w:rsidR="00761953" w:rsidRPr="005F65AA">
        <w:rPr>
          <w:i/>
          <w:iCs/>
          <w:lang w:val="mt-MT"/>
        </w:rPr>
        <w:t>ndeboliment epatiku</w:t>
      </w:r>
      <w:r w:rsidR="00761953" w:rsidRPr="005F65AA">
        <w:rPr>
          <w:lang w:val="mt-MT"/>
        </w:rPr>
        <w:t xml:space="preserve"> </w:t>
      </w:r>
    </w:p>
    <w:p w14:paraId="4B0756D3" w14:textId="77777777" w:rsidR="00761953" w:rsidRPr="005F65AA" w:rsidRDefault="00545149" w:rsidP="00545149">
      <w:pPr>
        <w:widowControl w:val="0"/>
        <w:suppressAutoHyphens w:val="0"/>
        <w:rPr>
          <w:iCs/>
          <w:lang w:val="mt-MT"/>
        </w:rPr>
      </w:pPr>
      <w:r>
        <w:rPr>
          <w:iCs/>
          <w:lang w:val="mt-MT"/>
        </w:rPr>
        <w:t>Mhu rrakkomandat ebda aġġustament fid-doża għal pazjent b’indeboliment epatiku ħafif jew moderat. Victoza mhuwiex irrakkomandat għal pazjenti b’indeboliment epatiku sever</w:t>
      </w:r>
      <w:r w:rsidR="00761953" w:rsidRPr="005F65AA">
        <w:rPr>
          <w:iCs/>
          <w:lang w:val="mt-MT"/>
        </w:rPr>
        <w:t xml:space="preserve"> (ara </w:t>
      </w:r>
      <w:r>
        <w:rPr>
          <w:iCs/>
          <w:lang w:val="mt-MT"/>
        </w:rPr>
        <w:t>taqsima</w:t>
      </w:r>
      <w:r w:rsidR="00761953" w:rsidRPr="005F65AA">
        <w:rPr>
          <w:iCs/>
          <w:lang w:val="mt-MT"/>
        </w:rPr>
        <w:t> 5.2).</w:t>
      </w:r>
    </w:p>
    <w:p w14:paraId="739AAFAC" w14:textId="77777777" w:rsidR="00761953" w:rsidRPr="005F65AA" w:rsidRDefault="00761953" w:rsidP="00761953">
      <w:pPr>
        <w:widowControl w:val="0"/>
        <w:suppressAutoHyphens w:val="0"/>
        <w:rPr>
          <w:iCs/>
          <w:lang w:val="mt-MT"/>
        </w:rPr>
      </w:pPr>
    </w:p>
    <w:p w14:paraId="10523D38" w14:textId="77777777" w:rsidR="00CC2C05" w:rsidRDefault="00761953" w:rsidP="00CC2C05">
      <w:pPr>
        <w:tabs>
          <w:tab w:val="clear" w:pos="567"/>
        </w:tabs>
        <w:rPr>
          <w:i/>
          <w:iCs/>
          <w:lang w:val="mt-MT"/>
        </w:rPr>
      </w:pPr>
      <w:r w:rsidRPr="005F65AA">
        <w:rPr>
          <w:i/>
          <w:iCs/>
          <w:lang w:val="mt-MT"/>
        </w:rPr>
        <w:t xml:space="preserve">Popolazzjoni pedjatrika </w:t>
      </w:r>
    </w:p>
    <w:p w14:paraId="3E0337D4" w14:textId="77777777" w:rsidR="00761953" w:rsidRPr="00B22893" w:rsidRDefault="00FF76E3" w:rsidP="00FF76E3">
      <w:pPr>
        <w:tabs>
          <w:tab w:val="clear" w:pos="567"/>
        </w:tabs>
        <w:rPr>
          <w:lang w:val="mt-MT"/>
        </w:rPr>
      </w:pPr>
      <w:r>
        <w:rPr>
          <w:iCs/>
          <w:lang w:val="mt-MT"/>
        </w:rPr>
        <w:t xml:space="preserve">M’hemmx bżonn ta’ aġġustamenti fid-doża għal adolexxenti u tfal minn 10 snin u ’l fuq. M’hemmx tagħrif disponibbli għal tfal taħt l-10 snin </w:t>
      </w:r>
      <w:r w:rsidR="00761953">
        <w:rPr>
          <w:lang w:val="mt-MT"/>
        </w:rPr>
        <w:t xml:space="preserve">(ara </w:t>
      </w:r>
      <w:r w:rsidR="00545149">
        <w:rPr>
          <w:lang w:val="mt-MT"/>
        </w:rPr>
        <w:t>taqsim</w:t>
      </w:r>
      <w:r>
        <w:rPr>
          <w:lang w:val="mt-MT"/>
        </w:rPr>
        <w:t>iet</w:t>
      </w:r>
      <w:r w:rsidR="00761953">
        <w:rPr>
          <w:lang w:val="mt-MT"/>
        </w:rPr>
        <w:t> 5.1</w:t>
      </w:r>
      <w:r>
        <w:rPr>
          <w:lang w:val="mt-MT"/>
        </w:rPr>
        <w:t xml:space="preserve"> u 5.2</w:t>
      </w:r>
      <w:r w:rsidR="00761953">
        <w:rPr>
          <w:lang w:val="mt-MT"/>
        </w:rPr>
        <w:t xml:space="preserve">). </w:t>
      </w:r>
      <w:r w:rsidR="00761953" w:rsidRPr="00B22893">
        <w:rPr>
          <w:szCs w:val="22"/>
          <w:lang w:val="mt-MT"/>
        </w:rPr>
        <w:t xml:space="preserve"> </w:t>
      </w:r>
    </w:p>
    <w:p w14:paraId="1C81997C" w14:textId="77777777" w:rsidR="00761953" w:rsidRPr="005F65AA" w:rsidRDefault="00761953" w:rsidP="00761953">
      <w:pPr>
        <w:widowControl w:val="0"/>
        <w:suppressAutoHyphens w:val="0"/>
        <w:rPr>
          <w:lang w:val="mt-MT"/>
        </w:rPr>
      </w:pPr>
    </w:p>
    <w:p w14:paraId="32E9D8E1" w14:textId="77777777" w:rsidR="00761953" w:rsidRDefault="00CC2C05" w:rsidP="00CC2C05">
      <w:pPr>
        <w:widowControl w:val="0"/>
        <w:suppressAutoHyphens w:val="0"/>
        <w:rPr>
          <w:u w:val="single"/>
          <w:lang w:val="mt-MT"/>
        </w:rPr>
      </w:pPr>
      <w:r>
        <w:rPr>
          <w:u w:val="single"/>
          <w:lang w:val="mt-MT"/>
        </w:rPr>
        <w:t>Metodu ta’ k</w:t>
      </w:r>
      <w:r w:rsidR="00761953" w:rsidRPr="005F65AA">
        <w:rPr>
          <w:u w:val="single"/>
          <w:lang w:val="mt-MT"/>
        </w:rPr>
        <w:t xml:space="preserve">if </w:t>
      </w:r>
      <w:r>
        <w:rPr>
          <w:u w:val="single"/>
          <w:lang w:val="mt-MT"/>
        </w:rPr>
        <w:t xml:space="preserve">għandu </w:t>
      </w:r>
      <w:r w:rsidR="00761953" w:rsidRPr="005F65AA">
        <w:rPr>
          <w:u w:val="single"/>
          <w:lang w:val="mt-MT"/>
        </w:rPr>
        <w:t xml:space="preserve">jingħata </w:t>
      </w:r>
    </w:p>
    <w:p w14:paraId="5031F75E" w14:textId="77777777" w:rsidR="00CC2C05" w:rsidRPr="005F65AA" w:rsidRDefault="00CC2C05" w:rsidP="00761953">
      <w:pPr>
        <w:widowControl w:val="0"/>
        <w:suppressAutoHyphens w:val="0"/>
        <w:rPr>
          <w:u w:val="single"/>
          <w:lang w:val="mt-MT"/>
        </w:rPr>
      </w:pPr>
    </w:p>
    <w:p w14:paraId="27EBC3DE" w14:textId="77777777" w:rsidR="00761953" w:rsidRPr="005F65AA" w:rsidRDefault="00761953" w:rsidP="0016690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 xml:space="preserve">Victoza </w:t>
      </w:r>
      <w:r w:rsidR="0016690C" w:rsidRPr="00FE7F7A">
        <w:rPr>
          <w:lang w:val="mt-MT"/>
        </w:rPr>
        <w:t>ma jistax</w:t>
      </w:r>
      <w:r w:rsidR="0016690C" w:rsidRPr="005F65AA">
        <w:rPr>
          <w:lang w:val="mt-MT"/>
        </w:rPr>
        <w:t xml:space="preserve"> </w:t>
      </w:r>
      <w:r w:rsidRPr="005F65AA">
        <w:rPr>
          <w:lang w:val="mt-MT"/>
        </w:rPr>
        <w:t>jingħata ġol-vini jew ġol-muskoli.</w:t>
      </w:r>
    </w:p>
    <w:p w14:paraId="1AC5D2A6" w14:textId="77777777" w:rsidR="00761953" w:rsidRPr="005F65AA" w:rsidRDefault="00761953" w:rsidP="00761953">
      <w:pPr>
        <w:widowControl w:val="0"/>
        <w:suppressAutoHyphens w:val="0"/>
        <w:rPr>
          <w:lang w:val="mt-MT"/>
        </w:rPr>
      </w:pPr>
    </w:p>
    <w:p w14:paraId="322EEA38" w14:textId="567DED51" w:rsidR="00761953" w:rsidRPr="005F65AA" w:rsidRDefault="00761953" w:rsidP="00761953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 xml:space="preserve">Victoza jingħata darba kuljum fi kwalunkwe ħin, indipendentement mill-ikel, u jista’ jiġi injettat taħt il-ġilda fl-addome, fil-koxxa jew fin-naħa ta’ fuq tad-driegħ. Il-post fejn tingħata l-injezzjoni u meta tingħata, jistgħu jinbidlu mingħajr aġġustament fid-doża. Madankollu, hu preferibbli li Victoza jiġi injettat bejn wieħed u ieħor fl-istess ħin tal-jum, meta l-aktar ħin konvenjenti tal-jum ikun intgħażel. </w:t>
      </w:r>
      <w:r w:rsidR="00C630C4">
        <w:rPr>
          <w:lang w:val="mt-MT"/>
        </w:rPr>
        <w:t xml:space="preserve">Is-siti tal-injezzjoni għandhom dejjem jinbidlu sabiex jitnaqqas ir-riskju ta’ depożiti ta’ amilojd fis-sit tal-injezzjoni (ara sezzjoni 4.8). </w:t>
      </w:r>
      <w:r w:rsidRPr="005F65AA">
        <w:rPr>
          <w:lang w:val="mt-MT"/>
        </w:rPr>
        <w:t xml:space="preserve">Għal aktar istruzzjonijiet dwar l-għoti, ara </w:t>
      </w:r>
      <w:r w:rsidR="00545149">
        <w:rPr>
          <w:lang w:val="mt-MT"/>
        </w:rPr>
        <w:t>taqsima</w:t>
      </w:r>
      <w:r w:rsidRPr="005F65AA">
        <w:rPr>
          <w:lang w:val="mt-MT"/>
        </w:rPr>
        <w:t> 6.6.</w:t>
      </w:r>
    </w:p>
    <w:p w14:paraId="4CDC3DDC" w14:textId="77777777" w:rsidR="00761953" w:rsidRPr="005F65AA" w:rsidRDefault="00761953" w:rsidP="00761953">
      <w:pPr>
        <w:widowControl w:val="0"/>
        <w:suppressAutoHyphens w:val="0"/>
        <w:rPr>
          <w:lang w:val="mt-MT"/>
        </w:rPr>
      </w:pPr>
    </w:p>
    <w:p w14:paraId="383E00C2" w14:textId="77777777" w:rsidR="00761953" w:rsidRPr="005F65AA" w:rsidRDefault="00761953" w:rsidP="0016690C">
      <w:pPr>
        <w:widowControl w:val="0"/>
        <w:suppressAutoHyphens w:val="0"/>
        <w:rPr>
          <w:b/>
          <w:bCs/>
          <w:lang w:val="mt-MT"/>
        </w:rPr>
      </w:pPr>
      <w:r w:rsidRPr="005F65AA">
        <w:rPr>
          <w:b/>
          <w:bCs/>
          <w:lang w:val="mt-MT"/>
        </w:rPr>
        <w:t>4.3</w:t>
      </w:r>
      <w:r w:rsidRPr="005F65AA">
        <w:rPr>
          <w:b/>
          <w:bCs/>
          <w:lang w:val="mt-MT"/>
        </w:rPr>
        <w:tab/>
        <w:t>Kontraindikazzjonijiet</w:t>
      </w:r>
    </w:p>
    <w:p w14:paraId="3DAFD22B" w14:textId="77777777" w:rsidR="00761953" w:rsidRPr="005F65AA" w:rsidRDefault="00761953" w:rsidP="00761953">
      <w:pPr>
        <w:widowControl w:val="0"/>
        <w:suppressAutoHyphens w:val="0"/>
        <w:rPr>
          <w:lang w:val="mt-MT"/>
        </w:rPr>
      </w:pPr>
    </w:p>
    <w:p w14:paraId="1D1E7E3C" w14:textId="77777777" w:rsidR="00761953" w:rsidRPr="00B22893" w:rsidRDefault="00761953" w:rsidP="00545149">
      <w:pPr>
        <w:widowControl w:val="0"/>
        <w:suppressAutoHyphens w:val="0"/>
        <w:rPr>
          <w:lang w:val="mt-MT"/>
        </w:rPr>
      </w:pPr>
      <w:r w:rsidRPr="00B22893">
        <w:rPr>
          <w:lang w:val="mt-MT"/>
        </w:rPr>
        <w:t>Sensittività eċċessiva għas-sustanza attiva jew għal kwalunkwe wieћed mill-eċċipjenti elenkati fi</w:t>
      </w:r>
      <w:r w:rsidR="00545149">
        <w:rPr>
          <w:lang w:val="mt-MT"/>
        </w:rPr>
        <w:t>t</w:t>
      </w:r>
      <w:r w:rsidRPr="00B22893">
        <w:rPr>
          <w:lang w:val="mt-MT"/>
        </w:rPr>
        <w:t>-</w:t>
      </w:r>
      <w:r w:rsidR="00545149">
        <w:rPr>
          <w:lang w:val="mt-MT"/>
        </w:rPr>
        <w:t>taqsima</w:t>
      </w:r>
      <w:r w:rsidRPr="00B22893">
        <w:rPr>
          <w:lang w:val="mt-MT"/>
        </w:rPr>
        <w:t> 6.1</w:t>
      </w:r>
    </w:p>
    <w:p w14:paraId="35DD89A2" w14:textId="77777777" w:rsidR="00761953" w:rsidRPr="005F65AA" w:rsidRDefault="00761953" w:rsidP="00761953">
      <w:pPr>
        <w:widowControl w:val="0"/>
        <w:suppressAutoHyphens w:val="0"/>
        <w:rPr>
          <w:lang w:val="mt-MT"/>
        </w:rPr>
      </w:pPr>
    </w:p>
    <w:p w14:paraId="0EF5CA6C" w14:textId="77777777" w:rsidR="00FC6F73" w:rsidRPr="005F65AA" w:rsidRDefault="00FC6F73" w:rsidP="00D424CC">
      <w:pPr>
        <w:widowControl w:val="0"/>
        <w:suppressAutoHyphens w:val="0"/>
        <w:ind w:left="567" w:hanging="567"/>
        <w:rPr>
          <w:b/>
          <w:bCs/>
          <w:lang w:val="mt-MT"/>
        </w:rPr>
      </w:pPr>
      <w:r w:rsidRPr="005F65AA">
        <w:rPr>
          <w:b/>
          <w:bCs/>
          <w:lang w:val="mt-MT"/>
        </w:rPr>
        <w:t>4.4</w:t>
      </w:r>
      <w:r w:rsidRPr="005F65AA">
        <w:rPr>
          <w:b/>
          <w:bCs/>
          <w:lang w:val="mt-MT"/>
        </w:rPr>
        <w:tab/>
        <w:t>Twissijiet speċjali u prekawzjonijiet għall-użu</w:t>
      </w:r>
    </w:p>
    <w:p w14:paraId="0663380D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</w:p>
    <w:p w14:paraId="276A01A6" w14:textId="77777777" w:rsidR="00FC6F73" w:rsidRDefault="00CC2C05" w:rsidP="00D424CC">
      <w:pPr>
        <w:widowControl w:val="0"/>
        <w:suppressAutoHyphens w:val="0"/>
        <w:rPr>
          <w:lang w:val="mt-MT"/>
        </w:rPr>
      </w:pPr>
      <w:r w:rsidRPr="00FE7F7A">
        <w:rPr>
          <w:noProof w:val="0"/>
          <w:lang w:val="mt-MT"/>
        </w:rPr>
        <w:t>Liraglutide</w:t>
      </w:r>
      <w:r w:rsidR="00FC6F73" w:rsidRPr="005F65AA">
        <w:rPr>
          <w:lang w:val="mt-MT"/>
        </w:rPr>
        <w:t xml:space="preserve"> m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>għandux jintuża f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>pazjenti b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>dijabete mellitus ta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 tip 1 jew għal</w:t>
      </w:r>
      <w:r w:rsidR="006B2AE3" w:rsidRPr="005F65AA">
        <w:rPr>
          <w:lang w:val="mt-MT"/>
        </w:rPr>
        <w:t>l-</w:t>
      </w:r>
      <w:r w:rsidR="00FC6F73" w:rsidRPr="005F65AA">
        <w:rPr>
          <w:lang w:val="mt-MT"/>
        </w:rPr>
        <w:t>kura ta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 ketoaċidosi dijabetika.</w:t>
      </w:r>
    </w:p>
    <w:p w14:paraId="28CDF640" w14:textId="77777777" w:rsidR="00FA2E6F" w:rsidRPr="005F65AA" w:rsidRDefault="00FA2E6F" w:rsidP="00D424CC">
      <w:pPr>
        <w:widowControl w:val="0"/>
        <w:suppressAutoHyphens w:val="0"/>
        <w:rPr>
          <w:strike/>
          <w:lang w:val="mt-MT"/>
        </w:rPr>
      </w:pPr>
    </w:p>
    <w:p w14:paraId="006CD0E4" w14:textId="77777777" w:rsidR="00FC6F73" w:rsidRDefault="00CC2C05" w:rsidP="00D424CC">
      <w:pPr>
        <w:widowControl w:val="0"/>
        <w:suppressAutoHyphens w:val="0"/>
        <w:rPr>
          <w:lang w:val="mt-MT"/>
        </w:rPr>
      </w:pPr>
      <w:r w:rsidRPr="00FE7F7A">
        <w:rPr>
          <w:noProof w:val="0"/>
          <w:lang w:val="mt-MT"/>
        </w:rPr>
        <w:t>Liraglutide</w:t>
      </w:r>
      <w:r w:rsidDel="00CC2C05">
        <w:rPr>
          <w:lang w:val="mt-MT"/>
        </w:rPr>
        <w:t xml:space="preserve"> </w:t>
      </w:r>
      <w:r w:rsidR="00B51CB9">
        <w:rPr>
          <w:lang w:val="mt-MT"/>
        </w:rPr>
        <w:t xml:space="preserve">mhuwiex sostitut għall-insulina. </w:t>
      </w:r>
      <w:r w:rsidR="00B27D6F">
        <w:rPr>
          <w:lang w:val="mt-MT"/>
        </w:rPr>
        <w:t>Ġiet irrappurtata ketoaċidożi dijabetika fil-pazjenti li jiddependu mill-insulina wara waqfien jew tnaqqis rapidu tad-doża tal-insulina (ara sezzjoni 4.2).</w:t>
      </w:r>
    </w:p>
    <w:p w14:paraId="699673EC" w14:textId="77777777" w:rsidR="000F3154" w:rsidRDefault="000F3154" w:rsidP="000F3154">
      <w:pPr>
        <w:rPr>
          <w:noProof w:val="0"/>
          <w:szCs w:val="22"/>
          <w:lang w:val="mt-MT"/>
        </w:rPr>
      </w:pPr>
    </w:p>
    <w:p w14:paraId="4BEA0E4F" w14:textId="77777777" w:rsidR="000F3154" w:rsidRDefault="000F3154" w:rsidP="000F315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M’hemm l-ebda esperjenza terapewtika f’pazjenti b’insuffiċjenza konġestiva tal-qalb ta’ klassi IV skont il-klassifika tan-</w:t>
      </w:r>
      <w:r w:rsidRPr="00AB3EC9">
        <w:rPr>
          <w:i/>
          <w:iCs/>
          <w:noProof w:val="0"/>
          <w:szCs w:val="22"/>
          <w:lang w:val="mt-MT"/>
        </w:rPr>
        <w:t>New York Heart Association</w:t>
      </w:r>
      <w:r>
        <w:rPr>
          <w:noProof w:val="0"/>
          <w:szCs w:val="22"/>
          <w:lang w:val="mt-MT"/>
        </w:rPr>
        <w:t xml:space="preserve"> (NYHA) u għalhekk liraglutide mhuwiex irrakkomandat għall-użu f’dawn il-pazjenti.</w:t>
      </w:r>
    </w:p>
    <w:p w14:paraId="6D33CF61" w14:textId="77777777" w:rsidR="00393050" w:rsidRDefault="00393050" w:rsidP="00D424CC">
      <w:pPr>
        <w:widowControl w:val="0"/>
        <w:suppressAutoHyphens w:val="0"/>
        <w:rPr>
          <w:lang w:val="mt-MT"/>
        </w:rPr>
      </w:pPr>
    </w:p>
    <w:p w14:paraId="77A79E8B" w14:textId="77777777" w:rsidR="00FC6F73" w:rsidRDefault="00FC6F73" w:rsidP="00DB41F5">
      <w:pPr>
        <w:widowControl w:val="0"/>
        <w:suppressAutoHyphens w:val="0"/>
        <w:rPr>
          <w:color w:val="000000"/>
          <w:lang w:val="mt-MT"/>
        </w:rPr>
      </w:pPr>
      <w:r w:rsidRPr="005F65AA">
        <w:rPr>
          <w:color w:val="000000"/>
          <w:lang w:val="mt-MT"/>
        </w:rPr>
        <w:t>Hemm esperjenza limitata f</w:t>
      </w:r>
      <w:r w:rsidR="0075405F" w:rsidRPr="005F65AA">
        <w:rPr>
          <w:color w:val="000000"/>
          <w:lang w:val="mt-MT"/>
        </w:rPr>
        <w:t>’</w:t>
      </w:r>
      <w:r w:rsidRPr="005F65AA">
        <w:rPr>
          <w:color w:val="000000"/>
          <w:lang w:val="mt-MT"/>
        </w:rPr>
        <w:t xml:space="preserve">pazjenti </w:t>
      </w:r>
      <w:r w:rsidRPr="005F65AA">
        <w:rPr>
          <w:bCs/>
          <w:iCs/>
          <w:lang w:val="mt-MT"/>
        </w:rPr>
        <w:t>b</w:t>
      </w:r>
      <w:r w:rsidR="0075405F" w:rsidRPr="005F65AA">
        <w:rPr>
          <w:bCs/>
          <w:iCs/>
          <w:lang w:val="mt-MT"/>
        </w:rPr>
        <w:t>’</w:t>
      </w:r>
      <w:r w:rsidRPr="005F65AA">
        <w:rPr>
          <w:color w:val="000000"/>
          <w:lang w:val="mt-MT"/>
        </w:rPr>
        <w:t>mard infjammatorju tal-imsaren u gastroparesi dijabetika</w:t>
      </w:r>
      <w:r w:rsidR="00DB41F5">
        <w:rPr>
          <w:color w:val="000000"/>
          <w:lang w:val="mt-MT"/>
        </w:rPr>
        <w:t xml:space="preserve">. L-użu ta’ liraglutide </w:t>
      </w:r>
      <w:r w:rsidRPr="005F65AA">
        <w:rPr>
          <w:color w:val="000000"/>
          <w:lang w:val="mt-MT"/>
        </w:rPr>
        <w:t xml:space="preserve"> mhuwiex </w:t>
      </w:r>
      <w:r w:rsidR="00DB41F5">
        <w:rPr>
          <w:color w:val="000000"/>
          <w:lang w:val="mt-MT"/>
        </w:rPr>
        <w:t>ir</w:t>
      </w:r>
      <w:r w:rsidRPr="005F65AA">
        <w:rPr>
          <w:color w:val="000000"/>
          <w:lang w:val="mt-MT"/>
        </w:rPr>
        <w:t>rakkomandat f</w:t>
      </w:r>
      <w:r w:rsidR="0075405F" w:rsidRPr="005F65AA">
        <w:rPr>
          <w:color w:val="000000"/>
          <w:lang w:val="mt-MT"/>
        </w:rPr>
        <w:t>’</w:t>
      </w:r>
      <w:r w:rsidRPr="005F65AA">
        <w:rPr>
          <w:color w:val="000000"/>
          <w:lang w:val="mt-MT"/>
        </w:rPr>
        <w:t>dawn il-pazjenti</w:t>
      </w:r>
      <w:r w:rsidR="00DB41F5">
        <w:rPr>
          <w:color w:val="000000"/>
          <w:lang w:val="mt-MT"/>
        </w:rPr>
        <w:t xml:space="preserve"> peress li</w:t>
      </w:r>
      <w:r w:rsidRPr="005F65AA">
        <w:rPr>
          <w:color w:val="000000"/>
          <w:lang w:val="mt-MT"/>
        </w:rPr>
        <w:t xml:space="preserve"> hu assoċjat ma</w:t>
      </w:r>
      <w:r w:rsidR="0075405F" w:rsidRPr="005F65AA">
        <w:rPr>
          <w:color w:val="000000"/>
          <w:lang w:val="mt-MT"/>
        </w:rPr>
        <w:t>’</w:t>
      </w:r>
      <w:r w:rsidRPr="005F65AA">
        <w:rPr>
          <w:color w:val="000000"/>
          <w:lang w:val="mt-MT"/>
        </w:rPr>
        <w:t xml:space="preserve"> reazzjonijiet avversi gastrointestinali temporanji li jinkludu nawseja, rimettar u dijarea.</w:t>
      </w:r>
    </w:p>
    <w:p w14:paraId="2472D396" w14:textId="77777777" w:rsidR="00273B58" w:rsidRDefault="00273B58" w:rsidP="00DB41F5">
      <w:pPr>
        <w:widowControl w:val="0"/>
        <w:suppressAutoHyphens w:val="0"/>
        <w:rPr>
          <w:color w:val="000000"/>
          <w:lang w:val="mt-MT"/>
        </w:rPr>
      </w:pPr>
    </w:p>
    <w:p w14:paraId="46F1742B" w14:textId="77777777" w:rsidR="00273B58" w:rsidRPr="00273B58" w:rsidRDefault="00273B58" w:rsidP="00273B58">
      <w:pPr>
        <w:widowControl w:val="0"/>
        <w:suppressAutoHyphens w:val="0"/>
        <w:rPr>
          <w:color w:val="000000"/>
          <w:u w:val="single"/>
          <w:lang w:val="mt"/>
        </w:rPr>
      </w:pPr>
      <w:r w:rsidRPr="00273B58">
        <w:rPr>
          <w:color w:val="000000"/>
          <w:u w:val="single"/>
          <w:lang w:val="mt"/>
        </w:rPr>
        <w:t>Aspirazzjoni f’assoċjazzjoni ma’ anesteżija ġenerali jew sedazzjoni fil-fond</w:t>
      </w:r>
    </w:p>
    <w:p w14:paraId="380270F6" w14:textId="77777777" w:rsidR="00273B58" w:rsidRPr="00273B58" w:rsidRDefault="00273B58" w:rsidP="00273B58">
      <w:pPr>
        <w:widowControl w:val="0"/>
        <w:suppressAutoHyphens w:val="0"/>
        <w:rPr>
          <w:color w:val="000000"/>
          <w:lang w:val="mt"/>
        </w:rPr>
      </w:pPr>
    </w:p>
    <w:p w14:paraId="148722BE" w14:textId="50B450F4" w:rsidR="00273B58" w:rsidRPr="005F65AA" w:rsidRDefault="00273B58" w:rsidP="00273B58">
      <w:pPr>
        <w:widowControl w:val="0"/>
        <w:suppressAutoHyphens w:val="0"/>
        <w:rPr>
          <w:color w:val="000000"/>
          <w:lang w:val="mt-MT"/>
        </w:rPr>
      </w:pPr>
      <w:r w:rsidRPr="00273B58">
        <w:rPr>
          <w:color w:val="000000"/>
          <w:lang w:val="mt"/>
        </w:rPr>
        <w:t>Ġew irrapportati każijiet ta’ aspirazzjoni pulmonari f’pazjenti li kienu qed jingħataw agonisti tar-riċettur  GLP-1 li kienu qed jingħataw anesteżija ġenerali jew sedazzjoni fil-fond. Għalhekk, iż-żieda fir-riskju ta’  kontenut gastriku residwu minħabba tbattil gastriku ttardjat (ara s-sezzjoni 4.8) għandu jiġi kkunsidrat  qabel it-twettiq tal-proċeduri b’anesteżija ġenerali jew sedazzjoni profonda.</w:t>
      </w:r>
    </w:p>
    <w:p w14:paraId="747A2052" w14:textId="77777777" w:rsidR="00FC6F73" w:rsidRDefault="00FC6F73" w:rsidP="00D424CC">
      <w:pPr>
        <w:widowControl w:val="0"/>
        <w:suppressAutoHyphens w:val="0"/>
        <w:rPr>
          <w:lang w:val="mt-MT"/>
        </w:rPr>
      </w:pPr>
    </w:p>
    <w:p w14:paraId="0C36E44D" w14:textId="77777777" w:rsidR="00633BBD" w:rsidRPr="00CA75AB" w:rsidRDefault="00633BBD" w:rsidP="00D424CC">
      <w:pPr>
        <w:widowControl w:val="0"/>
        <w:suppressAutoHyphens w:val="0"/>
        <w:rPr>
          <w:u w:val="single"/>
          <w:lang w:val="mt-MT"/>
        </w:rPr>
      </w:pPr>
      <w:r w:rsidRPr="00CA75AB">
        <w:rPr>
          <w:u w:val="single"/>
          <w:lang w:val="mt-MT"/>
        </w:rPr>
        <w:t>Pankreatite</w:t>
      </w:r>
      <w:r w:rsidR="0096351B">
        <w:rPr>
          <w:u w:val="single"/>
          <w:lang w:val="mt-MT"/>
        </w:rPr>
        <w:t xml:space="preserve"> akuta</w:t>
      </w:r>
    </w:p>
    <w:p w14:paraId="30E110DA" w14:textId="77777777" w:rsidR="008248A3" w:rsidRDefault="008248A3" w:rsidP="00D424CC">
      <w:pPr>
        <w:widowControl w:val="0"/>
        <w:suppressAutoHyphens w:val="0"/>
        <w:rPr>
          <w:lang w:val="mt-MT"/>
        </w:rPr>
      </w:pPr>
    </w:p>
    <w:p w14:paraId="45503B7C" w14:textId="77777777" w:rsidR="001201C5" w:rsidRDefault="001201C5" w:rsidP="001201C5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lastRenderedPageBreak/>
        <w:t>Ġiet osservata pankreatite akuta bl-użu ta’ agonisti tar-riċetturi ta’ GLP-1. Il-pazjenti għandhom jiġu mgħarrfa dwar is-sintomi karatteristiċi ta’ pankreatite akuta. Jekk ikun hemm suspett ta’ pankreatite, liraglutide għandu jitwaqqaf; jekk tiġi kkonfermata pankreatite akuta, liraglutide m’għandux jerġa’ jinbeda (taqsimiet 4.8 u 5.1).</w:t>
      </w:r>
      <w:r>
        <w:rPr>
          <w:lang w:val="mt-MT"/>
        </w:rPr>
        <w:t xml:space="preserve"> </w:t>
      </w:r>
    </w:p>
    <w:p w14:paraId="3206D80B" w14:textId="77777777" w:rsidR="001201C5" w:rsidRDefault="001201C5" w:rsidP="00D424CC">
      <w:pPr>
        <w:widowControl w:val="0"/>
        <w:suppressAutoHyphens w:val="0"/>
        <w:rPr>
          <w:lang w:val="mt-MT"/>
        </w:rPr>
      </w:pPr>
    </w:p>
    <w:p w14:paraId="4B9AE939" w14:textId="77777777" w:rsidR="00633BBD" w:rsidRPr="00CA75AB" w:rsidRDefault="00633BBD" w:rsidP="00D424CC">
      <w:pPr>
        <w:widowControl w:val="0"/>
        <w:suppressAutoHyphens w:val="0"/>
        <w:rPr>
          <w:u w:val="single"/>
          <w:lang w:val="mt-MT"/>
        </w:rPr>
      </w:pPr>
      <w:r w:rsidRPr="00CA75AB">
        <w:rPr>
          <w:u w:val="single"/>
          <w:lang w:val="mt-MT"/>
        </w:rPr>
        <w:t>Mard tat-tirojde</w:t>
      </w:r>
    </w:p>
    <w:p w14:paraId="10F217A3" w14:textId="77777777" w:rsidR="008248A3" w:rsidRDefault="008248A3" w:rsidP="008248A3">
      <w:pPr>
        <w:widowControl w:val="0"/>
        <w:suppressAutoHyphens w:val="0"/>
        <w:rPr>
          <w:lang w:val="mt-MT"/>
        </w:rPr>
      </w:pPr>
    </w:p>
    <w:p w14:paraId="32817938" w14:textId="77777777" w:rsidR="00FC6F73" w:rsidRPr="005F65AA" w:rsidRDefault="0013531F" w:rsidP="007F530D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Fi studji kliniċi</w:t>
      </w:r>
      <w:r w:rsidR="00790634" w:rsidRPr="005F65AA">
        <w:rPr>
          <w:lang w:val="mt-MT"/>
        </w:rPr>
        <w:t>,</w:t>
      </w:r>
      <w:r w:rsidRPr="005F65AA">
        <w:rPr>
          <w:lang w:val="mt-MT"/>
        </w:rPr>
        <w:t xml:space="preserve"> ġew irrapportati, speċjalment f’pazjent li diġà kellhom xi mard tat-tirojde, avvenimenti avversi tat-tirojde </w:t>
      </w:r>
      <w:r w:rsidR="007F530D">
        <w:rPr>
          <w:lang w:val="mt-MT"/>
        </w:rPr>
        <w:t>bħal</w:t>
      </w:r>
      <w:r w:rsidRPr="005F65AA">
        <w:rPr>
          <w:lang w:val="mt-MT"/>
        </w:rPr>
        <w:t xml:space="preserve"> </w:t>
      </w:r>
      <w:r w:rsidR="00790634" w:rsidRPr="005F65AA">
        <w:rPr>
          <w:lang w:val="mt-MT"/>
        </w:rPr>
        <w:t>tkabbir fil-glandola tat-tirojde (goitre)</w:t>
      </w:r>
      <w:r w:rsidR="007F530D">
        <w:rPr>
          <w:lang w:val="mt-MT"/>
        </w:rPr>
        <w:t>.</w:t>
      </w:r>
      <w:r w:rsidR="008248A3">
        <w:rPr>
          <w:lang w:val="mt-MT"/>
        </w:rPr>
        <w:t xml:space="preserve"> </w:t>
      </w:r>
      <w:r w:rsidR="007F530D">
        <w:rPr>
          <w:lang w:val="mt-MT"/>
        </w:rPr>
        <w:t>L</w:t>
      </w:r>
      <w:r w:rsidR="008248A3">
        <w:rPr>
          <w:lang w:val="mt-MT"/>
        </w:rPr>
        <w:t xml:space="preserve">iraglutide għandu </w:t>
      </w:r>
      <w:r w:rsidR="007F530D">
        <w:rPr>
          <w:lang w:val="mt-MT"/>
        </w:rPr>
        <w:t xml:space="preserve">għalhekk </w:t>
      </w:r>
      <w:r w:rsidR="008248A3">
        <w:rPr>
          <w:lang w:val="mt-MT"/>
        </w:rPr>
        <w:t>jintuża b’kawtela</w:t>
      </w:r>
      <w:r w:rsidR="007F530D">
        <w:rPr>
          <w:lang w:val="mt-MT"/>
        </w:rPr>
        <w:t xml:space="preserve"> f’dawn il-pazjenti</w:t>
      </w:r>
      <w:r w:rsidR="00790634" w:rsidRPr="005F65AA">
        <w:rPr>
          <w:lang w:val="mt-MT"/>
        </w:rPr>
        <w:t>.</w:t>
      </w:r>
    </w:p>
    <w:p w14:paraId="2C142B3E" w14:textId="77777777" w:rsidR="00790634" w:rsidRDefault="00790634" w:rsidP="00D424CC">
      <w:pPr>
        <w:widowControl w:val="0"/>
        <w:suppressAutoHyphens w:val="0"/>
        <w:rPr>
          <w:lang w:val="mt-MT"/>
        </w:rPr>
      </w:pPr>
    </w:p>
    <w:p w14:paraId="1CCBB175" w14:textId="77777777" w:rsidR="00633BBD" w:rsidRPr="00CA75AB" w:rsidRDefault="00633BBD" w:rsidP="00D424CC">
      <w:pPr>
        <w:widowControl w:val="0"/>
        <w:suppressAutoHyphens w:val="0"/>
        <w:rPr>
          <w:u w:val="single"/>
          <w:lang w:val="mt-MT"/>
        </w:rPr>
      </w:pPr>
      <w:r w:rsidRPr="00CA75AB">
        <w:rPr>
          <w:u w:val="single"/>
          <w:lang w:val="mt-MT"/>
        </w:rPr>
        <w:t>Ipogliċemija</w:t>
      </w:r>
    </w:p>
    <w:p w14:paraId="4D63975E" w14:textId="77777777" w:rsidR="00307A55" w:rsidRDefault="00307A55" w:rsidP="008248A3">
      <w:pPr>
        <w:widowControl w:val="0"/>
        <w:suppressAutoHyphens w:val="0"/>
        <w:rPr>
          <w:lang w:val="mt-MT"/>
        </w:rPr>
      </w:pPr>
    </w:p>
    <w:p w14:paraId="00B2BE07" w14:textId="77777777" w:rsidR="00FC6F73" w:rsidRDefault="00FC6F73" w:rsidP="007F3433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 xml:space="preserve">Pazjenti li jkunu qed jirċievu </w:t>
      </w:r>
      <w:r w:rsidR="008248A3">
        <w:rPr>
          <w:lang w:val="mt-MT"/>
        </w:rPr>
        <w:t>liraglutide</w:t>
      </w:r>
      <w:r w:rsidR="008248A3" w:rsidRPr="005F65AA">
        <w:rPr>
          <w:lang w:val="mt-MT"/>
        </w:rPr>
        <w:t xml:space="preserve"> </w:t>
      </w:r>
      <w:r w:rsidRPr="005F65AA">
        <w:rPr>
          <w:lang w:val="mt-MT"/>
        </w:rPr>
        <w:t>flimkien ma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</w:t>
      </w:r>
      <w:r w:rsidR="00303F6D" w:rsidRPr="005F65AA">
        <w:rPr>
          <w:lang w:val="mt-MT"/>
        </w:rPr>
        <w:t xml:space="preserve">xi </w:t>
      </w:r>
      <w:r w:rsidR="005D743B">
        <w:rPr>
          <w:lang w:val="mt-MT"/>
        </w:rPr>
        <w:t>sulfonylurea</w:t>
      </w:r>
      <w:r w:rsidR="00230D8A">
        <w:rPr>
          <w:lang w:val="mt-MT"/>
        </w:rPr>
        <w:t xml:space="preserve"> jew xi insulina</w:t>
      </w:r>
      <w:r w:rsidRPr="005F65AA">
        <w:rPr>
          <w:lang w:val="mt-MT"/>
        </w:rPr>
        <w:t xml:space="preserve"> jista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jkollhom żieda fir-riskju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ipogliċemija (ara </w:t>
      </w:r>
      <w:r w:rsidR="00545149">
        <w:rPr>
          <w:lang w:val="mt-MT"/>
        </w:rPr>
        <w:t>taqsima</w:t>
      </w:r>
      <w:r w:rsidR="00303F6D" w:rsidRPr="005F65AA">
        <w:rPr>
          <w:lang w:val="mt-MT"/>
        </w:rPr>
        <w:t> </w:t>
      </w:r>
      <w:r w:rsidRPr="005F65AA">
        <w:rPr>
          <w:lang w:val="mt-MT"/>
        </w:rPr>
        <w:t>4.8). Ir-riskju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ipogliċemija jista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jitbaxxa permezz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tnaqqis fid-doża ta</w:t>
      </w:r>
      <w:r w:rsidR="00303F6D" w:rsidRPr="005F65AA">
        <w:rPr>
          <w:lang w:val="mt-MT"/>
        </w:rPr>
        <w:t>s-</w:t>
      </w:r>
      <w:r w:rsidR="005D743B">
        <w:rPr>
          <w:lang w:val="mt-MT"/>
        </w:rPr>
        <w:t>sulfonylurea</w:t>
      </w:r>
      <w:r w:rsidR="00230D8A">
        <w:rPr>
          <w:lang w:val="mt-MT"/>
        </w:rPr>
        <w:t xml:space="preserve"> jew tal-insulina</w:t>
      </w:r>
      <w:r w:rsidR="007F530D">
        <w:rPr>
          <w:lang w:val="mt-MT"/>
        </w:rPr>
        <w:t>.</w:t>
      </w:r>
    </w:p>
    <w:p w14:paraId="6430D3F4" w14:textId="77777777" w:rsidR="00085C92" w:rsidRDefault="00085C92" w:rsidP="00D424CC">
      <w:pPr>
        <w:widowControl w:val="0"/>
        <w:suppressAutoHyphens w:val="0"/>
        <w:rPr>
          <w:lang w:val="mt-MT"/>
        </w:rPr>
      </w:pPr>
    </w:p>
    <w:p w14:paraId="4040276F" w14:textId="77777777" w:rsidR="000205C0" w:rsidRPr="00CA75AB" w:rsidRDefault="000205C0" w:rsidP="00D424CC">
      <w:pPr>
        <w:widowControl w:val="0"/>
        <w:suppressAutoHyphens w:val="0"/>
        <w:rPr>
          <w:u w:val="single"/>
          <w:lang w:val="mt-MT"/>
        </w:rPr>
      </w:pPr>
      <w:r w:rsidRPr="00CA75AB">
        <w:rPr>
          <w:u w:val="single"/>
          <w:lang w:val="mt-MT"/>
        </w:rPr>
        <w:t>Deidratazzjoni</w:t>
      </w:r>
    </w:p>
    <w:p w14:paraId="7835B2ED" w14:textId="77777777" w:rsidR="00307A55" w:rsidRDefault="00307A55" w:rsidP="008248A3">
      <w:pPr>
        <w:widowControl w:val="0"/>
        <w:suppressAutoHyphens w:val="0"/>
        <w:rPr>
          <w:lang w:val="mt-MT"/>
        </w:rPr>
      </w:pPr>
    </w:p>
    <w:p w14:paraId="3F1E13A0" w14:textId="77777777" w:rsidR="00085C92" w:rsidRPr="005F65AA" w:rsidRDefault="00CA6D0C" w:rsidP="008248A3">
      <w:pPr>
        <w:widowControl w:val="0"/>
        <w:suppressAutoHyphens w:val="0"/>
        <w:rPr>
          <w:lang w:val="mt-MT"/>
        </w:rPr>
      </w:pPr>
      <w:r>
        <w:rPr>
          <w:lang w:val="mt-MT"/>
        </w:rPr>
        <w:t xml:space="preserve">F’pazjenti kkurati </w:t>
      </w:r>
      <w:r w:rsidR="00085C92">
        <w:rPr>
          <w:lang w:val="mt-MT"/>
        </w:rPr>
        <w:t>b’</w:t>
      </w:r>
      <w:r w:rsidR="008248A3">
        <w:rPr>
          <w:lang w:val="mt-MT"/>
        </w:rPr>
        <w:t>liraglutide</w:t>
      </w:r>
      <w:r w:rsidR="001A3DCB">
        <w:rPr>
          <w:lang w:val="mt-MT"/>
        </w:rPr>
        <w:t>,</w:t>
      </w:r>
      <w:r w:rsidR="00085C92">
        <w:rPr>
          <w:lang w:val="mt-MT"/>
        </w:rPr>
        <w:t xml:space="preserve"> </w:t>
      </w:r>
      <w:r>
        <w:rPr>
          <w:lang w:val="mt-MT"/>
        </w:rPr>
        <w:t xml:space="preserve">ġew irrapportati sinjali u sintomi ta’ deidratazzjoni li jinkludu </w:t>
      </w:r>
      <w:r w:rsidR="001B0090">
        <w:rPr>
          <w:lang w:val="mt-MT"/>
        </w:rPr>
        <w:t>indeboliment renali u insuffiċjenza renali akuta</w:t>
      </w:r>
      <w:r>
        <w:rPr>
          <w:lang w:val="mt-MT"/>
        </w:rPr>
        <w:t>. Pazjenti kkurati b’</w:t>
      </w:r>
      <w:r w:rsidR="008248A3">
        <w:rPr>
          <w:lang w:val="mt-MT"/>
        </w:rPr>
        <w:t>liraglutide</w:t>
      </w:r>
      <w:r w:rsidR="008248A3" w:rsidDel="008248A3">
        <w:rPr>
          <w:lang w:val="mt-MT"/>
        </w:rPr>
        <w:t xml:space="preserve"> </w:t>
      </w:r>
      <w:r w:rsidR="00085C92">
        <w:rPr>
          <w:lang w:val="mt-MT"/>
        </w:rPr>
        <w:t xml:space="preserve">għandhom jiġu </w:t>
      </w:r>
      <w:r w:rsidR="00BD4BF2">
        <w:rPr>
          <w:lang w:val="mt-MT"/>
        </w:rPr>
        <w:t>mgħarrfa</w:t>
      </w:r>
      <w:r w:rsidR="00085C92">
        <w:rPr>
          <w:lang w:val="mt-MT"/>
        </w:rPr>
        <w:t xml:space="preserve"> dwar il-possibbiltà ta’ riskju ta’ deidratazzjoni </w:t>
      </w:r>
      <w:r>
        <w:rPr>
          <w:lang w:val="mt-MT"/>
        </w:rPr>
        <w:t>kawża tal</w:t>
      </w:r>
      <w:r w:rsidR="00085C92">
        <w:rPr>
          <w:lang w:val="mt-MT"/>
        </w:rPr>
        <w:t xml:space="preserve">-effetti mhux mixtieqa gastrointestinali u jieħdu l-prekawzjonijiet </w:t>
      </w:r>
      <w:r>
        <w:rPr>
          <w:lang w:val="mt-MT"/>
        </w:rPr>
        <w:t>sabiex ma jkunx hemm nuqqas ta’ fluwidi.</w:t>
      </w:r>
    </w:p>
    <w:p w14:paraId="7FE3BFC1" w14:textId="77777777" w:rsidR="000205C0" w:rsidRDefault="000205C0" w:rsidP="000205C0">
      <w:pPr>
        <w:widowControl w:val="0"/>
        <w:suppressAutoHyphens w:val="0"/>
        <w:rPr>
          <w:lang w:val="mt-MT"/>
        </w:rPr>
      </w:pPr>
    </w:p>
    <w:p w14:paraId="5F405F20" w14:textId="77777777" w:rsidR="0009326C" w:rsidRPr="0009326C" w:rsidRDefault="009E4E5B" w:rsidP="000205C0">
      <w:pPr>
        <w:widowControl w:val="0"/>
        <w:suppressAutoHyphens w:val="0"/>
        <w:rPr>
          <w:u w:val="single"/>
          <w:lang w:val="mt-MT"/>
        </w:rPr>
      </w:pPr>
      <w:r w:rsidRPr="009E4E5B">
        <w:rPr>
          <w:u w:val="single"/>
          <w:lang w:val="mt-MT"/>
        </w:rPr>
        <w:t>Eċċipjenti</w:t>
      </w:r>
    </w:p>
    <w:p w14:paraId="438E2CF6" w14:textId="77777777" w:rsidR="0009326C" w:rsidRDefault="0009326C" w:rsidP="000205C0">
      <w:pPr>
        <w:widowControl w:val="0"/>
        <w:suppressAutoHyphens w:val="0"/>
        <w:rPr>
          <w:lang w:val="mt-MT"/>
        </w:rPr>
      </w:pPr>
    </w:p>
    <w:p w14:paraId="405FA725" w14:textId="77777777" w:rsidR="00D27A47" w:rsidRPr="006243B1" w:rsidRDefault="00D27A47" w:rsidP="00D27A47">
      <w:pPr>
        <w:widowControl w:val="0"/>
        <w:suppressAutoHyphens w:val="0"/>
        <w:rPr>
          <w:lang w:val="mt-MT"/>
        </w:rPr>
      </w:pPr>
      <w:r>
        <w:rPr>
          <w:lang w:val="mt-MT"/>
        </w:rPr>
        <w:t>Victoza</w:t>
      </w:r>
      <w:r w:rsidRPr="009E4E5B">
        <w:rPr>
          <w:lang w:val="mt-MT"/>
        </w:rPr>
        <w:t xml:space="preserve"> fih anqas minn 1 mmol sodium (23 mg) f’kull doża, jiġifieri essenzjalment </w:t>
      </w:r>
      <w:r w:rsidRPr="009E4E5B">
        <w:rPr>
          <w:lang w:val="mt-MT" w:eastAsia="ko-KR"/>
        </w:rPr>
        <w:t>‘ħieles mis-sodium</w:t>
      </w:r>
      <w:r>
        <w:rPr>
          <w:lang w:val="mt-MT" w:eastAsia="ko-KR"/>
        </w:rPr>
        <w:t>’.</w:t>
      </w:r>
    </w:p>
    <w:p w14:paraId="6AB86F71" w14:textId="77777777" w:rsidR="00614E49" w:rsidRDefault="00614E49" w:rsidP="00614E49">
      <w:pPr>
        <w:ind w:left="567" w:hanging="567"/>
        <w:jc w:val="both"/>
        <w:rPr>
          <w:rFonts w:eastAsia="SimSun"/>
          <w:u w:val="single"/>
          <w:lang w:val="mt-MT" w:eastAsia="fr-FR" w:bidi="mt-MT"/>
        </w:rPr>
      </w:pPr>
    </w:p>
    <w:p w14:paraId="3603EC42" w14:textId="7349A128" w:rsidR="00614E49" w:rsidRPr="00AB3984" w:rsidRDefault="00614E49" w:rsidP="00614E49">
      <w:pPr>
        <w:ind w:left="567" w:hanging="567"/>
        <w:jc w:val="both"/>
        <w:rPr>
          <w:rFonts w:eastAsia="SimSun"/>
          <w:u w:val="single"/>
          <w:lang w:val="mt-MT" w:eastAsia="fr-FR" w:bidi="mt-MT"/>
        </w:rPr>
      </w:pPr>
      <w:r w:rsidRPr="00AB3984">
        <w:rPr>
          <w:rFonts w:eastAsia="SimSun"/>
          <w:u w:val="single"/>
          <w:lang w:val="mt-MT" w:eastAsia="fr-FR" w:bidi="mt-MT"/>
        </w:rPr>
        <w:t>Traċċabilità</w:t>
      </w:r>
    </w:p>
    <w:p w14:paraId="4F8B7B63" w14:textId="77777777" w:rsidR="00614E49" w:rsidRPr="00AB3984" w:rsidRDefault="00614E49" w:rsidP="00614E49">
      <w:pPr>
        <w:ind w:left="567" w:hanging="567"/>
        <w:jc w:val="both"/>
        <w:rPr>
          <w:rFonts w:eastAsia="SimSun"/>
          <w:b/>
          <w:u w:val="single"/>
          <w:lang w:val="mt-MT" w:eastAsia="fr-FR"/>
        </w:rPr>
      </w:pPr>
    </w:p>
    <w:p w14:paraId="350975E2" w14:textId="77777777" w:rsidR="00614E49" w:rsidRPr="00AB3984" w:rsidRDefault="00614E49" w:rsidP="00614E49">
      <w:pPr>
        <w:ind w:left="567" w:hanging="567"/>
        <w:jc w:val="both"/>
        <w:rPr>
          <w:rFonts w:eastAsia="SimSun"/>
          <w:lang w:val="mt-MT" w:eastAsia="fr-FR"/>
        </w:rPr>
      </w:pPr>
      <w:r w:rsidRPr="00AB3984">
        <w:rPr>
          <w:rFonts w:eastAsia="SimSun"/>
          <w:lang w:val="mt-MT" w:eastAsia="fr-FR" w:bidi="mt-MT"/>
        </w:rPr>
        <w:t>Sabiex titjib it-traċċabilità ta’ prodotti mediċinali bijoloġiċi, l-isem u n-numru tal-lott tal-prodott</w:t>
      </w:r>
    </w:p>
    <w:p w14:paraId="46FC2EAD" w14:textId="77777777" w:rsidR="00614E49" w:rsidRPr="00AB3984" w:rsidRDefault="00614E49" w:rsidP="00614E49">
      <w:pPr>
        <w:ind w:left="567" w:hanging="567"/>
        <w:jc w:val="both"/>
        <w:rPr>
          <w:rFonts w:eastAsia="TimesNewRoman"/>
          <w:iCs/>
          <w:lang w:val="mt-MT"/>
        </w:rPr>
      </w:pPr>
      <w:r w:rsidRPr="00AB3984">
        <w:rPr>
          <w:rFonts w:eastAsia="SimSun"/>
          <w:lang w:val="mt-MT" w:eastAsia="fr-FR" w:bidi="mt-MT"/>
        </w:rPr>
        <w:t>li ngħata għandhom jitniżżlu b’mod ċar</w:t>
      </w:r>
      <w:r w:rsidRPr="00AB3984">
        <w:rPr>
          <w:rFonts w:eastAsia="SimSun"/>
          <w:lang w:val="mt-MT" w:eastAsia="fr-FR"/>
        </w:rPr>
        <w:t>.</w:t>
      </w:r>
    </w:p>
    <w:p w14:paraId="309BFEC0" w14:textId="77777777" w:rsidR="0009326C" w:rsidRPr="005F65AA" w:rsidRDefault="0009326C" w:rsidP="000205C0">
      <w:pPr>
        <w:widowControl w:val="0"/>
        <w:suppressAutoHyphens w:val="0"/>
        <w:rPr>
          <w:lang w:val="mt-MT"/>
        </w:rPr>
      </w:pPr>
    </w:p>
    <w:p w14:paraId="6B88CA17" w14:textId="77777777" w:rsidR="000205C0" w:rsidRPr="00B22893" w:rsidRDefault="000205C0" w:rsidP="000205C0">
      <w:pPr>
        <w:suppressAutoHyphens w:val="0"/>
        <w:rPr>
          <w:b/>
          <w:lang w:val="it-CH"/>
        </w:rPr>
      </w:pPr>
      <w:r w:rsidRPr="005F65AA">
        <w:rPr>
          <w:b/>
          <w:bCs/>
          <w:lang w:val="mt-MT"/>
        </w:rPr>
        <w:t>4.5</w:t>
      </w:r>
      <w:r w:rsidRPr="005F65AA">
        <w:rPr>
          <w:b/>
          <w:bCs/>
          <w:lang w:val="mt-MT"/>
        </w:rPr>
        <w:tab/>
      </w:r>
      <w:r w:rsidRPr="00B22893">
        <w:rPr>
          <w:b/>
          <w:lang w:val="it-CH"/>
        </w:rPr>
        <w:t>Interazzjoni ma’ prodotti mediċinali oħra u forom oħra ta’ interazzjoni</w:t>
      </w:r>
    </w:p>
    <w:p w14:paraId="79BDB2FD" w14:textId="77777777" w:rsidR="00FC6F73" w:rsidRPr="000205C0" w:rsidRDefault="00FC6F73" w:rsidP="00D424CC">
      <w:pPr>
        <w:widowControl w:val="0"/>
        <w:suppressAutoHyphens w:val="0"/>
        <w:rPr>
          <w:lang w:val="it-CH"/>
        </w:rPr>
      </w:pPr>
    </w:p>
    <w:p w14:paraId="7D887DA1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i/>
          <w:iCs/>
          <w:lang w:val="mt-MT"/>
        </w:rPr>
        <w:t>In vitro,</w:t>
      </w:r>
      <w:r w:rsidRPr="005F65AA">
        <w:rPr>
          <w:lang w:val="mt-MT"/>
        </w:rPr>
        <w:t xml:space="preserve"> liraglutide wera potenzjal baxx ħafna li jkun involut f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interazzjonijiet farmakokinetiċi ma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sustanzi attivi oħrajn relatati ma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ċitokrom P450 u </w:t>
      </w:r>
      <w:r w:rsidR="00332155" w:rsidRPr="005F65AA">
        <w:rPr>
          <w:lang w:val="mt-MT"/>
        </w:rPr>
        <w:t xml:space="preserve">li </w:t>
      </w:r>
      <w:r w:rsidR="00303F6D" w:rsidRPr="005F65AA">
        <w:rPr>
          <w:lang w:val="mt-MT"/>
        </w:rPr>
        <w:t xml:space="preserve">jintrabat </w:t>
      </w:r>
      <w:r w:rsidRPr="005F65AA">
        <w:rPr>
          <w:lang w:val="mt-MT"/>
        </w:rPr>
        <w:t xml:space="preserve">mal-proteini </w:t>
      </w:r>
      <w:r w:rsidR="00EF55DD" w:rsidRPr="005F65AA">
        <w:rPr>
          <w:lang w:val="mt-MT"/>
        </w:rPr>
        <w:t>fi</w:t>
      </w:r>
      <w:r w:rsidRPr="005F65AA">
        <w:rPr>
          <w:lang w:val="mt-MT"/>
        </w:rPr>
        <w:t>l-plażma.</w:t>
      </w:r>
    </w:p>
    <w:p w14:paraId="78489514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138C0965" w14:textId="77777777" w:rsidR="00FC6F73" w:rsidRPr="005F65AA" w:rsidRDefault="00EF55DD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Id-d</w:t>
      </w:r>
      <w:r w:rsidR="00FC6F73" w:rsidRPr="005F65AA">
        <w:rPr>
          <w:lang w:val="mt-MT"/>
        </w:rPr>
        <w:t xml:space="preserve">ewmien żgħir fit-tbattil gastriku </w:t>
      </w:r>
      <w:r w:rsidRPr="005F65AA">
        <w:rPr>
          <w:lang w:val="mt-MT"/>
        </w:rPr>
        <w:t xml:space="preserve">minħabba </w:t>
      </w:r>
      <w:r w:rsidR="00FC6F73" w:rsidRPr="005F65AA">
        <w:rPr>
          <w:lang w:val="mt-MT"/>
        </w:rPr>
        <w:t>liraglutide jista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 jinfluwenza l-assorbiment ta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 prodotti mediċinali orali li jingħataw fl-istess ħin. Studji dwar l-interazzjonijiet </w:t>
      </w:r>
      <w:r w:rsidR="002D563C" w:rsidRPr="005F65AA">
        <w:rPr>
          <w:lang w:val="mt-MT"/>
        </w:rPr>
        <w:t>u</w:t>
      </w:r>
      <w:r w:rsidR="00FC6F73" w:rsidRPr="005F65AA">
        <w:rPr>
          <w:lang w:val="mt-MT"/>
        </w:rPr>
        <w:t xml:space="preserve">rew </w:t>
      </w:r>
      <w:r w:rsidR="002D563C" w:rsidRPr="005F65AA">
        <w:rPr>
          <w:lang w:val="mt-MT"/>
        </w:rPr>
        <w:t xml:space="preserve">li ma kien hemm </w:t>
      </w:r>
      <w:r w:rsidR="00FC6F73" w:rsidRPr="005F65AA">
        <w:rPr>
          <w:lang w:val="mt-MT"/>
        </w:rPr>
        <w:t xml:space="preserve">ebda dewmien </w:t>
      </w:r>
      <w:r w:rsidR="002D563C" w:rsidRPr="005F65AA">
        <w:rPr>
          <w:lang w:val="mt-MT"/>
        </w:rPr>
        <w:t>f</w:t>
      </w:r>
      <w:r w:rsidR="00FC6F73" w:rsidRPr="005F65AA">
        <w:rPr>
          <w:lang w:val="mt-MT"/>
        </w:rPr>
        <w:t>l-assorbiment</w:t>
      </w:r>
      <w:r w:rsidR="002D563C" w:rsidRPr="005F65AA">
        <w:rPr>
          <w:lang w:val="mt-MT"/>
        </w:rPr>
        <w:t xml:space="preserve"> li kien klinikament rilevanti</w:t>
      </w:r>
      <w:r w:rsidR="00307A55">
        <w:rPr>
          <w:lang w:val="mt-MT"/>
        </w:rPr>
        <w:t xml:space="preserve"> u għalhekk m’hemm bżonn ta’ ebda aġġustament fid-doża</w:t>
      </w:r>
      <w:r w:rsidR="00FC6F73" w:rsidRPr="005F65AA">
        <w:rPr>
          <w:lang w:val="mt-MT"/>
        </w:rPr>
        <w:t xml:space="preserve">. </w:t>
      </w:r>
      <w:r w:rsidR="00303F6D" w:rsidRPr="005F65AA">
        <w:rPr>
          <w:lang w:val="mt-MT"/>
        </w:rPr>
        <w:t>Xi f</w:t>
      </w:r>
      <w:r w:rsidR="00FC6F73" w:rsidRPr="005F65AA">
        <w:rPr>
          <w:lang w:val="mt-MT"/>
        </w:rPr>
        <w:t>tit pazjenti li kienu kkurati b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>liraglutide rrappurtaw mill-inqas episodju wieħed ta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 dijarea severa. </w:t>
      </w:r>
      <w:r w:rsidR="00790634" w:rsidRPr="005F65AA">
        <w:rPr>
          <w:lang w:val="mt-MT"/>
        </w:rPr>
        <w:t>Id-d</w:t>
      </w:r>
      <w:r w:rsidR="00FC6F73" w:rsidRPr="005F65AA">
        <w:rPr>
          <w:lang w:val="mt-MT"/>
        </w:rPr>
        <w:t>ijarea tista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 taffettwa l-assorbiment ta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 prodotti mediċinali orali li jittieħdu fl-istess ħin.</w:t>
      </w:r>
    </w:p>
    <w:p w14:paraId="7E51152B" w14:textId="77777777" w:rsidR="00307A55" w:rsidRDefault="00307A55" w:rsidP="00307A55">
      <w:pPr>
        <w:widowControl w:val="0"/>
        <w:suppressAutoHyphens w:val="0"/>
        <w:rPr>
          <w:i/>
          <w:iCs/>
          <w:lang w:val="mt-MT"/>
        </w:rPr>
      </w:pPr>
    </w:p>
    <w:p w14:paraId="07A61CA5" w14:textId="77777777" w:rsidR="00307A55" w:rsidRPr="00FE7F7A" w:rsidRDefault="00307A55" w:rsidP="00307A55">
      <w:pPr>
        <w:widowControl w:val="0"/>
        <w:suppressAutoHyphens w:val="0"/>
        <w:rPr>
          <w:u w:val="single"/>
          <w:lang w:val="mt-MT"/>
        </w:rPr>
      </w:pPr>
      <w:r w:rsidRPr="00FE7F7A">
        <w:rPr>
          <w:u w:val="single"/>
          <w:lang w:val="mt-MT"/>
        </w:rPr>
        <w:t>Warfarin u derivattivi oħra ta’ coumarin</w:t>
      </w:r>
    </w:p>
    <w:p w14:paraId="0AA58989" w14:textId="77777777" w:rsidR="00307A55" w:rsidRDefault="00307A55" w:rsidP="00307A55">
      <w:pPr>
        <w:widowControl w:val="0"/>
        <w:suppressAutoHyphens w:val="0"/>
        <w:rPr>
          <w:lang w:val="mt-MT"/>
        </w:rPr>
      </w:pPr>
    </w:p>
    <w:p w14:paraId="0B9A0AF7" w14:textId="77777777" w:rsidR="00307A55" w:rsidRPr="005F65AA" w:rsidRDefault="00307A55" w:rsidP="00307A55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Ma sar ebda studju ta’ interazzjoni. Ma tistax tiġi eskluża interazzjoni klinikament rilevanti ma’ sustanzi attivi b’solubilità baxxa jew b’indiċi terapewtiku żgħir bħal warfarin. Mal-bidu tal-kura b’</w:t>
      </w:r>
      <w:r>
        <w:rPr>
          <w:lang w:val="mt-MT"/>
        </w:rPr>
        <w:t>Victoza</w:t>
      </w:r>
      <w:r w:rsidRPr="005F65AA">
        <w:rPr>
          <w:lang w:val="mt-MT"/>
        </w:rPr>
        <w:t xml:space="preserve"> f’pazjenti li jkunu qed jieħdu l-warfarin</w:t>
      </w:r>
      <w:r>
        <w:rPr>
          <w:lang w:val="mt-MT"/>
        </w:rPr>
        <w:t xml:space="preserve"> jew derivattivi oħra ta’ coumarin</w:t>
      </w:r>
      <w:r w:rsidRPr="005F65AA">
        <w:rPr>
          <w:lang w:val="mt-MT"/>
        </w:rPr>
        <w:t>, hu rakkomandat li l-monitoraġġ tal-INR (</w:t>
      </w:r>
      <w:r w:rsidRPr="005F65AA">
        <w:rPr>
          <w:i/>
          <w:iCs/>
          <w:lang w:val="mt-MT"/>
        </w:rPr>
        <w:t>International Normalised Ratio</w:t>
      </w:r>
      <w:r w:rsidRPr="005F65AA">
        <w:rPr>
          <w:lang w:val="mt-MT"/>
        </w:rPr>
        <w:t xml:space="preserve">) ikun aktar frekwenti. </w:t>
      </w:r>
    </w:p>
    <w:p w14:paraId="2FA35011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274367B5" w14:textId="77777777" w:rsidR="00790634" w:rsidRPr="00FE7F7A" w:rsidRDefault="00FC6F73" w:rsidP="00D424CC">
      <w:pPr>
        <w:widowControl w:val="0"/>
        <w:suppressAutoHyphens w:val="0"/>
        <w:rPr>
          <w:u w:val="single"/>
          <w:lang w:val="mt-MT"/>
        </w:rPr>
      </w:pPr>
      <w:r w:rsidRPr="00FE7F7A">
        <w:rPr>
          <w:u w:val="single"/>
          <w:lang w:val="mt-MT"/>
        </w:rPr>
        <w:t>Paracetamol</w:t>
      </w:r>
    </w:p>
    <w:p w14:paraId="5FEE41D3" w14:textId="77777777" w:rsidR="001716FE" w:rsidRDefault="001716FE" w:rsidP="00D424CC">
      <w:pPr>
        <w:widowControl w:val="0"/>
        <w:suppressAutoHyphens w:val="0"/>
        <w:rPr>
          <w:lang w:val="mt-MT"/>
        </w:rPr>
      </w:pPr>
    </w:p>
    <w:p w14:paraId="526028E6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Liraglutide ma bidilx l-espożizzjoni totali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paracetamol wara doża waħda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1000 mg. Is-C</w:t>
      </w:r>
      <w:r w:rsidRPr="005F65AA">
        <w:rPr>
          <w:vertAlign w:val="subscript"/>
          <w:lang w:val="mt-MT"/>
        </w:rPr>
        <w:t>max</w:t>
      </w:r>
      <w:r w:rsidRPr="005F65AA">
        <w:rPr>
          <w:lang w:val="mt-MT"/>
        </w:rPr>
        <w:t xml:space="preserve">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paracetamol tnaqqas b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31% u t-t</w:t>
      </w:r>
      <w:r w:rsidRPr="005F65AA">
        <w:rPr>
          <w:vertAlign w:val="subscript"/>
          <w:lang w:val="mt-MT"/>
        </w:rPr>
        <w:t>max</w:t>
      </w:r>
      <w:r w:rsidRPr="005F65AA">
        <w:rPr>
          <w:lang w:val="mt-MT"/>
        </w:rPr>
        <w:t xml:space="preserve"> medjan ittardja b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sa 15-il minuta. L-ebda aġġustament fid-doża għall-użu fl-istess ħin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paracetamol mhu meħtieġ.</w:t>
      </w:r>
    </w:p>
    <w:p w14:paraId="4E0DD2F3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0362947D" w14:textId="77777777" w:rsidR="00790634" w:rsidRPr="00FE7F7A" w:rsidRDefault="00FC6F73" w:rsidP="00D424CC">
      <w:pPr>
        <w:widowControl w:val="0"/>
        <w:suppressAutoHyphens w:val="0"/>
        <w:rPr>
          <w:u w:val="single"/>
          <w:lang w:val="mt-MT"/>
        </w:rPr>
      </w:pPr>
      <w:r w:rsidRPr="00FE7F7A">
        <w:rPr>
          <w:u w:val="single"/>
          <w:lang w:val="mt-MT"/>
        </w:rPr>
        <w:t xml:space="preserve">Atorvastatin </w:t>
      </w:r>
    </w:p>
    <w:p w14:paraId="77E73B93" w14:textId="77777777" w:rsidR="001716FE" w:rsidRDefault="001716FE" w:rsidP="00D424CC">
      <w:pPr>
        <w:widowControl w:val="0"/>
        <w:suppressAutoHyphens w:val="0"/>
        <w:rPr>
          <w:lang w:val="mt-MT"/>
        </w:rPr>
      </w:pPr>
    </w:p>
    <w:p w14:paraId="7CE57122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Liraglutide ma bidilx</w:t>
      </w:r>
      <w:r w:rsidR="00A60F1D" w:rsidRPr="005F65AA">
        <w:rPr>
          <w:lang w:val="mt-MT"/>
        </w:rPr>
        <w:t>,</w:t>
      </w:r>
      <w:r w:rsidRPr="005F65AA">
        <w:rPr>
          <w:lang w:val="mt-MT"/>
        </w:rPr>
        <w:t xml:space="preserve"> </w:t>
      </w:r>
      <w:r w:rsidR="00A60F1D" w:rsidRPr="005F65AA">
        <w:rPr>
          <w:lang w:val="mt-MT"/>
        </w:rPr>
        <w:t xml:space="preserve">b’mod li kien </w:t>
      </w:r>
      <w:r w:rsidR="00A60F1D" w:rsidRPr="005F65AA">
        <w:rPr>
          <w:color w:val="000000"/>
          <w:lang w:val="mt-MT"/>
        </w:rPr>
        <w:t xml:space="preserve">klinikament rilevanti, </w:t>
      </w:r>
      <w:r w:rsidRPr="005F65AA">
        <w:rPr>
          <w:lang w:val="mt-MT"/>
        </w:rPr>
        <w:t>l-espożizzjoni totali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atorvastatin wara l-għoti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doża waħda </w:t>
      </w:r>
      <w:r w:rsidR="00005926" w:rsidRPr="005F65AA">
        <w:rPr>
          <w:lang w:val="mt-MT"/>
        </w:rPr>
        <w:t xml:space="preserve">ta’ </w:t>
      </w:r>
      <w:r w:rsidRPr="005F65AA">
        <w:rPr>
          <w:lang w:val="mt-MT"/>
        </w:rPr>
        <w:t>atorvastatin 40 mg. Għalhekk, l-ebda aġġustament fid-doża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atorvastatin mhu meħtieġ meta dan jingħata ma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liraglutide. Is-C</w:t>
      </w:r>
      <w:r w:rsidRPr="005F65AA">
        <w:rPr>
          <w:vertAlign w:val="subscript"/>
          <w:lang w:val="mt-MT"/>
        </w:rPr>
        <w:t>max</w:t>
      </w:r>
      <w:r w:rsidRPr="005F65AA">
        <w:rPr>
          <w:lang w:val="mt-MT"/>
        </w:rPr>
        <w:t xml:space="preserve">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atorvastatin tnaqqas bi 38%, u t-t</w:t>
      </w:r>
      <w:r w:rsidRPr="005F65AA">
        <w:rPr>
          <w:vertAlign w:val="subscript"/>
          <w:lang w:val="mt-MT"/>
        </w:rPr>
        <w:t>max</w:t>
      </w:r>
      <w:r w:rsidRPr="005F65AA">
        <w:rPr>
          <w:lang w:val="mt-MT"/>
        </w:rPr>
        <w:t xml:space="preserve"> medjan ittardja minn siegħa għal 3 sigħat b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liraglutide.</w:t>
      </w:r>
    </w:p>
    <w:p w14:paraId="09321393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6125A95F" w14:textId="77777777" w:rsidR="00790634" w:rsidRPr="00FE7F7A" w:rsidRDefault="00FC6F73" w:rsidP="00D424CC">
      <w:pPr>
        <w:widowControl w:val="0"/>
        <w:suppressAutoHyphens w:val="0"/>
        <w:rPr>
          <w:u w:val="single"/>
          <w:lang w:val="mt-MT"/>
        </w:rPr>
      </w:pPr>
      <w:r w:rsidRPr="00FE7F7A">
        <w:rPr>
          <w:u w:val="single"/>
          <w:lang w:val="mt-MT"/>
        </w:rPr>
        <w:t>Griseofulvin</w:t>
      </w:r>
    </w:p>
    <w:p w14:paraId="7CDF7979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Liraglutide ma bidilx l-espożizzjoni totali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griseofulvin wara l-għoti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doża waħda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griseofulvin 500 mg. Is-C</w:t>
      </w:r>
      <w:r w:rsidRPr="005F65AA">
        <w:rPr>
          <w:vertAlign w:val="subscript"/>
          <w:lang w:val="mt-MT"/>
        </w:rPr>
        <w:t>max</w:t>
      </w:r>
      <w:r w:rsidRPr="005F65AA">
        <w:rPr>
          <w:lang w:val="mt-MT"/>
        </w:rPr>
        <w:t xml:space="preserve">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griseofulvin żdied b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37%, filwaqt li t-t</w:t>
      </w:r>
      <w:r w:rsidRPr="005F65AA">
        <w:rPr>
          <w:vertAlign w:val="subscript"/>
          <w:lang w:val="mt-MT"/>
        </w:rPr>
        <w:t>max</w:t>
      </w:r>
      <w:r w:rsidRPr="005F65AA">
        <w:rPr>
          <w:lang w:val="mt-MT"/>
        </w:rPr>
        <w:t xml:space="preserve"> medjan ma nbidilx. Aġġustamenti fid-doża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griseofulvin u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</w:t>
      </w:r>
      <w:r w:rsidR="00557632" w:rsidRPr="005F65AA">
        <w:rPr>
          <w:lang w:val="mt-MT"/>
        </w:rPr>
        <w:t>sustanzi oħra</w:t>
      </w:r>
      <w:r w:rsidRPr="005F65AA">
        <w:rPr>
          <w:lang w:val="mt-MT"/>
        </w:rPr>
        <w:t xml:space="preserve"> b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solubilità baxxa u permeabilità għolja mhumiex meħtieġa.</w:t>
      </w:r>
    </w:p>
    <w:p w14:paraId="2444209A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64A38158" w14:textId="77777777" w:rsidR="00790634" w:rsidRPr="00FE7F7A" w:rsidRDefault="0032320B" w:rsidP="00D424CC">
      <w:pPr>
        <w:widowControl w:val="0"/>
        <w:suppressAutoHyphens w:val="0"/>
        <w:rPr>
          <w:u w:val="single"/>
          <w:lang w:val="mt-MT"/>
        </w:rPr>
      </w:pPr>
      <w:r w:rsidRPr="00FE7F7A">
        <w:rPr>
          <w:u w:val="single"/>
          <w:lang w:val="mt-MT"/>
        </w:rPr>
        <w:t>D</w:t>
      </w:r>
      <w:r w:rsidR="00FC6F73" w:rsidRPr="00FE7F7A">
        <w:rPr>
          <w:u w:val="single"/>
          <w:lang w:val="mt-MT"/>
        </w:rPr>
        <w:t>igoxin</w:t>
      </w:r>
    </w:p>
    <w:p w14:paraId="6FA5FF28" w14:textId="77777777" w:rsidR="001716FE" w:rsidRDefault="001716FE" w:rsidP="00D424CC">
      <w:pPr>
        <w:widowControl w:val="0"/>
        <w:suppressAutoHyphens w:val="0"/>
        <w:rPr>
          <w:lang w:val="mt-MT"/>
        </w:rPr>
      </w:pPr>
    </w:p>
    <w:p w14:paraId="4E3A9AD7" w14:textId="77777777" w:rsidR="00FC6F73" w:rsidRPr="002F77F1" w:rsidRDefault="00FC6F73" w:rsidP="00D424CC">
      <w:pPr>
        <w:widowControl w:val="0"/>
        <w:suppressAutoHyphens w:val="0"/>
        <w:rPr>
          <w:lang w:val="mt-MT"/>
        </w:rPr>
      </w:pPr>
      <w:r w:rsidRPr="002F77F1">
        <w:rPr>
          <w:lang w:val="mt-MT"/>
        </w:rPr>
        <w:t>L-għoti ta</w:t>
      </w:r>
      <w:r w:rsidR="0075405F" w:rsidRPr="002F77F1">
        <w:rPr>
          <w:lang w:val="mt-MT"/>
        </w:rPr>
        <w:t>’</w:t>
      </w:r>
      <w:r w:rsidRPr="002F77F1">
        <w:rPr>
          <w:lang w:val="mt-MT"/>
        </w:rPr>
        <w:t xml:space="preserve"> doża waħda </w:t>
      </w:r>
      <w:r w:rsidR="0032320B" w:rsidRPr="002F77F1">
        <w:rPr>
          <w:lang w:val="mt-MT"/>
        </w:rPr>
        <w:t xml:space="preserve">ta’ </w:t>
      </w:r>
      <w:r w:rsidRPr="002F77F1">
        <w:rPr>
          <w:lang w:val="mt-MT"/>
        </w:rPr>
        <w:t>digoxin 1 mg ma</w:t>
      </w:r>
      <w:r w:rsidR="0075405F" w:rsidRPr="002F77F1">
        <w:rPr>
          <w:lang w:val="mt-MT"/>
        </w:rPr>
        <w:t>’</w:t>
      </w:r>
      <w:r w:rsidRPr="002F77F1">
        <w:rPr>
          <w:lang w:val="mt-MT"/>
        </w:rPr>
        <w:t xml:space="preserve"> liraglutide, </w:t>
      </w:r>
      <w:r w:rsidR="0014330E" w:rsidRPr="002F77F1">
        <w:rPr>
          <w:lang w:val="mt-MT"/>
        </w:rPr>
        <w:t>irriżulta</w:t>
      </w:r>
      <w:r w:rsidRPr="002F77F1">
        <w:rPr>
          <w:lang w:val="mt-MT"/>
        </w:rPr>
        <w:t xml:space="preserve"> </w:t>
      </w:r>
      <w:r w:rsidR="0014330E" w:rsidRPr="002F77F1">
        <w:rPr>
          <w:lang w:val="mt-MT"/>
        </w:rPr>
        <w:t>f’</w:t>
      </w:r>
      <w:r w:rsidRPr="002F77F1">
        <w:rPr>
          <w:lang w:val="mt-MT"/>
        </w:rPr>
        <w:t xml:space="preserve">tnaqqis fl-AUC </w:t>
      </w:r>
      <w:r w:rsidR="0014330E" w:rsidRPr="002F77F1">
        <w:rPr>
          <w:lang w:val="mt-MT"/>
        </w:rPr>
        <w:t>ta’</w:t>
      </w:r>
      <w:r w:rsidRPr="002F77F1">
        <w:rPr>
          <w:lang w:val="mt-MT"/>
        </w:rPr>
        <w:t xml:space="preserve"> digoxin ta</w:t>
      </w:r>
      <w:r w:rsidR="0075405F" w:rsidRPr="002F77F1">
        <w:rPr>
          <w:lang w:val="mt-MT"/>
        </w:rPr>
        <w:t>’</w:t>
      </w:r>
      <w:r w:rsidRPr="002F77F1">
        <w:rPr>
          <w:lang w:val="mt-MT"/>
        </w:rPr>
        <w:t xml:space="preserve"> 16%</w:t>
      </w:r>
      <w:r w:rsidR="0014330E" w:rsidRPr="002F77F1">
        <w:rPr>
          <w:lang w:val="mt-MT"/>
        </w:rPr>
        <w:t>;</w:t>
      </w:r>
      <w:r w:rsidRPr="002F77F1">
        <w:rPr>
          <w:lang w:val="mt-MT"/>
        </w:rPr>
        <w:t xml:space="preserve"> </w:t>
      </w:r>
      <w:r w:rsidR="00467CAB">
        <w:rPr>
          <w:lang w:val="mt-MT"/>
        </w:rPr>
        <w:t>i</w:t>
      </w:r>
      <w:r w:rsidRPr="002F77F1">
        <w:rPr>
          <w:lang w:val="mt-MT"/>
        </w:rPr>
        <w:t>s-C</w:t>
      </w:r>
      <w:r w:rsidRPr="002F77F1">
        <w:rPr>
          <w:vertAlign w:val="subscript"/>
          <w:lang w:val="mt-MT"/>
        </w:rPr>
        <w:t>max</w:t>
      </w:r>
      <w:r w:rsidRPr="002F77F1">
        <w:rPr>
          <w:lang w:val="mt-MT"/>
        </w:rPr>
        <w:t xml:space="preserve"> naqas b</w:t>
      </w:r>
      <w:r w:rsidR="0075405F" w:rsidRPr="002F77F1">
        <w:rPr>
          <w:lang w:val="mt-MT"/>
        </w:rPr>
        <w:t>’</w:t>
      </w:r>
      <w:r w:rsidRPr="002F77F1">
        <w:rPr>
          <w:lang w:val="mt-MT"/>
        </w:rPr>
        <w:t xml:space="preserve">31%. </w:t>
      </w:r>
      <w:r w:rsidR="002F77F1">
        <w:rPr>
          <w:lang w:val="mt-MT"/>
        </w:rPr>
        <w:t>It-t</w:t>
      </w:r>
      <w:r w:rsidR="002F77F1" w:rsidRPr="002F77F1">
        <w:rPr>
          <w:vertAlign w:val="subscript"/>
          <w:lang w:val="mt-MT"/>
        </w:rPr>
        <w:t>max</w:t>
      </w:r>
      <w:r w:rsidR="0014330E" w:rsidRPr="002F77F1">
        <w:rPr>
          <w:lang w:val="mt-MT"/>
        </w:rPr>
        <w:t xml:space="preserve"> </w:t>
      </w:r>
      <w:r w:rsidRPr="002F77F1">
        <w:rPr>
          <w:lang w:val="mt-MT"/>
        </w:rPr>
        <w:t>medjan ta</w:t>
      </w:r>
      <w:r w:rsidR="0075405F" w:rsidRPr="002F77F1">
        <w:rPr>
          <w:lang w:val="mt-MT"/>
        </w:rPr>
        <w:t>’</w:t>
      </w:r>
      <w:r w:rsidRPr="002F77F1">
        <w:rPr>
          <w:lang w:val="mt-MT"/>
        </w:rPr>
        <w:t xml:space="preserve"> digoxin ittardja minn siegħa għal siegħa u nofs. L-ebda aġġustament fid-doża ta</w:t>
      </w:r>
      <w:r w:rsidR="0075405F" w:rsidRPr="002F77F1">
        <w:rPr>
          <w:lang w:val="mt-MT"/>
        </w:rPr>
        <w:t>’</w:t>
      </w:r>
      <w:r w:rsidRPr="002F77F1">
        <w:rPr>
          <w:lang w:val="mt-MT"/>
        </w:rPr>
        <w:t xml:space="preserve"> </w:t>
      </w:r>
      <w:r w:rsidR="00B838DE" w:rsidRPr="002F77F1">
        <w:rPr>
          <w:lang w:val="mt-MT"/>
        </w:rPr>
        <w:t>digoxin mhu meħtieġ ibbażat</w:t>
      </w:r>
      <w:r w:rsidRPr="002F77F1">
        <w:rPr>
          <w:lang w:val="mt-MT"/>
        </w:rPr>
        <w:t xml:space="preserve"> fuq dawn ir-riżultati.</w:t>
      </w:r>
    </w:p>
    <w:p w14:paraId="395306F1" w14:textId="77777777" w:rsidR="0032320B" w:rsidRPr="00FE7F7A" w:rsidRDefault="0032320B" w:rsidP="0032320B">
      <w:pPr>
        <w:widowControl w:val="0"/>
        <w:suppressAutoHyphens w:val="0"/>
        <w:rPr>
          <w:u w:val="single"/>
          <w:lang w:val="mt-MT"/>
        </w:rPr>
      </w:pPr>
    </w:p>
    <w:p w14:paraId="413E276A" w14:textId="77777777" w:rsidR="0032320B" w:rsidRPr="00FE7F7A" w:rsidRDefault="0032320B" w:rsidP="0032320B">
      <w:pPr>
        <w:widowControl w:val="0"/>
        <w:suppressAutoHyphens w:val="0"/>
        <w:rPr>
          <w:u w:val="single"/>
          <w:lang w:val="mt-MT"/>
        </w:rPr>
      </w:pPr>
      <w:r w:rsidRPr="00FE7F7A">
        <w:rPr>
          <w:u w:val="single"/>
          <w:lang w:val="mt-MT"/>
        </w:rPr>
        <w:t xml:space="preserve">Lisinopril </w:t>
      </w:r>
    </w:p>
    <w:p w14:paraId="087ADB83" w14:textId="77777777" w:rsidR="001716FE" w:rsidRDefault="001716FE" w:rsidP="0032320B">
      <w:pPr>
        <w:widowControl w:val="0"/>
        <w:suppressAutoHyphens w:val="0"/>
        <w:rPr>
          <w:lang w:val="mt-MT"/>
        </w:rPr>
      </w:pPr>
    </w:p>
    <w:p w14:paraId="6C43E76F" w14:textId="77777777" w:rsidR="0032320B" w:rsidRPr="002F77F1" w:rsidRDefault="0032320B" w:rsidP="0032320B">
      <w:pPr>
        <w:widowControl w:val="0"/>
        <w:suppressAutoHyphens w:val="0"/>
        <w:rPr>
          <w:lang w:val="mt-MT"/>
        </w:rPr>
      </w:pPr>
      <w:r w:rsidRPr="002F77F1">
        <w:rPr>
          <w:lang w:val="mt-MT"/>
        </w:rPr>
        <w:t xml:space="preserve">L-għoti ta’ doża waħda ta’ lisinopril 20 mg ma’ liraglutide, </w:t>
      </w:r>
      <w:r w:rsidR="0014330E" w:rsidRPr="002F77F1">
        <w:rPr>
          <w:lang w:val="mt-MT"/>
        </w:rPr>
        <w:t>irriżulta</w:t>
      </w:r>
      <w:r w:rsidRPr="002F77F1">
        <w:rPr>
          <w:lang w:val="mt-MT"/>
        </w:rPr>
        <w:t xml:space="preserve"> </w:t>
      </w:r>
      <w:r w:rsidR="0014330E" w:rsidRPr="002F77F1">
        <w:rPr>
          <w:lang w:val="mt-MT"/>
        </w:rPr>
        <w:t>f’</w:t>
      </w:r>
      <w:r w:rsidRPr="002F77F1">
        <w:rPr>
          <w:lang w:val="mt-MT"/>
        </w:rPr>
        <w:t>tnaqqis fl-AUC ta’ lisinopril ta’ 15%</w:t>
      </w:r>
      <w:r w:rsidR="0014330E" w:rsidRPr="002F77F1">
        <w:rPr>
          <w:lang w:val="mt-MT"/>
        </w:rPr>
        <w:t>;</w:t>
      </w:r>
      <w:r w:rsidRPr="002F77F1">
        <w:rPr>
          <w:lang w:val="mt-MT"/>
        </w:rPr>
        <w:t xml:space="preserve"> </w:t>
      </w:r>
      <w:r w:rsidR="00467CAB">
        <w:rPr>
          <w:lang w:val="mt-MT"/>
        </w:rPr>
        <w:t>i</w:t>
      </w:r>
      <w:r w:rsidRPr="002F77F1">
        <w:rPr>
          <w:lang w:val="mt-MT"/>
        </w:rPr>
        <w:t>s-C</w:t>
      </w:r>
      <w:r w:rsidRPr="002F77F1">
        <w:rPr>
          <w:vertAlign w:val="subscript"/>
          <w:lang w:val="mt-MT"/>
        </w:rPr>
        <w:t>max</w:t>
      </w:r>
      <w:r w:rsidRPr="002F77F1">
        <w:rPr>
          <w:lang w:val="mt-MT"/>
        </w:rPr>
        <w:t xml:space="preserve"> naqas b’27% . It-t</w:t>
      </w:r>
      <w:r w:rsidRPr="002F77F1">
        <w:rPr>
          <w:vertAlign w:val="subscript"/>
          <w:lang w:val="mt-MT"/>
        </w:rPr>
        <w:t>max</w:t>
      </w:r>
      <w:r w:rsidRPr="002F77F1">
        <w:rPr>
          <w:lang w:val="mt-MT"/>
        </w:rPr>
        <w:t xml:space="preserve"> medjan ta’ lisinopril ittardja minn 6 sigħat għal 8 sigħat b’liraglutide</w:t>
      </w:r>
      <w:r w:rsidR="001E1E66" w:rsidRPr="002F77F1">
        <w:rPr>
          <w:lang w:val="mt-MT"/>
        </w:rPr>
        <w:t>.</w:t>
      </w:r>
      <w:r w:rsidRPr="002F77F1">
        <w:rPr>
          <w:lang w:val="mt-MT"/>
        </w:rPr>
        <w:t xml:space="preserve"> L-ebda aġġustament fid-doża ta’ lisinopril mhu meħtieġ ibbażat fuq dawn ir-riżultati.</w:t>
      </w:r>
    </w:p>
    <w:p w14:paraId="04128C08" w14:textId="77777777" w:rsidR="00FC6F73" w:rsidRPr="002F77F1" w:rsidRDefault="00FC6F73" w:rsidP="00D424CC">
      <w:pPr>
        <w:widowControl w:val="0"/>
        <w:suppressAutoHyphens w:val="0"/>
        <w:rPr>
          <w:lang w:val="mt-MT"/>
        </w:rPr>
      </w:pPr>
    </w:p>
    <w:p w14:paraId="5692C860" w14:textId="77777777" w:rsidR="00790634" w:rsidRPr="00FE7F7A" w:rsidRDefault="00FC6F73" w:rsidP="00D424CC">
      <w:pPr>
        <w:widowControl w:val="0"/>
        <w:suppressAutoHyphens w:val="0"/>
        <w:rPr>
          <w:u w:val="single"/>
          <w:lang w:val="mt-MT"/>
        </w:rPr>
      </w:pPr>
      <w:r w:rsidRPr="00FE7F7A">
        <w:rPr>
          <w:u w:val="single"/>
          <w:lang w:val="mt-MT"/>
        </w:rPr>
        <w:t>Kontraċettivi orali</w:t>
      </w:r>
    </w:p>
    <w:p w14:paraId="581DF0ED" w14:textId="77777777" w:rsidR="001716FE" w:rsidRDefault="001716FE" w:rsidP="00D424CC">
      <w:pPr>
        <w:widowControl w:val="0"/>
        <w:suppressAutoHyphens w:val="0"/>
        <w:rPr>
          <w:lang w:val="mt-MT"/>
        </w:rPr>
      </w:pPr>
    </w:p>
    <w:p w14:paraId="0FB09D13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Liraglutide baxxa s-C</w:t>
      </w:r>
      <w:r w:rsidRPr="005F65AA">
        <w:rPr>
          <w:vertAlign w:val="subscript"/>
          <w:lang w:val="mt-MT"/>
        </w:rPr>
        <w:t>max</w:t>
      </w:r>
      <w:r w:rsidRPr="005F65AA">
        <w:rPr>
          <w:lang w:val="mt-MT"/>
        </w:rPr>
        <w:t xml:space="preserve">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ethinyloestradiol u levonorgestrel bi 12 u 13%, rispettivament, wara l-għoti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doża waħda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prodott kontraċettiv orali. It-t</w:t>
      </w:r>
      <w:r w:rsidRPr="005F65AA">
        <w:rPr>
          <w:vertAlign w:val="subscript"/>
          <w:lang w:val="mt-MT"/>
        </w:rPr>
        <w:t>max</w:t>
      </w:r>
      <w:r w:rsidRPr="005F65AA">
        <w:rPr>
          <w:lang w:val="mt-MT"/>
        </w:rPr>
        <w:t xml:space="preserve"> ittardja b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siegħa u nofs b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liraglutide għaż-żewġ </w:t>
      </w:r>
      <w:r w:rsidR="001A3613" w:rsidRPr="005F65AA">
        <w:rPr>
          <w:lang w:val="mt-MT"/>
        </w:rPr>
        <w:t>sustanzi</w:t>
      </w:r>
      <w:r w:rsidRPr="005F65AA">
        <w:rPr>
          <w:lang w:val="mt-MT"/>
        </w:rPr>
        <w:t>. Ma kien hemm l-ebda effett klinikament rilevanti fuq l-espożizzjoni totali kemm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ethinyloestradiol kif ukoll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levonorgestrel. Għalhekk hu antiċipat li l-effett kontraċettiv ma jkunx affettwat meta jingħata flimkien ma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liraglutide.</w:t>
      </w:r>
    </w:p>
    <w:p w14:paraId="0586A7BD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19DDBC3A" w14:textId="77777777" w:rsidR="00404F24" w:rsidRPr="00FE7F7A" w:rsidRDefault="00FC6F73" w:rsidP="00D424CC">
      <w:pPr>
        <w:widowControl w:val="0"/>
        <w:suppressAutoHyphens w:val="0"/>
        <w:rPr>
          <w:u w:val="single"/>
          <w:lang w:val="mt-MT"/>
        </w:rPr>
      </w:pPr>
      <w:r w:rsidRPr="00FE7F7A">
        <w:rPr>
          <w:u w:val="single"/>
          <w:lang w:val="mt-MT"/>
        </w:rPr>
        <w:t>Insulina</w:t>
      </w:r>
    </w:p>
    <w:p w14:paraId="6A8ACA3F" w14:textId="77777777" w:rsidR="00FC6F73" w:rsidRDefault="00FC6F73" w:rsidP="00D424CC">
      <w:pPr>
        <w:widowControl w:val="0"/>
        <w:suppressAutoHyphens w:val="0"/>
        <w:rPr>
          <w:lang w:val="mt-MT"/>
        </w:rPr>
      </w:pPr>
    </w:p>
    <w:p w14:paraId="697DB02C" w14:textId="77777777" w:rsidR="00FA2E6F" w:rsidRDefault="00FA2E6F" w:rsidP="00D424CC">
      <w:pPr>
        <w:widowControl w:val="0"/>
        <w:suppressAutoHyphens w:val="0"/>
        <w:rPr>
          <w:lang w:val="mt-MT"/>
        </w:rPr>
      </w:pPr>
      <w:r>
        <w:rPr>
          <w:lang w:val="mt-MT"/>
        </w:rPr>
        <w:t>Ebda interazzjoni kemm farmak</w:t>
      </w:r>
      <w:r w:rsidR="00131F24">
        <w:rPr>
          <w:lang w:val="mt-MT"/>
        </w:rPr>
        <w:t>o</w:t>
      </w:r>
      <w:r>
        <w:rPr>
          <w:lang w:val="mt-MT"/>
        </w:rPr>
        <w:t>k</w:t>
      </w:r>
      <w:r w:rsidR="00131F24">
        <w:rPr>
          <w:lang w:val="mt-MT"/>
        </w:rPr>
        <w:t>i</w:t>
      </w:r>
      <w:r>
        <w:rPr>
          <w:lang w:val="mt-MT"/>
        </w:rPr>
        <w:t>n</w:t>
      </w:r>
      <w:r w:rsidR="00131F24">
        <w:rPr>
          <w:lang w:val="mt-MT"/>
        </w:rPr>
        <w:t>e</w:t>
      </w:r>
      <w:r>
        <w:rPr>
          <w:lang w:val="mt-MT"/>
        </w:rPr>
        <w:t>tika u kemm farma</w:t>
      </w:r>
      <w:r w:rsidR="00131F24">
        <w:rPr>
          <w:lang w:val="mt-MT"/>
        </w:rPr>
        <w:t>ko</w:t>
      </w:r>
      <w:r>
        <w:rPr>
          <w:lang w:val="mt-MT"/>
        </w:rPr>
        <w:t>dinamika ma ġiet osservata bejn liraglutide u ins</w:t>
      </w:r>
      <w:r w:rsidR="003A59D4">
        <w:rPr>
          <w:lang w:val="mt-MT"/>
        </w:rPr>
        <w:t xml:space="preserve">ulin detemir meta, fl-istat fiss, </w:t>
      </w:r>
      <w:r>
        <w:rPr>
          <w:lang w:val="mt-MT"/>
        </w:rPr>
        <w:t>ġiet mogħtija doża waħda ta’ insulin detemir 0.5 U/kg ma’ liraglutide 1.8 mg f’pazjenti bid-dijabete tat-tip 2.</w:t>
      </w:r>
    </w:p>
    <w:p w14:paraId="15DC674C" w14:textId="77777777" w:rsidR="0007407C" w:rsidRDefault="0007407C" w:rsidP="00D424CC">
      <w:pPr>
        <w:widowControl w:val="0"/>
        <w:suppressAutoHyphens w:val="0"/>
        <w:rPr>
          <w:lang w:val="mt-MT"/>
        </w:rPr>
      </w:pPr>
    </w:p>
    <w:p w14:paraId="437383E2" w14:textId="77777777" w:rsidR="0007407C" w:rsidRDefault="009E4E5B" w:rsidP="0007407C">
      <w:pPr>
        <w:widowControl w:val="0"/>
        <w:suppressAutoHyphens w:val="0"/>
        <w:rPr>
          <w:u w:val="single"/>
          <w:lang w:val="mt-MT"/>
        </w:rPr>
      </w:pPr>
      <w:r w:rsidRPr="009E4E5B">
        <w:rPr>
          <w:u w:val="single"/>
          <w:lang w:val="mt-MT"/>
        </w:rPr>
        <w:t>Popolazzjoni Pedjatrika</w:t>
      </w:r>
    </w:p>
    <w:p w14:paraId="4197548F" w14:textId="77777777" w:rsidR="0007407C" w:rsidRDefault="0007407C" w:rsidP="0007407C">
      <w:pPr>
        <w:widowControl w:val="0"/>
        <w:suppressAutoHyphens w:val="0"/>
        <w:rPr>
          <w:u w:val="single"/>
          <w:lang w:val="mt-MT"/>
        </w:rPr>
      </w:pPr>
    </w:p>
    <w:p w14:paraId="6593DB85" w14:textId="77777777" w:rsidR="0007407C" w:rsidRPr="0007407C" w:rsidRDefault="0007407C" w:rsidP="0007407C">
      <w:pPr>
        <w:widowControl w:val="0"/>
        <w:suppressAutoHyphens w:val="0"/>
        <w:rPr>
          <w:u w:val="single"/>
          <w:lang w:val="mt-MT"/>
        </w:rPr>
      </w:pPr>
      <w:r>
        <w:rPr>
          <w:u w:val="single"/>
          <w:lang w:val="mt-MT"/>
        </w:rPr>
        <w:t>Studji ta’ interazzjoni saru biss fl-adulti.</w:t>
      </w:r>
    </w:p>
    <w:p w14:paraId="74597AE5" w14:textId="77777777" w:rsidR="00FA2E6F" w:rsidRDefault="00FA2E6F" w:rsidP="00D424CC">
      <w:pPr>
        <w:widowControl w:val="0"/>
        <w:suppressAutoHyphens w:val="0"/>
        <w:rPr>
          <w:lang w:val="mt-MT"/>
        </w:rPr>
      </w:pPr>
    </w:p>
    <w:p w14:paraId="27CC8D84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b/>
          <w:bCs/>
          <w:lang w:val="mt-MT"/>
        </w:rPr>
        <w:t>4.6</w:t>
      </w:r>
      <w:r w:rsidRPr="005F65AA">
        <w:rPr>
          <w:b/>
          <w:bCs/>
          <w:lang w:val="mt-MT"/>
        </w:rPr>
        <w:tab/>
      </w:r>
      <w:r w:rsidR="003A59D4">
        <w:rPr>
          <w:b/>
          <w:bCs/>
          <w:lang w:val="mt-MT"/>
        </w:rPr>
        <w:t>Fertilità, t</w:t>
      </w:r>
      <w:r w:rsidRPr="005F65AA">
        <w:rPr>
          <w:b/>
          <w:bCs/>
          <w:lang w:val="mt-MT"/>
        </w:rPr>
        <w:t>qala u treddigħ</w:t>
      </w:r>
    </w:p>
    <w:p w14:paraId="6D5DD133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432F7FF9" w14:textId="77777777" w:rsidR="00FC6F73" w:rsidRPr="005F65AA" w:rsidRDefault="00FC6F73" w:rsidP="00D424CC">
      <w:pPr>
        <w:widowControl w:val="0"/>
        <w:suppressAutoHyphens w:val="0"/>
        <w:rPr>
          <w:u w:val="single"/>
          <w:lang w:val="mt-MT"/>
        </w:rPr>
      </w:pPr>
      <w:r w:rsidRPr="005F65AA">
        <w:rPr>
          <w:u w:val="single"/>
          <w:lang w:val="mt-MT"/>
        </w:rPr>
        <w:t>Tqala</w:t>
      </w:r>
    </w:p>
    <w:p w14:paraId="104D4369" w14:textId="77777777" w:rsidR="001716FE" w:rsidRDefault="001716FE" w:rsidP="00D424CC">
      <w:pPr>
        <w:widowControl w:val="0"/>
        <w:suppressAutoHyphens w:val="0"/>
        <w:rPr>
          <w:lang w:val="mt-MT"/>
        </w:rPr>
      </w:pPr>
    </w:p>
    <w:p w14:paraId="7F1FBF59" w14:textId="77777777" w:rsidR="00FC6F73" w:rsidRPr="005F65AA" w:rsidRDefault="00FC6F73" w:rsidP="001716FE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M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hemmx tagħrif biżżejjed dwar l-użu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</w:t>
      </w:r>
      <w:r w:rsidR="001716FE">
        <w:rPr>
          <w:lang w:val="mt-MT"/>
        </w:rPr>
        <w:t>liraglutide</w:t>
      </w:r>
      <w:r w:rsidR="001716FE" w:rsidRPr="005F65AA">
        <w:rPr>
          <w:lang w:val="mt-MT"/>
        </w:rPr>
        <w:t xml:space="preserve"> </w:t>
      </w:r>
      <w:r w:rsidRPr="005F65AA">
        <w:rPr>
          <w:lang w:val="mt-MT"/>
        </w:rPr>
        <w:t xml:space="preserve">waqt it-tqala. Studji fuq bhejjem urew ħsara fuq is-sistema riproduttiva (ara </w:t>
      </w:r>
      <w:r w:rsidR="00545149">
        <w:rPr>
          <w:lang w:val="mt-MT"/>
        </w:rPr>
        <w:t>taqsima</w:t>
      </w:r>
      <w:r w:rsidRPr="005F65AA">
        <w:rPr>
          <w:lang w:val="mt-MT"/>
        </w:rPr>
        <w:t> 5.3). Mhux magħruf ir-riskju potenzjali fuq in-nies.</w:t>
      </w:r>
    </w:p>
    <w:p w14:paraId="7FFCBFF9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1E5DC366" w14:textId="77777777" w:rsidR="00FC6F73" w:rsidRPr="005F65AA" w:rsidRDefault="001716FE" w:rsidP="00D424CC">
      <w:pPr>
        <w:widowControl w:val="0"/>
        <w:suppressAutoHyphens w:val="0"/>
        <w:rPr>
          <w:lang w:val="mt-MT"/>
        </w:rPr>
      </w:pPr>
      <w:r>
        <w:rPr>
          <w:lang w:val="mt-MT"/>
        </w:rPr>
        <w:t>Liraglutide</w:t>
      </w:r>
      <w:r w:rsidRPr="005F65AA">
        <w:rPr>
          <w:lang w:val="mt-MT"/>
        </w:rPr>
        <w:t xml:space="preserve"> </w:t>
      </w:r>
      <w:r w:rsidR="00FC6F73" w:rsidRPr="005F65AA">
        <w:rPr>
          <w:lang w:val="mt-MT"/>
        </w:rPr>
        <w:t>m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għandux jintuża waqt it-tqala u </w:t>
      </w:r>
      <w:r w:rsidR="00456771" w:rsidRPr="005F65AA">
        <w:rPr>
          <w:lang w:val="mt-MT"/>
        </w:rPr>
        <w:t xml:space="preserve">minfloku hu rakkomandat </w:t>
      </w:r>
      <w:r w:rsidR="00FC6F73" w:rsidRPr="005F65AA">
        <w:rPr>
          <w:lang w:val="mt-MT"/>
        </w:rPr>
        <w:t>l-użu tal-insulina .Jekk pazjent</w:t>
      </w:r>
      <w:r w:rsidR="00374E4F" w:rsidRPr="005F65AA">
        <w:rPr>
          <w:lang w:val="mt-MT"/>
        </w:rPr>
        <w:t xml:space="preserve">a </w:t>
      </w:r>
      <w:r w:rsidR="00FC6F73" w:rsidRPr="005F65AA">
        <w:rPr>
          <w:lang w:val="mt-MT"/>
        </w:rPr>
        <w:t>tkun tixtieq li toħroġ tqila, jew jekk it-tqala sseħħ, il-kura b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>Victoza għandha titwaqqaf.</w:t>
      </w:r>
    </w:p>
    <w:p w14:paraId="0E1DD0FC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28E71E7A" w14:textId="77777777" w:rsidR="00FC6F73" w:rsidRPr="005F65AA" w:rsidRDefault="00FC6F73" w:rsidP="00D424CC">
      <w:pPr>
        <w:widowControl w:val="0"/>
        <w:suppressAutoHyphens w:val="0"/>
        <w:rPr>
          <w:u w:val="single"/>
          <w:lang w:val="mt-MT"/>
        </w:rPr>
      </w:pPr>
      <w:r w:rsidRPr="005F65AA">
        <w:rPr>
          <w:u w:val="single"/>
          <w:lang w:val="mt-MT"/>
        </w:rPr>
        <w:t>Treddigħ</w:t>
      </w:r>
    </w:p>
    <w:p w14:paraId="4588FA5F" w14:textId="77777777" w:rsidR="001716FE" w:rsidRDefault="001716FE" w:rsidP="00D424CC">
      <w:pPr>
        <w:widowControl w:val="0"/>
        <w:suppressAutoHyphens w:val="0"/>
        <w:rPr>
          <w:lang w:val="mt-MT"/>
        </w:rPr>
      </w:pPr>
    </w:p>
    <w:p w14:paraId="32F9F65D" w14:textId="77777777" w:rsidR="00FC6F73" w:rsidRDefault="00374E4F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Mhux magħ</w:t>
      </w:r>
      <w:r w:rsidR="00FC6F73" w:rsidRPr="005F65AA">
        <w:rPr>
          <w:lang w:val="mt-MT"/>
        </w:rPr>
        <w:t xml:space="preserve">ruf jekk liraglutide jitneħħiex fil-ħalib uman. Studji fuq l-annimali urew li </w:t>
      </w:r>
      <w:r w:rsidR="00863F87" w:rsidRPr="005F65AA">
        <w:rPr>
          <w:lang w:val="mt-MT"/>
        </w:rPr>
        <w:t>hu baxx i</w:t>
      </w:r>
      <w:r w:rsidR="00FC6F73" w:rsidRPr="005F65AA">
        <w:rPr>
          <w:lang w:val="mt-MT"/>
        </w:rPr>
        <w:t>t-trasferiment fil-ħalib ta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 liraglutide u ta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 metaboliti li </w:t>
      </w:r>
      <w:r w:rsidR="00456771" w:rsidRPr="005F65AA">
        <w:rPr>
          <w:lang w:val="mt-MT"/>
        </w:rPr>
        <w:t xml:space="preserve">b’mod </w:t>
      </w:r>
      <w:r w:rsidR="00FC6F73" w:rsidRPr="005F65AA">
        <w:rPr>
          <w:lang w:val="mt-MT"/>
        </w:rPr>
        <w:t xml:space="preserve">strutturali </w:t>
      </w:r>
      <w:r w:rsidR="00456771" w:rsidRPr="005F65AA">
        <w:rPr>
          <w:lang w:val="mt-MT"/>
        </w:rPr>
        <w:t>jixb</w:t>
      </w:r>
      <w:r w:rsidR="00B35575" w:rsidRPr="005F65AA">
        <w:rPr>
          <w:lang w:val="mt-MT"/>
        </w:rPr>
        <w:t>h</w:t>
      </w:r>
      <w:r w:rsidR="00456771" w:rsidRPr="005F65AA">
        <w:rPr>
          <w:lang w:val="mt-MT"/>
        </w:rPr>
        <w:t>uh ħafna</w:t>
      </w:r>
      <w:r w:rsidR="00FC6F73" w:rsidRPr="005F65AA">
        <w:rPr>
          <w:lang w:val="mt-MT"/>
        </w:rPr>
        <w:t xml:space="preserve">. Studji mhux </w:t>
      </w:r>
      <w:r w:rsidR="00FC6F73" w:rsidRPr="005F65AA">
        <w:rPr>
          <w:lang w:val="mt-MT"/>
        </w:rPr>
        <w:lastRenderedPageBreak/>
        <w:t>kliniċi wrew tnaqqis</w:t>
      </w:r>
      <w:r w:rsidR="008750A4" w:rsidRPr="005F65AA">
        <w:rPr>
          <w:lang w:val="mt-MT"/>
        </w:rPr>
        <w:t>,</w:t>
      </w:r>
      <w:r w:rsidR="00FC6F73" w:rsidRPr="005F65AA">
        <w:rPr>
          <w:lang w:val="mt-MT"/>
        </w:rPr>
        <w:t xml:space="preserve"> </w:t>
      </w:r>
      <w:r w:rsidR="008750A4" w:rsidRPr="005F65AA">
        <w:rPr>
          <w:lang w:val="mt-MT"/>
        </w:rPr>
        <w:t xml:space="preserve">li kellu x’jaqsam mal-kura, </w:t>
      </w:r>
      <w:r w:rsidR="00FC6F73" w:rsidRPr="005F65AA">
        <w:rPr>
          <w:lang w:val="mt-MT"/>
        </w:rPr>
        <w:t>fit-tkabbir ta</w:t>
      </w:r>
      <w:r w:rsidR="00772D45" w:rsidRPr="005F65AA">
        <w:rPr>
          <w:lang w:val="mt-MT"/>
        </w:rPr>
        <w:t>l-</w:t>
      </w:r>
      <w:r w:rsidR="00FC6F73" w:rsidRPr="005F65AA">
        <w:rPr>
          <w:lang w:val="mt-MT"/>
        </w:rPr>
        <w:t xml:space="preserve">frieħ tat-twelid tal-firien li jkunu </w:t>
      </w:r>
      <w:r w:rsidR="00772D45" w:rsidRPr="005F65AA">
        <w:rPr>
          <w:lang w:val="mt-MT"/>
        </w:rPr>
        <w:t xml:space="preserve">qed </w:t>
      </w:r>
      <w:r w:rsidR="00FC6F73" w:rsidRPr="005F65AA">
        <w:rPr>
          <w:lang w:val="mt-MT"/>
        </w:rPr>
        <w:t xml:space="preserve">jerdgħu (ara </w:t>
      </w:r>
      <w:r w:rsidR="00545149">
        <w:rPr>
          <w:lang w:val="mt-MT"/>
        </w:rPr>
        <w:t>taqsima</w:t>
      </w:r>
      <w:r w:rsidR="002916B0" w:rsidRPr="005F65AA">
        <w:rPr>
          <w:lang w:val="mt-MT"/>
        </w:rPr>
        <w:t> </w:t>
      </w:r>
      <w:r w:rsidR="00FC6F73" w:rsidRPr="005F65AA">
        <w:rPr>
          <w:lang w:val="mt-MT"/>
        </w:rPr>
        <w:t>5.3). Minħabba nuqqas ta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 esperjenza, Victoza m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>għandux jintuża waqt it-treddigħ.</w:t>
      </w:r>
    </w:p>
    <w:p w14:paraId="3A6D1E2F" w14:textId="77777777" w:rsidR="000A2606" w:rsidRPr="00C34A20" w:rsidRDefault="000A2606" w:rsidP="00D424CC">
      <w:pPr>
        <w:widowControl w:val="0"/>
        <w:suppressAutoHyphens w:val="0"/>
        <w:rPr>
          <w:szCs w:val="22"/>
          <w:lang w:val="mt-MT"/>
        </w:rPr>
      </w:pPr>
    </w:p>
    <w:p w14:paraId="072BC718" w14:textId="77777777" w:rsidR="000A2606" w:rsidRPr="00C34A20" w:rsidRDefault="000A2606" w:rsidP="00D424CC">
      <w:pPr>
        <w:widowControl w:val="0"/>
        <w:suppressAutoHyphens w:val="0"/>
        <w:rPr>
          <w:szCs w:val="22"/>
          <w:u w:val="single"/>
          <w:lang w:val="mt-MT"/>
        </w:rPr>
      </w:pPr>
      <w:r w:rsidRPr="00C34A20">
        <w:rPr>
          <w:szCs w:val="22"/>
          <w:u w:val="single"/>
          <w:lang w:val="mt-MT"/>
        </w:rPr>
        <w:t>Fertilità</w:t>
      </w:r>
    </w:p>
    <w:p w14:paraId="3581AB47" w14:textId="77777777" w:rsidR="001716FE" w:rsidRPr="00C34A20" w:rsidRDefault="001716FE" w:rsidP="00D424CC">
      <w:pPr>
        <w:widowControl w:val="0"/>
        <w:suppressAutoHyphens w:val="0"/>
        <w:rPr>
          <w:szCs w:val="22"/>
          <w:lang w:val="mt-MT"/>
        </w:rPr>
      </w:pPr>
    </w:p>
    <w:p w14:paraId="4A94882D" w14:textId="77777777" w:rsidR="00FC6F73" w:rsidRPr="00C34A20" w:rsidRDefault="00B26E53" w:rsidP="00D424CC">
      <w:pPr>
        <w:widowControl w:val="0"/>
        <w:suppressAutoHyphens w:val="0"/>
        <w:rPr>
          <w:szCs w:val="22"/>
          <w:lang w:val="mt-MT"/>
        </w:rPr>
      </w:pPr>
      <w:r w:rsidRPr="00C34A20">
        <w:rPr>
          <w:szCs w:val="22"/>
          <w:lang w:val="mt-MT"/>
        </w:rPr>
        <w:t>Ħlief għal tnaqqis żgħir fin-numru ta’ trapjanti ħajjin, studji fl-annimali ma wrewx effetti ħżiena fir-rigward tal-fertilità.</w:t>
      </w:r>
    </w:p>
    <w:p w14:paraId="3F3907D4" w14:textId="77777777" w:rsidR="000A2606" w:rsidRPr="00C34A20" w:rsidRDefault="000A2606" w:rsidP="00D424CC">
      <w:pPr>
        <w:widowControl w:val="0"/>
        <w:suppressAutoHyphens w:val="0"/>
        <w:rPr>
          <w:szCs w:val="22"/>
          <w:lang w:val="mt-MT"/>
        </w:rPr>
      </w:pPr>
    </w:p>
    <w:p w14:paraId="09EE35EC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b/>
          <w:bCs/>
          <w:lang w:val="mt-MT"/>
        </w:rPr>
        <w:t>4.7</w:t>
      </w:r>
      <w:r w:rsidRPr="005F65AA">
        <w:rPr>
          <w:b/>
          <w:bCs/>
          <w:lang w:val="mt-MT"/>
        </w:rPr>
        <w:tab/>
        <w:t>Effetti fuq il-ħila biex issuq u tħaddem magni</w:t>
      </w:r>
    </w:p>
    <w:p w14:paraId="12975369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5267B138" w14:textId="77777777" w:rsidR="00B264E2" w:rsidRDefault="00B264E2" w:rsidP="00B264E2">
      <w:pPr>
        <w:widowControl w:val="0"/>
        <w:suppressAutoHyphens w:val="0"/>
        <w:rPr>
          <w:lang w:val="mt-MT"/>
        </w:rPr>
      </w:pPr>
      <w:r>
        <w:rPr>
          <w:noProof w:val="0"/>
          <w:szCs w:val="22"/>
          <w:lang w:val="mt-MT"/>
        </w:rPr>
        <w:t>Victoza m’għandu l-ebda effett jew ftit li xejn għandu effett fuq il-ħila biex issuq u tħaddem magni</w:t>
      </w:r>
      <w:r w:rsidR="00FC6F73" w:rsidRPr="005F65AA">
        <w:rPr>
          <w:lang w:val="mt-MT"/>
        </w:rPr>
        <w:t>.</w:t>
      </w:r>
    </w:p>
    <w:p w14:paraId="6F069585" w14:textId="77777777" w:rsidR="00FC6F73" w:rsidRPr="005F65AA" w:rsidRDefault="00FC6F73" w:rsidP="00B264E2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 xml:space="preserve">Il-pazjenti għandhom jingħataw parir biex jieħdu prekawzjonijiet biex jevitaw l-ipogliċemija waqt li jkunu </w:t>
      </w:r>
      <w:r w:rsidR="00772D45" w:rsidRPr="005F65AA">
        <w:rPr>
          <w:lang w:val="mt-MT"/>
        </w:rPr>
        <w:t>qed i</w:t>
      </w:r>
      <w:r w:rsidRPr="005F65AA">
        <w:rPr>
          <w:lang w:val="mt-MT"/>
        </w:rPr>
        <w:t>suqu jew jużaw il-magni, b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mod partikulari meta Victoza jintuża flimkien ma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</w:t>
      </w:r>
      <w:r w:rsidR="00C878D0" w:rsidRPr="005F65AA">
        <w:rPr>
          <w:lang w:val="mt-MT"/>
        </w:rPr>
        <w:t xml:space="preserve">xi </w:t>
      </w:r>
      <w:r w:rsidR="005D743B">
        <w:rPr>
          <w:lang w:val="mt-MT"/>
        </w:rPr>
        <w:t>sulfonylurea</w:t>
      </w:r>
      <w:r w:rsidR="00664986">
        <w:rPr>
          <w:lang w:val="mt-MT"/>
        </w:rPr>
        <w:t xml:space="preserve"> jew xi insulina</w:t>
      </w:r>
      <w:r w:rsidRPr="005F65AA">
        <w:rPr>
          <w:lang w:val="mt-MT"/>
        </w:rPr>
        <w:t>.</w:t>
      </w:r>
    </w:p>
    <w:p w14:paraId="6AA309E6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0BBF9CB1" w14:textId="77777777" w:rsidR="00FC6F73" w:rsidRPr="005F65AA" w:rsidRDefault="00FC6F73" w:rsidP="00D424CC">
      <w:pPr>
        <w:widowControl w:val="0"/>
        <w:suppressAutoHyphens w:val="0"/>
        <w:rPr>
          <w:b/>
          <w:bCs/>
          <w:lang w:val="mt-MT"/>
        </w:rPr>
      </w:pPr>
      <w:r w:rsidRPr="005F65AA">
        <w:rPr>
          <w:b/>
          <w:bCs/>
          <w:lang w:val="mt-MT"/>
        </w:rPr>
        <w:t>4.8</w:t>
      </w:r>
      <w:r w:rsidRPr="005F65AA">
        <w:rPr>
          <w:b/>
          <w:bCs/>
          <w:lang w:val="mt-MT"/>
        </w:rPr>
        <w:tab/>
        <w:t>Effetti mhux mixtieqa</w:t>
      </w:r>
    </w:p>
    <w:p w14:paraId="50EAE780" w14:textId="77777777" w:rsidR="00A25F9F" w:rsidRDefault="00A25F9F" w:rsidP="00A25F9F">
      <w:pPr>
        <w:widowControl w:val="0"/>
        <w:suppressAutoHyphens w:val="0"/>
        <w:rPr>
          <w:u w:val="single"/>
          <w:lang w:val="mt-MT"/>
        </w:rPr>
      </w:pPr>
    </w:p>
    <w:p w14:paraId="5EBFF1FD" w14:textId="77777777" w:rsidR="00A25F9F" w:rsidRPr="00B22893" w:rsidRDefault="00A25F9F" w:rsidP="00A25F9F">
      <w:pPr>
        <w:widowControl w:val="0"/>
        <w:suppressAutoHyphens w:val="0"/>
        <w:rPr>
          <w:u w:val="single"/>
          <w:lang w:val="mt-MT"/>
        </w:rPr>
      </w:pPr>
      <w:r w:rsidRPr="00B22893">
        <w:rPr>
          <w:u w:val="single"/>
          <w:lang w:val="mt-MT"/>
        </w:rPr>
        <w:t>Sommarju tal-profil ta’ sigurtà</w:t>
      </w:r>
    </w:p>
    <w:p w14:paraId="04B3649C" w14:textId="77777777" w:rsidR="005023E5" w:rsidRDefault="005023E5" w:rsidP="00D424CC">
      <w:pPr>
        <w:widowControl w:val="0"/>
        <w:suppressAutoHyphens w:val="0"/>
        <w:rPr>
          <w:lang w:val="mt-MT"/>
        </w:rPr>
      </w:pPr>
    </w:p>
    <w:p w14:paraId="71276526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F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ħames provi kliniċi kbar u fit-tul</w:t>
      </w:r>
      <w:r w:rsidR="00B264E2">
        <w:rPr>
          <w:lang w:val="mt-MT"/>
        </w:rPr>
        <w:t xml:space="preserve"> ta’ fażi 3a</w:t>
      </w:r>
      <w:r w:rsidR="006E41CB" w:rsidRPr="005F65AA">
        <w:rPr>
          <w:lang w:val="mt-MT"/>
        </w:rPr>
        <w:t xml:space="preserve">, ’il fuq minn </w:t>
      </w:r>
      <w:r w:rsidRPr="005F65AA">
        <w:rPr>
          <w:lang w:val="mt-MT"/>
        </w:rPr>
        <w:t>2,500 pazjent</w:t>
      </w:r>
      <w:r w:rsidR="00173143">
        <w:rPr>
          <w:lang w:val="mt-MT"/>
        </w:rPr>
        <w:t xml:space="preserve"> adult </w:t>
      </w:r>
      <w:r w:rsidRPr="005F65AA">
        <w:rPr>
          <w:lang w:val="mt-MT"/>
        </w:rPr>
        <w:t xml:space="preserve"> irċivew kura b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Victoza waħdu jew flimkien ma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metformin, </w:t>
      </w:r>
      <w:r w:rsidR="00661AD3" w:rsidRPr="005F65AA">
        <w:rPr>
          <w:lang w:val="mt-MT"/>
        </w:rPr>
        <w:t xml:space="preserve">xi </w:t>
      </w:r>
      <w:r w:rsidR="005D743B">
        <w:rPr>
          <w:lang w:val="mt-MT"/>
        </w:rPr>
        <w:t>sulfonylurea</w:t>
      </w:r>
      <w:r w:rsidRPr="005F65AA">
        <w:rPr>
          <w:lang w:val="mt-MT"/>
        </w:rPr>
        <w:t xml:space="preserve"> (bi jew mingħajr metformin) jew metformin flimkien ma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rosiglitazone.</w:t>
      </w:r>
    </w:p>
    <w:p w14:paraId="0F6050A7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7D02D53B" w14:textId="77777777" w:rsidR="00FC6F73" w:rsidRPr="005F65AA" w:rsidRDefault="00FC6F73" w:rsidP="007A14D0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L-iktar reazzjonijiet avversi rrappurtati b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mod frekwenti waqt il-provi kliniċi kienu disturbi gastrointestinali: nawseja u dijarea kienu komuni ħafna, filwaqt li rimettar, stitikezza, uġigħ addominali, u dispepsja kienu komuni. Fil-bidu tat-terapija, dawn ir-reazzjonijiet avversi gastrointestinali jistgħu jseħħu b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mod iktar frekwenti. Dawn ir-reazzjonijiet normalment jonqsu fi żmien ftit ijiem jew ġimgħat meta titkompla l-kura. L-uġigħ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ras u nażofarinġite kienu wkoll komuni. </w:t>
      </w:r>
      <w:r w:rsidR="00C878D0" w:rsidRPr="005F65AA">
        <w:rPr>
          <w:lang w:val="mt-MT"/>
        </w:rPr>
        <w:t>Barra minn hekk</w:t>
      </w:r>
      <w:r w:rsidRPr="005F65AA">
        <w:rPr>
          <w:lang w:val="mt-MT"/>
        </w:rPr>
        <w:t xml:space="preserve">, l-ipogliċemija kienet komuni, u komuni ħafna meta </w:t>
      </w:r>
      <w:r w:rsidR="005023E5">
        <w:rPr>
          <w:lang w:val="mt-MT"/>
        </w:rPr>
        <w:t>liraglutide</w:t>
      </w:r>
      <w:r w:rsidRPr="005F65AA">
        <w:rPr>
          <w:lang w:val="mt-MT"/>
        </w:rPr>
        <w:t xml:space="preserve"> jintuża flimkien ma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</w:t>
      </w:r>
      <w:r w:rsidR="00C878D0" w:rsidRPr="005F65AA">
        <w:rPr>
          <w:lang w:val="mt-MT"/>
        </w:rPr>
        <w:t xml:space="preserve">xi </w:t>
      </w:r>
      <w:r w:rsidR="005D743B">
        <w:rPr>
          <w:lang w:val="mt-MT"/>
        </w:rPr>
        <w:t>sulfonylurea</w:t>
      </w:r>
      <w:r w:rsidRPr="005F65AA">
        <w:rPr>
          <w:lang w:val="mt-MT"/>
        </w:rPr>
        <w:t xml:space="preserve">. </w:t>
      </w:r>
      <w:r w:rsidR="007A14D0">
        <w:rPr>
          <w:lang w:val="mt-MT"/>
        </w:rPr>
        <w:t>I</w:t>
      </w:r>
      <w:r w:rsidRPr="005F65AA">
        <w:rPr>
          <w:lang w:val="mt-MT"/>
        </w:rPr>
        <w:t xml:space="preserve">pogliċemija </w:t>
      </w:r>
      <w:r w:rsidR="007A14D0">
        <w:rPr>
          <w:lang w:val="mt-MT"/>
        </w:rPr>
        <w:t>severa</w:t>
      </w:r>
      <w:r w:rsidR="007A14D0" w:rsidRPr="005F65AA">
        <w:rPr>
          <w:lang w:val="mt-MT"/>
        </w:rPr>
        <w:t xml:space="preserve"> </w:t>
      </w:r>
      <w:r w:rsidRPr="005F65AA">
        <w:rPr>
          <w:lang w:val="mt-MT"/>
        </w:rPr>
        <w:t xml:space="preserve">kienet </w:t>
      </w:r>
      <w:r w:rsidR="00C878D0" w:rsidRPr="005F65AA">
        <w:rPr>
          <w:lang w:val="mt-MT"/>
        </w:rPr>
        <w:t xml:space="preserve">l-iżjed </w:t>
      </w:r>
      <w:r w:rsidRPr="005F65AA">
        <w:rPr>
          <w:lang w:val="mt-MT"/>
        </w:rPr>
        <w:t xml:space="preserve">osservata meta </w:t>
      </w:r>
      <w:r w:rsidR="007A14D0">
        <w:rPr>
          <w:lang w:val="mt-MT"/>
        </w:rPr>
        <w:t xml:space="preserve">kien hemm it-teħid </w:t>
      </w:r>
      <w:r w:rsidR="005023E5">
        <w:rPr>
          <w:lang w:val="mt-MT"/>
        </w:rPr>
        <w:t>flimk</w:t>
      </w:r>
      <w:r w:rsidR="0069703C">
        <w:rPr>
          <w:lang w:val="mt-MT"/>
        </w:rPr>
        <w:t>ie</w:t>
      </w:r>
      <w:r w:rsidR="005023E5">
        <w:rPr>
          <w:lang w:val="mt-MT"/>
        </w:rPr>
        <w:t>n</w:t>
      </w:r>
      <w:r w:rsidRPr="005F65AA">
        <w:rPr>
          <w:lang w:val="mt-MT"/>
        </w:rPr>
        <w:t xml:space="preserve"> ma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</w:t>
      </w:r>
      <w:r w:rsidR="00C878D0" w:rsidRPr="005F65AA">
        <w:rPr>
          <w:lang w:val="mt-MT"/>
        </w:rPr>
        <w:t xml:space="preserve">xi </w:t>
      </w:r>
      <w:r w:rsidR="005D743B">
        <w:rPr>
          <w:lang w:val="mt-MT"/>
        </w:rPr>
        <w:t>sulfonylurea</w:t>
      </w:r>
      <w:r w:rsidRPr="005F65AA">
        <w:rPr>
          <w:lang w:val="mt-MT"/>
        </w:rPr>
        <w:t>.</w:t>
      </w:r>
    </w:p>
    <w:p w14:paraId="70BB2BF8" w14:textId="77777777" w:rsidR="00A25F9F" w:rsidRDefault="00A25F9F" w:rsidP="00A25F9F">
      <w:pPr>
        <w:widowControl w:val="0"/>
        <w:suppressAutoHyphens w:val="0"/>
        <w:rPr>
          <w:u w:val="single"/>
          <w:lang w:val="mt-MT"/>
        </w:rPr>
      </w:pPr>
    </w:p>
    <w:p w14:paraId="5792CCE4" w14:textId="77777777" w:rsidR="00A25F9F" w:rsidRPr="00B22893" w:rsidRDefault="00A25F9F" w:rsidP="00A25F9F">
      <w:pPr>
        <w:widowControl w:val="0"/>
        <w:suppressAutoHyphens w:val="0"/>
        <w:rPr>
          <w:u w:val="single"/>
          <w:lang w:val="mt-MT"/>
        </w:rPr>
      </w:pPr>
      <w:r w:rsidRPr="00B22893">
        <w:rPr>
          <w:u w:val="single"/>
          <w:lang w:val="mt-MT"/>
        </w:rPr>
        <w:t>Lista f’forma tabulari tar-reazzjonijiet avversi</w:t>
      </w:r>
    </w:p>
    <w:p w14:paraId="35CB3426" w14:textId="77777777" w:rsidR="005023E5" w:rsidRDefault="005023E5" w:rsidP="00A25F9F">
      <w:pPr>
        <w:widowControl w:val="0"/>
        <w:suppressAutoHyphens w:val="0"/>
        <w:rPr>
          <w:lang w:val="mt-MT"/>
        </w:rPr>
      </w:pPr>
    </w:p>
    <w:p w14:paraId="4F9C702B" w14:textId="77777777" w:rsidR="00213D7E" w:rsidRDefault="00FC6F73" w:rsidP="007F06FF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Tabella 1 telenka reazzjonijiet avversi</w:t>
      </w:r>
      <w:r w:rsidR="009860B9">
        <w:rPr>
          <w:lang w:val="mt-MT"/>
        </w:rPr>
        <w:t xml:space="preserve"> rrapurtati fi </w:t>
      </w:r>
      <w:r w:rsidR="00665834">
        <w:rPr>
          <w:lang w:val="mt-MT"/>
        </w:rPr>
        <w:t>provi</w:t>
      </w:r>
      <w:r w:rsidRPr="005F65AA">
        <w:rPr>
          <w:lang w:val="mt-MT"/>
        </w:rPr>
        <w:t xml:space="preserve"> </w:t>
      </w:r>
      <w:r w:rsidR="009860B9">
        <w:rPr>
          <w:lang w:val="mt-MT"/>
        </w:rPr>
        <w:t xml:space="preserve">kkontrollati fit-tul ta’ Fażi </w:t>
      </w:r>
      <w:r w:rsidR="007F06FF">
        <w:rPr>
          <w:lang w:val="mt-MT"/>
        </w:rPr>
        <w:t>3</w:t>
      </w:r>
      <w:r w:rsidR="000B70BC">
        <w:rPr>
          <w:lang w:val="mt-MT"/>
        </w:rPr>
        <w:t>a</w:t>
      </w:r>
      <w:r w:rsidR="007B1E80">
        <w:rPr>
          <w:lang w:val="mt-MT"/>
        </w:rPr>
        <w:t>,</w:t>
      </w:r>
      <w:r w:rsidR="009860B9">
        <w:rPr>
          <w:lang w:val="mt-MT"/>
        </w:rPr>
        <w:t xml:space="preserve"> </w:t>
      </w:r>
      <w:r w:rsidR="000B70BC">
        <w:rPr>
          <w:lang w:val="mt-MT"/>
        </w:rPr>
        <w:t xml:space="preserve">il-prova LEADER (prova dwar l-effett kardjovaskulari wara </w:t>
      </w:r>
      <w:r w:rsidR="00F9042F">
        <w:rPr>
          <w:lang w:val="mt-MT"/>
        </w:rPr>
        <w:t>użu fit-tul</w:t>
      </w:r>
      <w:r w:rsidR="000B70BC">
        <w:rPr>
          <w:lang w:val="mt-MT"/>
        </w:rPr>
        <w:t xml:space="preserve">) </w:t>
      </w:r>
      <w:r w:rsidR="009860B9">
        <w:rPr>
          <w:lang w:val="mt-MT"/>
        </w:rPr>
        <w:t xml:space="preserve">u rapporti spontanji </w:t>
      </w:r>
      <w:r w:rsidR="00665834">
        <w:rPr>
          <w:lang w:val="mt-MT"/>
        </w:rPr>
        <w:t>(</w:t>
      </w:r>
      <w:r w:rsidR="009860B9">
        <w:rPr>
          <w:lang w:val="mt-MT"/>
        </w:rPr>
        <w:t>wara t-tqegħid fis-suq</w:t>
      </w:r>
      <w:r w:rsidR="00665834">
        <w:rPr>
          <w:lang w:val="mt-MT"/>
        </w:rPr>
        <w:t>)</w:t>
      </w:r>
      <w:r w:rsidR="009860B9">
        <w:rPr>
          <w:lang w:val="mt-MT"/>
        </w:rPr>
        <w:t xml:space="preserve">. </w:t>
      </w:r>
      <w:r w:rsidR="00213D7E">
        <w:rPr>
          <w:lang w:val="mt-MT"/>
        </w:rPr>
        <w:t xml:space="preserve">Il-frekwenzi </w:t>
      </w:r>
      <w:r w:rsidR="00F9042F">
        <w:rPr>
          <w:lang w:val="mt-MT"/>
        </w:rPr>
        <w:t>għall-avvenimenti kollha</w:t>
      </w:r>
      <w:r w:rsidR="00213D7E">
        <w:rPr>
          <w:lang w:val="mt-MT"/>
        </w:rPr>
        <w:t xml:space="preserve"> </w:t>
      </w:r>
      <w:r w:rsidR="00F9042F">
        <w:rPr>
          <w:lang w:val="mt-MT"/>
        </w:rPr>
        <w:t>ġew</w:t>
      </w:r>
      <w:r w:rsidR="00213D7E">
        <w:rPr>
          <w:lang w:val="mt-MT"/>
        </w:rPr>
        <w:t xml:space="preserve"> </w:t>
      </w:r>
      <w:r w:rsidR="00F9042F">
        <w:rPr>
          <w:lang w:val="mt-MT"/>
        </w:rPr>
        <w:t>i</w:t>
      </w:r>
      <w:r w:rsidR="00213D7E">
        <w:rPr>
          <w:lang w:val="mt-MT"/>
        </w:rPr>
        <w:t>kkalkulati fuq l-inċidenza tagħhom fi</w:t>
      </w:r>
      <w:r w:rsidR="00B64960">
        <w:rPr>
          <w:lang w:val="mt-MT"/>
        </w:rPr>
        <w:t>l-</w:t>
      </w:r>
      <w:r w:rsidR="00665834">
        <w:rPr>
          <w:lang w:val="mt-MT"/>
        </w:rPr>
        <w:t>provi</w:t>
      </w:r>
      <w:r w:rsidR="00213D7E">
        <w:rPr>
          <w:lang w:val="mt-MT"/>
        </w:rPr>
        <w:t xml:space="preserve"> kliniċi </w:t>
      </w:r>
      <w:r w:rsidR="00B64960">
        <w:rPr>
          <w:lang w:val="mt-MT"/>
        </w:rPr>
        <w:t xml:space="preserve">ta’ </w:t>
      </w:r>
      <w:r w:rsidR="00213D7E">
        <w:rPr>
          <w:lang w:val="mt-MT"/>
        </w:rPr>
        <w:t>fażi III</w:t>
      </w:r>
      <w:r w:rsidR="00F9042F">
        <w:rPr>
          <w:lang w:val="mt-MT"/>
        </w:rPr>
        <w:t>a</w:t>
      </w:r>
      <w:r w:rsidR="00213D7E">
        <w:rPr>
          <w:lang w:val="mt-MT"/>
        </w:rPr>
        <w:t>.</w:t>
      </w:r>
    </w:p>
    <w:p w14:paraId="3F87FDB5" w14:textId="77777777" w:rsidR="00A25F9F" w:rsidRPr="005F65AA" w:rsidRDefault="00A25F9F" w:rsidP="0069703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Il-frekwenzi huma definiti bħala: Komuni ħafna (≥1/10); komuni (≥1/100 sa &lt;1/10); mhux komuni (≥1/1,000 sa &lt;1/100); rari (≥1/10,000 sa &lt;1/1,000); rari ħafna (&lt;1/10,000), mhux magħruf (ma tistax tittieħed stima mid-dejta disponibbli). F’kull grupp ta’ frekwenza,</w:t>
      </w:r>
      <w:r w:rsidR="00665834">
        <w:rPr>
          <w:lang w:val="mt-MT"/>
        </w:rPr>
        <w:t>r-reazzjonijiet avversi</w:t>
      </w:r>
      <w:r w:rsidRPr="005F65AA">
        <w:rPr>
          <w:lang w:val="mt-MT"/>
        </w:rPr>
        <w:t xml:space="preserve"> huma mniżżla bl-aktar serju l-ewwel segwit minn dawk anqas serji.</w:t>
      </w:r>
    </w:p>
    <w:p w14:paraId="5F1CEBA8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7389833D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7D7CBAFC" w14:textId="77777777" w:rsidR="00FC6F73" w:rsidRDefault="00FC6F73" w:rsidP="00263A77">
      <w:pPr>
        <w:widowControl w:val="0"/>
        <w:suppressAutoHyphens w:val="0"/>
        <w:ind w:left="1134" w:hanging="1134"/>
        <w:rPr>
          <w:b/>
          <w:bCs/>
          <w:lang w:val="mt-MT"/>
        </w:rPr>
      </w:pPr>
      <w:r w:rsidRPr="005F65AA">
        <w:rPr>
          <w:b/>
          <w:bCs/>
          <w:lang w:val="mt-MT"/>
        </w:rPr>
        <w:t>Tabella 1</w:t>
      </w:r>
      <w:r w:rsidRPr="005F65AA">
        <w:rPr>
          <w:b/>
          <w:bCs/>
          <w:lang w:val="mt-MT"/>
        </w:rPr>
        <w:tab/>
      </w:r>
      <w:r w:rsidR="0056629E" w:rsidRPr="005F65AA">
        <w:rPr>
          <w:b/>
          <w:bCs/>
          <w:lang w:val="mt-MT"/>
        </w:rPr>
        <w:t>Ir-</w:t>
      </w:r>
      <w:r w:rsidRPr="005F65AA">
        <w:rPr>
          <w:b/>
          <w:bCs/>
          <w:lang w:val="mt-MT"/>
        </w:rPr>
        <w:t>reazzjonijiet avversi identifikati minn studji fit-tul u kkontrollati ta</w:t>
      </w:r>
      <w:r w:rsidR="0075405F" w:rsidRPr="005F65AA">
        <w:rPr>
          <w:b/>
          <w:bCs/>
          <w:lang w:val="mt-MT"/>
        </w:rPr>
        <w:t>’</w:t>
      </w:r>
      <w:r w:rsidRPr="005F65AA">
        <w:rPr>
          <w:b/>
          <w:bCs/>
          <w:lang w:val="mt-MT"/>
        </w:rPr>
        <w:t xml:space="preserve"> fażi </w:t>
      </w:r>
      <w:r w:rsidR="00263A77">
        <w:rPr>
          <w:b/>
          <w:bCs/>
          <w:lang w:val="mt-MT"/>
        </w:rPr>
        <w:t>3</w:t>
      </w:r>
      <w:r w:rsidR="00B64960">
        <w:rPr>
          <w:b/>
          <w:bCs/>
          <w:lang w:val="mt-MT"/>
        </w:rPr>
        <w:t>a, il-</w:t>
      </w:r>
      <w:r w:rsidR="00B64960" w:rsidRPr="00AB3EC9">
        <w:rPr>
          <w:b/>
          <w:bCs/>
          <w:lang w:val="mt-MT"/>
        </w:rPr>
        <w:t>prova dwar l-effett kardjovaskulari wara użu fit-tul (LEADER)</w:t>
      </w:r>
      <w:r w:rsidR="00B64960">
        <w:rPr>
          <w:b/>
          <w:bCs/>
          <w:lang w:val="mt-MT"/>
        </w:rPr>
        <w:t xml:space="preserve"> </w:t>
      </w:r>
      <w:r w:rsidR="00462B5B">
        <w:rPr>
          <w:b/>
          <w:bCs/>
          <w:lang w:val="mt-MT"/>
        </w:rPr>
        <w:t xml:space="preserve">u </w:t>
      </w:r>
      <w:r w:rsidR="00F87001">
        <w:rPr>
          <w:b/>
          <w:bCs/>
          <w:lang w:val="mt-MT"/>
        </w:rPr>
        <w:t xml:space="preserve">minn </w:t>
      </w:r>
      <w:r w:rsidR="00462B5B">
        <w:rPr>
          <w:b/>
          <w:bCs/>
          <w:lang w:val="mt-MT"/>
        </w:rPr>
        <w:t>rapporti spontanji</w:t>
      </w:r>
      <w:r w:rsidR="00213D7E">
        <w:rPr>
          <w:b/>
          <w:bCs/>
          <w:lang w:val="mt-MT"/>
        </w:rPr>
        <w:t xml:space="preserve"> (wara t-tqegħid fis-suq)</w:t>
      </w:r>
    </w:p>
    <w:p w14:paraId="351E5141" w14:textId="77777777" w:rsidR="00F12FCA" w:rsidRPr="00FE7F7A" w:rsidRDefault="00F12FCA" w:rsidP="00F12FCA">
      <w:pPr>
        <w:rPr>
          <w:rStyle w:val="PageNumber"/>
          <w:sz w:val="20"/>
          <w:szCs w:val="20"/>
          <w:lang w:val="mt-MT"/>
        </w:rPr>
      </w:pPr>
    </w:p>
    <w:tbl>
      <w:tblPr>
        <w:tblW w:w="53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5"/>
        <w:gridCol w:w="987"/>
        <w:gridCol w:w="1547"/>
        <w:gridCol w:w="1510"/>
        <w:gridCol w:w="1379"/>
        <w:gridCol w:w="1375"/>
        <w:gridCol w:w="1134"/>
      </w:tblGrid>
      <w:tr w:rsidR="002B54D7" w:rsidRPr="008E3529" w14:paraId="1382834E" w14:textId="3EBD0378" w:rsidTr="00B62B4E">
        <w:tc>
          <w:tcPr>
            <w:tcW w:w="944" w:type="pct"/>
            <w:vAlign w:val="center"/>
          </w:tcPr>
          <w:p w14:paraId="67200041" w14:textId="77777777" w:rsidR="002B54D7" w:rsidRPr="00B62B4E" w:rsidRDefault="002B54D7" w:rsidP="00F14F28">
            <w:pPr>
              <w:rPr>
                <w:b/>
                <w:sz w:val="20"/>
                <w:szCs w:val="20"/>
                <w:lang w:val="da-DK"/>
              </w:rPr>
            </w:pPr>
            <w:r w:rsidRPr="00B62B4E">
              <w:rPr>
                <w:b/>
                <w:sz w:val="20"/>
                <w:szCs w:val="20"/>
                <w:lang w:val="da-DK"/>
              </w:rPr>
              <w:t>Sistema tal-klassifika tal-organi MedDRA</w:t>
            </w:r>
          </w:p>
          <w:p w14:paraId="51B6AF0E" w14:textId="77777777" w:rsidR="002B54D7" w:rsidRPr="00B62B4E" w:rsidRDefault="002B54D7" w:rsidP="00F14F28">
            <w:pPr>
              <w:rPr>
                <w:b/>
                <w:sz w:val="20"/>
                <w:szCs w:val="20"/>
                <w:lang w:val="da-DK"/>
              </w:rPr>
            </w:pPr>
          </w:p>
        </w:tc>
        <w:tc>
          <w:tcPr>
            <w:tcW w:w="505" w:type="pct"/>
            <w:vAlign w:val="center"/>
          </w:tcPr>
          <w:p w14:paraId="68668613" w14:textId="77777777" w:rsidR="002B54D7" w:rsidRPr="00B62B4E" w:rsidRDefault="002B54D7" w:rsidP="00F12FCA">
            <w:pPr>
              <w:jc w:val="center"/>
              <w:rPr>
                <w:b/>
                <w:sz w:val="20"/>
                <w:szCs w:val="20"/>
              </w:rPr>
            </w:pPr>
            <w:r w:rsidRPr="00B62B4E">
              <w:rPr>
                <w:b/>
                <w:sz w:val="20"/>
                <w:szCs w:val="20"/>
              </w:rPr>
              <w:t>Komuni ħafna</w:t>
            </w:r>
          </w:p>
        </w:tc>
        <w:tc>
          <w:tcPr>
            <w:tcW w:w="791" w:type="pct"/>
            <w:vAlign w:val="center"/>
          </w:tcPr>
          <w:p w14:paraId="40326683" w14:textId="77777777" w:rsidR="002B54D7" w:rsidRPr="00B62B4E" w:rsidRDefault="002B54D7" w:rsidP="00F12FCA">
            <w:pPr>
              <w:jc w:val="center"/>
              <w:rPr>
                <w:b/>
                <w:sz w:val="20"/>
                <w:szCs w:val="20"/>
              </w:rPr>
            </w:pPr>
            <w:r w:rsidRPr="00B62B4E">
              <w:rPr>
                <w:b/>
                <w:sz w:val="20"/>
                <w:szCs w:val="20"/>
              </w:rPr>
              <w:t>Komuni</w:t>
            </w:r>
          </w:p>
        </w:tc>
        <w:tc>
          <w:tcPr>
            <w:tcW w:w="772" w:type="pct"/>
            <w:vAlign w:val="center"/>
          </w:tcPr>
          <w:p w14:paraId="689380BC" w14:textId="77777777" w:rsidR="002B54D7" w:rsidRPr="00B62B4E" w:rsidRDefault="002B54D7" w:rsidP="00F12FCA">
            <w:pPr>
              <w:jc w:val="center"/>
              <w:rPr>
                <w:b/>
                <w:sz w:val="20"/>
                <w:szCs w:val="20"/>
              </w:rPr>
            </w:pPr>
            <w:r w:rsidRPr="00B62B4E">
              <w:rPr>
                <w:b/>
                <w:sz w:val="20"/>
                <w:szCs w:val="20"/>
              </w:rPr>
              <w:t>Mhux komuni</w:t>
            </w:r>
          </w:p>
        </w:tc>
        <w:tc>
          <w:tcPr>
            <w:tcW w:w="705" w:type="pct"/>
            <w:vAlign w:val="center"/>
          </w:tcPr>
          <w:p w14:paraId="7DBEA1A2" w14:textId="77777777" w:rsidR="002B54D7" w:rsidRPr="00B62B4E" w:rsidRDefault="002B54D7" w:rsidP="00F12FCA">
            <w:pPr>
              <w:jc w:val="center"/>
              <w:rPr>
                <w:b/>
                <w:sz w:val="20"/>
                <w:szCs w:val="20"/>
              </w:rPr>
            </w:pPr>
            <w:r w:rsidRPr="00B62B4E">
              <w:rPr>
                <w:b/>
                <w:sz w:val="20"/>
                <w:szCs w:val="20"/>
              </w:rPr>
              <w:t>Rari</w:t>
            </w:r>
          </w:p>
        </w:tc>
        <w:tc>
          <w:tcPr>
            <w:tcW w:w="703" w:type="pct"/>
            <w:vAlign w:val="center"/>
          </w:tcPr>
          <w:p w14:paraId="154BAEED" w14:textId="77777777" w:rsidR="002B54D7" w:rsidRPr="00B62B4E" w:rsidRDefault="002B54D7" w:rsidP="00F12FCA">
            <w:pPr>
              <w:jc w:val="center"/>
              <w:rPr>
                <w:b/>
                <w:sz w:val="20"/>
                <w:szCs w:val="20"/>
              </w:rPr>
            </w:pPr>
            <w:r w:rsidRPr="00B62B4E">
              <w:rPr>
                <w:b/>
                <w:sz w:val="20"/>
                <w:szCs w:val="20"/>
              </w:rPr>
              <w:t>Rari ħafna</w:t>
            </w:r>
          </w:p>
        </w:tc>
        <w:tc>
          <w:tcPr>
            <w:tcW w:w="580" w:type="pct"/>
          </w:tcPr>
          <w:p w14:paraId="4BB43CEF" w14:textId="77777777" w:rsidR="002B54D7" w:rsidRDefault="002B54D7" w:rsidP="00F12FCA">
            <w:pPr>
              <w:jc w:val="center"/>
              <w:rPr>
                <w:b/>
                <w:sz w:val="20"/>
                <w:szCs w:val="20"/>
              </w:rPr>
            </w:pPr>
          </w:p>
          <w:p w14:paraId="743AF545" w14:textId="3046D9EC" w:rsidR="002B54D7" w:rsidRPr="00B62B4E" w:rsidRDefault="002B54D7" w:rsidP="00F12F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Mhux magħruf</w:t>
            </w:r>
          </w:p>
        </w:tc>
      </w:tr>
      <w:tr w:rsidR="002B54D7" w:rsidRPr="008E3529" w14:paraId="4B1EB5FB" w14:textId="14E060BD" w:rsidTr="00B62B4E">
        <w:trPr>
          <w:trHeight w:val="466"/>
        </w:trPr>
        <w:tc>
          <w:tcPr>
            <w:tcW w:w="944" w:type="pct"/>
          </w:tcPr>
          <w:p w14:paraId="10F40C93" w14:textId="77777777" w:rsidR="002B54D7" w:rsidRPr="00B62B4E" w:rsidRDefault="002B54D7" w:rsidP="00F14F28">
            <w:pPr>
              <w:rPr>
                <w:sz w:val="20"/>
                <w:szCs w:val="20"/>
              </w:rPr>
            </w:pPr>
            <w:r w:rsidRPr="00B62B4E">
              <w:rPr>
                <w:sz w:val="20"/>
                <w:szCs w:val="20"/>
                <w:lang w:val="mt-MT"/>
              </w:rPr>
              <w:t>Infezzjonijiet u infestazzjonijiet</w:t>
            </w:r>
          </w:p>
        </w:tc>
        <w:tc>
          <w:tcPr>
            <w:tcW w:w="505" w:type="pct"/>
          </w:tcPr>
          <w:p w14:paraId="7D931095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  <w:tc>
          <w:tcPr>
            <w:tcW w:w="791" w:type="pct"/>
          </w:tcPr>
          <w:p w14:paraId="0DF01247" w14:textId="77777777" w:rsidR="002B54D7" w:rsidRPr="00B62B4E" w:rsidRDefault="002B54D7" w:rsidP="00F14F28">
            <w:pPr>
              <w:rPr>
                <w:bCs/>
                <w:sz w:val="20"/>
                <w:szCs w:val="20"/>
              </w:rPr>
            </w:pPr>
            <w:r w:rsidRPr="00B62B4E">
              <w:rPr>
                <w:sz w:val="20"/>
                <w:szCs w:val="20"/>
                <w:lang w:val="mt-MT"/>
              </w:rPr>
              <w:t>Nażofarinġite</w:t>
            </w:r>
          </w:p>
          <w:p w14:paraId="4DF9E1DE" w14:textId="77777777" w:rsidR="002B54D7" w:rsidRPr="00B62B4E" w:rsidRDefault="002B54D7" w:rsidP="00F14F28">
            <w:pPr>
              <w:rPr>
                <w:sz w:val="20"/>
                <w:szCs w:val="20"/>
              </w:rPr>
            </w:pPr>
            <w:r w:rsidRPr="00B62B4E">
              <w:rPr>
                <w:bCs/>
                <w:sz w:val="20"/>
                <w:szCs w:val="20"/>
              </w:rPr>
              <w:t>Bronkite</w:t>
            </w:r>
          </w:p>
        </w:tc>
        <w:tc>
          <w:tcPr>
            <w:tcW w:w="772" w:type="pct"/>
          </w:tcPr>
          <w:p w14:paraId="065AE4B5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  <w:tc>
          <w:tcPr>
            <w:tcW w:w="705" w:type="pct"/>
          </w:tcPr>
          <w:p w14:paraId="6804AC2C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  <w:tc>
          <w:tcPr>
            <w:tcW w:w="703" w:type="pct"/>
          </w:tcPr>
          <w:p w14:paraId="164E0B93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  <w:tc>
          <w:tcPr>
            <w:tcW w:w="580" w:type="pct"/>
          </w:tcPr>
          <w:p w14:paraId="7EEBF21F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</w:tr>
      <w:tr w:rsidR="002B54D7" w:rsidRPr="008E3529" w14:paraId="3FC3933B" w14:textId="3CB489B2" w:rsidTr="00B62B4E">
        <w:trPr>
          <w:trHeight w:val="399"/>
        </w:trPr>
        <w:tc>
          <w:tcPr>
            <w:tcW w:w="944" w:type="pct"/>
          </w:tcPr>
          <w:p w14:paraId="74384522" w14:textId="77777777" w:rsidR="002B54D7" w:rsidRPr="00B62B4E" w:rsidRDefault="002B54D7" w:rsidP="00F14F28">
            <w:pPr>
              <w:rPr>
                <w:sz w:val="20"/>
                <w:szCs w:val="20"/>
              </w:rPr>
            </w:pPr>
            <w:r w:rsidRPr="00B62B4E">
              <w:rPr>
                <w:sz w:val="20"/>
                <w:szCs w:val="20"/>
                <w:lang w:val="mt-MT"/>
              </w:rPr>
              <w:t>Disturbi fis-sistema immuni</w:t>
            </w:r>
          </w:p>
        </w:tc>
        <w:tc>
          <w:tcPr>
            <w:tcW w:w="505" w:type="pct"/>
          </w:tcPr>
          <w:p w14:paraId="2DC11939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  <w:tc>
          <w:tcPr>
            <w:tcW w:w="791" w:type="pct"/>
          </w:tcPr>
          <w:p w14:paraId="63F15A86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  <w:tc>
          <w:tcPr>
            <w:tcW w:w="772" w:type="pct"/>
          </w:tcPr>
          <w:p w14:paraId="3D2AB713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  <w:tc>
          <w:tcPr>
            <w:tcW w:w="705" w:type="pct"/>
          </w:tcPr>
          <w:p w14:paraId="2ABE1910" w14:textId="77777777" w:rsidR="002B54D7" w:rsidRPr="00B62B4E" w:rsidRDefault="002B54D7" w:rsidP="00F14F28">
            <w:pPr>
              <w:rPr>
                <w:sz w:val="20"/>
                <w:szCs w:val="20"/>
              </w:rPr>
            </w:pPr>
            <w:r w:rsidRPr="00B62B4E">
              <w:rPr>
                <w:sz w:val="20"/>
                <w:szCs w:val="20"/>
              </w:rPr>
              <w:t>Reazzjonijiet anafilattiċi</w:t>
            </w:r>
          </w:p>
        </w:tc>
        <w:tc>
          <w:tcPr>
            <w:tcW w:w="703" w:type="pct"/>
          </w:tcPr>
          <w:p w14:paraId="59D44763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  <w:tc>
          <w:tcPr>
            <w:tcW w:w="580" w:type="pct"/>
          </w:tcPr>
          <w:p w14:paraId="75134402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</w:tr>
      <w:tr w:rsidR="002B54D7" w:rsidRPr="008E3529" w14:paraId="39054802" w14:textId="7F24F277" w:rsidTr="00B62B4E">
        <w:trPr>
          <w:trHeight w:val="399"/>
        </w:trPr>
        <w:tc>
          <w:tcPr>
            <w:tcW w:w="944" w:type="pct"/>
          </w:tcPr>
          <w:p w14:paraId="4CF41859" w14:textId="77777777" w:rsidR="002B54D7" w:rsidRPr="00B62B4E" w:rsidRDefault="002B54D7" w:rsidP="00F14F28">
            <w:pPr>
              <w:rPr>
                <w:sz w:val="20"/>
                <w:szCs w:val="20"/>
              </w:rPr>
            </w:pPr>
            <w:r w:rsidRPr="00B62B4E">
              <w:rPr>
                <w:sz w:val="20"/>
                <w:szCs w:val="20"/>
                <w:lang w:val="mt-MT"/>
              </w:rPr>
              <w:lastRenderedPageBreak/>
              <w:t>Disturbi fil-metaboliżmu u n-nutrizzjoni</w:t>
            </w:r>
          </w:p>
        </w:tc>
        <w:tc>
          <w:tcPr>
            <w:tcW w:w="505" w:type="pct"/>
          </w:tcPr>
          <w:p w14:paraId="4B56E6F9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  <w:tc>
          <w:tcPr>
            <w:tcW w:w="791" w:type="pct"/>
          </w:tcPr>
          <w:p w14:paraId="5FE7B3B9" w14:textId="77777777" w:rsidR="002B54D7" w:rsidRPr="00B62B4E" w:rsidRDefault="002B54D7" w:rsidP="00E346C5">
            <w:pPr>
              <w:rPr>
                <w:sz w:val="20"/>
                <w:szCs w:val="20"/>
              </w:rPr>
            </w:pPr>
            <w:r w:rsidRPr="00B62B4E">
              <w:rPr>
                <w:sz w:val="20"/>
                <w:szCs w:val="20"/>
              </w:rPr>
              <w:t>Ipogliċemija</w:t>
            </w:r>
          </w:p>
          <w:p w14:paraId="56E6B52B" w14:textId="77777777" w:rsidR="002B54D7" w:rsidRPr="00B62B4E" w:rsidRDefault="002B54D7" w:rsidP="00F14F28">
            <w:pPr>
              <w:rPr>
                <w:sz w:val="20"/>
                <w:szCs w:val="20"/>
              </w:rPr>
            </w:pPr>
            <w:r w:rsidRPr="00B62B4E">
              <w:rPr>
                <w:sz w:val="20"/>
                <w:szCs w:val="20"/>
              </w:rPr>
              <w:t>Anoressija</w:t>
            </w:r>
          </w:p>
          <w:p w14:paraId="6BC12137" w14:textId="77777777" w:rsidR="002B54D7" w:rsidRPr="00B62B4E" w:rsidRDefault="002B54D7" w:rsidP="00E346C5">
            <w:pPr>
              <w:rPr>
                <w:sz w:val="20"/>
                <w:szCs w:val="20"/>
              </w:rPr>
            </w:pPr>
            <w:r w:rsidRPr="00B62B4E">
              <w:rPr>
                <w:sz w:val="20"/>
                <w:szCs w:val="20"/>
              </w:rPr>
              <w:t>Tnaqqis fl-aptit</w:t>
            </w:r>
          </w:p>
        </w:tc>
        <w:tc>
          <w:tcPr>
            <w:tcW w:w="772" w:type="pct"/>
          </w:tcPr>
          <w:p w14:paraId="6B2418B7" w14:textId="77777777" w:rsidR="002B54D7" w:rsidRPr="00B62B4E" w:rsidRDefault="002B54D7" w:rsidP="00F14F28">
            <w:pPr>
              <w:rPr>
                <w:sz w:val="20"/>
                <w:szCs w:val="20"/>
              </w:rPr>
            </w:pPr>
            <w:r w:rsidRPr="00B62B4E">
              <w:rPr>
                <w:sz w:val="20"/>
                <w:szCs w:val="20"/>
              </w:rPr>
              <w:t>Deidratazzjoni</w:t>
            </w:r>
          </w:p>
        </w:tc>
        <w:tc>
          <w:tcPr>
            <w:tcW w:w="705" w:type="pct"/>
          </w:tcPr>
          <w:p w14:paraId="62D5074F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  <w:tc>
          <w:tcPr>
            <w:tcW w:w="703" w:type="pct"/>
          </w:tcPr>
          <w:p w14:paraId="21865205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  <w:tc>
          <w:tcPr>
            <w:tcW w:w="580" w:type="pct"/>
          </w:tcPr>
          <w:p w14:paraId="4776B53E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</w:tr>
      <w:tr w:rsidR="002B54D7" w:rsidRPr="008E3529" w14:paraId="3C9D9616" w14:textId="3013E8A9" w:rsidTr="00B62B4E">
        <w:trPr>
          <w:trHeight w:val="482"/>
        </w:trPr>
        <w:tc>
          <w:tcPr>
            <w:tcW w:w="944" w:type="pct"/>
          </w:tcPr>
          <w:p w14:paraId="1AA8456D" w14:textId="77777777" w:rsidR="002B54D7" w:rsidRPr="00B62B4E" w:rsidRDefault="002B54D7" w:rsidP="00F14F28">
            <w:pPr>
              <w:rPr>
                <w:sz w:val="20"/>
                <w:szCs w:val="20"/>
              </w:rPr>
            </w:pPr>
            <w:r w:rsidRPr="00B62B4E">
              <w:rPr>
                <w:sz w:val="20"/>
                <w:szCs w:val="20"/>
                <w:lang w:val="mt-MT"/>
              </w:rPr>
              <w:t>Disturbi fis-sistema nervuża</w:t>
            </w:r>
          </w:p>
        </w:tc>
        <w:tc>
          <w:tcPr>
            <w:tcW w:w="505" w:type="pct"/>
          </w:tcPr>
          <w:p w14:paraId="447C3220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  <w:tc>
          <w:tcPr>
            <w:tcW w:w="791" w:type="pct"/>
          </w:tcPr>
          <w:p w14:paraId="6B9BD30F" w14:textId="77777777" w:rsidR="002B54D7" w:rsidRPr="00B62B4E" w:rsidRDefault="002B54D7" w:rsidP="00F14F28">
            <w:pPr>
              <w:rPr>
                <w:sz w:val="20"/>
                <w:szCs w:val="20"/>
              </w:rPr>
            </w:pPr>
            <w:r w:rsidRPr="00B62B4E">
              <w:rPr>
                <w:sz w:val="20"/>
                <w:szCs w:val="20"/>
              </w:rPr>
              <w:t>Uġigħ ta’ ras</w:t>
            </w:r>
          </w:p>
          <w:p w14:paraId="53FCD3B2" w14:textId="77777777" w:rsidR="002B54D7" w:rsidRPr="00B62B4E" w:rsidRDefault="002B54D7" w:rsidP="00F14F28">
            <w:pPr>
              <w:rPr>
                <w:sz w:val="20"/>
                <w:szCs w:val="20"/>
              </w:rPr>
            </w:pPr>
            <w:r w:rsidRPr="00B62B4E">
              <w:rPr>
                <w:sz w:val="20"/>
                <w:szCs w:val="20"/>
              </w:rPr>
              <w:t>Sturdament</w:t>
            </w:r>
          </w:p>
        </w:tc>
        <w:tc>
          <w:tcPr>
            <w:tcW w:w="772" w:type="pct"/>
          </w:tcPr>
          <w:p w14:paraId="25522736" w14:textId="7B075843" w:rsidR="002B54D7" w:rsidRPr="00B62B4E" w:rsidRDefault="002B54D7" w:rsidP="00F14F28">
            <w:pPr>
              <w:rPr>
                <w:sz w:val="20"/>
                <w:szCs w:val="20"/>
              </w:rPr>
            </w:pPr>
            <w:r w:rsidRPr="00B62B4E">
              <w:rPr>
                <w:sz w:val="20"/>
                <w:szCs w:val="20"/>
              </w:rPr>
              <w:t>Disgewżja</w:t>
            </w:r>
          </w:p>
        </w:tc>
        <w:tc>
          <w:tcPr>
            <w:tcW w:w="705" w:type="pct"/>
          </w:tcPr>
          <w:p w14:paraId="5BB70A66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  <w:tc>
          <w:tcPr>
            <w:tcW w:w="703" w:type="pct"/>
          </w:tcPr>
          <w:p w14:paraId="1816C559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  <w:tc>
          <w:tcPr>
            <w:tcW w:w="580" w:type="pct"/>
          </w:tcPr>
          <w:p w14:paraId="06D16CC5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</w:tr>
      <w:tr w:rsidR="002B54D7" w:rsidRPr="006243B1" w14:paraId="0B48333C" w14:textId="2B467F16" w:rsidTr="00B62B4E">
        <w:trPr>
          <w:trHeight w:val="482"/>
        </w:trPr>
        <w:tc>
          <w:tcPr>
            <w:tcW w:w="944" w:type="pct"/>
          </w:tcPr>
          <w:p w14:paraId="0493B106" w14:textId="77777777" w:rsidR="002B54D7" w:rsidRPr="00B62B4E" w:rsidRDefault="002B54D7" w:rsidP="00E346C5">
            <w:pPr>
              <w:rPr>
                <w:sz w:val="20"/>
                <w:szCs w:val="20"/>
              </w:rPr>
            </w:pPr>
            <w:r w:rsidRPr="00B62B4E">
              <w:rPr>
                <w:sz w:val="20"/>
                <w:szCs w:val="20"/>
              </w:rPr>
              <w:t>Disturbi tal-qalb</w:t>
            </w:r>
          </w:p>
        </w:tc>
        <w:tc>
          <w:tcPr>
            <w:tcW w:w="505" w:type="pct"/>
          </w:tcPr>
          <w:p w14:paraId="30FADD4A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  <w:tc>
          <w:tcPr>
            <w:tcW w:w="791" w:type="pct"/>
          </w:tcPr>
          <w:p w14:paraId="23083CDF" w14:textId="77777777" w:rsidR="002B54D7" w:rsidRPr="00B62B4E" w:rsidRDefault="002B54D7" w:rsidP="00F14F28">
            <w:pPr>
              <w:rPr>
                <w:sz w:val="20"/>
                <w:szCs w:val="20"/>
                <w:lang w:val="sv-FI"/>
              </w:rPr>
            </w:pPr>
            <w:r w:rsidRPr="00B62B4E">
              <w:rPr>
                <w:sz w:val="20"/>
                <w:szCs w:val="20"/>
                <w:lang w:val="mt-MT"/>
              </w:rPr>
              <w:t>Żieda fir-rata ta’ taħbit tal-qalb</w:t>
            </w:r>
          </w:p>
        </w:tc>
        <w:tc>
          <w:tcPr>
            <w:tcW w:w="772" w:type="pct"/>
          </w:tcPr>
          <w:p w14:paraId="0E13FA73" w14:textId="77777777" w:rsidR="002B54D7" w:rsidRPr="00B62B4E" w:rsidRDefault="002B54D7" w:rsidP="00F14F28">
            <w:pPr>
              <w:rPr>
                <w:sz w:val="20"/>
                <w:szCs w:val="20"/>
                <w:lang w:val="sv-FI"/>
              </w:rPr>
            </w:pPr>
          </w:p>
        </w:tc>
        <w:tc>
          <w:tcPr>
            <w:tcW w:w="705" w:type="pct"/>
          </w:tcPr>
          <w:p w14:paraId="2F7BD389" w14:textId="77777777" w:rsidR="002B54D7" w:rsidRPr="00B62B4E" w:rsidRDefault="002B54D7" w:rsidP="00F14F28">
            <w:pPr>
              <w:rPr>
                <w:sz w:val="20"/>
                <w:szCs w:val="20"/>
                <w:lang w:val="sv-FI"/>
              </w:rPr>
            </w:pPr>
          </w:p>
        </w:tc>
        <w:tc>
          <w:tcPr>
            <w:tcW w:w="703" w:type="pct"/>
          </w:tcPr>
          <w:p w14:paraId="3C6F0CBB" w14:textId="77777777" w:rsidR="002B54D7" w:rsidRPr="00B62B4E" w:rsidRDefault="002B54D7" w:rsidP="00F14F28">
            <w:pPr>
              <w:rPr>
                <w:sz w:val="20"/>
                <w:szCs w:val="20"/>
                <w:lang w:val="sv-FI"/>
              </w:rPr>
            </w:pPr>
          </w:p>
        </w:tc>
        <w:tc>
          <w:tcPr>
            <w:tcW w:w="580" w:type="pct"/>
          </w:tcPr>
          <w:p w14:paraId="4A862757" w14:textId="77777777" w:rsidR="002B54D7" w:rsidRPr="00B62B4E" w:rsidRDefault="002B54D7" w:rsidP="00F14F28">
            <w:pPr>
              <w:rPr>
                <w:sz w:val="20"/>
                <w:szCs w:val="20"/>
                <w:lang w:val="sv-FI"/>
              </w:rPr>
            </w:pPr>
          </w:p>
        </w:tc>
      </w:tr>
      <w:tr w:rsidR="002B54D7" w:rsidRPr="008E3529" w14:paraId="021D488B" w14:textId="179FFEDD" w:rsidTr="00B62B4E">
        <w:trPr>
          <w:trHeight w:val="482"/>
        </w:trPr>
        <w:tc>
          <w:tcPr>
            <w:tcW w:w="944" w:type="pct"/>
          </w:tcPr>
          <w:p w14:paraId="6BE23B58" w14:textId="77777777" w:rsidR="002B54D7" w:rsidRPr="00B62B4E" w:rsidRDefault="002B54D7" w:rsidP="00F14F28">
            <w:pPr>
              <w:rPr>
                <w:sz w:val="20"/>
                <w:szCs w:val="20"/>
              </w:rPr>
            </w:pPr>
            <w:r w:rsidRPr="00B62B4E">
              <w:rPr>
                <w:sz w:val="20"/>
                <w:szCs w:val="20"/>
              </w:rPr>
              <w:t>Disturbi gastro-intestinali</w:t>
            </w:r>
          </w:p>
        </w:tc>
        <w:tc>
          <w:tcPr>
            <w:tcW w:w="505" w:type="pct"/>
          </w:tcPr>
          <w:p w14:paraId="610B81CC" w14:textId="77777777" w:rsidR="002B54D7" w:rsidRPr="00B62B4E" w:rsidRDefault="002B54D7" w:rsidP="00E346C5">
            <w:pPr>
              <w:rPr>
                <w:sz w:val="20"/>
                <w:szCs w:val="20"/>
              </w:rPr>
            </w:pPr>
            <w:r w:rsidRPr="00B62B4E">
              <w:rPr>
                <w:sz w:val="20"/>
                <w:szCs w:val="20"/>
              </w:rPr>
              <w:t>Nawseja</w:t>
            </w:r>
          </w:p>
          <w:p w14:paraId="117F5F6E" w14:textId="77777777" w:rsidR="002B54D7" w:rsidRPr="00B62B4E" w:rsidRDefault="002B54D7" w:rsidP="00E346C5">
            <w:pPr>
              <w:rPr>
                <w:sz w:val="20"/>
                <w:szCs w:val="20"/>
              </w:rPr>
            </w:pPr>
            <w:r w:rsidRPr="00B62B4E">
              <w:rPr>
                <w:sz w:val="20"/>
                <w:szCs w:val="20"/>
              </w:rPr>
              <w:t>Dijarea</w:t>
            </w:r>
          </w:p>
        </w:tc>
        <w:tc>
          <w:tcPr>
            <w:tcW w:w="791" w:type="pct"/>
          </w:tcPr>
          <w:p w14:paraId="5E7CBD26" w14:textId="77777777" w:rsidR="002B54D7" w:rsidRPr="00B62B4E" w:rsidRDefault="002B54D7" w:rsidP="00F14F28">
            <w:pPr>
              <w:rPr>
                <w:sz w:val="20"/>
                <w:szCs w:val="20"/>
                <w:lang w:val="it-IT"/>
              </w:rPr>
            </w:pPr>
            <w:r w:rsidRPr="00B62B4E">
              <w:rPr>
                <w:sz w:val="20"/>
                <w:szCs w:val="20"/>
                <w:lang w:val="it-IT"/>
              </w:rPr>
              <w:t>Rimettar</w:t>
            </w:r>
          </w:p>
          <w:p w14:paraId="727151DD" w14:textId="77777777" w:rsidR="002B54D7" w:rsidRPr="00B62B4E" w:rsidRDefault="002B54D7" w:rsidP="00F14F28">
            <w:pPr>
              <w:rPr>
                <w:sz w:val="20"/>
                <w:szCs w:val="20"/>
                <w:lang w:val="it-IT"/>
              </w:rPr>
            </w:pPr>
            <w:r w:rsidRPr="00B62B4E">
              <w:rPr>
                <w:sz w:val="20"/>
                <w:szCs w:val="20"/>
                <w:lang w:val="it-IT"/>
              </w:rPr>
              <w:t>Dispepsja</w:t>
            </w:r>
          </w:p>
          <w:p w14:paraId="005E7D2E" w14:textId="77777777" w:rsidR="002B54D7" w:rsidRPr="00B62B4E" w:rsidRDefault="002B54D7" w:rsidP="00E346C5">
            <w:pPr>
              <w:rPr>
                <w:sz w:val="20"/>
                <w:szCs w:val="20"/>
                <w:lang w:val="it-IT"/>
              </w:rPr>
            </w:pPr>
            <w:r w:rsidRPr="00B62B4E">
              <w:rPr>
                <w:sz w:val="20"/>
                <w:szCs w:val="20"/>
                <w:lang w:val="mt-MT"/>
              </w:rPr>
              <w:t>Uġigħ fin-naħa ta’ fuq tal-addome</w:t>
            </w:r>
          </w:p>
          <w:p w14:paraId="43F504C9" w14:textId="77777777" w:rsidR="002B54D7" w:rsidRPr="00B62B4E" w:rsidRDefault="002B54D7" w:rsidP="00E346C5">
            <w:pPr>
              <w:rPr>
                <w:sz w:val="20"/>
                <w:szCs w:val="20"/>
                <w:lang w:val="it-IT"/>
              </w:rPr>
            </w:pPr>
            <w:r w:rsidRPr="00B62B4E">
              <w:rPr>
                <w:sz w:val="20"/>
                <w:szCs w:val="20"/>
                <w:lang w:val="it-IT"/>
              </w:rPr>
              <w:t>Stitikezza</w:t>
            </w:r>
          </w:p>
          <w:p w14:paraId="29C559E8" w14:textId="77777777" w:rsidR="002B54D7" w:rsidRPr="00B62B4E" w:rsidRDefault="002B54D7" w:rsidP="00E346C5">
            <w:pPr>
              <w:rPr>
                <w:sz w:val="20"/>
                <w:szCs w:val="20"/>
                <w:lang w:val="it-IT"/>
              </w:rPr>
            </w:pPr>
            <w:r w:rsidRPr="00B62B4E">
              <w:rPr>
                <w:sz w:val="20"/>
                <w:szCs w:val="20"/>
                <w:lang w:val="it-IT"/>
              </w:rPr>
              <w:t>Gastrite</w:t>
            </w:r>
          </w:p>
          <w:p w14:paraId="1316D4B4" w14:textId="77777777" w:rsidR="002B54D7" w:rsidRPr="00B62B4E" w:rsidRDefault="002B54D7" w:rsidP="00F14F28">
            <w:pPr>
              <w:rPr>
                <w:sz w:val="20"/>
                <w:szCs w:val="20"/>
                <w:lang w:val="it-IT"/>
              </w:rPr>
            </w:pPr>
            <w:r w:rsidRPr="00B62B4E">
              <w:rPr>
                <w:sz w:val="20"/>
                <w:szCs w:val="20"/>
                <w:lang w:val="it-IT"/>
              </w:rPr>
              <w:t>Gass fl-istonku</w:t>
            </w:r>
          </w:p>
          <w:p w14:paraId="6DEAB270" w14:textId="77777777" w:rsidR="002B54D7" w:rsidRPr="00B62B4E" w:rsidRDefault="002B54D7" w:rsidP="00F14F28">
            <w:pPr>
              <w:rPr>
                <w:sz w:val="20"/>
                <w:szCs w:val="20"/>
                <w:lang w:val="it-IT"/>
              </w:rPr>
            </w:pPr>
            <w:r w:rsidRPr="00B62B4E">
              <w:rPr>
                <w:sz w:val="20"/>
                <w:szCs w:val="20"/>
                <w:lang w:val="mt-MT"/>
              </w:rPr>
              <w:t>Nefħa addominali</w:t>
            </w:r>
          </w:p>
          <w:p w14:paraId="5FCC639A" w14:textId="77777777" w:rsidR="002B54D7" w:rsidRPr="00B62B4E" w:rsidRDefault="002B54D7" w:rsidP="00803FC2">
            <w:pPr>
              <w:rPr>
                <w:sz w:val="20"/>
                <w:szCs w:val="20"/>
                <w:lang w:val="it-IT"/>
              </w:rPr>
            </w:pPr>
            <w:r w:rsidRPr="00B62B4E">
              <w:rPr>
                <w:sz w:val="20"/>
                <w:szCs w:val="20"/>
                <w:lang w:val="mt-MT"/>
              </w:rPr>
              <w:t>Mard tar-rifluss gastroesofagali</w:t>
            </w:r>
            <w:r w:rsidRPr="00B62B4E">
              <w:rPr>
                <w:sz w:val="20"/>
                <w:szCs w:val="20"/>
                <w:lang w:val="it-IT"/>
              </w:rPr>
              <w:t xml:space="preserve"> </w:t>
            </w:r>
            <w:r w:rsidRPr="00B62B4E">
              <w:rPr>
                <w:sz w:val="20"/>
                <w:szCs w:val="20"/>
                <w:lang w:val="mt-MT"/>
              </w:rPr>
              <w:t>Skonfort addominali</w:t>
            </w:r>
          </w:p>
          <w:p w14:paraId="3F1600F5" w14:textId="77777777" w:rsidR="002B54D7" w:rsidRPr="00B62B4E" w:rsidRDefault="002B54D7" w:rsidP="00F14F28">
            <w:pPr>
              <w:rPr>
                <w:sz w:val="20"/>
                <w:szCs w:val="20"/>
                <w:lang w:val="it-CH"/>
              </w:rPr>
            </w:pPr>
            <w:r w:rsidRPr="00B62B4E">
              <w:rPr>
                <w:sz w:val="20"/>
                <w:szCs w:val="20"/>
                <w:lang w:val="it-CH"/>
              </w:rPr>
              <w:t>Uġigħ fis-snien</w:t>
            </w:r>
          </w:p>
        </w:tc>
        <w:tc>
          <w:tcPr>
            <w:tcW w:w="772" w:type="pct"/>
          </w:tcPr>
          <w:p w14:paraId="4A2F9411" w14:textId="77777777" w:rsidR="002B54D7" w:rsidRPr="00B62B4E" w:rsidRDefault="002B54D7" w:rsidP="00F14F28">
            <w:pPr>
              <w:rPr>
                <w:sz w:val="20"/>
                <w:szCs w:val="20"/>
                <w:lang w:val="it-CH"/>
              </w:rPr>
            </w:pPr>
            <w:r w:rsidRPr="00B62B4E">
              <w:rPr>
                <w:sz w:val="20"/>
                <w:szCs w:val="20"/>
                <w:shd w:val="clear" w:color="auto" w:fill="FFFFFF"/>
              </w:rPr>
              <w:t>Tbattil gastriku mdewwem</w:t>
            </w:r>
          </w:p>
        </w:tc>
        <w:tc>
          <w:tcPr>
            <w:tcW w:w="705" w:type="pct"/>
          </w:tcPr>
          <w:p w14:paraId="1E501A95" w14:textId="00583148" w:rsidR="002B54D7" w:rsidRPr="00B62B4E" w:rsidRDefault="002B54D7" w:rsidP="00F14F28">
            <w:pPr>
              <w:rPr>
                <w:sz w:val="20"/>
                <w:szCs w:val="20"/>
              </w:rPr>
            </w:pPr>
            <w:r w:rsidRPr="00B62B4E">
              <w:rPr>
                <w:sz w:val="20"/>
                <w:szCs w:val="20"/>
              </w:rPr>
              <w:t>Ostruzzjoni intestinali</w:t>
            </w:r>
          </w:p>
        </w:tc>
        <w:tc>
          <w:tcPr>
            <w:tcW w:w="703" w:type="pct"/>
          </w:tcPr>
          <w:p w14:paraId="021887C5" w14:textId="3590E8BC" w:rsidR="002B54D7" w:rsidRPr="00B62B4E" w:rsidRDefault="002B54D7" w:rsidP="00F14F28">
            <w:pPr>
              <w:rPr>
                <w:sz w:val="20"/>
                <w:szCs w:val="20"/>
              </w:rPr>
            </w:pPr>
            <w:r w:rsidRPr="00B62B4E">
              <w:rPr>
                <w:sz w:val="20"/>
                <w:szCs w:val="20"/>
              </w:rPr>
              <w:t>Pankreatite (inkluż pankreatite nekrotizzanti)</w:t>
            </w:r>
          </w:p>
        </w:tc>
        <w:tc>
          <w:tcPr>
            <w:tcW w:w="580" w:type="pct"/>
          </w:tcPr>
          <w:p w14:paraId="700117FC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</w:tr>
      <w:tr w:rsidR="002B54D7" w:rsidRPr="008E3529" w14:paraId="21B38172" w14:textId="7502051F" w:rsidTr="00B62B4E">
        <w:trPr>
          <w:trHeight w:val="482"/>
        </w:trPr>
        <w:tc>
          <w:tcPr>
            <w:tcW w:w="944" w:type="pct"/>
          </w:tcPr>
          <w:p w14:paraId="3874A3E9" w14:textId="77777777" w:rsidR="002B54D7" w:rsidRPr="00B62B4E" w:rsidRDefault="002B54D7" w:rsidP="00F14F28">
            <w:pPr>
              <w:rPr>
                <w:sz w:val="20"/>
                <w:szCs w:val="20"/>
                <w:lang w:val="it-IT"/>
              </w:rPr>
            </w:pPr>
            <w:r w:rsidRPr="00B62B4E">
              <w:rPr>
                <w:sz w:val="20"/>
                <w:szCs w:val="20"/>
                <w:lang w:val="it-IT"/>
              </w:rPr>
              <w:t>Disturbi fil-fwied u fil-marrara</w:t>
            </w:r>
          </w:p>
        </w:tc>
        <w:tc>
          <w:tcPr>
            <w:tcW w:w="505" w:type="pct"/>
          </w:tcPr>
          <w:p w14:paraId="6DC100F2" w14:textId="77777777" w:rsidR="002B54D7" w:rsidRPr="00B62B4E" w:rsidRDefault="002B54D7" w:rsidP="00E346C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91" w:type="pct"/>
          </w:tcPr>
          <w:p w14:paraId="204E3E46" w14:textId="77777777" w:rsidR="002B54D7" w:rsidRPr="00B62B4E" w:rsidRDefault="002B54D7" w:rsidP="00F14F28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72" w:type="pct"/>
          </w:tcPr>
          <w:p w14:paraId="74B7CEBB" w14:textId="77777777" w:rsidR="002B54D7" w:rsidRPr="00B62B4E" w:rsidRDefault="002B54D7" w:rsidP="00F14F28">
            <w:pPr>
              <w:rPr>
                <w:sz w:val="20"/>
                <w:szCs w:val="20"/>
                <w:lang w:val="it-CH"/>
              </w:rPr>
            </w:pPr>
            <w:r w:rsidRPr="00B62B4E">
              <w:rPr>
                <w:sz w:val="20"/>
                <w:szCs w:val="20"/>
                <w:lang w:val="it-CH"/>
              </w:rPr>
              <w:t>Kolelitijażi</w:t>
            </w:r>
          </w:p>
          <w:p w14:paraId="4A82CAD4" w14:textId="77777777" w:rsidR="002B54D7" w:rsidRPr="00B62B4E" w:rsidRDefault="002B54D7" w:rsidP="00F14F28">
            <w:pPr>
              <w:rPr>
                <w:sz w:val="20"/>
                <w:szCs w:val="20"/>
                <w:lang w:val="it-CH"/>
              </w:rPr>
            </w:pPr>
            <w:r w:rsidRPr="00B62B4E">
              <w:rPr>
                <w:sz w:val="20"/>
                <w:szCs w:val="20"/>
                <w:lang w:val="it-CH"/>
              </w:rPr>
              <w:t>Koleċistite</w:t>
            </w:r>
          </w:p>
        </w:tc>
        <w:tc>
          <w:tcPr>
            <w:tcW w:w="705" w:type="pct"/>
          </w:tcPr>
          <w:p w14:paraId="16ABFA44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  <w:tc>
          <w:tcPr>
            <w:tcW w:w="703" w:type="pct"/>
          </w:tcPr>
          <w:p w14:paraId="5EACAE9C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  <w:tc>
          <w:tcPr>
            <w:tcW w:w="580" w:type="pct"/>
          </w:tcPr>
          <w:p w14:paraId="698B69B9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</w:tr>
      <w:tr w:rsidR="002B54D7" w:rsidRPr="008E3529" w14:paraId="5265902C" w14:textId="2463DAF7" w:rsidTr="00B62B4E">
        <w:trPr>
          <w:trHeight w:val="482"/>
        </w:trPr>
        <w:tc>
          <w:tcPr>
            <w:tcW w:w="944" w:type="pct"/>
          </w:tcPr>
          <w:p w14:paraId="7E79C608" w14:textId="77777777" w:rsidR="002B54D7" w:rsidRPr="00B62B4E" w:rsidRDefault="002B54D7" w:rsidP="00F14F28">
            <w:pPr>
              <w:rPr>
                <w:bCs/>
                <w:sz w:val="20"/>
                <w:szCs w:val="20"/>
                <w:lang w:val="it-IT"/>
              </w:rPr>
            </w:pPr>
            <w:r w:rsidRPr="00B62B4E">
              <w:rPr>
                <w:bCs/>
                <w:sz w:val="20"/>
                <w:szCs w:val="20"/>
                <w:lang w:val="mt-MT"/>
              </w:rPr>
              <w:t>Disturbi fil-ġilda u fit-tessuti ta’ taħt il-ġilda</w:t>
            </w:r>
          </w:p>
        </w:tc>
        <w:tc>
          <w:tcPr>
            <w:tcW w:w="505" w:type="pct"/>
          </w:tcPr>
          <w:p w14:paraId="20AF1605" w14:textId="77777777" w:rsidR="002B54D7" w:rsidRPr="00B62B4E" w:rsidRDefault="002B54D7" w:rsidP="00F14F28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91" w:type="pct"/>
          </w:tcPr>
          <w:p w14:paraId="77EC940E" w14:textId="77777777" w:rsidR="002B54D7" w:rsidRPr="00B62B4E" w:rsidRDefault="002B54D7" w:rsidP="00F14F28">
            <w:pPr>
              <w:rPr>
                <w:sz w:val="20"/>
                <w:szCs w:val="20"/>
              </w:rPr>
            </w:pPr>
            <w:r w:rsidRPr="00B62B4E">
              <w:rPr>
                <w:sz w:val="20"/>
                <w:szCs w:val="20"/>
              </w:rPr>
              <w:t>Raxx</w:t>
            </w:r>
          </w:p>
        </w:tc>
        <w:tc>
          <w:tcPr>
            <w:tcW w:w="772" w:type="pct"/>
          </w:tcPr>
          <w:p w14:paraId="49F8DFE9" w14:textId="77777777" w:rsidR="002B54D7" w:rsidRPr="00B62B4E" w:rsidRDefault="002B54D7" w:rsidP="00F14F28">
            <w:pPr>
              <w:rPr>
                <w:sz w:val="20"/>
                <w:szCs w:val="20"/>
              </w:rPr>
            </w:pPr>
            <w:r w:rsidRPr="00B62B4E">
              <w:rPr>
                <w:sz w:val="20"/>
                <w:szCs w:val="20"/>
              </w:rPr>
              <w:t>Urtikarja</w:t>
            </w:r>
          </w:p>
          <w:p w14:paraId="6BB2CD2D" w14:textId="77777777" w:rsidR="002B54D7" w:rsidRPr="00B62B4E" w:rsidRDefault="002B54D7" w:rsidP="00F14F28">
            <w:pPr>
              <w:rPr>
                <w:sz w:val="20"/>
                <w:szCs w:val="20"/>
              </w:rPr>
            </w:pPr>
            <w:r w:rsidRPr="00B62B4E">
              <w:rPr>
                <w:sz w:val="20"/>
                <w:szCs w:val="20"/>
              </w:rPr>
              <w:t>Ħakk</w:t>
            </w:r>
          </w:p>
        </w:tc>
        <w:tc>
          <w:tcPr>
            <w:tcW w:w="705" w:type="pct"/>
          </w:tcPr>
          <w:p w14:paraId="457627E4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  <w:tc>
          <w:tcPr>
            <w:tcW w:w="703" w:type="pct"/>
          </w:tcPr>
          <w:p w14:paraId="60E52912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  <w:tc>
          <w:tcPr>
            <w:tcW w:w="580" w:type="pct"/>
          </w:tcPr>
          <w:p w14:paraId="25D3F9C4" w14:textId="07C4A3C4" w:rsidR="002B54D7" w:rsidRPr="00B62B4E" w:rsidRDefault="002B54D7" w:rsidP="00F14F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Amilojdożi </w:t>
            </w:r>
            <w:r w:rsidR="00EF5CE8">
              <w:rPr>
                <w:sz w:val="20"/>
                <w:szCs w:val="20"/>
              </w:rPr>
              <w:t>tal-ġilda</w:t>
            </w:r>
          </w:p>
        </w:tc>
      </w:tr>
      <w:tr w:rsidR="002B54D7" w:rsidRPr="00F31F8D" w14:paraId="284C00E9" w14:textId="5021AB58" w:rsidTr="00B62B4E">
        <w:trPr>
          <w:trHeight w:val="482"/>
        </w:trPr>
        <w:tc>
          <w:tcPr>
            <w:tcW w:w="944" w:type="pct"/>
          </w:tcPr>
          <w:p w14:paraId="1D58D2C2" w14:textId="77777777" w:rsidR="002B54D7" w:rsidRPr="00B62B4E" w:rsidRDefault="002B54D7" w:rsidP="00F14F28">
            <w:pPr>
              <w:rPr>
                <w:bCs/>
                <w:sz w:val="20"/>
                <w:szCs w:val="20"/>
                <w:lang w:val="es-ES_tradnl"/>
              </w:rPr>
            </w:pPr>
            <w:r w:rsidRPr="00B62B4E">
              <w:rPr>
                <w:bCs/>
                <w:sz w:val="20"/>
                <w:szCs w:val="20"/>
                <w:lang w:val="mt-MT"/>
              </w:rPr>
              <w:t>Disturbi fil-kliewi u fis-sistema urinarja</w:t>
            </w:r>
          </w:p>
        </w:tc>
        <w:tc>
          <w:tcPr>
            <w:tcW w:w="505" w:type="pct"/>
          </w:tcPr>
          <w:p w14:paraId="739A3018" w14:textId="77777777" w:rsidR="002B54D7" w:rsidRPr="00B62B4E" w:rsidRDefault="002B54D7" w:rsidP="00F14F28">
            <w:pPr>
              <w:rPr>
                <w:sz w:val="20"/>
                <w:szCs w:val="20"/>
                <w:lang w:val="es-ES_tradnl"/>
              </w:rPr>
            </w:pPr>
          </w:p>
        </w:tc>
        <w:tc>
          <w:tcPr>
            <w:tcW w:w="791" w:type="pct"/>
          </w:tcPr>
          <w:p w14:paraId="7D33FDD4" w14:textId="77777777" w:rsidR="002B54D7" w:rsidRPr="00B62B4E" w:rsidRDefault="002B54D7" w:rsidP="00F14F28">
            <w:pPr>
              <w:rPr>
                <w:sz w:val="20"/>
                <w:szCs w:val="20"/>
                <w:lang w:val="es-ES_tradnl"/>
              </w:rPr>
            </w:pPr>
          </w:p>
        </w:tc>
        <w:tc>
          <w:tcPr>
            <w:tcW w:w="772" w:type="pct"/>
          </w:tcPr>
          <w:p w14:paraId="4E9DAA9F" w14:textId="77777777" w:rsidR="002B54D7" w:rsidRPr="00B62B4E" w:rsidRDefault="002B54D7" w:rsidP="00F14F28">
            <w:pPr>
              <w:rPr>
                <w:sz w:val="20"/>
                <w:szCs w:val="20"/>
                <w:lang w:val="it-CH"/>
              </w:rPr>
            </w:pPr>
            <w:r w:rsidRPr="00B62B4E">
              <w:rPr>
                <w:sz w:val="20"/>
                <w:szCs w:val="20"/>
                <w:lang w:val="mt-MT"/>
              </w:rPr>
              <w:t>Indeboliment renali</w:t>
            </w:r>
          </w:p>
          <w:p w14:paraId="11A7724D" w14:textId="77777777" w:rsidR="002B54D7" w:rsidRPr="00B62B4E" w:rsidRDefault="002B54D7" w:rsidP="00F14F28">
            <w:pPr>
              <w:rPr>
                <w:sz w:val="20"/>
                <w:szCs w:val="20"/>
                <w:lang w:val="it-CH"/>
              </w:rPr>
            </w:pPr>
            <w:r w:rsidRPr="00B62B4E">
              <w:rPr>
                <w:sz w:val="20"/>
                <w:szCs w:val="20"/>
                <w:lang w:val="mt-MT"/>
              </w:rPr>
              <w:t>Insuffiċjenza renali akuta</w:t>
            </w:r>
          </w:p>
        </w:tc>
        <w:tc>
          <w:tcPr>
            <w:tcW w:w="705" w:type="pct"/>
          </w:tcPr>
          <w:p w14:paraId="5FD8B3F6" w14:textId="77777777" w:rsidR="002B54D7" w:rsidRPr="00B62B4E" w:rsidRDefault="002B54D7" w:rsidP="00F14F28">
            <w:pPr>
              <w:rPr>
                <w:sz w:val="20"/>
                <w:szCs w:val="20"/>
                <w:lang w:val="it-CH"/>
              </w:rPr>
            </w:pPr>
          </w:p>
        </w:tc>
        <w:tc>
          <w:tcPr>
            <w:tcW w:w="703" w:type="pct"/>
          </w:tcPr>
          <w:p w14:paraId="177CC2DB" w14:textId="77777777" w:rsidR="002B54D7" w:rsidRPr="00B62B4E" w:rsidRDefault="002B54D7" w:rsidP="00F14F28">
            <w:pPr>
              <w:rPr>
                <w:sz w:val="20"/>
                <w:szCs w:val="20"/>
                <w:lang w:val="it-CH"/>
              </w:rPr>
            </w:pPr>
          </w:p>
        </w:tc>
        <w:tc>
          <w:tcPr>
            <w:tcW w:w="580" w:type="pct"/>
          </w:tcPr>
          <w:p w14:paraId="36B73253" w14:textId="77777777" w:rsidR="002B54D7" w:rsidRPr="00B62B4E" w:rsidRDefault="002B54D7" w:rsidP="00F14F28">
            <w:pPr>
              <w:rPr>
                <w:sz w:val="20"/>
                <w:szCs w:val="20"/>
                <w:lang w:val="it-CH"/>
              </w:rPr>
            </w:pPr>
          </w:p>
        </w:tc>
      </w:tr>
      <w:tr w:rsidR="002B54D7" w:rsidRPr="008E3529" w14:paraId="757F9BEB" w14:textId="2D126E73" w:rsidTr="00B62B4E">
        <w:trPr>
          <w:trHeight w:val="482"/>
        </w:trPr>
        <w:tc>
          <w:tcPr>
            <w:tcW w:w="944" w:type="pct"/>
          </w:tcPr>
          <w:p w14:paraId="06CBAAB6" w14:textId="77777777" w:rsidR="002B54D7" w:rsidRPr="00B62B4E" w:rsidRDefault="002B54D7" w:rsidP="00F14F28">
            <w:pPr>
              <w:rPr>
                <w:sz w:val="20"/>
                <w:szCs w:val="20"/>
                <w:lang w:val="it-CH"/>
              </w:rPr>
            </w:pPr>
            <w:r w:rsidRPr="00B62B4E">
              <w:rPr>
                <w:sz w:val="20"/>
                <w:szCs w:val="20"/>
                <w:lang w:val="mt-MT"/>
              </w:rPr>
              <w:t>Disturbi ġenerali u kondizzjonijiet ta’ mnejn jingħata</w:t>
            </w:r>
          </w:p>
        </w:tc>
        <w:tc>
          <w:tcPr>
            <w:tcW w:w="505" w:type="pct"/>
          </w:tcPr>
          <w:p w14:paraId="4E60C735" w14:textId="77777777" w:rsidR="002B54D7" w:rsidRPr="00B62B4E" w:rsidRDefault="002B54D7" w:rsidP="00F14F28">
            <w:pPr>
              <w:rPr>
                <w:sz w:val="20"/>
                <w:szCs w:val="20"/>
                <w:lang w:val="it-CH"/>
              </w:rPr>
            </w:pPr>
          </w:p>
        </w:tc>
        <w:tc>
          <w:tcPr>
            <w:tcW w:w="791" w:type="pct"/>
          </w:tcPr>
          <w:p w14:paraId="71C713D8" w14:textId="77777777" w:rsidR="002B54D7" w:rsidRPr="00B62B4E" w:rsidRDefault="002B54D7" w:rsidP="00F14F28">
            <w:pPr>
              <w:rPr>
                <w:sz w:val="20"/>
                <w:szCs w:val="20"/>
                <w:lang w:val="it-CH"/>
              </w:rPr>
            </w:pPr>
            <w:r w:rsidRPr="00B62B4E">
              <w:rPr>
                <w:sz w:val="20"/>
                <w:szCs w:val="20"/>
                <w:lang w:val="mt-MT"/>
              </w:rPr>
              <w:t>Għeja kbira</w:t>
            </w:r>
          </w:p>
          <w:p w14:paraId="7D512C44" w14:textId="77777777" w:rsidR="002B54D7" w:rsidRPr="00B62B4E" w:rsidRDefault="002B54D7" w:rsidP="00F14F28">
            <w:pPr>
              <w:rPr>
                <w:sz w:val="20"/>
                <w:szCs w:val="20"/>
                <w:lang w:val="it-CH"/>
              </w:rPr>
            </w:pPr>
            <w:r w:rsidRPr="00B62B4E">
              <w:rPr>
                <w:sz w:val="20"/>
                <w:szCs w:val="20"/>
                <w:lang w:val="it-CH"/>
              </w:rPr>
              <w:t>Reazzjonijiet fis-sit tal-injezzjoni</w:t>
            </w:r>
          </w:p>
        </w:tc>
        <w:tc>
          <w:tcPr>
            <w:tcW w:w="772" w:type="pct"/>
          </w:tcPr>
          <w:p w14:paraId="2E1C3500" w14:textId="77777777" w:rsidR="002B54D7" w:rsidRPr="00B62B4E" w:rsidRDefault="002B54D7" w:rsidP="00F14F28">
            <w:pPr>
              <w:rPr>
                <w:sz w:val="20"/>
                <w:szCs w:val="20"/>
              </w:rPr>
            </w:pPr>
            <w:r w:rsidRPr="00B62B4E">
              <w:rPr>
                <w:sz w:val="20"/>
                <w:szCs w:val="20"/>
                <w:lang w:val="mt-MT"/>
              </w:rPr>
              <w:t>Telqa ġenerali</w:t>
            </w:r>
          </w:p>
        </w:tc>
        <w:tc>
          <w:tcPr>
            <w:tcW w:w="705" w:type="pct"/>
          </w:tcPr>
          <w:p w14:paraId="0B2A0410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  <w:tc>
          <w:tcPr>
            <w:tcW w:w="703" w:type="pct"/>
          </w:tcPr>
          <w:p w14:paraId="65EAA317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  <w:tc>
          <w:tcPr>
            <w:tcW w:w="580" w:type="pct"/>
          </w:tcPr>
          <w:p w14:paraId="3723F284" w14:textId="77777777" w:rsidR="002B54D7" w:rsidRPr="00B62B4E" w:rsidRDefault="002B54D7" w:rsidP="00F14F28">
            <w:pPr>
              <w:rPr>
                <w:sz w:val="20"/>
                <w:szCs w:val="20"/>
              </w:rPr>
            </w:pPr>
          </w:p>
        </w:tc>
      </w:tr>
      <w:tr w:rsidR="002B54D7" w:rsidRPr="00E235BB" w14:paraId="2DE38059" w14:textId="791B8964" w:rsidTr="00B62B4E">
        <w:trPr>
          <w:trHeight w:val="482"/>
        </w:trPr>
        <w:tc>
          <w:tcPr>
            <w:tcW w:w="944" w:type="pct"/>
          </w:tcPr>
          <w:p w14:paraId="3B8D7C29" w14:textId="77777777" w:rsidR="002B54D7" w:rsidRPr="00B62B4E" w:rsidRDefault="002B54D7" w:rsidP="00F14F28">
            <w:pPr>
              <w:rPr>
                <w:sz w:val="20"/>
                <w:szCs w:val="20"/>
                <w:lang w:val="mt-MT"/>
              </w:rPr>
            </w:pPr>
            <w:r w:rsidRPr="00B62B4E">
              <w:rPr>
                <w:sz w:val="20"/>
                <w:szCs w:val="20"/>
                <w:lang w:val="mt-MT"/>
              </w:rPr>
              <w:t>Investigazzjonijiet</w:t>
            </w:r>
          </w:p>
        </w:tc>
        <w:tc>
          <w:tcPr>
            <w:tcW w:w="505" w:type="pct"/>
          </w:tcPr>
          <w:p w14:paraId="3DE0F90D" w14:textId="77777777" w:rsidR="002B54D7" w:rsidRPr="00B62B4E" w:rsidRDefault="002B54D7" w:rsidP="00F14F28">
            <w:pPr>
              <w:rPr>
                <w:sz w:val="20"/>
                <w:szCs w:val="20"/>
                <w:lang w:val="it-CH"/>
              </w:rPr>
            </w:pPr>
          </w:p>
        </w:tc>
        <w:tc>
          <w:tcPr>
            <w:tcW w:w="791" w:type="pct"/>
          </w:tcPr>
          <w:p w14:paraId="7ABF3E7D" w14:textId="77777777" w:rsidR="002B54D7" w:rsidRPr="002B54D7" w:rsidRDefault="002B54D7" w:rsidP="00FB168D">
            <w:pPr>
              <w:rPr>
                <w:sz w:val="20"/>
                <w:szCs w:val="20"/>
                <w:lang w:val="it-IT"/>
              </w:rPr>
            </w:pPr>
            <w:r w:rsidRPr="002B54D7">
              <w:rPr>
                <w:sz w:val="20"/>
                <w:szCs w:val="20"/>
                <w:lang w:val="it-IT"/>
              </w:rPr>
              <w:t>Żieda fil-livell ta’ lipase*</w:t>
            </w:r>
          </w:p>
          <w:p w14:paraId="15CD284A" w14:textId="77777777" w:rsidR="002B54D7" w:rsidRPr="002B54D7" w:rsidRDefault="002B54D7" w:rsidP="00FB168D">
            <w:pPr>
              <w:rPr>
                <w:sz w:val="20"/>
                <w:szCs w:val="20"/>
                <w:lang w:val="it-IT"/>
              </w:rPr>
            </w:pPr>
            <w:r w:rsidRPr="002B54D7">
              <w:rPr>
                <w:sz w:val="20"/>
                <w:szCs w:val="20"/>
                <w:lang w:val="it-IT"/>
              </w:rPr>
              <w:t xml:space="preserve">Żieda fil-livell ta’ amylase* </w:t>
            </w:r>
          </w:p>
          <w:p w14:paraId="7A8F617E" w14:textId="77777777" w:rsidR="002B54D7" w:rsidRPr="00B62B4E" w:rsidRDefault="002B54D7" w:rsidP="00F14F28">
            <w:pPr>
              <w:rPr>
                <w:sz w:val="20"/>
                <w:szCs w:val="20"/>
                <w:lang w:val="mt-MT"/>
              </w:rPr>
            </w:pPr>
          </w:p>
        </w:tc>
        <w:tc>
          <w:tcPr>
            <w:tcW w:w="772" w:type="pct"/>
          </w:tcPr>
          <w:p w14:paraId="699C0AF8" w14:textId="77777777" w:rsidR="002B54D7" w:rsidRPr="00B62B4E" w:rsidRDefault="002B54D7" w:rsidP="00F14F28">
            <w:pPr>
              <w:rPr>
                <w:sz w:val="20"/>
                <w:szCs w:val="20"/>
                <w:lang w:val="mt-MT"/>
              </w:rPr>
            </w:pPr>
          </w:p>
        </w:tc>
        <w:tc>
          <w:tcPr>
            <w:tcW w:w="705" w:type="pct"/>
          </w:tcPr>
          <w:p w14:paraId="225DB106" w14:textId="77777777" w:rsidR="002B54D7" w:rsidRPr="00B62B4E" w:rsidRDefault="002B54D7" w:rsidP="00F14F28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03" w:type="pct"/>
          </w:tcPr>
          <w:p w14:paraId="7F5D005A" w14:textId="77777777" w:rsidR="002B54D7" w:rsidRPr="00B62B4E" w:rsidRDefault="002B54D7" w:rsidP="00F14F28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580" w:type="pct"/>
          </w:tcPr>
          <w:p w14:paraId="3072C08F" w14:textId="77777777" w:rsidR="002B54D7" w:rsidRPr="00B62B4E" w:rsidRDefault="002B54D7" w:rsidP="00F14F28">
            <w:pPr>
              <w:rPr>
                <w:sz w:val="20"/>
                <w:szCs w:val="20"/>
                <w:lang w:val="it-IT"/>
              </w:rPr>
            </w:pPr>
          </w:p>
        </w:tc>
      </w:tr>
    </w:tbl>
    <w:p w14:paraId="0BBF8F5B" w14:textId="77777777" w:rsidR="00B753D3" w:rsidRPr="00121E1C" w:rsidRDefault="009E4E5B" w:rsidP="002A076E">
      <w:pPr>
        <w:rPr>
          <w:noProof w:val="0"/>
          <w:sz w:val="20"/>
        </w:rPr>
      </w:pPr>
      <w:r w:rsidRPr="009E4E5B">
        <w:rPr>
          <w:noProof w:val="0"/>
          <w:sz w:val="20"/>
        </w:rPr>
        <w:t>* Minn provi kliniċi kkontrollati ta’ fażi 3b u 4, fejn ġew ikkalkulati biss.</w:t>
      </w:r>
    </w:p>
    <w:p w14:paraId="4EEB524D" w14:textId="77777777" w:rsidR="00F12FCA" w:rsidRPr="00121E1C" w:rsidRDefault="00F12FCA" w:rsidP="00D424CC">
      <w:pPr>
        <w:widowControl w:val="0"/>
        <w:suppressAutoHyphens w:val="0"/>
        <w:ind w:left="1134" w:hanging="1134"/>
        <w:rPr>
          <w:b/>
          <w:bCs/>
        </w:rPr>
      </w:pPr>
    </w:p>
    <w:p w14:paraId="34C12F50" w14:textId="77777777" w:rsidR="00A25F9F" w:rsidRDefault="00A25F9F" w:rsidP="00D424CC">
      <w:pPr>
        <w:widowControl w:val="0"/>
        <w:suppressAutoHyphens w:val="0"/>
        <w:rPr>
          <w:u w:val="single"/>
          <w:lang w:val="mt-MT"/>
        </w:rPr>
      </w:pPr>
      <w:r w:rsidRPr="00CA75AB">
        <w:rPr>
          <w:u w:val="single"/>
          <w:lang w:val="mt-MT"/>
        </w:rPr>
        <w:t>Deskrizzjoni ta’ reazzjonijiet avversi partikulari</w:t>
      </w:r>
    </w:p>
    <w:p w14:paraId="7240D3A5" w14:textId="77777777" w:rsidR="006A1A5D" w:rsidRPr="00CA75AB" w:rsidRDefault="006A1A5D" w:rsidP="00D424CC">
      <w:pPr>
        <w:widowControl w:val="0"/>
        <w:suppressAutoHyphens w:val="0"/>
        <w:rPr>
          <w:u w:val="single"/>
          <w:lang w:val="mt-MT"/>
        </w:rPr>
      </w:pPr>
    </w:p>
    <w:p w14:paraId="3C045B00" w14:textId="77777777" w:rsidR="00FC6F73" w:rsidRPr="005F65AA" w:rsidRDefault="00FC6F73" w:rsidP="006A1A5D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Fi prova klinika b</w:t>
      </w:r>
      <w:r w:rsidR="0075405F" w:rsidRPr="005F65AA">
        <w:rPr>
          <w:lang w:val="mt-MT"/>
        </w:rPr>
        <w:t>’</w:t>
      </w:r>
      <w:r w:rsidR="006A1A5D">
        <w:rPr>
          <w:lang w:val="mt-MT"/>
        </w:rPr>
        <w:t>liraglutide</w:t>
      </w:r>
      <w:r w:rsidRPr="005F65AA">
        <w:rPr>
          <w:lang w:val="mt-MT"/>
        </w:rPr>
        <w:t xml:space="preserve"> bħala monoterapija ir-rati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ipogliċemija rrappurtati b</w:t>
      </w:r>
      <w:r w:rsidR="0075405F" w:rsidRPr="005F65AA">
        <w:rPr>
          <w:lang w:val="mt-MT"/>
        </w:rPr>
        <w:t>’</w:t>
      </w:r>
      <w:r w:rsidR="006A1A5D">
        <w:rPr>
          <w:lang w:val="mt-MT"/>
        </w:rPr>
        <w:t>liraglutide</w:t>
      </w:r>
      <w:r w:rsidRPr="005F65AA">
        <w:rPr>
          <w:lang w:val="mt-MT"/>
        </w:rPr>
        <w:t xml:space="preserve"> kienu aktar baxxi mir-rati rrappurtati għal pazjenti kkurati b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komparatur attiv</w:t>
      </w:r>
      <w:r w:rsidR="00F60699" w:rsidRPr="005F65AA">
        <w:rPr>
          <w:lang w:val="mt-MT"/>
        </w:rPr>
        <w:t xml:space="preserve"> (glimepiride)</w:t>
      </w:r>
      <w:r w:rsidRPr="005F65AA">
        <w:rPr>
          <w:lang w:val="mt-MT"/>
        </w:rPr>
        <w:t xml:space="preserve">. L-iktar </w:t>
      </w:r>
      <w:r w:rsidR="006A1A5D">
        <w:rPr>
          <w:lang w:val="mt-MT"/>
        </w:rPr>
        <w:t>reazzjonijiet</w:t>
      </w:r>
      <w:r w:rsidRPr="005F65AA">
        <w:rPr>
          <w:lang w:val="mt-MT"/>
        </w:rPr>
        <w:t xml:space="preserve"> avversi rrappurtati b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mod frekwenti kienu </w:t>
      </w:r>
      <w:r w:rsidR="006A1A5D">
        <w:rPr>
          <w:lang w:val="mt-MT"/>
        </w:rPr>
        <w:t xml:space="preserve">disturbi </w:t>
      </w:r>
      <w:r w:rsidR="00B17BE0" w:rsidRPr="005F65AA">
        <w:rPr>
          <w:lang w:val="mt-MT"/>
        </w:rPr>
        <w:t>gastrointestinali</w:t>
      </w:r>
      <w:r w:rsidR="006A1A5D">
        <w:rPr>
          <w:lang w:val="mt-MT"/>
        </w:rPr>
        <w:t>,</w:t>
      </w:r>
      <w:r w:rsidR="00B17BE0" w:rsidRPr="005F65AA">
        <w:rPr>
          <w:lang w:val="mt-MT"/>
        </w:rPr>
        <w:t xml:space="preserve"> </w:t>
      </w:r>
      <w:r w:rsidRPr="005F65AA">
        <w:rPr>
          <w:lang w:val="mt-MT"/>
        </w:rPr>
        <w:t>infezzjonijiet u infestazzjonijiet.</w:t>
      </w:r>
    </w:p>
    <w:p w14:paraId="0E23E4CC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120D18C4" w14:textId="77777777" w:rsidR="00FC6F73" w:rsidRPr="005F65AA" w:rsidRDefault="00FC6F73" w:rsidP="00D424CC">
      <w:pPr>
        <w:widowControl w:val="0"/>
        <w:suppressAutoHyphens w:val="0"/>
        <w:rPr>
          <w:i/>
          <w:iCs/>
          <w:lang w:val="mt-MT"/>
        </w:rPr>
      </w:pPr>
      <w:r w:rsidRPr="005F65AA">
        <w:rPr>
          <w:i/>
          <w:iCs/>
          <w:lang w:val="mt-MT"/>
        </w:rPr>
        <w:t>Ipogliċemija</w:t>
      </w:r>
    </w:p>
    <w:p w14:paraId="1B7BC297" w14:textId="77777777" w:rsidR="00023299" w:rsidRPr="00AB3EC9" w:rsidRDefault="008529C8" w:rsidP="00B940C0">
      <w:pPr>
        <w:widowControl w:val="0"/>
        <w:rPr>
          <w:iCs/>
          <w:noProof w:val="0"/>
          <w:lang w:val="mt-MT"/>
        </w:rPr>
      </w:pPr>
      <w:r w:rsidRPr="005F65AA">
        <w:rPr>
          <w:lang w:val="mt-MT"/>
        </w:rPr>
        <w:t>F</w:t>
      </w:r>
      <w:r w:rsidR="007F1E2D">
        <w:rPr>
          <w:lang w:val="mt-MT"/>
        </w:rPr>
        <w:t>’provi</w:t>
      </w:r>
      <w:r w:rsidRPr="005F65AA">
        <w:rPr>
          <w:lang w:val="mt-MT"/>
        </w:rPr>
        <w:t xml:space="preserve"> kliniċi, </w:t>
      </w:r>
      <w:r w:rsidR="00DF55B7" w:rsidRPr="005F65AA">
        <w:rPr>
          <w:lang w:val="mt-MT"/>
        </w:rPr>
        <w:t>i</w:t>
      </w:r>
      <w:r w:rsidR="00FC6F73" w:rsidRPr="005F65AA">
        <w:rPr>
          <w:lang w:val="mt-MT"/>
        </w:rPr>
        <w:t>l-biċċa l-kbira tal-episodji ta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 ipogliċemija kkonfermata kienu minuri.</w:t>
      </w:r>
      <w:r w:rsidRPr="005F65AA">
        <w:rPr>
          <w:lang w:val="mt-MT"/>
        </w:rPr>
        <w:t>F</w:t>
      </w:r>
      <w:r w:rsidR="007F1E2D">
        <w:rPr>
          <w:lang w:val="mt-MT"/>
        </w:rPr>
        <w:t>il-prova</w:t>
      </w:r>
      <w:r w:rsidRPr="005F65AA">
        <w:rPr>
          <w:lang w:val="mt-MT"/>
        </w:rPr>
        <w:t xml:space="preserve"> b’</w:t>
      </w:r>
      <w:r w:rsidR="007F1E2D">
        <w:rPr>
          <w:lang w:val="mt-MT"/>
        </w:rPr>
        <w:t>liraglutide</w:t>
      </w:r>
      <w:r w:rsidRPr="005F65AA">
        <w:rPr>
          <w:lang w:val="mt-MT"/>
        </w:rPr>
        <w:t xml:space="preserve"> bħala monoterapija ma ġie osservat ebda episodju ta’ </w:t>
      </w:r>
      <w:r w:rsidR="00FC6F73" w:rsidRPr="005F65AA">
        <w:rPr>
          <w:iCs/>
          <w:lang w:val="mt-MT"/>
        </w:rPr>
        <w:t xml:space="preserve">ipogliċemija </w:t>
      </w:r>
      <w:r w:rsidR="00023299">
        <w:rPr>
          <w:iCs/>
          <w:lang w:val="mt-MT"/>
        </w:rPr>
        <w:t>severa</w:t>
      </w:r>
      <w:r w:rsidRPr="005F65AA">
        <w:rPr>
          <w:iCs/>
          <w:lang w:val="mt-MT"/>
        </w:rPr>
        <w:t>.</w:t>
      </w:r>
      <w:r w:rsidR="00FC6F73" w:rsidRPr="005F65AA">
        <w:rPr>
          <w:iCs/>
          <w:lang w:val="mt-MT"/>
        </w:rPr>
        <w:t xml:space="preserve"> </w:t>
      </w:r>
      <w:r w:rsidR="00FC6F73" w:rsidRPr="005F65AA">
        <w:rPr>
          <w:lang w:val="mt-MT"/>
        </w:rPr>
        <w:t xml:space="preserve">Ipogliċemija </w:t>
      </w:r>
      <w:r w:rsidR="00023299">
        <w:rPr>
          <w:lang w:val="mt-MT"/>
        </w:rPr>
        <w:t>severa</w:t>
      </w:r>
      <w:r w:rsidR="00023299" w:rsidRPr="005F65AA">
        <w:rPr>
          <w:lang w:val="mt-MT"/>
        </w:rPr>
        <w:t xml:space="preserve"> </w:t>
      </w:r>
      <w:r w:rsidR="00FC6F73" w:rsidRPr="005F65AA">
        <w:rPr>
          <w:lang w:val="mt-MT"/>
        </w:rPr>
        <w:t>tista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 sseħħ b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mod mhux komuni u kienet osservata l-aktar meta </w:t>
      </w:r>
      <w:r w:rsidR="007F1E2D">
        <w:rPr>
          <w:iCs/>
          <w:lang w:val="mt-MT"/>
        </w:rPr>
        <w:t>liraglutide</w:t>
      </w:r>
      <w:r w:rsidR="00FC6F73" w:rsidRPr="005F65AA">
        <w:rPr>
          <w:iCs/>
          <w:lang w:val="mt-MT"/>
        </w:rPr>
        <w:t xml:space="preserve"> jittieħed </w:t>
      </w:r>
      <w:r w:rsidR="00991AFC" w:rsidRPr="005F65AA">
        <w:rPr>
          <w:iCs/>
          <w:lang w:val="mt-MT"/>
        </w:rPr>
        <w:t xml:space="preserve">flimkien </w:t>
      </w:r>
      <w:r w:rsidR="00FC6F73" w:rsidRPr="005F65AA">
        <w:rPr>
          <w:iCs/>
          <w:lang w:val="mt-MT"/>
        </w:rPr>
        <w:t>ma</w:t>
      </w:r>
      <w:r w:rsidR="0075405F" w:rsidRPr="005F65AA">
        <w:rPr>
          <w:iCs/>
          <w:lang w:val="mt-MT"/>
        </w:rPr>
        <w:t>’</w:t>
      </w:r>
      <w:r w:rsidR="00FC6F73" w:rsidRPr="005F65AA">
        <w:rPr>
          <w:lang w:val="mt-MT"/>
        </w:rPr>
        <w:t xml:space="preserve"> </w:t>
      </w:r>
      <w:r w:rsidR="00991AFC" w:rsidRPr="005F65AA">
        <w:rPr>
          <w:lang w:val="mt-MT"/>
        </w:rPr>
        <w:t xml:space="preserve">xi </w:t>
      </w:r>
      <w:r w:rsidR="005D743B">
        <w:rPr>
          <w:lang w:val="mt-MT"/>
        </w:rPr>
        <w:t>sulfonylurea</w:t>
      </w:r>
      <w:r w:rsidR="00FC6F73" w:rsidRPr="005F65AA">
        <w:rPr>
          <w:lang w:val="mt-MT"/>
        </w:rPr>
        <w:t xml:space="preserve"> (</w:t>
      </w:r>
      <w:r w:rsidR="00FC6F73" w:rsidRPr="005F65AA">
        <w:rPr>
          <w:iCs/>
          <w:lang w:val="mt-MT"/>
        </w:rPr>
        <w:t>0.02 avvenimenti/</w:t>
      </w:r>
      <w:r w:rsidR="00615236">
        <w:rPr>
          <w:iCs/>
          <w:lang w:val="mt-MT"/>
        </w:rPr>
        <w:t>pazjent</w:t>
      </w:r>
      <w:r w:rsidR="00615236" w:rsidRPr="005F65AA">
        <w:rPr>
          <w:iCs/>
          <w:lang w:val="mt-MT"/>
        </w:rPr>
        <w:t xml:space="preserve"> </w:t>
      </w:r>
      <w:r w:rsidR="00FC6F73" w:rsidRPr="005F65AA">
        <w:rPr>
          <w:iCs/>
          <w:lang w:val="mt-MT"/>
        </w:rPr>
        <w:t>fis-sena</w:t>
      </w:r>
      <w:r w:rsidR="00FC6F73" w:rsidRPr="005F65AA">
        <w:rPr>
          <w:lang w:val="mt-MT"/>
        </w:rPr>
        <w:t xml:space="preserve">). </w:t>
      </w:r>
      <w:r w:rsidR="00DD1C4D" w:rsidRPr="005F65AA">
        <w:rPr>
          <w:lang w:val="mt-MT"/>
        </w:rPr>
        <w:t>Ħ</w:t>
      </w:r>
      <w:r w:rsidR="00DD1C4D" w:rsidRPr="005F65AA">
        <w:rPr>
          <w:iCs/>
          <w:lang w:val="mt-MT"/>
        </w:rPr>
        <w:t>lief mas-</w:t>
      </w:r>
      <w:r w:rsidR="005D743B">
        <w:rPr>
          <w:iCs/>
          <w:lang w:val="mt-MT"/>
        </w:rPr>
        <w:t>sulfonylurea</w:t>
      </w:r>
      <w:r w:rsidR="00DD1C4D" w:rsidRPr="005F65AA">
        <w:rPr>
          <w:iCs/>
          <w:lang w:val="mt-MT"/>
        </w:rPr>
        <w:t>s,</w:t>
      </w:r>
      <w:r w:rsidR="00DD1C4D" w:rsidRPr="005F65AA">
        <w:rPr>
          <w:lang w:val="mt-MT"/>
        </w:rPr>
        <w:t xml:space="preserve"> k</w:t>
      </w:r>
      <w:r w:rsidR="00991AFC" w:rsidRPr="005F65AA">
        <w:rPr>
          <w:lang w:val="mt-MT"/>
        </w:rPr>
        <w:t xml:space="preserve">ienu </w:t>
      </w:r>
      <w:r w:rsidR="00991AFC" w:rsidRPr="005F65AA">
        <w:rPr>
          <w:iCs/>
          <w:lang w:val="mt-MT"/>
        </w:rPr>
        <w:t>f</w:t>
      </w:r>
      <w:r w:rsidR="00FC6F73" w:rsidRPr="005F65AA">
        <w:rPr>
          <w:iCs/>
          <w:lang w:val="mt-MT"/>
        </w:rPr>
        <w:t xml:space="preserve">tit ħafna </w:t>
      </w:r>
      <w:r w:rsidR="00991AFC" w:rsidRPr="005F65AA">
        <w:rPr>
          <w:iCs/>
          <w:lang w:val="mt-MT"/>
        </w:rPr>
        <w:t>l-</w:t>
      </w:r>
      <w:r w:rsidR="00FC6F73" w:rsidRPr="005F65AA">
        <w:rPr>
          <w:iCs/>
          <w:lang w:val="mt-MT"/>
        </w:rPr>
        <w:t>episodji (0.001 avvenimenti/</w:t>
      </w:r>
      <w:r w:rsidR="00615236">
        <w:rPr>
          <w:iCs/>
          <w:lang w:val="mt-MT"/>
        </w:rPr>
        <w:t>pazjent</w:t>
      </w:r>
      <w:r w:rsidR="00615236" w:rsidRPr="005F65AA">
        <w:rPr>
          <w:iCs/>
          <w:lang w:val="mt-MT"/>
        </w:rPr>
        <w:t xml:space="preserve"> </w:t>
      </w:r>
      <w:r w:rsidR="00FC6F73" w:rsidRPr="005F65AA">
        <w:rPr>
          <w:iCs/>
          <w:lang w:val="mt-MT"/>
        </w:rPr>
        <w:t xml:space="preserve">fis-sena) </w:t>
      </w:r>
      <w:r w:rsidR="00991AFC" w:rsidRPr="005F65AA">
        <w:rPr>
          <w:iCs/>
          <w:lang w:val="mt-MT"/>
        </w:rPr>
        <w:t>li ġew</w:t>
      </w:r>
      <w:r w:rsidR="00FC6F73" w:rsidRPr="005F65AA">
        <w:rPr>
          <w:iCs/>
          <w:lang w:val="mt-MT"/>
        </w:rPr>
        <w:t xml:space="preserve"> osservati </w:t>
      </w:r>
      <w:r w:rsidR="00991AFC" w:rsidRPr="005F65AA">
        <w:rPr>
          <w:iCs/>
          <w:lang w:val="mt-MT"/>
        </w:rPr>
        <w:t>meta</w:t>
      </w:r>
      <w:r w:rsidR="00FC6F73" w:rsidRPr="005F65AA">
        <w:rPr>
          <w:iCs/>
          <w:lang w:val="mt-MT"/>
        </w:rPr>
        <w:t xml:space="preserve"> </w:t>
      </w:r>
      <w:r w:rsidR="007F1E2D">
        <w:rPr>
          <w:iCs/>
          <w:lang w:val="mt-MT"/>
        </w:rPr>
        <w:t>liraglutide</w:t>
      </w:r>
      <w:r w:rsidR="00FC6F73" w:rsidRPr="005F65AA">
        <w:rPr>
          <w:iCs/>
          <w:lang w:val="mt-MT"/>
        </w:rPr>
        <w:t xml:space="preserve"> </w:t>
      </w:r>
      <w:r w:rsidR="007F1E2D">
        <w:rPr>
          <w:iCs/>
          <w:lang w:val="mt-MT"/>
        </w:rPr>
        <w:t>i</w:t>
      </w:r>
      <w:r w:rsidR="00991AFC" w:rsidRPr="005F65AA">
        <w:rPr>
          <w:iCs/>
          <w:lang w:val="mt-MT"/>
        </w:rPr>
        <w:t xml:space="preserve">ngħata </w:t>
      </w:r>
      <w:r w:rsidR="00FC6F73" w:rsidRPr="005F65AA">
        <w:rPr>
          <w:iCs/>
          <w:lang w:val="mt-MT"/>
        </w:rPr>
        <w:t>flimkien ma</w:t>
      </w:r>
      <w:r w:rsidR="00DD1C4D" w:rsidRPr="005F65AA">
        <w:rPr>
          <w:iCs/>
          <w:lang w:val="mt-MT"/>
        </w:rPr>
        <w:t>l-</w:t>
      </w:r>
      <w:r w:rsidR="00FC6F73" w:rsidRPr="005F65AA">
        <w:rPr>
          <w:iCs/>
          <w:lang w:val="mt-MT"/>
        </w:rPr>
        <w:t xml:space="preserve"> antidijabetiċi orali.</w:t>
      </w:r>
      <w:r w:rsidR="00BA0F13">
        <w:rPr>
          <w:iCs/>
          <w:lang w:val="mt-MT"/>
        </w:rPr>
        <w:t xml:space="preserve"> Ir-riskju ta’ ipogliċemija hija baxxa meta l-insulina bażilari u liraglutide jintużaw flimkien (</w:t>
      </w:r>
      <w:r w:rsidR="00443265">
        <w:rPr>
          <w:iCs/>
          <w:lang w:val="mt-MT"/>
        </w:rPr>
        <w:t xml:space="preserve">1.0 avvenimenti għal kull </w:t>
      </w:r>
      <w:r w:rsidR="00615236">
        <w:rPr>
          <w:iCs/>
          <w:lang w:val="mt-MT"/>
        </w:rPr>
        <w:t xml:space="preserve">pazjent </w:t>
      </w:r>
      <w:r w:rsidR="00443265">
        <w:rPr>
          <w:iCs/>
          <w:lang w:val="mt-MT"/>
        </w:rPr>
        <w:t xml:space="preserve">fis-sena, </w:t>
      </w:r>
      <w:r w:rsidR="00BA0F13">
        <w:rPr>
          <w:iCs/>
          <w:lang w:val="mt-MT"/>
        </w:rPr>
        <w:t xml:space="preserve">ara </w:t>
      </w:r>
      <w:r w:rsidR="00545149">
        <w:rPr>
          <w:iCs/>
          <w:lang w:val="mt-MT"/>
        </w:rPr>
        <w:t>taqsima</w:t>
      </w:r>
      <w:r w:rsidR="00BA0F13">
        <w:rPr>
          <w:iCs/>
          <w:lang w:val="mt-MT"/>
        </w:rPr>
        <w:t> 5.1)</w:t>
      </w:r>
      <w:r w:rsidR="00023299">
        <w:rPr>
          <w:iCs/>
          <w:lang w:val="mt-MT"/>
        </w:rPr>
        <w:t xml:space="preserve">. Fil-prova </w:t>
      </w:r>
      <w:r w:rsidR="00023299" w:rsidRPr="00AB3EC9">
        <w:rPr>
          <w:iCs/>
          <w:noProof w:val="0"/>
          <w:lang w:val="mt-MT"/>
        </w:rPr>
        <w:t xml:space="preserve">LEADER, episodji ipogliċemiċi severi </w:t>
      </w:r>
      <w:r w:rsidR="00023299">
        <w:rPr>
          <w:iCs/>
          <w:noProof w:val="0"/>
          <w:lang w:val="mt-MT"/>
        </w:rPr>
        <w:t>ġew irrapportata b’rata aktar baxxa b’</w:t>
      </w:r>
      <w:r w:rsidR="00023299" w:rsidRPr="00AB3EC9">
        <w:rPr>
          <w:iCs/>
          <w:noProof w:val="0"/>
          <w:lang w:val="mt-MT"/>
        </w:rPr>
        <w:t>liraglutide vs pla</w:t>
      </w:r>
      <w:r w:rsidR="00023299">
        <w:rPr>
          <w:iCs/>
          <w:noProof w:val="0"/>
          <w:lang w:val="mt-MT"/>
        </w:rPr>
        <w:t>ċ</w:t>
      </w:r>
      <w:r w:rsidR="00023299" w:rsidRPr="00AB3EC9">
        <w:rPr>
          <w:iCs/>
          <w:noProof w:val="0"/>
          <w:lang w:val="mt-MT"/>
        </w:rPr>
        <w:t>ebo (1.0 vs 1.5 </w:t>
      </w:r>
      <w:r w:rsidR="00023299">
        <w:rPr>
          <w:iCs/>
          <w:noProof w:val="0"/>
          <w:lang w:val="mt-MT"/>
        </w:rPr>
        <w:t>avveniment</w:t>
      </w:r>
      <w:r w:rsidR="00B940C0">
        <w:rPr>
          <w:iCs/>
          <w:noProof w:val="0"/>
          <w:lang w:val="mt-MT"/>
        </w:rPr>
        <w:t>i</w:t>
      </w:r>
      <w:r w:rsidR="00023299">
        <w:rPr>
          <w:iCs/>
          <w:noProof w:val="0"/>
          <w:lang w:val="mt-MT"/>
        </w:rPr>
        <w:t xml:space="preserve"> għal kull 100 pazjent kull sena</w:t>
      </w:r>
      <w:r w:rsidR="00023299" w:rsidRPr="00AB3EC9">
        <w:rPr>
          <w:iCs/>
          <w:noProof w:val="0"/>
          <w:lang w:val="mt-MT"/>
        </w:rPr>
        <w:t xml:space="preserve">; </w:t>
      </w:r>
      <w:r w:rsidR="00023299">
        <w:rPr>
          <w:iCs/>
          <w:noProof w:val="0"/>
          <w:lang w:val="mt-MT"/>
        </w:rPr>
        <w:t>stima ta’ proporzjoni ta’ rata ta’</w:t>
      </w:r>
      <w:r w:rsidR="00023299" w:rsidRPr="00AB3EC9">
        <w:rPr>
          <w:iCs/>
          <w:noProof w:val="0"/>
          <w:lang w:val="mt-MT"/>
        </w:rPr>
        <w:t xml:space="preserve"> 0.69 [0.51 to 0.93]) (</w:t>
      </w:r>
      <w:r w:rsidR="00023299">
        <w:rPr>
          <w:iCs/>
          <w:lang w:val="mt-MT"/>
        </w:rPr>
        <w:t>ara taqsima 5.1</w:t>
      </w:r>
      <w:r w:rsidR="00023299" w:rsidRPr="00AB3EC9">
        <w:rPr>
          <w:iCs/>
          <w:noProof w:val="0"/>
          <w:lang w:val="mt-MT"/>
        </w:rPr>
        <w:t xml:space="preserve">). </w:t>
      </w:r>
      <w:r w:rsidR="000E6B7E">
        <w:rPr>
          <w:iCs/>
          <w:noProof w:val="0"/>
          <w:lang w:val="mt-MT"/>
        </w:rPr>
        <w:t>Għal pazjenti kkurati b’insulina mħallta minn qabel fil-linja bażi u mill-inqas għa</w:t>
      </w:r>
      <w:r w:rsidR="00B940C0">
        <w:rPr>
          <w:iCs/>
          <w:noProof w:val="0"/>
          <w:lang w:val="mt-MT"/>
        </w:rPr>
        <w:t>s</w:t>
      </w:r>
      <w:r w:rsidR="000E6B7E">
        <w:rPr>
          <w:iCs/>
          <w:noProof w:val="0"/>
          <w:lang w:val="mt-MT"/>
        </w:rPr>
        <w:t>-</w:t>
      </w:r>
      <w:r w:rsidR="000E6B7E">
        <w:rPr>
          <w:iCs/>
          <w:noProof w:val="0"/>
          <w:lang w:val="mt-MT"/>
        </w:rPr>
        <w:lastRenderedPageBreak/>
        <w:t xml:space="preserve">26 ġimgħa sussegwenti, </w:t>
      </w:r>
      <w:r w:rsidR="00B940C0">
        <w:rPr>
          <w:iCs/>
          <w:noProof w:val="0"/>
          <w:lang w:val="mt-MT"/>
        </w:rPr>
        <w:t xml:space="preserve">ir-rata ta’ ipogliċemija severa kienet ta’ </w:t>
      </w:r>
      <w:r w:rsidR="00023299" w:rsidRPr="00364AAD">
        <w:rPr>
          <w:iCs/>
          <w:noProof w:val="0"/>
          <w:lang w:val="id-ID"/>
        </w:rPr>
        <w:t>2.2</w:t>
      </w:r>
      <w:r w:rsidR="00023299">
        <w:rPr>
          <w:iCs/>
          <w:noProof w:val="0"/>
          <w:lang w:val="id-ID"/>
        </w:rPr>
        <w:t> </w:t>
      </w:r>
      <w:r w:rsidR="00B940C0" w:rsidRPr="00AB3EC9">
        <w:rPr>
          <w:iCs/>
          <w:noProof w:val="0"/>
          <w:lang w:val="mt-MT"/>
        </w:rPr>
        <w:t>avvenimenti għ</w:t>
      </w:r>
      <w:r w:rsidR="00B940C0">
        <w:rPr>
          <w:iCs/>
          <w:noProof w:val="0"/>
          <w:lang w:val="mt-MT"/>
        </w:rPr>
        <w:t>al kull 100 persuna kull sena kemm għal liraglutide u kemm għal plaċebo</w:t>
      </w:r>
      <w:r w:rsidR="00023299" w:rsidRPr="00364AAD">
        <w:rPr>
          <w:iCs/>
          <w:noProof w:val="0"/>
          <w:lang w:val="id-ID"/>
        </w:rPr>
        <w:t>.</w:t>
      </w:r>
    </w:p>
    <w:p w14:paraId="75E4D4D9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66C6794C" w14:textId="77777777" w:rsidR="00FC6F73" w:rsidRPr="005F65AA" w:rsidRDefault="00FC6F73" w:rsidP="00D424CC">
      <w:pPr>
        <w:widowControl w:val="0"/>
        <w:suppressAutoHyphens w:val="0"/>
        <w:rPr>
          <w:i/>
          <w:iCs/>
          <w:lang w:val="mt-MT"/>
        </w:rPr>
      </w:pPr>
      <w:r w:rsidRPr="005F65AA">
        <w:rPr>
          <w:i/>
          <w:iCs/>
          <w:lang w:val="mt-MT"/>
        </w:rPr>
        <w:t>Reazzjonijiet avversi gastrointestinali</w:t>
      </w:r>
    </w:p>
    <w:p w14:paraId="67284B2C" w14:textId="77777777" w:rsidR="00FC6F73" w:rsidRPr="005F65AA" w:rsidRDefault="00FC6F73" w:rsidP="004A4F62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 xml:space="preserve">Meta ħadu </w:t>
      </w:r>
      <w:r w:rsidR="004A4F62">
        <w:rPr>
          <w:lang w:val="mt-MT"/>
        </w:rPr>
        <w:t>liraglutide</w:t>
      </w:r>
      <w:r w:rsidRPr="005F65AA">
        <w:rPr>
          <w:lang w:val="mt-MT"/>
        </w:rPr>
        <w:t xml:space="preserve"> flimkien ma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metformin, 20.7% tal-pazjenti rrappurtaw mill-inqas episodju wieħed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nawseja, u 12.6% tal-pazjenti rrappurtaw mill-inqas episodju wieħed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dijarea</w:t>
      </w:r>
      <w:r w:rsidR="00F60699" w:rsidRPr="005F65AA">
        <w:rPr>
          <w:lang w:val="mt-MT"/>
        </w:rPr>
        <w:t>.</w:t>
      </w:r>
      <w:r w:rsidRPr="005F65AA">
        <w:rPr>
          <w:lang w:val="mt-MT"/>
        </w:rPr>
        <w:t xml:space="preserve"> Meta ħadu </w:t>
      </w:r>
      <w:r w:rsidR="004A4F62">
        <w:rPr>
          <w:lang w:val="mt-MT"/>
        </w:rPr>
        <w:t>liraglutide</w:t>
      </w:r>
      <w:r w:rsidRPr="005F65AA">
        <w:rPr>
          <w:lang w:val="mt-MT"/>
        </w:rPr>
        <w:t xml:space="preserve"> flimkien ma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</w:t>
      </w:r>
      <w:r w:rsidR="00DD1C4D" w:rsidRPr="005F65AA">
        <w:rPr>
          <w:lang w:val="mt-MT"/>
        </w:rPr>
        <w:t xml:space="preserve">xi </w:t>
      </w:r>
      <w:r w:rsidR="005D743B">
        <w:rPr>
          <w:lang w:val="mt-MT"/>
        </w:rPr>
        <w:t>sulfonylurea</w:t>
      </w:r>
      <w:r w:rsidRPr="005F65AA">
        <w:rPr>
          <w:lang w:val="mt-MT"/>
        </w:rPr>
        <w:t>, 9.1% tal-pazjenti rrappurtaw mill-inqas episodju wieħed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nawseja, u 7.9% tal-pazjenti rrappurtaw mill-inqas episodju wieħed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dijarea. Il-biċċa l-kbira tal-episodji kienu minn ħfief sa moderati u seħħew b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mod </w:t>
      </w:r>
      <w:r w:rsidR="007C04FD" w:rsidRPr="005F65AA">
        <w:rPr>
          <w:lang w:val="mt-MT"/>
        </w:rPr>
        <w:t>li kien jiddependi</w:t>
      </w:r>
      <w:r w:rsidRPr="005F65AA">
        <w:rPr>
          <w:lang w:val="mt-MT"/>
        </w:rPr>
        <w:t xml:space="preserve"> mid-doża. Bit-tkomplija tat-terapija, il-frekwenza u s-severità naqsu fil-biċċa l-kbira tal-pazjenti li inizjalment kellhom in-nawseja.</w:t>
      </w:r>
    </w:p>
    <w:p w14:paraId="0FD8CCC6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0B349017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Pazjenti &gt;7</w:t>
      </w:r>
      <w:r w:rsidR="00F60699" w:rsidRPr="005F65AA">
        <w:rPr>
          <w:lang w:val="mt-MT"/>
        </w:rPr>
        <w:t>0</w:t>
      </w:r>
      <w:r w:rsidRPr="005F65AA">
        <w:rPr>
          <w:lang w:val="mt-MT"/>
        </w:rPr>
        <w:t> sena jista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jkollhom aktar effetti gastrointestinali meta kkurati </w:t>
      </w:r>
      <w:r w:rsidR="00F60699" w:rsidRPr="005F65AA">
        <w:rPr>
          <w:lang w:val="mt-MT"/>
        </w:rPr>
        <w:t>b’liraglutide</w:t>
      </w:r>
      <w:r w:rsidRPr="005F65AA">
        <w:rPr>
          <w:lang w:val="mt-MT"/>
        </w:rPr>
        <w:t>.</w:t>
      </w:r>
    </w:p>
    <w:p w14:paraId="7A8872C2" w14:textId="77777777" w:rsidR="00FC6F73" w:rsidRPr="005F65AA" w:rsidRDefault="00F60699" w:rsidP="002F1E83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 xml:space="preserve">Pazjenti b’indeboliment renali ħafif </w:t>
      </w:r>
      <w:r w:rsidR="002F1E83">
        <w:rPr>
          <w:lang w:val="mt-MT"/>
        </w:rPr>
        <w:t xml:space="preserve">u moderat </w:t>
      </w:r>
      <w:r w:rsidRPr="005F65AA">
        <w:rPr>
          <w:lang w:val="mt-MT"/>
        </w:rPr>
        <w:t xml:space="preserve">(tneħħija tal-kreatinina </w:t>
      </w:r>
      <w:r w:rsidR="002F1E83" w:rsidRPr="00EB7F43">
        <w:rPr>
          <w:noProof w:val="0"/>
          <w:lang w:val="mt-MT"/>
        </w:rPr>
        <w:t xml:space="preserve">60–90 ml/min u 30–59 ml/min, </w:t>
      </w:r>
      <w:r w:rsidR="002F1E83">
        <w:rPr>
          <w:noProof w:val="0"/>
          <w:lang w:val="mt-MT"/>
        </w:rPr>
        <w:t>rispettivament</w:t>
      </w:r>
      <w:r w:rsidRPr="005F65AA">
        <w:rPr>
          <w:lang w:val="mt-MT"/>
        </w:rPr>
        <w:t>) jista’ jkollhom aktar effetti gastrointestinali meta kkurati b’liraglutide.</w:t>
      </w:r>
    </w:p>
    <w:p w14:paraId="5FA7635A" w14:textId="77777777" w:rsidR="00BC16B6" w:rsidRDefault="00BC16B6" w:rsidP="00D424CC">
      <w:pPr>
        <w:widowControl w:val="0"/>
        <w:suppressAutoHyphens w:val="0"/>
        <w:rPr>
          <w:lang w:val="mt-MT"/>
        </w:rPr>
      </w:pPr>
    </w:p>
    <w:p w14:paraId="339B5CAC" w14:textId="77777777" w:rsidR="00B940C0" w:rsidRPr="00AB3EC9" w:rsidRDefault="00206A4B" w:rsidP="00B940C0">
      <w:pPr>
        <w:widowControl w:val="0"/>
        <w:rPr>
          <w:i/>
          <w:noProof w:val="0"/>
          <w:lang w:val="mt-MT"/>
        </w:rPr>
      </w:pPr>
      <w:r w:rsidRPr="00AB3EC9">
        <w:rPr>
          <w:i/>
          <w:noProof w:val="0"/>
          <w:lang w:val="mt-MT"/>
        </w:rPr>
        <w:t>Kolelitijażi u koleċistite</w:t>
      </w:r>
    </w:p>
    <w:p w14:paraId="6A3EF851" w14:textId="77777777" w:rsidR="00B940C0" w:rsidRPr="00AB3EC9" w:rsidRDefault="00206A4B" w:rsidP="00206A4B">
      <w:pPr>
        <w:widowControl w:val="0"/>
        <w:rPr>
          <w:noProof w:val="0"/>
          <w:lang w:val="mt-MT"/>
        </w:rPr>
      </w:pPr>
      <w:r w:rsidRPr="00AB3EC9">
        <w:rPr>
          <w:noProof w:val="0"/>
          <w:lang w:val="mt-MT"/>
        </w:rPr>
        <w:t>Ġew irrapportati xi każijiet ta’ kolelitijażi</w:t>
      </w:r>
      <w:r>
        <w:rPr>
          <w:noProof w:val="0"/>
          <w:lang w:val="mt-MT"/>
        </w:rPr>
        <w:t xml:space="preserve"> </w:t>
      </w:r>
      <w:r w:rsidRPr="00206A4B">
        <w:rPr>
          <w:noProof w:val="0"/>
          <w:lang w:val="mt-MT"/>
        </w:rPr>
        <w:t>(0.4%)</w:t>
      </w:r>
      <w:r w:rsidRPr="00AB3EC9">
        <w:rPr>
          <w:noProof w:val="0"/>
          <w:lang w:val="mt-MT"/>
        </w:rPr>
        <w:t xml:space="preserve"> u </w:t>
      </w:r>
      <w:r>
        <w:rPr>
          <w:noProof w:val="0"/>
          <w:lang w:val="mt-MT"/>
        </w:rPr>
        <w:t>koleċistite</w:t>
      </w:r>
      <w:r w:rsidR="00B940C0" w:rsidRPr="00AB3EC9">
        <w:rPr>
          <w:noProof w:val="0"/>
          <w:lang w:val="mt-MT"/>
        </w:rPr>
        <w:t xml:space="preserve"> (0.1%) </w:t>
      </w:r>
      <w:r>
        <w:rPr>
          <w:noProof w:val="0"/>
          <w:lang w:val="mt-MT"/>
        </w:rPr>
        <w:t>matul il-provi kliniċi kkontrollati u fit-tul ta’ fażi 3a b’</w:t>
      </w:r>
      <w:r w:rsidR="00B940C0" w:rsidRPr="00AB3EC9">
        <w:rPr>
          <w:noProof w:val="0"/>
          <w:lang w:val="mt-MT"/>
        </w:rPr>
        <w:t xml:space="preserve">liraglutide. </w:t>
      </w:r>
      <w:r>
        <w:rPr>
          <w:noProof w:val="0"/>
          <w:lang w:val="mt-MT"/>
        </w:rPr>
        <w:t>Fil-prova</w:t>
      </w:r>
      <w:r w:rsidR="00B940C0" w:rsidRPr="00AB3EC9">
        <w:rPr>
          <w:noProof w:val="0"/>
          <w:lang w:val="mt-MT"/>
        </w:rPr>
        <w:t xml:space="preserve"> LEADER, </w:t>
      </w:r>
      <w:r w:rsidRPr="00AB3EC9">
        <w:rPr>
          <w:noProof w:val="0"/>
          <w:lang w:val="mt-MT"/>
        </w:rPr>
        <w:t xml:space="preserve">il-frekwenza ta’ kolelitijażi u ta’ koleċistite kienu ta’ </w:t>
      </w:r>
      <w:r w:rsidR="00B940C0" w:rsidRPr="00AB3EC9">
        <w:rPr>
          <w:noProof w:val="0"/>
          <w:lang w:val="mt-MT"/>
        </w:rPr>
        <w:t xml:space="preserve">1.5% </w:t>
      </w:r>
      <w:r w:rsidRPr="00AB3EC9">
        <w:rPr>
          <w:noProof w:val="0"/>
          <w:lang w:val="mt-MT"/>
        </w:rPr>
        <w:t>u</w:t>
      </w:r>
      <w:r w:rsidR="00B940C0" w:rsidRPr="00AB3EC9">
        <w:rPr>
          <w:noProof w:val="0"/>
          <w:lang w:val="mt-MT"/>
        </w:rPr>
        <w:t xml:space="preserve"> 1.1% </w:t>
      </w:r>
      <w:r>
        <w:rPr>
          <w:noProof w:val="0"/>
          <w:lang w:val="mt-MT"/>
        </w:rPr>
        <w:t>għal</w:t>
      </w:r>
      <w:r w:rsidR="00B940C0" w:rsidRPr="00AB3EC9">
        <w:rPr>
          <w:noProof w:val="0"/>
          <w:lang w:val="mt-MT"/>
        </w:rPr>
        <w:t xml:space="preserve"> liraglutide </w:t>
      </w:r>
      <w:r>
        <w:rPr>
          <w:noProof w:val="0"/>
          <w:lang w:val="mt-MT"/>
        </w:rPr>
        <w:t>u ta’</w:t>
      </w:r>
      <w:r w:rsidR="00B940C0" w:rsidRPr="00AB3EC9">
        <w:rPr>
          <w:noProof w:val="0"/>
          <w:lang w:val="mt-MT"/>
        </w:rPr>
        <w:t xml:space="preserve"> 1.1% </w:t>
      </w:r>
      <w:r>
        <w:rPr>
          <w:noProof w:val="0"/>
          <w:lang w:val="mt-MT"/>
        </w:rPr>
        <w:t>u</w:t>
      </w:r>
      <w:r w:rsidR="00B940C0" w:rsidRPr="00AB3EC9">
        <w:rPr>
          <w:noProof w:val="0"/>
          <w:lang w:val="mt-MT"/>
        </w:rPr>
        <w:t xml:space="preserve"> 0.7% </w:t>
      </w:r>
      <w:r>
        <w:rPr>
          <w:noProof w:val="0"/>
          <w:lang w:val="mt-MT"/>
        </w:rPr>
        <w:t>għal</w:t>
      </w:r>
      <w:r w:rsidR="00B940C0" w:rsidRPr="00AB3EC9">
        <w:rPr>
          <w:noProof w:val="0"/>
          <w:lang w:val="mt-MT"/>
        </w:rPr>
        <w:t xml:space="preserve"> pla</w:t>
      </w:r>
      <w:r>
        <w:rPr>
          <w:noProof w:val="0"/>
          <w:lang w:val="mt-MT"/>
        </w:rPr>
        <w:t>ċ</w:t>
      </w:r>
      <w:r w:rsidR="00B940C0" w:rsidRPr="00AB3EC9">
        <w:rPr>
          <w:noProof w:val="0"/>
          <w:lang w:val="mt-MT"/>
        </w:rPr>
        <w:t xml:space="preserve">ebo, </w:t>
      </w:r>
      <w:r>
        <w:rPr>
          <w:noProof w:val="0"/>
          <w:lang w:val="mt-MT"/>
        </w:rPr>
        <w:t>rispettivament</w:t>
      </w:r>
      <w:r w:rsidR="00B940C0" w:rsidRPr="00AB3EC9">
        <w:rPr>
          <w:noProof w:val="0"/>
          <w:lang w:val="mt-MT"/>
        </w:rPr>
        <w:t xml:space="preserve"> (</w:t>
      </w:r>
      <w:r>
        <w:rPr>
          <w:noProof w:val="0"/>
          <w:lang w:val="mt-MT"/>
        </w:rPr>
        <w:t>ara taqsima</w:t>
      </w:r>
      <w:r w:rsidR="00B940C0" w:rsidRPr="00AB3EC9">
        <w:rPr>
          <w:noProof w:val="0"/>
          <w:lang w:val="mt-MT"/>
        </w:rPr>
        <w:t xml:space="preserve"> 5.1).</w:t>
      </w:r>
    </w:p>
    <w:p w14:paraId="0CC9205C" w14:textId="77777777" w:rsidR="00B940C0" w:rsidRDefault="00B940C0" w:rsidP="00D424CC">
      <w:pPr>
        <w:widowControl w:val="0"/>
        <w:suppressAutoHyphens w:val="0"/>
        <w:rPr>
          <w:lang w:val="mt-MT"/>
        </w:rPr>
      </w:pPr>
    </w:p>
    <w:p w14:paraId="73FC5CEF" w14:textId="52353EE3" w:rsidR="00DF6E4F" w:rsidRPr="00B62B4E" w:rsidRDefault="00DF6E4F" w:rsidP="00D424CC">
      <w:pPr>
        <w:widowControl w:val="0"/>
        <w:suppressAutoHyphens w:val="0"/>
        <w:rPr>
          <w:i/>
          <w:iCs/>
          <w:lang w:val="mt-MT"/>
        </w:rPr>
      </w:pPr>
      <w:r w:rsidRPr="00B62B4E">
        <w:rPr>
          <w:i/>
          <w:iCs/>
          <w:lang w:val="mt-MT"/>
        </w:rPr>
        <w:t xml:space="preserve">Amilojdożi </w:t>
      </w:r>
      <w:r w:rsidR="0059041B">
        <w:rPr>
          <w:i/>
          <w:iCs/>
          <w:lang w:val="mt-MT"/>
        </w:rPr>
        <w:t>tal-ġilda</w:t>
      </w:r>
    </w:p>
    <w:p w14:paraId="32AF99A1" w14:textId="36F4AA63" w:rsidR="00DF6E4F" w:rsidRDefault="00DF6E4F" w:rsidP="00D424CC">
      <w:pPr>
        <w:widowControl w:val="0"/>
        <w:suppressAutoHyphens w:val="0"/>
        <w:rPr>
          <w:lang w:val="mt-MT"/>
        </w:rPr>
      </w:pPr>
      <w:r>
        <w:rPr>
          <w:lang w:val="mt-MT"/>
        </w:rPr>
        <w:t xml:space="preserve">Tista’ sseħħ amilojdożi </w:t>
      </w:r>
      <w:r w:rsidR="0059041B">
        <w:rPr>
          <w:lang w:val="mt-MT"/>
        </w:rPr>
        <w:t>tal-ġilda</w:t>
      </w:r>
      <w:r>
        <w:rPr>
          <w:lang w:val="mt-MT"/>
        </w:rPr>
        <w:t xml:space="preserve"> fis-sit tal-injezzjoni (ara sezzjoni 4.2)</w:t>
      </w:r>
      <w:r w:rsidR="007E31E1">
        <w:rPr>
          <w:lang w:val="mt-MT"/>
        </w:rPr>
        <w:t>.</w:t>
      </w:r>
    </w:p>
    <w:p w14:paraId="691ECAC2" w14:textId="77777777" w:rsidR="00DF6E4F" w:rsidRPr="00206A4B" w:rsidRDefault="00DF6E4F" w:rsidP="00D424CC">
      <w:pPr>
        <w:widowControl w:val="0"/>
        <w:suppressAutoHyphens w:val="0"/>
        <w:rPr>
          <w:lang w:val="mt-MT"/>
        </w:rPr>
      </w:pPr>
    </w:p>
    <w:p w14:paraId="1AEB103D" w14:textId="77777777" w:rsidR="00FC6F73" w:rsidRPr="005F65AA" w:rsidRDefault="0041559F" w:rsidP="00D424CC">
      <w:pPr>
        <w:widowControl w:val="0"/>
        <w:suppressAutoHyphens w:val="0"/>
        <w:rPr>
          <w:i/>
          <w:iCs/>
          <w:lang w:val="mt-MT"/>
        </w:rPr>
      </w:pPr>
      <w:r w:rsidRPr="005F65AA">
        <w:rPr>
          <w:i/>
          <w:iCs/>
          <w:lang w:val="mt-MT"/>
        </w:rPr>
        <w:t>It-twaqqif ta' xi pazjenti milli jkomplu jipparteċipaw fl-istudju</w:t>
      </w:r>
    </w:p>
    <w:p w14:paraId="46DAAB15" w14:textId="77777777" w:rsidR="00FC6F73" w:rsidRPr="005F65AA" w:rsidRDefault="00FC6F73" w:rsidP="00FB6CE1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 xml:space="preserve">L-inċidenza </w:t>
      </w:r>
      <w:r w:rsidR="0041559F" w:rsidRPr="005F65AA">
        <w:rPr>
          <w:lang w:val="mt-MT"/>
        </w:rPr>
        <w:t xml:space="preserve">li xi pazjenti waqfu jipparteċipaw fl-istudju </w:t>
      </w:r>
      <w:r w:rsidRPr="005F65AA">
        <w:rPr>
          <w:lang w:val="mt-MT"/>
        </w:rPr>
        <w:t>minħabba reazzjonijiet avversi kienet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7.8% għal pazjenti kkurati b</w:t>
      </w:r>
      <w:r w:rsidR="0075405F" w:rsidRPr="005F65AA">
        <w:rPr>
          <w:lang w:val="mt-MT"/>
        </w:rPr>
        <w:t>’</w:t>
      </w:r>
      <w:r w:rsidR="004A4F62">
        <w:rPr>
          <w:lang w:val="mt-MT"/>
        </w:rPr>
        <w:t>liraglutide</w:t>
      </w:r>
      <w:r w:rsidRPr="005F65AA">
        <w:rPr>
          <w:lang w:val="mt-MT"/>
        </w:rPr>
        <w:t xml:space="preserve"> u 3.4% għal pazjenti kkurati bil-komparatur, f</w:t>
      </w:r>
      <w:r w:rsidR="004A4F62">
        <w:rPr>
          <w:lang w:val="mt-MT"/>
        </w:rPr>
        <w:t>i</w:t>
      </w:r>
      <w:r w:rsidRPr="005F65AA">
        <w:rPr>
          <w:lang w:val="mt-MT"/>
        </w:rPr>
        <w:t>l-</w:t>
      </w:r>
      <w:r w:rsidR="004A4F62">
        <w:rPr>
          <w:lang w:val="mt-MT"/>
        </w:rPr>
        <w:t>provi</w:t>
      </w:r>
      <w:r w:rsidRPr="005F65AA">
        <w:rPr>
          <w:lang w:val="mt-MT"/>
        </w:rPr>
        <w:t xml:space="preserve"> kkontrollati </w:t>
      </w:r>
      <w:r w:rsidR="00252E07" w:rsidRPr="005F65AA">
        <w:rPr>
          <w:lang w:val="mt-MT"/>
        </w:rPr>
        <w:t xml:space="preserve">u magħmula </w:t>
      </w:r>
      <w:r w:rsidRPr="005F65AA">
        <w:rPr>
          <w:lang w:val="mt-MT"/>
        </w:rPr>
        <w:t xml:space="preserve">fit-tul (26 ġimgħa jew aktar). </w:t>
      </w:r>
      <w:r w:rsidR="00B57AAE" w:rsidRPr="005F65AA">
        <w:rPr>
          <w:lang w:val="mt-MT"/>
        </w:rPr>
        <w:t>Għal pazjenti kkurati b’</w:t>
      </w:r>
      <w:r w:rsidR="00FB6CE1">
        <w:rPr>
          <w:lang w:val="mt-MT"/>
        </w:rPr>
        <w:t>liraglutide</w:t>
      </w:r>
      <w:r w:rsidR="00B57AAE" w:rsidRPr="005F65AA">
        <w:rPr>
          <w:lang w:val="mt-MT"/>
        </w:rPr>
        <w:t>, l</w:t>
      </w:r>
      <w:r w:rsidRPr="005F65AA">
        <w:rPr>
          <w:lang w:val="mt-MT"/>
        </w:rPr>
        <w:t xml:space="preserve">-iktar reazzjonijiet avversi frekwenti </w:t>
      </w:r>
      <w:r w:rsidR="0041559F" w:rsidRPr="005F65AA">
        <w:rPr>
          <w:lang w:val="mt-MT"/>
        </w:rPr>
        <w:t xml:space="preserve">li wasslu biex </w:t>
      </w:r>
      <w:r w:rsidR="00B57AAE" w:rsidRPr="005F65AA">
        <w:rPr>
          <w:lang w:val="mt-MT"/>
        </w:rPr>
        <w:t>ikollhom jieqfu milli</w:t>
      </w:r>
      <w:r w:rsidR="0041559F" w:rsidRPr="005F65AA">
        <w:rPr>
          <w:lang w:val="mt-MT"/>
        </w:rPr>
        <w:t xml:space="preserve"> jipparteċipaw fl-istudju </w:t>
      </w:r>
      <w:r w:rsidRPr="005F65AA">
        <w:rPr>
          <w:lang w:val="mt-MT"/>
        </w:rPr>
        <w:t>kienu nawseja (2.8% tal-pazjenti) u rimettar (1.5%).</w:t>
      </w:r>
    </w:p>
    <w:p w14:paraId="4DE223F0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778989D2" w14:textId="77777777" w:rsidR="00FC6F73" w:rsidRPr="005F65AA" w:rsidRDefault="00FC6F73" w:rsidP="00D424CC">
      <w:pPr>
        <w:widowControl w:val="0"/>
        <w:suppressAutoHyphens w:val="0"/>
        <w:rPr>
          <w:i/>
          <w:iCs/>
          <w:lang w:val="mt-MT"/>
        </w:rPr>
      </w:pPr>
      <w:r w:rsidRPr="005F65AA">
        <w:rPr>
          <w:i/>
          <w:iCs/>
          <w:lang w:val="mt-MT"/>
        </w:rPr>
        <w:t>Reazzjonijiet fis-sit tal-injezzjoni</w:t>
      </w:r>
    </w:p>
    <w:p w14:paraId="7279431C" w14:textId="77777777" w:rsidR="00127668" w:rsidRDefault="00FC6F73" w:rsidP="00555D16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Reazzjoni</w:t>
      </w:r>
      <w:r w:rsidR="00555D16">
        <w:rPr>
          <w:lang w:val="mt-MT"/>
        </w:rPr>
        <w:t>jiet</w:t>
      </w:r>
      <w:r w:rsidRPr="005F65AA">
        <w:rPr>
          <w:lang w:val="mt-MT"/>
        </w:rPr>
        <w:t xml:space="preserve"> fis-sit tal-injezzjoni </w:t>
      </w:r>
      <w:r w:rsidR="00555D16">
        <w:rPr>
          <w:lang w:val="mt-MT"/>
        </w:rPr>
        <w:t>ġew</w:t>
      </w:r>
      <w:r w:rsidRPr="005F65AA">
        <w:rPr>
          <w:lang w:val="mt-MT"/>
        </w:rPr>
        <w:t xml:space="preserve"> irrappurtata f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madwar 2% tal-</w:t>
      </w:r>
      <w:r w:rsidR="00555D16">
        <w:rPr>
          <w:lang w:val="mt-MT"/>
        </w:rPr>
        <w:t>pazjenti</w:t>
      </w:r>
      <w:r w:rsidRPr="005F65AA">
        <w:rPr>
          <w:lang w:val="mt-MT"/>
        </w:rPr>
        <w:t xml:space="preserve"> li kienu qed jirċievu Victoza fi provi kkontrollati </w:t>
      </w:r>
      <w:r w:rsidR="00822733" w:rsidRPr="005F65AA">
        <w:rPr>
          <w:lang w:val="mt-MT"/>
        </w:rPr>
        <w:t xml:space="preserve">u magħmula </w:t>
      </w:r>
      <w:r w:rsidRPr="005F65AA">
        <w:rPr>
          <w:lang w:val="mt-MT"/>
        </w:rPr>
        <w:t>fit-tul (26 ġimgħa jew aktar). Dawn ir-reazzjonijiet ġeneralment kienu ħfief</w:t>
      </w:r>
      <w:r w:rsidR="00127668">
        <w:rPr>
          <w:lang w:val="mt-MT"/>
        </w:rPr>
        <w:t>.</w:t>
      </w:r>
    </w:p>
    <w:p w14:paraId="311072E6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5F14A06B" w14:textId="77777777" w:rsidR="00FC6F73" w:rsidRPr="005F65AA" w:rsidRDefault="00FC6F73" w:rsidP="00D424CC">
      <w:pPr>
        <w:widowControl w:val="0"/>
        <w:suppressAutoHyphens w:val="0"/>
        <w:rPr>
          <w:i/>
          <w:iCs/>
          <w:lang w:val="mt-MT"/>
        </w:rPr>
      </w:pPr>
      <w:r w:rsidRPr="005F65AA">
        <w:rPr>
          <w:i/>
          <w:iCs/>
          <w:lang w:val="mt-MT"/>
        </w:rPr>
        <w:t>Pankreatite</w:t>
      </w:r>
    </w:p>
    <w:p w14:paraId="355B11EC" w14:textId="77777777" w:rsidR="00720B9C" w:rsidRPr="00AB3EC9" w:rsidRDefault="00FC6F73" w:rsidP="00720B9C">
      <w:pPr>
        <w:widowControl w:val="0"/>
        <w:rPr>
          <w:noProof w:val="0"/>
          <w:lang w:val="mt-MT"/>
        </w:rPr>
      </w:pPr>
      <w:r w:rsidRPr="005F65AA">
        <w:rPr>
          <w:lang w:val="mt-MT"/>
        </w:rPr>
        <w:t>Ftit każijiet (&lt;0.2%)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pankreatite akuta kienu rrappurtati waqt provi kliniċi </w:t>
      </w:r>
      <w:r w:rsidR="00652718">
        <w:rPr>
          <w:lang w:val="mt-MT"/>
        </w:rPr>
        <w:t xml:space="preserve">kkontrollati u </w:t>
      </w:r>
      <w:r w:rsidRPr="005F65AA">
        <w:rPr>
          <w:lang w:val="mt-MT"/>
        </w:rPr>
        <w:t xml:space="preserve">fit-tul </w:t>
      </w:r>
      <w:r w:rsidR="00652718">
        <w:rPr>
          <w:lang w:val="mt-MT"/>
        </w:rPr>
        <w:t xml:space="preserve">ta’ fażi 3 </w:t>
      </w:r>
      <w:r w:rsidRPr="005F65AA">
        <w:rPr>
          <w:lang w:val="mt-MT"/>
        </w:rPr>
        <w:t>b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Victoza. </w:t>
      </w:r>
      <w:r w:rsidR="005576DE">
        <w:rPr>
          <w:lang w:val="mt-MT"/>
        </w:rPr>
        <w:t xml:space="preserve">Il-pankreatite ġiet irrapportata wkoll </w:t>
      </w:r>
      <w:r w:rsidR="00652718">
        <w:rPr>
          <w:lang w:val="mt-MT"/>
        </w:rPr>
        <w:t>waqt li l-prodott kien qed jintuża fis-suq</w:t>
      </w:r>
      <w:r w:rsidR="005576DE">
        <w:rPr>
          <w:lang w:val="mt-MT"/>
        </w:rPr>
        <w:t>.</w:t>
      </w:r>
      <w:r w:rsidR="00720B9C" w:rsidRPr="00AB3EC9">
        <w:rPr>
          <w:noProof w:val="0"/>
          <w:lang w:val="mt-MT"/>
        </w:rPr>
        <w:t xml:space="preserve"> </w:t>
      </w:r>
      <w:r w:rsidR="00720B9C">
        <w:rPr>
          <w:noProof w:val="0"/>
          <w:lang w:val="mt-MT"/>
        </w:rPr>
        <w:t xml:space="preserve">Fil-prova </w:t>
      </w:r>
      <w:r w:rsidR="00720B9C" w:rsidRPr="00AB3EC9">
        <w:rPr>
          <w:noProof w:val="0"/>
          <w:lang w:val="mt-MT"/>
        </w:rPr>
        <w:t xml:space="preserve">LEADER, il-frekwenza ta’ pankreatite akuta kkonfermata permezz tal-aġġudikazzjoni kienet ta’ 0.4% għal liraglutide u ta’ 0.5% </w:t>
      </w:r>
      <w:r w:rsidR="00720B9C">
        <w:rPr>
          <w:noProof w:val="0"/>
          <w:lang w:val="mt-MT"/>
        </w:rPr>
        <w:t>għal</w:t>
      </w:r>
      <w:r w:rsidR="00720B9C" w:rsidRPr="00AB3EC9">
        <w:rPr>
          <w:noProof w:val="0"/>
          <w:lang w:val="mt-MT"/>
        </w:rPr>
        <w:t xml:space="preserve"> pla</w:t>
      </w:r>
      <w:r w:rsidR="00720B9C">
        <w:rPr>
          <w:noProof w:val="0"/>
          <w:lang w:val="mt-MT"/>
        </w:rPr>
        <w:t>ċ</w:t>
      </w:r>
      <w:r w:rsidR="00720B9C" w:rsidRPr="00AB3EC9">
        <w:rPr>
          <w:noProof w:val="0"/>
          <w:lang w:val="mt-MT"/>
        </w:rPr>
        <w:t xml:space="preserve">ebo, </w:t>
      </w:r>
      <w:r w:rsidR="00720B9C">
        <w:rPr>
          <w:noProof w:val="0"/>
          <w:lang w:val="mt-MT"/>
        </w:rPr>
        <w:t>rispettivament</w:t>
      </w:r>
      <w:r w:rsidR="00720B9C" w:rsidRPr="00AB3EC9">
        <w:rPr>
          <w:noProof w:val="0"/>
          <w:lang w:val="mt-MT"/>
        </w:rPr>
        <w:t xml:space="preserve"> (</w:t>
      </w:r>
      <w:r w:rsidR="00720B9C">
        <w:rPr>
          <w:noProof w:val="0"/>
          <w:lang w:val="mt-MT"/>
        </w:rPr>
        <w:t>ara taqsimiet</w:t>
      </w:r>
      <w:r w:rsidR="00720B9C" w:rsidRPr="00AB3EC9">
        <w:rPr>
          <w:noProof w:val="0"/>
          <w:lang w:val="mt-MT"/>
        </w:rPr>
        <w:t xml:space="preserve"> 4.4 </w:t>
      </w:r>
      <w:r w:rsidR="00720B9C">
        <w:rPr>
          <w:noProof w:val="0"/>
          <w:lang w:val="mt-MT"/>
        </w:rPr>
        <w:t>u</w:t>
      </w:r>
      <w:r w:rsidR="00720B9C" w:rsidRPr="00AB3EC9">
        <w:rPr>
          <w:noProof w:val="0"/>
          <w:lang w:val="mt-MT"/>
        </w:rPr>
        <w:t xml:space="preserve"> 5.1).</w:t>
      </w:r>
    </w:p>
    <w:p w14:paraId="01CB578A" w14:textId="77777777" w:rsidR="000162A9" w:rsidRDefault="000162A9" w:rsidP="00D424CC">
      <w:pPr>
        <w:widowControl w:val="0"/>
        <w:suppressAutoHyphens w:val="0"/>
        <w:rPr>
          <w:i/>
          <w:lang w:val="mt-MT"/>
        </w:rPr>
      </w:pPr>
    </w:p>
    <w:p w14:paraId="70EA0393" w14:textId="77777777" w:rsidR="00931076" w:rsidRDefault="00931076" w:rsidP="00D424CC">
      <w:pPr>
        <w:widowControl w:val="0"/>
        <w:suppressAutoHyphens w:val="0"/>
        <w:rPr>
          <w:i/>
          <w:lang w:val="mt-MT"/>
        </w:rPr>
      </w:pPr>
      <w:r>
        <w:rPr>
          <w:i/>
          <w:lang w:val="mt-MT"/>
        </w:rPr>
        <w:t>Reazzjonijiet allerġiċi</w:t>
      </w:r>
    </w:p>
    <w:p w14:paraId="5C981251" w14:textId="77777777" w:rsidR="00931076" w:rsidRDefault="00931076" w:rsidP="00D424CC">
      <w:pPr>
        <w:widowControl w:val="0"/>
        <w:suppressAutoHyphens w:val="0"/>
        <w:rPr>
          <w:lang w:val="mt-MT"/>
        </w:rPr>
      </w:pPr>
      <w:r>
        <w:rPr>
          <w:lang w:val="mt-MT"/>
        </w:rPr>
        <w:t xml:space="preserve">Reazzjonijiet allerġiċi </w:t>
      </w:r>
      <w:r w:rsidR="004002AA">
        <w:rPr>
          <w:lang w:val="mt-MT"/>
        </w:rPr>
        <w:t>i</w:t>
      </w:r>
      <w:r>
        <w:rPr>
          <w:lang w:val="mt-MT"/>
        </w:rPr>
        <w:t xml:space="preserve">nkluż urtikarja, raxx u </w:t>
      </w:r>
      <w:r w:rsidR="000B28BA">
        <w:rPr>
          <w:lang w:val="mt-MT"/>
        </w:rPr>
        <w:t>ħakk</w:t>
      </w:r>
      <w:r>
        <w:rPr>
          <w:lang w:val="mt-MT"/>
        </w:rPr>
        <w:t xml:space="preserve"> ġew irrapurtati mill-użu ta’ Victoza fis-suq.</w:t>
      </w:r>
    </w:p>
    <w:p w14:paraId="51039E31" w14:textId="77777777" w:rsidR="00931076" w:rsidRPr="00931076" w:rsidRDefault="00931076" w:rsidP="004002AA">
      <w:pPr>
        <w:widowControl w:val="0"/>
        <w:suppressAutoHyphens w:val="0"/>
        <w:rPr>
          <w:lang w:val="mt-MT"/>
        </w:rPr>
      </w:pPr>
      <w:r>
        <w:rPr>
          <w:lang w:val="mt-MT"/>
        </w:rPr>
        <w:t xml:space="preserve">Ftit każijiet ta’ reazzjonijiet anafilattiċi </w:t>
      </w:r>
      <w:r w:rsidR="00765936">
        <w:rPr>
          <w:lang w:val="mt-MT"/>
        </w:rPr>
        <w:t xml:space="preserve">b’sintomi addizzjonali bħal pressjoni baxxa, palpitazzjonijiet, </w:t>
      </w:r>
      <w:r w:rsidR="0004560D">
        <w:rPr>
          <w:lang w:val="mt-MT"/>
        </w:rPr>
        <w:t>qtugħ ta’ nifs</w:t>
      </w:r>
      <w:r w:rsidR="004002AA">
        <w:rPr>
          <w:lang w:val="mt-MT"/>
        </w:rPr>
        <w:t xml:space="preserve"> u</w:t>
      </w:r>
      <w:r w:rsidR="00765936">
        <w:rPr>
          <w:lang w:val="mt-MT"/>
        </w:rPr>
        <w:t xml:space="preserve"> edima ġew irrapurtati mill-użu ta’ Victoza fis-suq.</w:t>
      </w:r>
      <w:r w:rsidR="004002AA">
        <w:rPr>
          <w:lang w:val="mt-MT"/>
        </w:rPr>
        <w:t xml:space="preserve"> Ftit </w:t>
      </w:r>
      <w:r w:rsidR="00654016">
        <w:rPr>
          <w:lang w:val="mt-MT"/>
        </w:rPr>
        <w:t>kienu l-</w:t>
      </w:r>
      <w:r w:rsidR="004002AA">
        <w:rPr>
          <w:lang w:val="mt-MT"/>
        </w:rPr>
        <w:t xml:space="preserve">każijiet (0.05 %) ta’ anġjoedima </w:t>
      </w:r>
      <w:r w:rsidR="00654016">
        <w:rPr>
          <w:lang w:val="mt-MT"/>
        </w:rPr>
        <w:t xml:space="preserve">li </w:t>
      </w:r>
      <w:r w:rsidR="004002AA">
        <w:rPr>
          <w:lang w:val="mt-MT"/>
        </w:rPr>
        <w:t>ġew irrapportati waqt il-provi kliniċi kollha fit-tul ta’ Victoza.</w:t>
      </w:r>
    </w:p>
    <w:p w14:paraId="12D8A5CE" w14:textId="77777777" w:rsidR="000C305B" w:rsidRDefault="000C305B" w:rsidP="00D424CC">
      <w:pPr>
        <w:widowControl w:val="0"/>
        <w:suppressAutoHyphens w:val="0"/>
        <w:rPr>
          <w:lang w:val="mt-MT"/>
        </w:rPr>
      </w:pPr>
    </w:p>
    <w:p w14:paraId="1C5D87CF" w14:textId="77777777" w:rsidR="002D56B2" w:rsidRPr="000E423B" w:rsidRDefault="009E4E5B" w:rsidP="00D424CC">
      <w:pPr>
        <w:widowControl w:val="0"/>
        <w:suppressAutoHyphens w:val="0"/>
        <w:rPr>
          <w:i/>
          <w:iCs/>
          <w:lang w:val="mt-MT"/>
        </w:rPr>
      </w:pPr>
      <w:r w:rsidRPr="009E4E5B">
        <w:rPr>
          <w:i/>
          <w:iCs/>
          <w:lang w:val="mt-MT"/>
        </w:rPr>
        <w:t>Popolazzjoni pedjatrika</w:t>
      </w:r>
    </w:p>
    <w:p w14:paraId="4B2FDDF9" w14:textId="77777777" w:rsidR="005F7CBA" w:rsidRPr="000E423B" w:rsidRDefault="005F7CBA" w:rsidP="005F7CBA">
      <w:pPr>
        <w:widowControl w:val="0"/>
        <w:rPr>
          <w:iCs/>
          <w:noProof w:val="0"/>
          <w:lang w:val="mt-MT"/>
        </w:rPr>
      </w:pPr>
      <w:r>
        <w:rPr>
          <w:lang w:val="mt-MT"/>
        </w:rPr>
        <w:t>B’mod ġenerali, il-frekwenza, it-tip u s-severità tar-reazzjonijiet avversi fl-adolexxenti u fit-tfal ta’ 10 snin u ’l fuq kienu simili għal dawk osservati fil-popolazzjoni adulta. Ir-rata ta’ episodji kkonfermati ta’ ipogliċemija kienet ogħla b’</w:t>
      </w:r>
      <w:r w:rsidR="009E4E5B" w:rsidRPr="009E4E5B">
        <w:rPr>
          <w:iCs/>
          <w:noProof w:val="0"/>
          <w:lang w:val="mt-MT"/>
        </w:rPr>
        <w:t>liraglutide (0.58 avvenimenti/sena ta’ pazjent) meta mqabbel ma’ plaċ</w:t>
      </w:r>
      <w:r>
        <w:rPr>
          <w:iCs/>
          <w:noProof w:val="0"/>
          <w:lang w:val="mt-MT"/>
        </w:rPr>
        <w:t>ebo</w:t>
      </w:r>
      <w:r w:rsidR="009E4E5B" w:rsidRPr="009E4E5B">
        <w:rPr>
          <w:iCs/>
          <w:noProof w:val="0"/>
          <w:lang w:val="mt-MT"/>
        </w:rPr>
        <w:t xml:space="preserve"> (0.29 </w:t>
      </w:r>
      <w:r>
        <w:rPr>
          <w:iCs/>
          <w:noProof w:val="0"/>
          <w:lang w:val="mt-MT"/>
        </w:rPr>
        <w:t>avvenimenti/sena ta’ pazjent</w:t>
      </w:r>
      <w:r w:rsidR="009E4E5B" w:rsidRPr="009E4E5B">
        <w:rPr>
          <w:iCs/>
          <w:noProof w:val="0"/>
          <w:lang w:val="mt-MT"/>
        </w:rPr>
        <w:t>). F’pazjenti ttrattati bl-insulina qabel episodju kkonfermat ta’ ipogliċ</w:t>
      </w:r>
      <w:r>
        <w:rPr>
          <w:iCs/>
          <w:noProof w:val="0"/>
          <w:lang w:val="mt-MT"/>
        </w:rPr>
        <w:t>emija, ir-rata kienet ogħla b’</w:t>
      </w:r>
      <w:r w:rsidR="009E4E5B" w:rsidRPr="009E4E5B">
        <w:rPr>
          <w:iCs/>
          <w:noProof w:val="0"/>
          <w:lang w:val="mt-MT"/>
        </w:rPr>
        <w:t xml:space="preserve">liraglutide (1.82 </w:t>
      </w:r>
      <w:r>
        <w:rPr>
          <w:iCs/>
          <w:noProof w:val="0"/>
          <w:lang w:val="mt-MT"/>
        </w:rPr>
        <w:t>avveniment/sena ta’ pazjent</w:t>
      </w:r>
      <w:r w:rsidR="009E4E5B" w:rsidRPr="009E4E5B">
        <w:rPr>
          <w:iCs/>
          <w:noProof w:val="0"/>
          <w:lang w:val="mt-MT"/>
        </w:rPr>
        <w:t xml:space="preserve">) </w:t>
      </w:r>
      <w:r>
        <w:rPr>
          <w:iCs/>
          <w:noProof w:val="0"/>
          <w:lang w:val="mt-MT"/>
        </w:rPr>
        <w:t>meta mqabbel ma’ plaċebo</w:t>
      </w:r>
      <w:r w:rsidR="009E4E5B" w:rsidRPr="009E4E5B">
        <w:rPr>
          <w:iCs/>
          <w:noProof w:val="0"/>
          <w:lang w:val="mt-MT"/>
        </w:rPr>
        <w:t xml:space="preserve"> (0.91 </w:t>
      </w:r>
      <w:r>
        <w:rPr>
          <w:iCs/>
          <w:noProof w:val="0"/>
          <w:lang w:val="mt-MT"/>
        </w:rPr>
        <w:t>avvenimenti/sena ta’ pazjent</w:t>
      </w:r>
      <w:r w:rsidR="009E4E5B" w:rsidRPr="009E4E5B">
        <w:rPr>
          <w:iCs/>
          <w:noProof w:val="0"/>
          <w:lang w:val="mt-MT"/>
        </w:rPr>
        <w:t xml:space="preserve">). </w:t>
      </w:r>
      <w:r>
        <w:rPr>
          <w:iCs/>
          <w:noProof w:val="0"/>
          <w:lang w:val="mt-MT"/>
        </w:rPr>
        <w:t>Ma seħħ ebda episodju sever ta’ ipogliċemija fil-grupp ittrattat b’</w:t>
      </w:r>
      <w:r w:rsidR="009E4E5B" w:rsidRPr="009E4E5B">
        <w:rPr>
          <w:iCs/>
          <w:noProof w:val="0"/>
          <w:lang w:val="mt-MT"/>
        </w:rPr>
        <w:t xml:space="preserve">liraglutide. </w:t>
      </w:r>
    </w:p>
    <w:p w14:paraId="06638821" w14:textId="77777777" w:rsidR="002D56B2" w:rsidRPr="000E423B" w:rsidRDefault="002D56B2" w:rsidP="005F7CBA">
      <w:pPr>
        <w:widowControl w:val="0"/>
        <w:suppressAutoHyphens w:val="0"/>
        <w:rPr>
          <w:lang w:val="mt-MT"/>
        </w:rPr>
      </w:pPr>
    </w:p>
    <w:p w14:paraId="336A1854" w14:textId="77777777" w:rsidR="00D06B11" w:rsidRPr="00FE7F7A" w:rsidRDefault="00D06B11" w:rsidP="00D06B11">
      <w:pPr>
        <w:autoSpaceDE w:val="0"/>
        <w:autoSpaceDN w:val="0"/>
        <w:adjustRightInd w:val="0"/>
        <w:jc w:val="both"/>
        <w:rPr>
          <w:color w:val="000000"/>
          <w:szCs w:val="22"/>
          <w:u w:val="single"/>
          <w:lang w:val="mt-MT"/>
        </w:rPr>
      </w:pPr>
      <w:r w:rsidRPr="00FE7F7A">
        <w:rPr>
          <w:color w:val="000000"/>
          <w:szCs w:val="22"/>
          <w:u w:val="single"/>
          <w:lang w:val="mt-MT"/>
        </w:rPr>
        <w:lastRenderedPageBreak/>
        <w:t>Rappurtar ta’ reazzjonijiet avversi suspettati</w:t>
      </w:r>
    </w:p>
    <w:p w14:paraId="08342D27" w14:textId="77777777" w:rsidR="00D06B11" w:rsidRPr="00FE7F7A" w:rsidRDefault="00D06B11" w:rsidP="00D06B11">
      <w:pPr>
        <w:widowControl w:val="0"/>
        <w:suppressAutoHyphens w:val="0"/>
        <w:rPr>
          <w:color w:val="000000"/>
          <w:szCs w:val="22"/>
          <w:lang w:val="mt-MT"/>
        </w:rPr>
      </w:pPr>
    </w:p>
    <w:p w14:paraId="54B4F474" w14:textId="77777777" w:rsidR="00D06B11" w:rsidRPr="00FE7F7A" w:rsidRDefault="00D06B11" w:rsidP="00D06B11">
      <w:pPr>
        <w:widowControl w:val="0"/>
        <w:suppressAutoHyphens w:val="0"/>
        <w:rPr>
          <w:lang w:val="mt-MT"/>
        </w:rPr>
      </w:pPr>
      <w:r w:rsidRPr="00FE7F7A">
        <w:rPr>
          <w:color w:val="000000"/>
          <w:szCs w:val="22"/>
          <w:lang w:val="mt-MT"/>
        </w:rPr>
        <w:t xml:space="preserve">Huwa importanti li jiġu rrappurtati reazzjonijiet avversi suspettati wara l-awtorizzazzjoni tal-prodott mediċinali. Dan jippermetti monitoraġġ kontinwu tal-bilanċ bejn il-benefiċċju u r-riskju tal-prodott mediċinali. Il-professjonisti dwar il-kura tas-saħħa huma mitluba jirrappurtaw kwalunkwe reazzjoni avversa suspettata permezz </w:t>
      </w:r>
      <w:r w:rsidRPr="00FE7F7A">
        <w:rPr>
          <w:color w:val="000000"/>
          <w:szCs w:val="22"/>
          <w:highlight w:val="lightGray"/>
          <w:lang w:val="mt-MT"/>
        </w:rPr>
        <w:t>tas-sistema ta’ rappurtar nazzjonali imni</w:t>
      </w:r>
      <w:r w:rsidRPr="00FA7EF1">
        <w:rPr>
          <w:szCs w:val="22"/>
          <w:highlight w:val="lightGray"/>
          <w:lang w:val="mt-MT"/>
        </w:rPr>
        <w:t>żż</w:t>
      </w:r>
      <w:r w:rsidRPr="00FE7F7A">
        <w:rPr>
          <w:color w:val="000000"/>
          <w:szCs w:val="22"/>
          <w:highlight w:val="lightGray"/>
          <w:lang w:val="mt-MT"/>
        </w:rPr>
        <w:t>la f’</w:t>
      </w:r>
      <w:r>
        <w:fldChar w:fldCharType="begin"/>
      </w:r>
      <w:r w:rsidRPr="001C6662">
        <w:rPr>
          <w:lang w:val="mt-MT"/>
          <w:rPrChange w:id="34" w:author="MOMF (Marco Munafo')" w:date="2026-06-17T11:29:00Z" w16du:dateUtc="2026-06-17T09:29:00Z">
            <w:rPr/>
          </w:rPrChange>
        </w:rPr>
        <w:instrText>HYPERLINK "http://www.ema.europa.eu/docs/en_GB/document_library/Template_or_form/2013/03/WC500139752.doc"</w:instrText>
      </w:r>
      <w:r>
        <w:fldChar w:fldCharType="separate"/>
      </w:r>
      <w:r w:rsidRPr="00FE7F7A">
        <w:rPr>
          <w:rStyle w:val="Hyperlink"/>
          <w:highlight w:val="lightGray"/>
          <w:lang w:val="mt-MT"/>
        </w:rPr>
        <w:t>Appendiċi V</w:t>
      </w:r>
      <w:r>
        <w:fldChar w:fldCharType="end"/>
      </w:r>
      <w:r w:rsidRPr="00FE7F7A">
        <w:rPr>
          <w:lang w:val="mt-MT"/>
        </w:rPr>
        <w:t>.</w:t>
      </w:r>
    </w:p>
    <w:p w14:paraId="3D12E453" w14:textId="77777777" w:rsidR="00D06B11" w:rsidRPr="00447550" w:rsidRDefault="00D06B11" w:rsidP="00D06B11">
      <w:pPr>
        <w:widowControl w:val="0"/>
        <w:suppressAutoHyphens w:val="0"/>
        <w:rPr>
          <w:lang w:val="mt-MT"/>
        </w:rPr>
      </w:pPr>
    </w:p>
    <w:p w14:paraId="18CE2A5B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b/>
          <w:bCs/>
          <w:lang w:val="mt-MT"/>
        </w:rPr>
        <w:t>4.9</w:t>
      </w:r>
      <w:r w:rsidRPr="005F65AA">
        <w:rPr>
          <w:b/>
          <w:bCs/>
          <w:lang w:val="mt-MT"/>
        </w:rPr>
        <w:tab/>
        <w:t>Doża eċċessiva</w:t>
      </w:r>
    </w:p>
    <w:p w14:paraId="383BB59B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1A2BF305" w14:textId="40E11611" w:rsidR="00FC6F73" w:rsidRPr="005F65AA" w:rsidRDefault="0004560D" w:rsidP="00D424CC">
      <w:pPr>
        <w:widowControl w:val="0"/>
        <w:suppressAutoHyphens w:val="0"/>
        <w:rPr>
          <w:lang w:val="mt-MT"/>
        </w:rPr>
      </w:pPr>
      <w:r>
        <w:rPr>
          <w:lang w:val="mt-MT"/>
        </w:rPr>
        <w:t xml:space="preserve">Fi provi kliniċi u l-użu fis-suq ġew irrapurtati dożi eċċessivi </w:t>
      </w:r>
      <w:r w:rsidR="00D06B11">
        <w:rPr>
          <w:lang w:val="mt-MT"/>
        </w:rPr>
        <w:t>sa</w:t>
      </w:r>
      <w:r>
        <w:rPr>
          <w:lang w:val="mt-MT"/>
        </w:rPr>
        <w:t xml:space="preserve"> 40 darba aktar</w:t>
      </w:r>
      <w:r w:rsidR="00D06B11">
        <w:rPr>
          <w:lang w:val="mt-MT"/>
        </w:rPr>
        <w:t xml:space="preserve"> (72</w:t>
      </w:r>
      <w:r w:rsidR="00D13F21">
        <w:rPr>
          <w:lang w:val="mt-MT"/>
        </w:rPr>
        <w:t> </w:t>
      </w:r>
      <w:r w:rsidR="00D06B11">
        <w:rPr>
          <w:lang w:val="mt-MT"/>
        </w:rPr>
        <w:t>mg)</w:t>
      </w:r>
      <w:r>
        <w:rPr>
          <w:lang w:val="mt-MT"/>
        </w:rPr>
        <w:t xml:space="preserve"> mid-doża </w:t>
      </w:r>
      <w:r w:rsidR="00D06B11">
        <w:rPr>
          <w:lang w:val="mt-MT"/>
        </w:rPr>
        <w:t>r</w:t>
      </w:r>
      <w:r>
        <w:rPr>
          <w:lang w:val="mt-MT"/>
        </w:rPr>
        <w:t xml:space="preserve">rakkomandata ta’ manteniment. </w:t>
      </w:r>
      <w:r w:rsidR="00DD6C10">
        <w:rPr>
          <w:lang w:val="mt-MT"/>
        </w:rPr>
        <w:t xml:space="preserve">L-avvenimenti rrapportati jinkludu </w:t>
      </w:r>
      <w:r w:rsidRPr="005F65AA">
        <w:rPr>
          <w:lang w:val="mt-MT"/>
        </w:rPr>
        <w:t>nawseja</w:t>
      </w:r>
      <w:r w:rsidR="000F322C">
        <w:rPr>
          <w:lang w:val="mt-MT"/>
        </w:rPr>
        <w:t xml:space="preserve"> severa</w:t>
      </w:r>
      <w:r w:rsidR="00D44780">
        <w:rPr>
          <w:lang w:val="mt-MT"/>
        </w:rPr>
        <w:t>,</w:t>
      </w:r>
      <w:r w:rsidRPr="005F65AA">
        <w:rPr>
          <w:lang w:val="mt-MT"/>
        </w:rPr>
        <w:t xml:space="preserve"> rimettar</w:t>
      </w:r>
      <w:r w:rsidR="00DD6C10">
        <w:rPr>
          <w:lang w:val="mt-MT"/>
        </w:rPr>
        <w:t xml:space="preserve">, </w:t>
      </w:r>
      <w:r w:rsidR="00D44780">
        <w:rPr>
          <w:lang w:val="mt-MT"/>
        </w:rPr>
        <w:t>dijarea</w:t>
      </w:r>
      <w:r w:rsidR="00DD6C10">
        <w:rPr>
          <w:lang w:val="mt-MT"/>
        </w:rPr>
        <w:t xml:space="preserve"> u ipogliċemija severa</w:t>
      </w:r>
      <w:r w:rsidR="00431882">
        <w:rPr>
          <w:lang w:val="mt-MT"/>
        </w:rPr>
        <w:t>.</w:t>
      </w:r>
      <w:r>
        <w:rPr>
          <w:lang w:val="mt-MT"/>
        </w:rPr>
        <w:t xml:space="preserve"> </w:t>
      </w:r>
    </w:p>
    <w:p w14:paraId="2316CCF4" w14:textId="757ED6A0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F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każ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doża eċċessiva, kura adattata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appoġġ għandha tinbeda skont is-sinjali u s-sintomi kliniċi tal-pazjent.</w:t>
      </w:r>
      <w:r w:rsidR="00DD6C10">
        <w:rPr>
          <w:lang w:val="mt-MT"/>
        </w:rPr>
        <w:t xml:space="preserve"> Il-pazjent għandu jiġi osservat għal sinjali kliniċi ta’ deidratazzjoni u għandu jiġi mmonitorjat il-glukożju fid-demm.</w:t>
      </w:r>
    </w:p>
    <w:p w14:paraId="3CC160B7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61A82F89" w14:textId="77777777" w:rsidR="00A25F9F" w:rsidRPr="005F65AA" w:rsidRDefault="00A25F9F" w:rsidP="00A25F9F">
      <w:pPr>
        <w:widowControl w:val="0"/>
        <w:suppressAutoHyphens w:val="0"/>
        <w:rPr>
          <w:lang w:val="mt-MT"/>
        </w:rPr>
      </w:pPr>
    </w:p>
    <w:p w14:paraId="0C34798F" w14:textId="77777777" w:rsidR="00A25F9F" w:rsidRPr="00B22893" w:rsidRDefault="00A25F9F" w:rsidP="00A25F9F">
      <w:pPr>
        <w:tabs>
          <w:tab w:val="clear" w:pos="567"/>
        </w:tabs>
        <w:ind w:left="567" w:hanging="567"/>
        <w:rPr>
          <w:lang w:val="mt-MT"/>
        </w:rPr>
      </w:pPr>
      <w:r w:rsidRPr="005F65AA">
        <w:rPr>
          <w:b/>
          <w:bCs/>
          <w:lang w:val="mt-MT"/>
        </w:rPr>
        <w:t>5.</w:t>
      </w:r>
      <w:r w:rsidRPr="005F65AA">
        <w:rPr>
          <w:b/>
          <w:bCs/>
          <w:lang w:val="mt-MT"/>
        </w:rPr>
        <w:tab/>
      </w:r>
      <w:r w:rsidRPr="00B22893">
        <w:rPr>
          <w:b/>
          <w:lang w:val="mt-MT"/>
        </w:rPr>
        <w:t>P</w:t>
      </w:r>
      <w:smartTag w:uri="urn:schemas-microsoft-com:office:smarttags" w:element="PersonName">
        <w:r w:rsidRPr="00B22893">
          <w:rPr>
            <w:b/>
            <w:lang w:val="mt-MT"/>
          </w:rPr>
          <w:t>RO</w:t>
        </w:r>
      </w:smartTag>
      <w:r w:rsidRPr="00B22893">
        <w:rPr>
          <w:b/>
          <w:lang w:val="mt-MT"/>
        </w:rPr>
        <w:t>PRJ</w:t>
      </w:r>
      <w:smartTag w:uri="urn:schemas-microsoft-com:office:smarttags" w:element="PersonName">
        <w:r w:rsidRPr="00B22893">
          <w:rPr>
            <w:b/>
            <w:lang w:val="mt-MT"/>
          </w:rPr>
          <w:t>ET</w:t>
        </w:r>
      </w:smartTag>
      <w:r w:rsidRPr="00B22893">
        <w:rPr>
          <w:b/>
          <w:lang w:val="mt-MT"/>
        </w:rPr>
        <w:t>AJI</w:t>
      </w:r>
      <w:smartTag w:uri="urn:schemas-microsoft-com:office:smarttags" w:element="PersonName">
        <w:r w:rsidRPr="00B22893">
          <w:rPr>
            <w:b/>
            <w:lang w:val="mt-MT"/>
          </w:rPr>
          <w:t>ET</w:t>
        </w:r>
      </w:smartTag>
      <w:r w:rsidRPr="00B22893">
        <w:rPr>
          <w:b/>
          <w:lang w:val="mt-MT"/>
        </w:rPr>
        <w:t xml:space="preserve"> FARMAKOLOĠIĊI</w:t>
      </w:r>
    </w:p>
    <w:p w14:paraId="54280DCF" w14:textId="77777777" w:rsidR="00A25F9F" w:rsidRPr="005F65AA" w:rsidRDefault="00A25F9F" w:rsidP="00A25F9F">
      <w:pPr>
        <w:widowControl w:val="0"/>
        <w:suppressAutoHyphens w:val="0"/>
        <w:ind w:left="567" w:hanging="567"/>
        <w:rPr>
          <w:lang w:val="mt-MT"/>
        </w:rPr>
      </w:pPr>
    </w:p>
    <w:p w14:paraId="1FA69425" w14:textId="77777777" w:rsidR="00A25F9F" w:rsidRPr="005F65AA" w:rsidRDefault="00A25F9F" w:rsidP="00A25F9F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b/>
          <w:bCs/>
          <w:lang w:val="mt-MT"/>
        </w:rPr>
        <w:t>5.1</w:t>
      </w:r>
      <w:r w:rsidRPr="005F65AA">
        <w:rPr>
          <w:b/>
          <w:bCs/>
          <w:lang w:val="mt-MT"/>
        </w:rPr>
        <w:tab/>
      </w:r>
      <w:r w:rsidRPr="00B22893">
        <w:rPr>
          <w:b/>
          <w:lang w:val="mt-MT"/>
        </w:rPr>
        <w:t>Proprjetajiet farmakodinamiċi</w:t>
      </w:r>
    </w:p>
    <w:p w14:paraId="548E1007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6909CC69" w14:textId="77777777" w:rsidR="00842364" w:rsidRPr="008404F7" w:rsidRDefault="00842364" w:rsidP="00842364">
      <w:pPr>
        <w:numPr>
          <w:ilvl w:val="12"/>
          <w:numId w:val="0"/>
        </w:numPr>
        <w:suppressAutoHyphens w:val="0"/>
        <w:rPr>
          <w:noProof w:val="0"/>
          <w:u w:val="single"/>
          <w:lang w:val="mt-MT"/>
        </w:rPr>
      </w:pPr>
      <w:r w:rsidRPr="008404F7">
        <w:rPr>
          <w:noProof w:val="0"/>
          <w:lang w:val="mt-MT"/>
        </w:rPr>
        <w:t xml:space="preserve">Kategorija farmakoterapewtika: Mediċini użati fid-dijabete, </w:t>
      </w:r>
      <w:r>
        <w:rPr>
          <w:noProof w:val="0"/>
          <w:lang w:val="mt-MT"/>
        </w:rPr>
        <w:t>analogi ta’ peptide-1 (GLP-1) li jxbħu lil glucagon</w:t>
      </w:r>
      <w:r w:rsidRPr="008404F7">
        <w:rPr>
          <w:noProof w:val="0"/>
          <w:lang w:val="mt-MT"/>
        </w:rPr>
        <w:t xml:space="preserve">. Kodiċi ATC: </w:t>
      </w:r>
      <w:r w:rsidRPr="00C3616C">
        <w:rPr>
          <w:noProof w:val="0"/>
          <w:lang w:val="mt-MT"/>
        </w:rPr>
        <w:t>A10BJ02</w:t>
      </w:r>
      <w:r w:rsidRPr="008404F7">
        <w:rPr>
          <w:noProof w:val="0"/>
          <w:lang w:val="mt-MT"/>
        </w:rPr>
        <w:t xml:space="preserve"> </w:t>
      </w:r>
    </w:p>
    <w:p w14:paraId="37F3B941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1C16B5AD" w14:textId="77777777" w:rsidR="00FC6F73" w:rsidRDefault="00FC6F73" w:rsidP="00EC303C">
      <w:pPr>
        <w:widowControl w:val="0"/>
        <w:numPr>
          <w:ilvl w:val="12"/>
          <w:numId w:val="0"/>
        </w:numPr>
        <w:suppressAutoHyphens w:val="0"/>
        <w:ind w:right="-2"/>
        <w:rPr>
          <w:iCs/>
          <w:u w:val="single"/>
          <w:lang w:val="mt-MT"/>
        </w:rPr>
      </w:pPr>
      <w:r w:rsidRPr="005F65AA">
        <w:rPr>
          <w:iCs/>
          <w:u w:val="single"/>
          <w:lang w:val="mt-MT"/>
        </w:rPr>
        <w:t>Mekkaniżmu ta</w:t>
      </w:r>
      <w:r w:rsidR="00EC303C">
        <w:rPr>
          <w:iCs/>
          <w:u w:val="single"/>
          <w:lang w:val="mt-MT"/>
        </w:rPr>
        <w:t xml:space="preserve">’ </w:t>
      </w:r>
      <w:r w:rsidRPr="005F65AA">
        <w:rPr>
          <w:iCs/>
          <w:u w:val="single"/>
          <w:lang w:val="mt-MT"/>
        </w:rPr>
        <w:t>azzjoni</w:t>
      </w:r>
    </w:p>
    <w:p w14:paraId="2E447721" w14:textId="77777777" w:rsidR="00D06B11" w:rsidRPr="005F65AA" w:rsidRDefault="00D06B11" w:rsidP="00D424CC">
      <w:pPr>
        <w:widowControl w:val="0"/>
        <w:numPr>
          <w:ilvl w:val="12"/>
          <w:numId w:val="0"/>
        </w:numPr>
        <w:suppressAutoHyphens w:val="0"/>
        <w:ind w:right="-2"/>
        <w:rPr>
          <w:iCs/>
          <w:u w:val="single"/>
          <w:lang w:val="mt-MT"/>
        </w:rPr>
      </w:pPr>
    </w:p>
    <w:p w14:paraId="139AF932" w14:textId="77777777" w:rsidR="00FC6F73" w:rsidRPr="005F65AA" w:rsidRDefault="00FC6F73" w:rsidP="00F41596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  <w:r w:rsidRPr="005F65AA">
        <w:rPr>
          <w:iCs/>
          <w:lang w:val="mt-MT"/>
        </w:rPr>
        <w:t xml:space="preserve">Liraglutide hu analogu </w:t>
      </w:r>
      <w:r w:rsidR="00886386" w:rsidRPr="005F65AA">
        <w:rPr>
          <w:iCs/>
          <w:lang w:val="mt-MT"/>
        </w:rPr>
        <w:t xml:space="preserve">ta’ </w:t>
      </w:r>
      <w:r w:rsidRPr="005F65AA">
        <w:rPr>
          <w:iCs/>
          <w:lang w:val="mt-MT"/>
        </w:rPr>
        <w:t xml:space="preserve">GLP-1 </w:t>
      </w:r>
      <w:r w:rsidR="00886386" w:rsidRPr="005F65AA">
        <w:rPr>
          <w:iCs/>
          <w:lang w:val="mt-MT"/>
        </w:rPr>
        <w:t>b’</w:t>
      </w:r>
      <w:r w:rsidRPr="005F65AA">
        <w:rPr>
          <w:iCs/>
          <w:lang w:val="mt-MT"/>
        </w:rPr>
        <w:t xml:space="preserve">omoloġija </w:t>
      </w:r>
      <w:r w:rsidR="00886386" w:rsidRPr="005F65AA">
        <w:rPr>
          <w:iCs/>
          <w:lang w:val="mt-MT"/>
        </w:rPr>
        <w:t xml:space="preserve">fis-sekwenza għal GLP-1 uman </w:t>
      </w:r>
      <w:r w:rsidRPr="005F65AA">
        <w:rPr>
          <w:iCs/>
          <w:lang w:val="mt-MT"/>
        </w:rPr>
        <w:t>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97% </w:t>
      </w:r>
      <w:r w:rsidR="00886386" w:rsidRPr="005F65AA">
        <w:rPr>
          <w:iCs/>
          <w:lang w:val="mt-MT"/>
        </w:rPr>
        <w:t xml:space="preserve">u </w:t>
      </w:r>
      <w:r w:rsidRPr="005F65AA">
        <w:rPr>
          <w:iCs/>
          <w:lang w:val="mt-MT"/>
        </w:rPr>
        <w:t xml:space="preserve">li </w:t>
      </w:r>
      <w:r w:rsidR="00886386" w:rsidRPr="005F65AA">
        <w:rPr>
          <w:iCs/>
          <w:lang w:val="mt-MT"/>
        </w:rPr>
        <w:t>jintrabat</w:t>
      </w:r>
      <w:r w:rsidRPr="005F65AA">
        <w:rPr>
          <w:iCs/>
          <w:lang w:val="mt-MT"/>
        </w:rPr>
        <w:t xml:space="preserve"> ma</w:t>
      </w:r>
      <w:r w:rsidR="0075405F" w:rsidRPr="005F65AA">
        <w:rPr>
          <w:iCs/>
          <w:lang w:val="mt-MT"/>
        </w:rPr>
        <w:t>’</w:t>
      </w:r>
      <w:r w:rsidR="00D424CC" w:rsidRPr="005F65AA">
        <w:rPr>
          <w:iCs/>
          <w:lang w:val="mt-MT"/>
        </w:rPr>
        <w:t>, u jattiva r-riċettur GLP-1.</w:t>
      </w:r>
      <w:r w:rsidRPr="005F65AA">
        <w:rPr>
          <w:iCs/>
          <w:lang w:val="mt-MT"/>
        </w:rPr>
        <w:t xml:space="preserve"> Ir-riċettur GLP-1 hu l-mira għal GLP-1 nattiv, ormon in</w:t>
      </w:r>
      <w:r w:rsidR="00797B91" w:rsidRPr="005F65AA">
        <w:rPr>
          <w:iCs/>
          <w:lang w:val="mt-MT"/>
        </w:rPr>
        <w:t>k</w:t>
      </w:r>
      <w:r w:rsidRPr="005F65AA">
        <w:rPr>
          <w:iCs/>
          <w:lang w:val="mt-MT"/>
        </w:rPr>
        <w:t>retin endoġenu li j</w:t>
      </w:r>
      <w:r w:rsidR="00797B91" w:rsidRPr="005F65AA">
        <w:rPr>
          <w:iCs/>
          <w:lang w:val="mt-MT"/>
        </w:rPr>
        <w:t>żid</w:t>
      </w:r>
      <w:r w:rsidRPr="005F65AA">
        <w:rPr>
          <w:iCs/>
          <w:lang w:val="mt-MT"/>
        </w:rPr>
        <w:t xml:space="preserve"> i</w:t>
      </w:r>
      <w:r w:rsidR="00797B91" w:rsidRPr="005F65AA">
        <w:rPr>
          <w:iCs/>
          <w:lang w:val="mt-MT"/>
        </w:rPr>
        <w:t>s-sekrezzjoni</w:t>
      </w:r>
      <w:r w:rsidRPr="005F65AA">
        <w:rPr>
          <w:iCs/>
          <w:lang w:val="mt-MT"/>
        </w:rPr>
        <w:t xml:space="preserve"> tal-insulina </w:t>
      </w:r>
      <w:r w:rsidR="00797B91" w:rsidRPr="005F65AA">
        <w:rPr>
          <w:iCs/>
          <w:lang w:val="mt-MT"/>
        </w:rPr>
        <w:t xml:space="preserve">miċ-ċelluli beta pankreatiċi u </w:t>
      </w:r>
      <w:r w:rsidRPr="005F65AA">
        <w:rPr>
          <w:iCs/>
          <w:lang w:val="mt-MT"/>
        </w:rPr>
        <w:t>li tiddependi mill-glucose. B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>kuntrast ma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GLP-1 nattiv, liraglutide għandu profil farmakokinetiku u farmakodinamiku fil-bnedmin li hu adattat għall-għoti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darba kuljum. Wara l-għoti taħt il-ġilda, il-profil imtawwal tal-azzjoni hu bbażat fuq tliet mekkaniżmi: awto-assoċjazzjoni, li tirriżulta f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>assorbiment bil-mod</w:t>
      </w:r>
      <w:r w:rsidR="0093029F" w:rsidRPr="005F65AA">
        <w:rPr>
          <w:iCs/>
          <w:lang w:val="mt-MT"/>
        </w:rPr>
        <w:t>;</w:t>
      </w:r>
      <w:r w:rsidRPr="005F65AA">
        <w:rPr>
          <w:iCs/>
          <w:lang w:val="mt-MT"/>
        </w:rPr>
        <w:t xml:space="preserve"> </w:t>
      </w:r>
      <w:r w:rsidR="00E54DB3" w:rsidRPr="005F65AA">
        <w:rPr>
          <w:iCs/>
          <w:lang w:val="mt-MT"/>
        </w:rPr>
        <w:t>rabta</w:t>
      </w:r>
      <w:r w:rsidRPr="005F65AA">
        <w:rPr>
          <w:iCs/>
          <w:lang w:val="mt-MT"/>
        </w:rPr>
        <w:t xml:space="preserve"> mal-albumina; u stabbiltà enzimatika ogħla </w:t>
      </w:r>
      <w:r w:rsidR="00F50B4B" w:rsidRPr="005F65AA">
        <w:rPr>
          <w:iCs/>
          <w:lang w:val="mt-MT"/>
        </w:rPr>
        <w:t>kontra</w:t>
      </w:r>
      <w:r w:rsidRPr="005F65AA">
        <w:rPr>
          <w:iCs/>
          <w:lang w:val="mt-MT"/>
        </w:rPr>
        <w:t xml:space="preserve"> l-enzimi </w:t>
      </w:r>
      <w:r w:rsidRPr="005F65AA">
        <w:rPr>
          <w:lang w:val="mt-MT"/>
        </w:rPr>
        <w:t xml:space="preserve">dipeptidyl peptidase </w:t>
      </w:r>
      <w:r w:rsidR="009E4E5B" w:rsidRPr="00C34A20">
        <w:rPr>
          <w:noProof w:val="0"/>
          <w:lang w:val="mt-MT"/>
        </w:rPr>
        <w:t>-</w:t>
      </w:r>
      <w:r w:rsidR="00D13F21">
        <w:rPr>
          <w:lang w:val="mt-MT"/>
        </w:rPr>
        <w:t>4</w:t>
      </w:r>
      <w:r w:rsidRPr="005F65AA">
        <w:rPr>
          <w:lang w:val="mt-MT"/>
        </w:rPr>
        <w:t xml:space="preserve"> (</w:t>
      </w:r>
      <w:r w:rsidRPr="005F65AA">
        <w:rPr>
          <w:iCs/>
          <w:lang w:val="mt-MT"/>
        </w:rPr>
        <w:t>DPP-</w:t>
      </w:r>
      <w:r w:rsidR="00D13F21">
        <w:rPr>
          <w:iCs/>
          <w:lang w:val="mt-MT"/>
        </w:rPr>
        <w:t>4</w:t>
      </w:r>
      <w:r w:rsidRPr="005F65AA">
        <w:rPr>
          <w:iCs/>
          <w:lang w:val="mt-MT"/>
        </w:rPr>
        <w:t xml:space="preserve">) u </w:t>
      </w:r>
      <w:r w:rsidRPr="005F65AA">
        <w:rPr>
          <w:lang w:val="mt-MT"/>
        </w:rPr>
        <w:t xml:space="preserve">endopeptidase newtrali </w:t>
      </w:r>
      <w:r w:rsidRPr="005F65AA">
        <w:rPr>
          <w:iCs/>
          <w:lang w:val="mt-MT"/>
        </w:rPr>
        <w:t>(NEP), li jirriżultaw f</w:t>
      </w:r>
      <w:r w:rsidR="0075405F" w:rsidRPr="005F65AA">
        <w:rPr>
          <w:iCs/>
          <w:lang w:val="mt-MT"/>
        </w:rPr>
        <w:t>’’</w:t>
      </w:r>
      <w:r w:rsidRPr="005F65AA">
        <w:rPr>
          <w:iCs/>
          <w:lang w:val="mt-MT"/>
        </w:rPr>
        <w:t xml:space="preserve">half-life </w:t>
      </w:r>
      <w:r w:rsidR="00F50B4B" w:rsidRPr="005F65AA">
        <w:rPr>
          <w:iCs/>
          <w:lang w:val="mt-MT"/>
        </w:rPr>
        <w:t>itwal</w:t>
      </w:r>
      <w:r w:rsidRPr="005F65AA">
        <w:rPr>
          <w:iCs/>
          <w:lang w:val="mt-MT"/>
        </w:rPr>
        <w:t xml:space="preserve"> </w:t>
      </w:r>
      <w:r w:rsidR="00F50B4B" w:rsidRPr="005F65AA">
        <w:rPr>
          <w:iCs/>
          <w:lang w:val="mt-MT"/>
        </w:rPr>
        <w:t>fi</w:t>
      </w:r>
      <w:r w:rsidRPr="005F65AA">
        <w:rPr>
          <w:iCs/>
          <w:lang w:val="mt-MT"/>
        </w:rPr>
        <w:t>l-plażma .</w:t>
      </w:r>
    </w:p>
    <w:p w14:paraId="3B569C3A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i/>
          <w:iCs/>
          <w:lang w:val="mt-MT"/>
        </w:rPr>
      </w:pPr>
    </w:p>
    <w:p w14:paraId="04B4253B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  <w:r w:rsidRPr="005F65AA">
        <w:rPr>
          <w:iCs/>
          <w:lang w:val="mt-MT"/>
        </w:rPr>
        <w:t>L-azzjoni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liraglutide </w:t>
      </w:r>
      <w:r w:rsidR="00E54DB3" w:rsidRPr="005F65AA">
        <w:rPr>
          <w:iCs/>
          <w:lang w:val="mt-MT"/>
        </w:rPr>
        <w:t>issir</w:t>
      </w:r>
      <w:r w:rsidRPr="005F65AA">
        <w:rPr>
          <w:iCs/>
          <w:lang w:val="mt-MT"/>
        </w:rPr>
        <w:t xml:space="preserve"> permezz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interazzjoni speċifika mar-riċetturi GLP-1, li twassal għal żieda f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adenosine monophosphate ċikliku (cAMP). Liraglutide jistimula </w:t>
      </w:r>
      <w:r w:rsidR="00D07C35" w:rsidRPr="005F65AA">
        <w:rPr>
          <w:iCs/>
          <w:lang w:val="mt-MT"/>
        </w:rPr>
        <w:t>s-sekrezzjoni</w:t>
      </w:r>
      <w:r w:rsidRPr="005F65AA">
        <w:rPr>
          <w:iCs/>
          <w:lang w:val="mt-MT"/>
        </w:rPr>
        <w:t xml:space="preserve"> tal-insulina b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mod li </w:t>
      </w:r>
      <w:r w:rsidR="00332155" w:rsidRPr="005F65AA">
        <w:rPr>
          <w:iCs/>
          <w:lang w:val="mt-MT"/>
        </w:rPr>
        <w:t>j</w:t>
      </w:r>
      <w:r w:rsidRPr="005F65AA">
        <w:rPr>
          <w:iCs/>
          <w:lang w:val="mt-MT"/>
        </w:rPr>
        <w:t xml:space="preserve">iddependi mill-glucose. Fl-istess ħin, liraglutide </w:t>
      </w:r>
      <w:r w:rsidR="00332155" w:rsidRPr="005F65AA">
        <w:rPr>
          <w:iCs/>
          <w:lang w:val="mt-MT"/>
        </w:rPr>
        <w:t>i</w:t>
      </w:r>
      <w:r w:rsidRPr="005F65AA">
        <w:rPr>
          <w:iCs/>
          <w:lang w:val="mt-MT"/>
        </w:rPr>
        <w:t xml:space="preserve">baxxi </w:t>
      </w:r>
      <w:r w:rsidR="00D07C35" w:rsidRPr="005F65AA">
        <w:rPr>
          <w:iCs/>
          <w:lang w:val="mt-MT"/>
        </w:rPr>
        <w:t>s-sekrezzjoni</w:t>
      </w:r>
      <w:r w:rsidRPr="005F65AA">
        <w:rPr>
          <w:iCs/>
          <w:lang w:val="mt-MT"/>
        </w:rPr>
        <w:t xml:space="preserve"> </w:t>
      </w:r>
      <w:r w:rsidR="00D07C35" w:rsidRPr="005F65AA">
        <w:rPr>
          <w:iCs/>
          <w:lang w:val="mt-MT"/>
        </w:rPr>
        <w:t xml:space="preserve">għolja </w:t>
      </w:r>
      <w:r w:rsidRPr="005F65AA">
        <w:rPr>
          <w:iCs/>
          <w:lang w:val="mt-MT"/>
        </w:rPr>
        <w:t>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glucagon li </w:t>
      </w:r>
      <w:r w:rsidR="00D07C35" w:rsidRPr="005F65AA">
        <w:rPr>
          <w:iCs/>
          <w:lang w:val="mt-MT"/>
        </w:rPr>
        <w:t xml:space="preserve">ma </w:t>
      </w:r>
      <w:r w:rsidRPr="005F65AA">
        <w:rPr>
          <w:iCs/>
          <w:lang w:val="mt-MT"/>
        </w:rPr>
        <w:t>tkun</w:t>
      </w:r>
      <w:r w:rsidR="00D07C35" w:rsidRPr="005F65AA">
        <w:rPr>
          <w:iCs/>
          <w:lang w:val="mt-MT"/>
        </w:rPr>
        <w:t xml:space="preserve">x </w:t>
      </w:r>
      <w:r w:rsidR="00E80FB8" w:rsidRPr="005F65AA">
        <w:rPr>
          <w:iCs/>
          <w:lang w:val="mt-MT"/>
        </w:rPr>
        <w:t>f’</w:t>
      </w:r>
      <w:r w:rsidR="00D07C35" w:rsidRPr="005F65AA">
        <w:rPr>
          <w:iCs/>
          <w:lang w:val="mt-MT"/>
        </w:rPr>
        <w:t>waqtha</w:t>
      </w:r>
      <w:r w:rsidRPr="005F65AA">
        <w:rPr>
          <w:iCs/>
          <w:lang w:val="mt-MT"/>
        </w:rPr>
        <w:t>, b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>mod li wkoll jiddependi fuq il-glucose. Għaldaqstant, meta l-glucose fid-demm ikun għoli, i</w:t>
      </w:r>
      <w:r w:rsidR="00D07C35" w:rsidRPr="005F65AA">
        <w:rPr>
          <w:iCs/>
          <w:lang w:val="mt-MT"/>
        </w:rPr>
        <w:t>s-sekrezzjoni</w:t>
      </w:r>
      <w:r w:rsidRPr="005F65AA">
        <w:rPr>
          <w:iCs/>
          <w:lang w:val="mt-MT"/>
        </w:rPr>
        <w:t xml:space="preserve"> tal-insulina tiġi stimulata u </w:t>
      </w:r>
      <w:r w:rsidR="00D07C35" w:rsidRPr="005F65AA">
        <w:rPr>
          <w:iCs/>
          <w:lang w:val="mt-MT"/>
        </w:rPr>
        <w:t>s-sekrezzjoni</w:t>
      </w:r>
      <w:r w:rsidRPr="005F65AA">
        <w:rPr>
          <w:iCs/>
          <w:lang w:val="mt-MT"/>
        </w:rPr>
        <w:t xml:space="preserve">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glucagon tiġi inibita. Mill-banda l-oħra, waqt l-ipogliċemija, liraglutide jnaqqas i</w:t>
      </w:r>
      <w:r w:rsidR="00D07C35" w:rsidRPr="005F65AA">
        <w:rPr>
          <w:iCs/>
          <w:lang w:val="mt-MT"/>
        </w:rPr>
        <w:t>s-sekrezzjoni</w:t>
      </w:r>
      <w:r w:rsidRPr="005F65AA">
        <w:rPr>
          <w:iCs/>
          <w:lang w:val="mt-MT"/>
        </w:rPr>
        <w:t xml:space="preserve"> tal-insulina u ma jindebolixxix i</w:t>
      </w:r>
      <w:r w:rsidR="00D07C35" w:rsidRPr="005F65AA">
        <w:rPr>
          <w:iCs/>
          <w:lang w:val="mt-MT"/>
        </w:rPr>
        <w:t>s-sekrezzjoni</w:t>
      </w:r>
      <w:r w:rsidRPr="005F65AA">
        <w:rPr>
          <w:iCs/>
          <w:lang w:val="mt-MT"/>
        </w:rPr>
        <w:t xml:space="preserve">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glucagon. Il-mekkaniżmu li jbaxxi l-glucose fid-demm jinvolvi wkoll dewmien żgħir fit-tbattil gastriku. Liraglutide jnaqqas il-piż tal-ġisem u l-</w:t>
      </w:r>
      <w:r w:rsidR="007466E9" w:rsidRPr="005F65AA">
        <w:rPr>
          <w:iCs/>
          <w:lang w:val="mt-MT"/>
        </w:rPr>
        <w:t>ammont</w:t>
      </w:r>
      <w:r w:rsidRPr="005F65AA">
        <w:rPr>
          <w:iCs/>
          <w:lang w:val="mt-MT"/>
        </w:rPr>
        <w:t xml:space="preserve"> tax-xaħam fil-ġisem permezz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mekkaniżmi li jinvolvu tnaqqis f</w:t>
      </w:r>
      <w:r w:rsidR="00332155" w:rsidRPr="005F65AA">
        <w:rPr>
          <w:iCs/>
          <w:lang w:val="mt-MT"/>
        </w:rPr>
        <w:t>i</w:t>
      </w:r>
      <w:r w:rsidRPr="005F65AA">
        <w:rPr>
          <w:iCs/>
          <w:lang w:val="mt-MT"/>
        </w:rPr>
        <w:t xml:space="preserve">l-ġuħ u </w:t>
      </w:r>
      <w:r w:rsidR="007466E9" w:rsidRPr="005F65AA">
        <w:rPr>
          <w:iCs/>
          <w:lang w:val="mt-MT"/>
        </w:rPr>
        <w:t>tnaqqis fit-teħid</w:t>
      </w:r>
      <w:r w:rsidRPr="005F65AA">
        <w:rPr>
          <w:iCs/>
          <w:lang w:val="mt-MT"/>
        </w:rPr>
        <w:t xml:space="preserve"> tal-enerġija.</w:t>
      </w:r>
    </w:p>
    <w:p w14:paraId="0E04F8D7" w14:textId="77777777" w:rsidR="00FC6F73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</w:p>
    <w:p w14:paraId="6FCB109E" w14:textId="77777777" w:rsidR="0097328B" w:rsidRDefault="0097328B" w:rsidP="00083F36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  <w:r>
        <w:rPr>
          <w:lang w:val="mt-MT"/>
        </w:rPr>
        <w:t>GLP-1 huwa regulatur fiżjoloġiku tal-aptit u t</w:t>
      </w:r>
      <w:r w:rsidR="00EE349B">
        <w:rPr>
          <w:lang w:val="mt-MT"/>
        </w:rPr>
        <w:t>at</w:t>
      </w:r>
      <w:r>
        <w:rPr>
          <w:lang w:val="mt-MT"/>
        </w:rPr>
        <w:t xml:space="preserve">-teħid tal-ikel, iżda l-mekkaniżmu preċiż ta’ azzjoni mhuwiex daqshekk ċar. </w:t>
      </w:r>
      <w:r w:rsidR="00693414">
        <w:rPr>
          <w:lang w:val="mt-MT"/>
        </w:rPr>
        <w:t xml:space="preserve">F’studji fl-annimali, l-għoti b’mod periferiku ta’ liraglutide wassal għat-teħid </w:t>
      </w:r>
      <w:r w:rsidR="00F64BEB">
        <w:rPr>
          <w:lang w:val="mt-MT"/>
        </w:rPr>
        <w:t xml:space="preserve">minn </w:t>
      </w:r>
      <w:r w:rsidR="00693414">
        <w:rPr>
          <w:lang w:val="mt-MT"/>
        </w:rPr>
        <w:t>reġjuni speċifiċi tal-moħħ li għandhom x’jaqsmu mar-regulazzjoni tal-aptit, fejn liraglutide</w:t>
      </w:r>
      <w:r w:rsidR="007A05ED">
        <w:rPr>
          <w:lang w:val="mt-MT"/>
        </w:rPr>
        <w:t>,</w:t>
      </w:r>
      <w:r w:rsidR="00693414">
        <w:rPr>
          <w:lang w:val="mt-MT"/>
        </w:rPr>
        <w:t xml:space="preserve"> permezz tal-attivazzjoni speċifika ta</w:t>
      </w:r>
      <w:r w:rsidR="00083F36">
        <w:rPr>
          <w:lang w:val="mt-MT"/>
        </w:rPr>
        <w:t>r-riċettur GLP-1 (</w:t>
      </w:r>
      <w:r w:rsidR="00693414">
        <w:rPr>
          <w:lang w:val="mt-MT"/>
        </w:rPr>
        <w:t>GLP-1R</w:t>
      </w:r>
      <w:r w:rsidR="00083F36">
        <w:rPr>
          <w:lang w:val="mt-MT"/>
        </w:rPr>
        <w:t>)</w:t>
      </w:r>
      <w:r w:rsidR="00693414">
        <w:rPr>
          <w:lang w:val="mt-MT"/>
        </w:rPr>
        <w:t>, żied is-sinjali prinċipali tas-sens ta’ xaba’ u naqqas is-sinjali pri</w:t>
      </w:r>
      <w:r w:rsidR="007A05ED">
        <w:rPr>
          <w:lang w:val="mt-MT"/>
        </w:rPr>
        <w:t>n</w:t>
      </w:r>
      <w:r w:rsidR="00693414">
        <w:rPr>
          <w:lang w:val="mt-MT"/>
        </w:rPr>
        <w:t xml:space="preserve">ċipali tal-ġuħ, </w:t>
      </w:r>
      <w:r w:rsidR="007A05ED">
        <w:rPr>
          <w:lang w:val="mt-MT"/>
        </w:rPr>
        <w:t>li b’hekk wassal għal tnaqqis fil-piż tal-ġisem.</w:t>
      </w:r>
    </w:p>
    <w:p w14:paraId="5C49664C" w14:textId="77777777" w:rsidR="00842364" w:rsidRDefault="00842364" w:rsidP="0084236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</w:p>
    <w:p w14:paraId="06E656D7" w14:textId="77777777" w:rsidR="00842364" w:rsidRDefault="00842364" w:rsidP="001C34EC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  <w:r>
        <w:rPr>
          <w:bCs/>
          <w:noProof w:val="0"/>
          <w:lang w:val="mt-MT"/>
        </w:rPr>
        <w:t>Ir-riċetturi GLP-1 jidhru wkoll f’postijiet speċifiċi fil-qalb, fil-vaskulatura, fis-sistema immuni u fil-kliewi. F’mudelli ta’ aterosklerożi fil-ġrieden, liraglutide waqqaf il-progressjoni tal-plakka aortika u naqqas l-infjammazzjoni fil-plakka</w:t>
      </w:r>
      <w:r w:rsidR="001C34EC">
        <w:rPr>
          <w:bCs/>
          <w:noProof w:val="0"/>
          <w:lang w:val="mt-MT"/>
        </w:rPr>
        <w:t>.</w:t>
      </w:r>
      <w:r>
        <w:rPr>
          <w:bCs/>
          <w:noProof w:val="0"/>
          <w:lang w:val="mt-MT"/>
        </w:rPr>
        <w:t xml:space="preserve"> Barra minn hekk, liraglutide kellu effett benefiku fuq il-lipidi fil-plażma. Liraglutide ma naqqasx id-daqs tal-plakka f’plakek li kienu diġà stabbiliti.</w:t>
      </w:r>
    </w:p>
    <w:p w14:paraId="4D9E38CB" w14:textId="77777777" w:rsidR="007A05ED" w:rsidRPr="0097328B" w:rsidRDefault="007A05ED" w:rsidP="00693414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</w:p>
    <w:p w14:paraId="49F5908C" w14:textId="77777777" w:rsidR="00FC6F73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iCs/>
          <w:u w:val="single"/>
          <w:lang w:val="mt-MT"/>
        </w:rPr>
      </w:pPr>
      <w:r w:rsidRPr="005F65AA">
        <w:rPr>
          <w:iCs/>
          <w:u w:val="single"/>
          <w:lang w:val="mt-MT"/>
        </w:rPr>
        <w:t>Effetti farmakodinamiċi</w:t>
      </w:r>
    </w:p>
    <w:p w14:paraId="6CB72BAA" w14:textId="77777777" w:rsidR="00D06B11" w:rsidRPr="005F65AA" w:rsidRDefault="00D06B11" w:rsidP="00D424CC">
      <w:pPr>
        <w:widowControl w:val="0"/>
        <w:numPr>
          <w:ilvl w:val="12"/>
          <w:numId w:val="0"/>
        </w:numPr>
        <w:suppressAutoHyphens w:val="0"/>
        <w:ind w:right="-2"/>
        <w:rPr>
          <w:iCs/>
          <w:u w:val="single"/>
          <w:lang w:val="mt-MT"/>
        </w:rPr>
      </w:pPr>
    </w:p>
    <w:p w14:paraId="4A130CAC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  <w:r w:rsidRPr="005F65AA">
        <w:rPr>
          <w:iCs/>
          <w:lang w:val="mt-MT"/>
        </w:rPr>
        <w:t xml:space="preserve">Liraglutide </w:t>
      </w:r>
      <w:r w:rsidR="00E7472D" w:rsidRPr="005F65AA">
        <w:rPr>
          <w:iCs/>
          <w:lang w:val="mt-MT"/>
        </w:rPr>
        <w:t>idum jaħdem għal</w:t>
      </w:r>
      <w:r w:rsidRPr="005F65AA">
        <w:rPr>
          <w:iCs/>
          <w:lang w:val="mt-MT"/>
        </w:rPr>
        <w:t xml:space="preserve"> 24 siegħa u </w:t>
      </w:r>
      <w:r w:rsidR="00E7472D" w:rsidRPr="005F65AA">
        <w:rPr>
          <w:iCs/>
          <w:lang w:val="mt-MT"/>
        </w:rPr>
        <w:t>f’pazjenti b’dijabete mellitus ta’ tip 2 i</w:t>
      </w:r>
      <w:r w:rsidRPr="005F65AA">
        <w:rPr>
          <w:iCs/>
          <w:lang w:val="mt-MT"/>
        </w:rPr>
        <w:t xml:space="preserve">tejjeb il-kontroll </w:t>
      </w:r>
      <w:r w:rsidR="00BA42D6" w:rsidRPr="005F65AA">
        <w:rPr>
          <w:iCs/>
          <w:lang w:val="mt-MT"/>
        </w:rPr>
        <w:t>gliċemiku</w:t>
      </w:r>
      <w:r w:rsidRPr="005F65AA">
        <w:rPr>
          <w:iCs/>
          <w:lang w:val="mt-MT"/>
        </w:rPr>
        <w:t xml:space="preserve"> billi jbaxxi l-glucose fid-demm </w:t>
      </w:r>
      <w:r w:rsidR="00E7472D" w:rsidRPr="005F65AA">
        <w:rPr>
          <w:iCs/>
          <w:lang w:val="mt-MT"/>
        </w:rPr>
        <w:t xml:space="preserve">kemm </w:t>
      </w:r>
      <w:r w:rsidRPr="005F65AA">
        <w:rPr>
          <w:iCs/>
          <w:lang w:val="mt-MT"/>
        </w:rPr>
        <w:t xml:space="preserve">fl-istat sajjem </w:t>
      </w:r>
      <w:r w:rsidR="00E7472D" w:rsidRPr="005F65AA">
        <w:rPr>
          <w:iCs/>
          <w:lang w:val="mt-MT"/>
        </w:rPr>
        <w:t>kif ukoll</w:t>
      </w:r>
      <w:r w:rsidRPr="005F65AA">
        <w:rPr>
          <w:iCs/>
          <w:lang w:val="mt-MT"/>
        </w:rPr>
        <w:t xml:space="preserve"> wara </w:t>
      </w:r>
      <w:r w:rsidR="00E7472D" w:rsidRPr="005F65AA">
        <w:rPr>
          <w:iCs/>
          <w:lang w:val="mt-MT"/>
        </w:rPr>
        <w:t>t-teħid ta</w:t>
      </w:r>
      <w:r w:rsidRPr="005F65AA">
        <w:rPr>
          <w:iCs/>
          <w:lang w:val="mt-MT"/>
        </w:rPr>
        <w:t>l-ikel.</w:t>
      </w:r>
    </w:p>
    <w:p w14:paraId="57D9FC53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strike/>
          <w:lang w:val="mt-MT"/>
        </w:rPr>
      </w:pPr>
    </w:p>
    <w:p w14:paraId="60B1CDD3" w14:textId="77777777" w:rsidR="00FC6F73" w:rsidRPr="005F65AA" w:rsidRDefault="00FC6F73" w:rsidP="00D424CC">
      <w:pPr>
        <w:widowControl w:val="0"/>
        <w:suppressAutoHyphens w:val="0"/>
        <w:rPr>
          <w:u w:val="single"/>
          <w:lang w:val="mt-MT"/>
        </w:rPr>
      </w:pPr>
      <w:r w:rsidRPr="005F65AA">
        <w:rPr>
          <w:u w:val="single"/>
          <w:lang w:val="mt-MT"/>
        </w:rPr>
        <w:t>Effikaċja klinika</w:t>
      </w:r>
      <w:r w:rsidR="00D06B11">
        <w:rPr>
          <w:u w:val="single"/>
          <w:lang w:val="mt-MT"/>
        </w:rPr>
        <w:t xml:space="preserve"> u sigurtà</w:t>
      </w:r>
    </w:p>
    <w:p w14:paraId="2031F10B" w14:textId="77777777" w:rsidR="00D06B11" w:rsidRDefault="00D06B11" w:rsidP="00D424CC">
      <w:pPr>
        <w:widowControl w:val="0"/>
        <w:suppressAutoHyphens w:val="0"/>
        <w:rPr>
          <w:lang w:val="mt-MT"/>
        </w:rPr>
      </w:pPr>
    </w:p>
    <w:p w14:paraId="36F90139" w14:textId="77777777" w:rsidR="0044266E" w:rsidRDefault="0044266E" w:rsidP="00D424CC">
      <w:pPr>
        <w:widowControl w:val="0"/>
        <w:suppressAutoHyphens w:val="0"/>
        <w:rPr>
          <w:lang w:val="mt-MT"/>
        </w:rPr>
      </w:pPr>
      <w:r>
        <w:rPr>
          <w:lang w:val="mt-MT"/>
        </w:rPr>
        <w:t>Kemm it-titjib fil-kontroll gliċemiku kif ukoll it-tnaqqis fil-morbidità u l-mortalità kardjovaskulari huma parti integrali tat-trattament tad-dijabete tat-tip 2.</w:t>
      </w:r>
    </w:p>
    <w:p w14:paraId="09B0B377" w14:textId="77777777" w:rsidR="0044266E" w:rsidRDefault="0044266E" w:rsidP="00D424CC">
      <w:pPr>
        <w:widowControl w:val="0"/>
        <w:suppressAutoHyphens w:val="0"/>
        <w:rPr>
          <w:lang w:val="mt-MT"/>
        </w:rPr>
      </w:pPr>
    </w:p>
    <w:p w14:paraId="5AE181D8" w14:textId="77777777" w:rsidR="00FC6F73" w:rsidRPr="005F65AA" w:rsidRDefault="00FC6F73" w:rsidP="00002026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 xml:space="preserve">Saru ħames </w:t>
      </w:r>
      <w:r w:rsidR="00002026">
        <w:rPr>
          <w:lang w:val="mt-MT"/>
        </w:rPr>
        <w:t xml:space="preserve">provi kliniċi </w:t>
      </w:r>
      <w:r w:rsidRPr="005F65AA">
        <w:rPr>
          <w:i/>
          <w:iCs/>
          <w:lang w:val="mt-MT"/>
        </w:rPr>
        <w:t>double-blind</w:t>
      </w:r>
      <w:r w:rsidRPr="005F65AA">
        <w:rPr>
          <w:lang w:val="mt-MT"/>
        </w:rPr>
        <w:t xml:space="preserve">, </w:t>
      </w:r>
      <w:r w:rsidRPr="005F65AA">
        <w:rPr>
          <w:i/>
          <w:iCs/>
          <w:lang w:val="mt-MT"/>
        </w:rPr>
        <w:t>randomised</w:t>
      </w:r>
      <w:r w:rsidRPr="005F65AA">
        <w:rPr>
          <w:lang w:val="mt-MT"/>
        </w:rPr>
        <w:t>, u kkontrollati</w:t>
      </w:r>
      <w:r w:rsidR="00002026">
        <w:rPr>
          <w:lang w:val="mt-MT"/>
        </w:rPr>
        <w:t xml:space="preserve"> ta’ fażi 3a</w:t>
      </w:r>
      <w:r w:rsidRPr="005F65AA">
        <w:rPr>
          <w:lang w:val="mt-MT"/>
        </w:rPr>
        <w:t xml:space="preserve"> </w:t>
      </w:r>
      <w:r w:rsidR="00F41596">
        <w:rPr>
          <w:lang w:val="mt-MT"/>
        </w:rPr>
        <w:t xml:space="preserve">fl-adulti </w:t>
      </w:r>
      <w:r w:rsidRPr="005F65AA">
        <w:rPr>
          <w:lang w:val="mt-MT"/>
        </w:rPr>
        <w:t>biex jevalwaw l-effetti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</w:t>
      </w:r>
      <w:r w:rsidR="00D06B11">
        <w:rPr>
          <w:lang w:val="mt-MT"/>
        </w:rPr>
        <w:t>liraglutide</w:t>
      </w:r>
      <w:r w:rsidR="00D06B11" w:rsidRPr="005F65AA">
        <w:rPr>
          <w:lang w:val="mt-MT"/>
        </w:rPr>
        <w:t xml:space="preserve"> </w:t>
      </w:r>
      <w:r w:rsidRPr="005F65AA">
        <w:rPr>
          <w:lang w:val="mt-MT"/>
        </w:rPr>
        <w:t xml:space="preserve">fuq il-kontroll </w:t>
      </w:r>
      <w:r w:rsidR="00BA42D6" w:rsidRPr="005F65AA">
        <w:rPr>
          <w:lang w:val="mt-MT"/>
        </w:rPr>
        <w:t>gliċemiku</w:t>
      </w:r>
      <w:r w:rsidR="00C73039">
        <w:rPr>
          <w:lang w:val="mt-MT"/>
        </w:rPr>
        <w:t xml:space="preserve"> (Tabella 2)</w:t>
      </w:r>
      <w:r w:rsidRPr="005F65AA">
        <w:rPr>
          <w:lang w:val="mt-MT"/>
        </w:rPr>
        <w:t>. Il-kura b</w:t>
      </w:r>
      <w:r w:rsidR="0075405F" w:rsidRPr="005F65AA">
        <w:rPr>
          <w:lang w:val="mt-MT"/>
        </w:rPr>
        <w:t>’</w:t>
      </w:r>
      <w:r w:rsidR="00D06B11">
        <w:rPr>
          <w:lang w:val="mt-MT"/>
        </w:rPr>
        <w:t>liraglutide</w:t>
      </w:r>
      <w:r w:rsidRPr="005F65AA">
        <w:rPr>
          <w:lang w:val="mt-MT"/>
        </w:rPr>
        <w:t xml:space="preserve"> </w:t>
      </w:r>
      <w:r w:rsidR="00615024" w:rsidRPr="005F65AA">
        <w:rPr>
          <w:lang w:val="mt-MT"/>
        </w:rPr>
        <w:t>ġabet</w:t>
      </w:r>
      <w:r w:rsidRPr="005F65AA">
        <w:rPr>
          <w:lang w:val="mt-MT"/>
        </w:rPr>
        <w:t xml:space="preserve"> titjib klinikament u statistikament sinifikanti fl-emoglobina A</w:t>
      </w:r>
      <w:r w:rsidRPr="005F65AA">
        <w:rPr>
          <w:vertAlign w:val="subscript"/>
          <w:lang w:val="mt-MT"/>
        </w:rPr>
        <w:t>1c</w:t>
      </w:r>
      <w:r w:rsidRPr="005F65AA">
        <w:rPr>
          <w:lang w:val="mt-MT"/>
        </w:rPr>
        <w:t xml:space="preserve"> </w:t>
      </w:r>
      <w:r w:rsidR="00615024" w:rsidRPr="005F65AA">
        <w:rPr>
          <w:lang w:val="mt-MT"/>
        </w:rPr>
        <w:t xml:space="preserve">glikosilata </w:t>
      </w:r>
      <w:r w:rsidRPr="005F65AA">
        <w:rPr>
          <w:lang w:val="mt-MT"/>
        </w:rPr>
        <w:t>(HbA</w:t>
      </w:r>
      <w:r w:rsidRPr="005F65AA">
        <w:rPr>
          <w:vertAlign w:val="subscript"/>
          <w:lang w:val="mt-MT"/>
        </w:rPr>
        <w:t>1c</w:t>
      </w:r>
      <w:r w:rsidRPr="005F65AA">
        <w:rPr>
          <w:lang w:val="mt-MT"/>
        </w:rPr>
        <w:t xml:space="preserve">), </w:t>
      </w:r>
      <w:r w:rsidR="00615024" w:rsidRPr="005F65AA">
        <w:rPr>
          <w:lang w:val="mt-MT"/>
        </w:rPr>
        <w:t>f</w:t>
      </w:r>
      <w:r w:rsidRPr="005F65AA">
        <w:rPr>
          <w:lang w:val="mt-MT"/>
        </w:rPr>
        <w:t xml:space="preserve">il-glucose fil-plażma fl-istat sajjem u </w:t>
      </w:r>
      <w:r w:rsidR="00615024" w:rsidRPr="005F65AA">
        <w:rPr>
          <w:lang w:val="mt-MT"/>
        </w:rPr>
        <w:t>fi</w:t>
      </w:r>
      <w:r w:rsidRPr="005F65AA">
        <w:rPr>
          <w:lang w:val="mt-MT"/>
        </w:rPr>
        <w:t xml:space="preserve">l-glucose wara </w:t>
      </w:r>
      <w:r w:rsidR="00615024" w:rsidRPr="005F65AA">
        <w:rPr>
          <w:lang w:val="mt-MT"/>
        </w:rPr>
        <w:t>t-teħid ta</w:t>
      </w:r>
      <w:r w:rsidRPr="005F65AA">
        <w:rPr>
          <w:lang w:val="mt-MT"/>
        </w:rPr>
        <w:t>l-ikel meta mqabbel mal-plaċebo.</w:t>
      </w:r>
    </w:p>
    <w:p w14:paraId="183F1C5B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482F7D37" w14:textId="77777777" w:rsidR="00FC6F73" w:rsidRPr="005F65AA" w:rsidRDefault="00FC6F73" w:rsidP="005734A7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 xml:space="preserve">Dawn </w:t>
      </w:r>
      <w:r w:rsidR="00D06B11">
        <w:rPr>
          <w:lang w:val="mt-MT"/>
        </w:rPr>
        <w:t>il-provi</w:t>
      </w:r>
      <w:r w:rsidRPr="005F65AA">
        <w:rPr>
          <w:lang w:val="mt-MT"/>
        </w:rPr>
        <w:t xml:space="preserve"> kienu jinkludu 3,978 pazjent esposti b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dijabete </w:t>
      </w:r>
      <w:r w:rsidR="00002026" w:rsidRPr="00AB3EC9">
        <w:rPr>
          <w:noProof w:val="0"/>
          <w:lang w:val="mt-MT"/>
        </w:rPr>
        <w:t>mellitus</w:t>
      </w:r>
      <w:r w:rsidR="00002026" w:rsidRPr="005F65AA">
        <w:rPr>
          <w:lang w:val="mt-MT"/>
        </w:rPr>
        <w:t xml:space="preserve"> </w:t>
      </w:r>
      <w:r w:rsidRPr="005F65AA">
        <w:rPr>
          <w:lang w:val="mt-MT"/>
        </w:rPr>
        <w:t>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tip 2 (2,501 </w:t>
      </w:r>
      <w:r w:rsidR="00D06B11">
        <w:rPr>
          <w:lang w:val="mt-MT"/>
        </w:rPr>
        <w:t>pazjent</w:t>
      </w:r>
      <w:r w:rsidRPr="005F65AA">
        <w:rPr>
          <w:lang w:val="mt-MT"/>
        </w:rPr>
        <w:t xml:space="preserve"> kkurati b</w:t>
      </w:r>
      <w:r w:rsidR="0075405F" w:rsidRPr="005F65AA">
        <w:rPr>
          <w:lang w:val="mt-MT"/>
        </w:rPr>
        <w:t>’</w:t>
      </w:r>
      <w:r w:rsidR="005734A7">
        <w:rPr>
          <w:lang w:val="mt-MT"/>
        </w:rPr>
        <w:t>liraglutide</w:t>
      </w:r>
      <w:r w:rsidRPr="005F65AA">
        <w:rPr>
          <w:lang w:val="mt-MT"/>
        </w:rPr>
        <w:t>), 53.7% irġiel u 46.3% nisa, 797 pazjent (508 ikkurati b</w:t>
      </w:r>
      <w:r w:rsidR="0075405F" w:rsidRPr="005F65AA">
        <w:rPr>
          <w:lang w:val="mt-MT"/>
        </w:rPr>
        <w:t>’</w:t>
      </w:r>
      <w:r w:rsidR="00D06B11" w:rsidRPr="00D06B11">
        <w:rPr>
          <w:lang w:val="mt-MT"/>
        </w:rPr>
        <w:t xml:space="preserve"> </w:t>
      </w:r>
      <w:r w:rsidR="00D06B11">
        <w:rPr>
          <w:lang w:val="mt-MT"/>
        </w:rPr>
        <w:t>liraglutide</w:t>
      </w:r>
      <w:r w:rsidRPr="005F65AA">
        <w:rPr>
          <w:lang w:val="mt-MT"/>
        </w:rPr>
        <w:t xml:space="preserve">) kellhom ≥65 sena u 113-il </w:t>
      </w:r>
      <w:r w:rsidR="00D06B11">
        <w:rPr>
          <w:lang w:val="mt-MT"/>
        </w:rPr>
        <w:t>pazjent</w:t>
      </w:r>
      <w:r w:rsidRPr="005F65AA">
        <w:rPr>
          <w:lang w:val="mt-MT"/>
        </w:rPr>
        <w:t xml:space="preserve"> (66 ikkurati b</w:t>
      </w:r>
      <w:r w:rsidR="0075405F" w:rsidRPr="005F65AA">
        <w:rPr>
          <w:lang w:val="mt-MT"/>
        </w:rPr>
        <w:t>’</w:t>
      </w:r>
      <w:r w:rsidR="00D06B11" w:rsidRPr="00D06B11">
        <w:rPr>
          <w:lang w:val="mt-MT"/>
        </w:rPr>
        <w:t xml:space="preserve"> </w:t>
      </w:r>
      <w:r w:rsidR="00D06B11">
        <w:rPr>
          <w:lang w:val="mt-MT"/>
        </w:rPr>
        <w:t>liraglutide</w:t>
      </w:r>
      <w:r w:rsidRPr="005F65AA">
        <w:rPr>
          <w:lang w:val="mt-MT"/>
        </w:rPr>
        <w:t>) kellhom ≥75 sena.</w:t>
      </w:r>
    </w:p>
    <w:p w14:paraId="60E37C9F" w14:textId="77777777" w:rsidR="00C73039" w:rsidRPr="005734A7" w:rsidRDefault="00C73039" w:rsidP="00C73039">
      <w:pPr>
        <w:widowControl w:val="0"/>
        <w:rPr>
          <w:noProof w:val="0"/>
          <w:lang w:val="mt-MT"/>
        </w:rPr>
      </w:pPr>
    </w:p>
    <w:p w14:paraId="1230D135" w14:textId="77777777" w:rsidR="00C73039" w:rsidRPr="00AB3EC9" w:rsidRDefault="00C73039" w:rsidP="00002026">
      <w:pPr>
        <w:widowControl w:val="0"/>
        <w:rPr>
          <w:noProof w:val="0"/>
          <w:lang w:val="mt-MT"/>
        </w:rPr>
      </w:pPr>
      <w:r>
        <w:rPr>
          <w:noProof w:val="0"/>
          <w:lang w:val="mt-MT"/>
        </w:rPr>
        <w:t>Saru provi oħra b’</w:t>
      </w:r>
      <w:r w:rsidRPr="00AB3EC9">
        <w:rPr>
          <w:noProof w:val="0"/>
          <w:lang w:val="mt-MT"/>
        </w:rPr>
        <w:t xml:space="preserve">liraglutide li kienu jinkludu 1,901 pazjent f’erba’ provi kliniċi </w:t>
      </w:r>
      <w:r w:rsidRPr="00AB3EC9">
        <w:rPr>
          <w:i/>
          <w:iCs/>
          <w:noProof w:val="0"/>
          <w:lang w:val="mt-MT"/>
        </w:rPr>
        <w:t>unblinded, randomised</w:t>
      </w:r>
      <w:r w:rsidRPr="00AB3EC9">
        <w:rPr>
          <w:noProof w:val="0"/>
          <w:lang w:val="mt-MT"/>
        </w:rPr>
        <w:t xml:space="preserve"> u kkontrollati (li kienu jinkludu 464, 658, 323 u 177 </w:t>
      </w:r>
      <w:r w:rsidR="00002026" w:rsidRPr="00AB3EC9">
        <w:rPr>
          <w:noProof w:val="0"/>
          <w:lang w:val="mt-MT"/>
        </w:rPr>
        <w:t xml:space="preserve">pazjent </w:t>
      </w:r>
      <w:r w:rsidRPr="00AB3EC9">
        <w:rPr>
          <w:noProof w:val="0"/>
          <w:lang w:val="mt-MT"/>
        </w:rPr>
        <w:t>għal kull prova</w:t>
      </w:r>
      <w:r w:rsidR="0065654A" w:rsidRPr="00AB3EC9">
        <w:rPr>
          <w:noProof w:val="0"/>
          <w:lang w:val="mt-MT"/>
        </w:rPr>
        <w:t xml:space="preserve">) u prova klinika waħda </w:t>
      </w:r>
      <w:r w:rsidRPr="00AB3EC9">
        <w:rPr>
          <w:i/>
          <w:iCs/>
          <w:noProof w:val="0"/>
          <w:lang w:val="mt-MT"/>
        </w:rPr>
        <w:t>double-blind, randomised</w:t>
      </w:r>
      <w:r w:rsidRPr="00AB3EC9">
        <w:rPr>
          <w:noProof w:val="0"/>
          <w:lang w:val="mt-MT"/>
        </w:rPr>
        <w:t xml:space="preserve"> </w:t>
      </w:r>
      <w:r w:rsidR="0065654A" w:rsidRPr="00AB3EC9">
        <w:rPr>
          <w:noProof w:val="0"/>
          <w:lang w:val="mt-MT"/>
        </w:rPr>
        <w:t xml:space="preserve">u kkontrollata </w:t>
      </w:r>
      <w:r w:rsidR="00002026" w:rsidRPr="00AB3EC9">
        <w:rPr>
          <w:noProof w:val="0"/>
          <w:lang w:val="mt-MT"/>
        </w:rPr>
        <w:t>f’</w:t>
      </w:r>
      <w:r w:rsidR="00002026">
        <w:rPr>
          <w:noProof w:val="0"/>
          <w:lang w:val="mt-MT"/>
        </w:rPr>
        <w:t>pazjenti</w:t>
      </w:r>
      <w:r w:rsidR="00002026" w:rsidRPr="00AB3EC9">
        <w:rPr>
          <w:noProof w:val="0"/>
          <w:lang w:val="mt-MT"/>
        </w:rPr>
        <w:t xml:space="preserve"> </w:t>
      </w:r>
      <w:r w:rsidR="0065654A" w:rsidRPr="00AB3EC9">
        <w:rPr>
          <w:noProof w:val="0"/>
          <w:lang w:val="mt-MT"/>
        </w:rPr>
        <w:t xml:space="preserve">bid-dijabete </w:t>
      </w:r>
      <w:r w:rsidR="00002026" w:rsidRPr="00002026">
        <w:rPr>
          <w:noProof w:val="0"/>
          <w:lang w:val="mt-MT"/>
        </w:rPr>
        <w:t xml:space="preserve">mellitus </w:t>
      </w:r>
      <w:r w:rsidR="0065654A" w:rsidRPr="00AB3EC9">
        <w:rPr>
          <w:noProof w:val="0"/>
          <w:lang w:val="mt-MT"/>
        </w:rPr>
        <w:t xml:space="preserve">tat-tip 2 </w:t>
      </w:r>
      <w:r w:rsidR="00E66CA4" w:rsidRPr="00AB3EC9">
        <w:rPr>
          <w:noProof w:val="0"/>
          <w:lang w:val="mt-MT"/>
        </w:rPr>
        <w:t xml:space="preserve">u </w:t>
      </w:r>
      <w:r w:rsidR="0065654A" w:rsidRPr="00AB3EC9">
        <w:rPr>
          <w:noProof w:val="0"/>
          <w:lang w:val="mt-MT"/>
        </w:rPr>
        <w:t xml:space="preserve">b’indeboliment renali moderat </w:t>
      </w:r>
      <w:r w:rsidRPr="00AB3EC9">
        <w:rPr>
          <w:noProof w:val="0"/>
          <w:lang w:val="mt-MT"/>
        </w:rPr>
        <w:t xml:space="preserve">(279 </w:t>
      </w:r>
      <w:r w:rsidR="0065654A" w:rsidRPr="00AB3EC9">
        <w:rPr>
          <w:noProof w:val="0"/>
          <w:lang w:val="mt-MT"/>
        </w:rPr>
        <w:t>pazjent</w:t>
      </w:r>
      <w:r w:rsidRPr="00AB3EC9">
        <w:rPr>
          <w:noProof w:val="0"/>
          <w:lang w:val="mt-MT"/>
        </w:rPr>
        <w:t xml:space="preserve">). </w:t>
      </w:r>
    </w:p>
    <w:p w14:paraId="75D691E0" w14:textId="77777777" w:rsidR="00FC6F73" w:rsidRDefault="00FC6F73" w:rsidP="00D424CC">
      <w:pPr>
        <w:widowControl w:val="0"/>
        <w:suppressAutoHyphens w:val="0"/>
        <w:rPr>
          <w:lang w:val="mt-MT"/>
        </w:rPr>
      </w:pPr>
    </w:p>
    <w:p w14:paraId="43A74459" w14:textId="77777777" w:rsidR="00002026" w:rsidRPr="00AB3EC9" w:rsidRDefault="00002026" w:rsidP="00002026">
      <w:pPr>
        <w:widowControl w:val="0"/>
        <w:rPr>
          <w:noProof w:val="0"/>
          <w:lang w:val="mt-MT"/>
        </w:rPr>
      </w:pPr>
      <w:r>
        <w:rPr>
          <w:lang w:val="mt-MT"/>
        </w:rPr>
        <w:t>Sar ukoll studju kbir dwar l-effett kardjovaskulari (il-prova LEADER) b’</w:t>
      </w:r>
      <w:r w:rsidRPr="00AB3EC9">
        <w:rPr>
          <w:noProof w:val="0"/>
          <w:lang w:val="mt-MT"/>
        </w:rPr>
        <w:t xml:space="preserve"> liraglutide </w:t>
      </w:r>
      <w:r>
        <w:rPr>
          <w:noProof w:val="0"/>
          <w:lang w:val="mt-MT"/>
        </w:rPr>
        <w:t>f’</w:t>
      </w:r>
      <w:r w:rsidRPr="00AB3EC9">
        <w:rPr>
          <w:noProof w:val="0"/>
          <w:lang w:val="mt-MT"/>
        </w:rPr>
        <w:t xml:space="preserve">9,340 </w:t>
      </w:r>
      <w:r>
        <w:rPr>
          <w:noProof w:val="0"/>
          <w:lang w:val="mt-MT"/>
        </w:rPr>
        <w:t>pazjent</w:t>
      </w:r>
      <w:r w:rsidRPr="00AB3EC9">
        <w:rPr>
          <w:noProof w:val="0"/>
          <w:lang w:val="mt-MT"/>
        </w:rPr>
        <w:t xml:space="preserve"> </w:t>
      </w:r>
      <w:r>
        <w:rPr>
          <w:noProof w:val="0"/>
          <w:lang w:val="mt-MT"/>
        </w:rPr>
        <w:t>bid-dijabete mellitus ta’ tip 2 li kien f’riskju kardjovaskulari għoli.</w:t>
      </w:r>
    </w:p>
    <w:p w14:paraId="02F5DB7C" w14:textId="77777777" w:rsidR="00002026" w:rsidRPr="00AB3EC9" w:rsidRDefault="00002026" w:rsidP="00D424CC">
      <w:pPr>
        <w:widowControl w:val="0"/>
        <w:suppressAutoHyphens w:val="0"/>
        <w:rPr>
          <w:lang w:val="mt-MT"/>
        </w:rPr>
      </w:pPr>
    </w:p>
    <w:p w14:paraId="2CF1CCA9" w14:textId="77777777" w:rsidR="007E55CC" w:rsidRPr="00C3616C" w:rsidRDefault="007E55CC" w:rsidP="007E55CC">
      <w:pPr>
        <w:ind w:left="567" w:hanging="567"/>
        <w:rPr>
          <w:lang w:val="mt-MT"/>
        </w:rPr>
      </w:pPr>
      <w:r w:rsidRPr="00C3616C">
        <w:rPr>
          <w:lang w:val="mt-MT"/>
        </w:rPr>
        <w:t>•</w:t>
      </w:r>
      <w:r w:rsidRPr="00C3616C">
        <w:rPr>
          <w:lang w:val="mt-MT"/>
        </w:rPr>
        <w:tab/>
        <w:t>Kontroll gliċemiku</w:t>
      </w:r>
    </w:p>
    <w:p w14:paraId="5345341B" w14:textId="77777777" w:rsidR="007E55CC" w:rsidRDefault="007E55CC" w:rsidP="00D424CC">
      <w:pPr>
        <w:widowControl w:val="0"/>
        <w:suppressAutoHyphens w:val="0"/>
        <w:rPr>
          <w:lang w:val="mt-MT"/>
        </w:rPr>
      </w:pPr>
    </w:p>
    <w:p w14:paraId="20ECCFF2" w14:textId="77777777" w:rsidR="005734A7" w:rsidRDefault="005734A7" w:rsidP="00D424CC">
      <w:pPr>
        <w:widowControl w:val="0"/>
        <w:suppressAutoHyphens w:val="0"/>
        <w:rPr>
          <w:lang w:val="mt-MT"/>
        </w:rPr>
      </w:pPr>
      <w:r>
        <w:rPr>
          <w:lang w:val="mt-MT"/>
        </w:rPr>
        <w:t>Monoterapija</w:t>
      </w:r>
    </w:p>
    <w:p w14:paraId="37F22C1D" w14:textId="77777777" w:rsidR="005734A7" w:rsidRPr="005734A7" w:rsidRDefault="007F6EFB" w:rsidP="007E62DD">
      <w:pPr>
        <w:widowControl w:val="0"/>
        <w:rPr>
          <w:noProof w:val="0"/>
          <w:lang w:val="mt-MT"/>
        </w:rPr>
      </w:pPr>
      <w:r>
        <w:rPr>
          <w:noProof w:val="0"/>
          <w:lang w:val="mt-MT"/>
        </w:rPr>
        <w:t>Il-m</w:t>
      </w:r>
      <w:r w:rsidR="005734A7" w:rsidRPr="005734A7">
        <w:rPr>
          <w:noProof w:val="0"/>
          <w:lang w:val="mt-MT"/>
        </w:rPr>
        <w:t xml:space="preserve">onoterapija għal 52 ġimgħa </w:t>
      </w:r>
      <w:r w:rsidR="005734A7">
        <w:rPr>
          <w:noProof w:val="0"/>
          <w:lang w:val="mt-MT"/>
        </w:rPr>
        <w:t>b’</w:t>
      </w:r>
      <w:r w:rsidR="005734A7" w:rsidRPr="005734A7">
        <w:rPr>
          <w:noProof w:val="0"/>
          <w:lang w:val="mt-MT"/>
        </w:rPr>
        <w:t xml:space="preserve">liraglutide waslet għal tnaqqis </w:t>
      </w:r>
      <w:r w:rsidR="005734A7">
        <w:rPr>
          <w:noProof w:val="0"/>
          <w:lang w:val="mt-MT"/>
        </w:rPr>
        <w:t>fl-</w:t>
      </w:r>
      <w:r w:rsidR="005734A7" w:rsidRPr="005734A7">
        <w:rPr>
          <w:noProof w:val="0"/>
          <w:lang w:val="mt-MT"/>
        </w:rPr>
        <w:t>HbA</w:t>
      </w:r>
      <w:r w:rsidR="005734A7" w:rsidRPr="005734A7">
        <w:rPr>
          <w:noProof w:val="0"/>
          <w:vertAlign w:val="subscript"/>
          <w:lang w:val="mt-MT"/>
        </w:rPr>
        <w:t>1c</w:t>
      </w:r>
      <w:r w:rsidR="005734A7" w:rsidRPr="005734A7">
        <w:rPr>
          <w:noProof w:val="0"/>
          <w:lang w:val="mt-MT"/>
        </w:rPr>
        <w:t xml:space="preserve"> </w:t>
      </w:r>
      <w:r w:rsidR="005734A7">
        <w:rPr>
          <w:noProof w:val="0"/>
          <w:lang w:val="mt-MT"/>
        </w:rPr>
        <w:t>li kien statistikament sinifikanti u li baqa’ fiż-żmien</w:t>
      </w:r>
      <w:r>
        <w:rPr>
          <w:noProof w:val="0"/>
          <w:lang w:val="mt-MT"/>
        </w:rPr>
        <w:t xml:space="preserve"> </w:t>
      </w:r>
      <w:r w:rsidR="005734A7">
        <w:rPr>
          <w:noProof w:val="0"/>
          <w:lang w:val="mt-MT"/>
        </w:rPr>
        <w:t xml:space="preserve">meta mqabbel ma’ </w:t>
      </w:r>
      <w:r w:rsidR="005734A7" w:rsidRPr="005734A7">
        <w:rPr>
          <w:noProof w:val="0"/>
          <w:lang w:val="mt-MT"/>
        </w:rPr>
        <w:t xml:space="preserve">glimepiride 8 mg (-0.84% </w:t>
      </w:r>
      <w:r>
        <w:rPr>
          <w:noProof w:val="0"/>
          <w:lang w:val="mt-MT"/>
        </w:rPr>
        <w:t>għal</w:t>
      </w:r>
      <w:r w:rsidR="005734A7" w:rsidRPr="005734A7">
        <w:rPr>
          <w:noProof w:val="0"/>
          <w:lang w:val="mt-MT"/>
        </w:rPr>
        <w:t xml:space="preserve"> 1.2</w:t>
      </w:r>
      <w:r w:rsidR="007E62DD">
        <w:rPr>
          <w:noProof w:val="0"/>
          <w:lang w:val="mt-MT"/>
        </w:rPr>
        <w:t> </w:t>
      </w:r>
      <w:r w:rsidR="005734A7" w:rsidRPr="005734A7">
        <w:rPr>
          <w:noProof w:val="0"/>
          <w:lang w:val="mt-MT"/>
        </w:rPr>
        <w:t xml:space="preserve">mg, -1.14% </w:t>
      </w:r>
      <w:r>
        <w:rPr>
          <w:noProof w:val="0"/>
          <w:lang w:val="mt-MT"/>
        </w:rPr>
        <w:t xml:space="preserve">għal </w:t>
      </w:r>
      <w:r w:rsidR="005734A7" w:rsidRPr="005734A7">
        <w:rPr>
          <w:noProof w:val="0"/>
          <w:lang w:val="mt-MT"/>
        </w:rPr>
        <w:t xml:space="preserve">1.8 mg vs -0.51% </w:t>
      </w:r>
      <w:r>
        <w:rPr>
          <w:noProof w:val="0"/>
          <w:lang w:val="mt-MT"/>
        </w:rPr>
        <w:t>għall-komparatur</w:t>
      </w:r>
      <w:r w:rsidR="005734A7" w:rsidRPr="005734A7">
        <w:rPr>
          <w:noProof w:val="0"/>
          <w:lang w:val="mt-MT"/>
        </w:rPr>
        <w:t xml:space="preserve">) </w:t>
      </w:r>
      <w:r>
        <w:rPr>
          <w:noProof w:val="0"/>
          <w:lang w:val="mt-MT"/>
        </w:rPr>
        <w:t xml:space="preserve">f’pazjenti li qabel kienu ġew ttrattati jew bid-dieta u bl-eżerċizzju jew b’monoterapija ta’ OAD b’doża li ma kinitx taqbeż nofs id-doża massima </w:t>
      </w:r>
      <w:r w:rsidR="005734A7" w:rsidRPr="005734A7">
        <w:rPr>
          <w:noProof w:val="0"/>
          <w:lang w:val="mt-MT"/>
        </w:rPr>
        <w:t>(Tab</w:t>
      </w:r>
      <w:r>
        <w:rPr>
          <w:noProof w:val="0"/>
          <w:lang w:val="mt-MT"/>
        </w:rPr>
        <w:t>ella</w:t>
      </w:r>
      <w:r w:rsidR="005734A7" w:rsidRPr="005734A7">
        <w:rPr>
          <w:noProof w:val="0"/>
          <w:lang w:val="mt-MT"/>
        </w:rPr>
        <w:t xml:space="preserve"> 2).</w:t>
      </w:r>
    </w:p>
    <w:p w14:paraId="60932D06" w14:textId="77777777" w:rsidR="005734A7" w:rsidRPr="005734A7" w:rsidRDefault="005734A7" w:rsidP="00D424CC">
      <w:pPr>
        <w:widowControl w:val="0"/>
        <w:suppressAutoHyphens w:val="0"/>
        <w:rPr>
          <w:lang w:val="mt-MT"/>
        </w:rPr>
      </w:pPr>
    </w:p>
    <w:p w14:paraId="09332CE1" w14:textId="77777777" w:rsidR="00FD0844" w:rsidRPr="007E55CC" w:rsidRDefault="007E55CC" w:rsidP="00D424CC">
      <w:pPr>
        <w:widowControl w:val="0"/>
        <w:suppressAutoHyphens w:val="0"/>
        <w:rPr>
          <w:i/>
          <w:iCs/>
          <w:lang w:val="mt-MT"/>
        </w:rPr>
      </w:pPr>
      <w:r w:rsidRPr="007E55CC">
        <w:rPr>
          <w:i/>
          <w:iCs/>
          <w:lang w:val="mt-MT"/>
        </w:rPr>
        <w:t>It-teħid flimkien ma’ antidijabetiċi orali</w:t>
      </w:r>
    </w:p>
    <w:p w14:paraId="0B4D6438" w14:textId="77777777" w:rsidR="00FC6F73" w:rsidRPr="005F65AA" w:rsidRDefault="004F12A0" w:rsidP="00003639">
      <w:pPr>
        <w:widowControl w:val="0"/>
        <w:suppressAutoHyphens w:val="0"/>
        <w:rPr>
          <w:lang w:val="mt-MT"/>
        </w:rPr>
      </w:pPr>
      <w:r>
        <w:rPr>
          <w:lang w:val="mt-MT"/>
        </w:rPr>
        <w:t>Liraglutide</w:t>
      </w:r>
      <w:r w:rsidR="00FC6F73" w:rsidRPr="005F65AA">
        <w:rPr>
          <w:lang w:val="mt-MT"/>
        </w:rPr>
        <w:t xml:space="preserve"> meta mogħti f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terapija </w:t>
      </w:r>
      <w:r w:rsidR="00332155" w:rsidRPr="005F65AA">
        <w:rPr>
          <w:lang w:val="mt-MT"/>
        </w:rPr>
        <w:t>k</w:t>
      </w:r>
      <w:r w:rsidR="00FC6F73" w:rsidRPr="005F65AA">
        <w:rPr>
          <w:lang w:val="mt-MT"/>
        </w:rPr>
        <w:t>kombinata għal 26 ġimgħa, ma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 metformin, </w:t>
      </w:r>
      <w:r w:rsidR="0093029F" w:rsidRPr="005F65AA">
        <w:rPr>
          <w:lang w:val="mt-MT"/>
        </w:rPr>
        <w:t>glimepiride</w:t>
      </w:r>
      <w:r w:rsidR="00FC6F73" w:rsidRPr="005F65AA">
        <w:rPr>
          <w:lang w:val="mt-MT"/>
        </w:rPr>
        <w:t xml:space="preserve"> jew metformin u </w:t>
      </w:r>
      <w:r w:rsidR="0093029F" w:rsidRPr="005F65AA">
        <w:rPr>
          <w:lang w:val="mt-MT"/>
        </w:rPr>
        <w:t>rosiglitazone</w:t>
      </w:r>
      <w:r w:rsidR="009E4E5B" w:rsidRPr="00C34A20">
        <w:rPr>
          <w:noProof w:val="0"/>
          <w:lang w:val="mt-MT"/>
        </w:rPr>
        <w:t xml:space="preserve"> jew SGLT2i ± metformin</w:t>
      </w:r>
      <w:r w:rsidR="00FC6F73" w:rsidRPr="005F65AA">
        <w:rPr>
          <w:lang w:val="mt-MT"/>
        </w:rPr>
        <w:t>, irriżulta fi tnaqqis statistikament sinifikanti u sostnut fl-HbA</w:t>
      </w:r>
      <w:r w:rsidR="00FC6F73" w:rsidRPr="005F65AA">
        <w:rPr>
          <w:vertAlign w:val="subscript"/>
          <w:lang w:val="mt-MT"/>
        </w:rPr>
        <w:t>1c</w:t>
      </w:r>
      <w:r w:rsidR="00FC6F73" w:rsidRPr="005F65AA">
        <w:rPr>
          <w:lang w:val="mt-MT"/>
        </w:rPr>
        <w:t xml:space="preserve"> meta mqabbel ma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 pazjenti li kienu qed jirċievu l-plaċebo (T</w:t>
      </w:r>
      <w:r w:rsidR="00137DD9" w:rsidRPr="005F65AA">
        <w:rPr>
          <w:lang w:val="mt-MT"/>
        </w:rPr>
        <w:t>a</w:t>
      </w:r>
      <w:r w:rsidR="00FC6F73" w:rsidRPr="005F65AA">
        <w:rPr>
          <w:lang w:val="mt-MT"/>
        </w:rPr>
        <w:t>bell</w:t>
      </w:r>
      <w:r w:rsidR="007F6EFB">
        <w:rPr>
          <w:lang w:val="mt-MT"/>
        </w:rPr>
        <w:t>a</w:t>
      </w:r>
      <w:r w:rsidR="00FC6F73" w:rsidRPr="005F65AA">
        <w:rPr>
          <w:lang w:val="mt-MT"/>
        </w:rPr>
        <w:t xml:space="preserve"> 2).</w:t>
      </w:r>
    </w:p>
    <w:p w14:paraId="330A7FD4" w14:textId="77777777" w:rsidR="00FC6F73" w:rsidRDefault="00FC6F73" w:rsidP="00D424CC">
      <w:pPr>
        <w:widowControl w:val="0"/>
        <w:suppressAutoHyphens w:val="0"/>
        <w:rPr>
          <w:lang w:val="mt-MT"/>
        </w:rPr>
      </w:pPr>
    </w:p>
    <w:p w14:paraId="34D6A66F" w14:textId="77777777" w:rsidR="000B1089" w:rsidRPr="00C3616C" w:rsidRDefault="000B1089" w:rsidP="00F264D3">
      <w:pPr>
        <w:pStyle w:val="TableFootnoteFormat"/>
        <w:tabs>
          <w:tab w:val="left" w:pos="567"/>
        </w:tabs>
        <w:spacing w:before="0" w:after="0"/>
        <w:ind w:left="1170" w:hanging="1170"/>
        <w:rPr>
          <w:b/>
          <w:bCs/>
          <w:sz w:val="22"/>
          <w:szCs w:val="22"/>
          <w:lang w:val="mt-MT"/>
        </w:rPr>
      </w:pPr>
      <w:r w:rsidRPr="000B1089">
        <w:rPr>
          <w:b/>
          <w:bCs/>
          <w:sz w:val="22"/>
          <w:szCs w:val="22"/>
          <w:lang w:val="mt-MT"/>
        </w:rPr>
        <w:t>Tabella 2</w:t>
      </w:r>
      <w:r w:rsidRPr="000B1089">
        <w:rPr>
          <w:b/>
          <w:bCs/>
          <w:sz w:val="22"/>
          <w:szCs w:val="22"/>
          <w:lang w:val="mt-MT"/>
        </w:rPr>
        <w:tab/>
      </w:r>
      <w:r w:rsidR="007E62DD">
        <w:rPr>
          <w:b/>
          <w:bCs/>
          <w:sz w:val="22"/>
          <w:szCs w:val="22"/>
          <w:lang w:val="mt-MT"/>
        </w:rPr>
        <w:t>Provi kliniċi ta’ fażi 3 b’</w:t>
      </w:r>
      <w:r w:rsidR="009775AF">
        <w:rPr>
          <w:b/>
          <w:bCs/>
          <w:sz w:val="22"/>
          <w:szCs w:val="22"/>
          <w:lang w:val="mt-MT"/>
        </w:rPr>
        <w:t>l</w:t>
      </w:r>
      <w:r w:rsidRPr="000B1089">
        <w:rPr>
          <w:b/>
          <w:bCs/>
          <w:sz w:val="22"/>
          <w:szCs w:val="22"/>
          <w:lang w:val="mt-MT"/>
        </w:rPr>
        <w:t>iraglutide f’monoterapija (52</w:t>
      </w:r>
      <w:r w:rsidR="0047613B">
        <w:rPr>
          <w:b/>
          <w:bCs/>
          <w:sz w:val="22"/>
          <w:szCs w:val="22"/>
          <w:lang w:val="mt-MT"/>
        </w:rPr>
        <w:t> </w:t>
      </w:r>
      <w:r w:rsidRPr="000B1089">
        <w:rPr>
          <w:b/>
          <w:bCs/>
          <w:sz w:val="22"/>
          <w:szCs w:val="22"/>
          <w:lang w:val="mt-MT"/>
        </w:rPr>
        <w:t>ġimgħa</w:t>
      </w:r>
      <w:r>
        <w:rPr>
          <w:b/>
          <w:bCs/>
          <w:sz w:val="22"/>
          <w:szCs w:val="22"/>
          <w:lang w:val="mt-MT"/>
        </w:rPr>
        <w:t>) u flimkien ma’ antidijabetiċi orali</w:t>
      </w:r>
      <w:r w:rsidR="007E62DD" w:rsidRPr="00AB3EC9">
        <w:rPr>
          <w:b/>
          <w:bCs/>
          <w:sz w:val="22"/>
          <w:szCs w:val="22"/>
          <w:lang w:val="mt-MT"/>
        </w:rPr>
        <w:t xml:space="preserve"> </w:t>
      </w:r>
      <w:r w:rsidRPr="00C3616C">
        <w:rPr>
          <w:b/>
          <w:bCs/>
          <w:sz w:val="22"/>
          <w:szCs w:val="22"/>
          <w:lang w:val="mt-MT"/>
        </w:rPr>
        <w:t>(26</w:t>
      </w:r>
      <w:r w:rsidR="0047613B" w:rsidRPr="00C3616C">
        <w:rPr>
          <w:b/>
          <w:bCs/>
          <w:sz w:val="22"/>
          <w:szCs w:val="22"/>
          <w:lang w:val="mt-MT"/>
        </w:rPr>
        <w:t> </w:t>
      </w:r>
      <w:r w:rsidRPr="00C3616C">
        <w:rPr>
          <w:b/>
          <w:bCs/>
          <w:sz w:val="22"/>
          <w:szCs w:val="22"/>
          <w:lang w:val="mt-MT"/>
        </w:rPr>
        <w:t>ġimgħa)</w:t>
      </w:r>
    </w:p>
    <w:tbl>
      <w:tblPr>
        <w:tblStyle w:val="TableGrid"/>
        <w:tblW w:w="4807" w:type="pct"/>
        <w:tblInd w:w="-180" w:type="dxa"/>
        <w:tblLayout w:type="fixed"/>
        <w:tblLook w:val="04A0" w:firstRow="1" w:lastRow="0" w:firstColumn="1" w:lastColumn="0" w:noHBand="0" w:noVBand="1"/>
      </w:tblPr>
      <w:tblGrid>
        <w:gridCol w:w="2175"/>
        <w:gridCol w:w="564"/>
        <w:gridCol w:w="1108"/>
        <w:gridCol w:w="35"/>
        <w:gridCol w:w="1207"/>
        <w:gridCol w:w="19"/>
        <w:gridCol w:w="1230"/>
        <w:gridCol w:w="1110"/>
        <w:gridCol w:w="33"/>
        <w:gridCol w:w="1223"/>
        <w:gridCol w:w="7"/>
      </w:tblGrid>
      <w:tr w:rsidR="005B5969" w:rsidRPr="00F31F8D" w14:paraId="754A3D59" w14:textId="77777777" w:rsidTr="00C34A20">
        <w:trPr>
          <w:gridAfter w:val="1"/>
          <w:wAfter w:w="4" w:type="pct"/>
        </w:trPr>
        <w:tc>
          <w:tcPr>
            <w:tcW w:w="1248" w:type="pct"/>
          </w:tcPr>
          <w:p w14:paraId="29BBAF91" w14:textId="77777777" w:rsidR="000B1089" w:rsidRPr="00C3616C" w:rsidRDefault="000B1089" w:rsidP="00FA334C">
            <w:pPr>
              <w:pStyle w:val="TableFootnoteFormat"/>
              <w:spacing w:after="0"/>
              <w:rPr>
                <w:lang w:val="mt-MT"/>
              </w:rPr>
            </w:pPr>
          </w:p>
        </w:tc>
        <w:tc>
          <w:tcPr>
            <w:tcW w:w="324" w:type="pct"/>
          </w:tcPr>
          <w:p w14:paraId="204B0CD8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N</w:t>
            </w:r>
          </w:p>
        </w:tc>
        <w:tc>
          <w:tcPr>
            <w:tcW w:w="636" w:type="pct"/>
          </w:tcPr>
          <w:p w14:paraId="7A3872A9" w14:textId="77777777" w:rsidR="000B1089" w:rsidRPr="005320AF" w:rsidRDefault="00C33678" w:rsidP="00C33678">
            <w:pPr>
              <w:pStyle w:val="TableFootnoteFormat"/>
              <w:spacing w:after="0"/>
              <w:rPr>
                <w:lang w:val="da-DK"/>
              </w:rPr>
            </w:pPr>
            <w:r w:rsidRPr="005320AF">
              <w:rPr>
                <w:lang w:val="da-DK"/>
              </w:rPr>
              <w:t>Medja HbA</w:t>
            </w:r>
            <w:r w:rsidRPr="005320AF">
              <w:rPr>
                <w:vertAlign w:val="subscript"/>
                <w:lang w:val="da-DK"/>
              </w:rPr>
              <w:t>1c</w:t>
            </w:r>
            <w:r w:rsidRPr="005320AF">
              <w:rPr>
                <w:lang w:val="da-DK"/>
              </w:rPr>
              <w:t xml:space="preserve"> (%) fil-linja bażi</w:t>
            </w:r>
            <w:r w:rsidR="000B1089" w:rsidRPr="005320AF">
              <w:rPr>
                <w:lang w:val="da-DK"/>
              </w:rPr>
              <w:t xml:space="preserve"> </w:t>
            </w:r>
          </w:p>
        </w:tc>
        <w:tc>
          <w:tcPr>
            <w:tcW w:w="713" w:type="pct"/>
            <w:gridSpan w:val="2"/>
          </w:tcPr>
          <w:p w14:paraId="6293C670" w14:textId="77777777" w:rsidR="000B1089" w:rsidRPr="00C33678" w:rsidRDefault="00C33678" w:rsidP="00C33678">
            <w:pPr>
              <w:pStyle w:val="TableFootnoteFormat"/>
              <w:spacing w:after="0"/>
              <w:rPr>
                <w:lang w:val="sv-FI"/>
              </w:rPr>
            </w:pPr>
            <w:r w:rsidRPr="00C33678">
              <w:rPr>
                <w:lang w:val="sv-FI"/>
              </w:rPr>
              <w:t>Tibdil medju fl-</w:t>
            </w:r>
            <w:r w:rsidR="000B1089" w:rsidRPr="00C33678">
              <w:rPr>
                <w:lang w:val="sv-FI"/>
              </w:rPr>
              <w:t>HbA</w:t>
            </w:r>
            <w:r w:rsidR="000B1089" w:rsidRPr="00C33678">
              <w:rPr>
                <w:vertAlign w:val="subscript"/>
                <w:lang w:val="sv-FI"/>
              </w:rPr>
              <w:t>1c</w:t>
            </w:r>
            <w:r w:rsidR="000B1089" w:rsidRPr="00C33678">
              <w:rPr>
                <w:lang w:val="sv-FI"/>
              </w:rPr>
              <w:t xml:space="preserve"> </w:t>
            </w:r>
            <w:r w:rsidRPr="00C33678">
              <w:rPr>
                <w:lang w:val="sv-FI"/>
              </w:rPr>
              <w:t>mil-linja bażi</w:t>
            </w:r>
            <w:r w:rsidR="000B1089" w:rsidRPr="00C33678">
              <w:rPr>
                <w:lang w:val="sv-FI"/>
              </w:rPr>
              <w:t xml:space="preserve"> (%)</w:t>
            </w:r>
          </w:p>
        </w:tc>
        <w:tc>
          <w:tcPr>
            <w:tcW w:w="717" w:type="pct"/>
            <w:gridSpan w:val="2"/>
          </w:tcPr>
          <w:p w14:paraId="5A309911" w14:textId="77777777" w:rsidR="000B1089" w:rsidRPr="00C33678" w:rsidRDefault="00C33678" w:rsidP="00C33678">
            <w:pPr>
              <w:pStyle w:val="TableFootnoteFormat"/>
              <w:spacing w:after="0"/>
              <w:rPr>
                <w:lang w:val="sv-FI"/>
              </w:rPr>
            </w:pPr>
            <w:r>
              <w:rPr>
                <w:lang w:val="sv-FI"/>
              </w:rPr>
              <w:t xml:space="preserve">Pazjenti </w:t>
            </w:r>
            <w:r w:rsidRPr="00C33678">
              <w:rPr>
                <w:lang w:val="sv-FI"/>
              </w:rPr>
              <w:t>(%)</w:t>
            </w:r>
            <w:r>
              <w:rPr>
                <w:lang w:val="sv-FI"/>
              </w:rPr>
              <w:t xml:space="preserve"> li kisbu</w:t>
            </w:r>
            <w:r w:rsidR="000B1089" w:rsidRPr="00C33678">
              <w:rPr>
                <w:lang w:val="sv-FI"/>
              </w:rPr>
              <w:t xml:space="preserve"> HbA</w:t>
            </w:r>
            <w:r w:rsidR="000B1089" w:rsidRPr="00C33678">
              <w:rPr>
                <w:vertAlign w:val="subscript"/>
                <w:lang w:val="sv-FI"/>
              </w:rPr>
              <w:t>1c</w:t>
            </w:r>
            <w:r w:rsidR="000B1089" w:rsidRPr="00C33678">
              <w:rPr>
                <w:lang w:val="sv-FI"/>
              </w:rPr>
              <w:t>&lt;7%</w:t>
            </w:r>
            <w:r w:rsidR="000B1089" w:rsidRPr="00C33678">
              <w:rPr>
                <w:lang w:val="sv-FI"/>
              </w:rPr>
              <w:br/>
            </w:r>
          </w:p>
        </w:tc>
        <w:tc>
          <w:tcPr>
            <w:tcW w:w="637" w:type="pct"/>
          </w:tcPr>
          <w:p w14:paraId="156D0DF9" w14:textId="77777777" w:rsidR="000B1089" w:rsidRPr="005320AF" w:rsidRDefault="005320AF" w:rsidP="005320AF">
            <w:pPr>
              <w:pStyle w:val="TableFootnoteFormat"/>
              <w:spacing w:after="0"/>
              <w:rPr>
                <w:lang w:val="sv-FI"/>
              </w:rPr>
            </w:pPr>
            <w:r w:rsidRPr="005320AF">
              <w:rPr>
                <w:lang w:val="sv-FI"/>
              </w:rPr>
              <w:t xml:space="preserve">Piż medju fil-linja bażi </w:t>
            </w:r>
            <w:r w:rsidR="000B1089" w:rsidRPr="005320AF">
              <w:rPr>
                <w:lang w:val="sv-FI"/>
              </w:rPr>
              <w:t>(kg)</w:t>
            </w:r>
          </w:p>
        </w:tc>
        <w:tc>
          <w:tcPr>
            <w:tcW w:w="720" w:type="pct"/>
            <w:gridSpan w:val="2"/>
          </w:tcPr>
          <w:p w14:paraId="13BDD969" w14:textId="77777777" w:rsidR="000B1089" w:rsidRPr="005320AF" w:rsidRDefault="005320AF" w:rsidP="005320AF">
            <w:pPr>
              <w:pStyle w:val="TableFootnoteFormat"/>
              <w:spacing w:after="0"/>
              <w:rPr>
                <w:lang w:val="sv-FI"/>
              </w:rPr>
            </w:pPr>
            <w:r>
              <w:rPr>
                <w:lang w:val="sv-FI"/>
              </w:rPr>
              <w:t>Tibdil medju fil-piż mil-linja bażi</w:t>
            </w:r>
            <w:r w:rsidR="000B1089" w:rsidRPr="005320AF">
              <w:rPr>
                <w:lang w:val="sv-FI"/>
              </w:rPr>
              <w:t xml:space="preserve"> (kg)</w:t>
            </w:r>
          </w:p>
        </w:tc>
      </w:tr>
      <w:tr w:rsidR="000B1089" w14:paraId="46C0B165" w14:textId="77777777" w:rsidTr="00C34A20">
        <w:trPr>
          <w:gridAfter w:val="1"/>
          <w:wAfter w:w="4" w:type="pct"/>
        </w:trPr>
        <w:tc>
          <w:tcPr>
            <w:tcW w:w="4996" w:type="pct"/>
            <w:gridSpan w:val="10"/>
          </w:tcPr>
          <w:p w14:paraId="3C2085FB" w14:textId="77777777" w:rsidR="000B1089" w:rsidRPr="00301ACD" w:rsidRDefault="000B1089" w:rsidP="00FA334C">
            <w:pPr>
              <w:pStyle w:val="TableFootnoteFormat"/>
              <w:spacing w:after="0"/>
              <w:rPr>
                <w:b/>
              </w:rPr>
            </w:pPr>
            <w:r>
              <w:rPr>
                <w:b/>
                <w:i/>
              </w:rPr>
              <w:t>Monoterapija</w:t>
            </w:r>
          </w:p>
        </w:tc>
      </w:tr>
      <w:tr w:rsidR="005B5969" w14:paraId="29CE4EFF" w14:textId="77777777" w:rsidTr="00C34A20">
        <w:trPr>
          <w:gridAfter w:val="1"/>
          <w:wAfter w:w="4" w:type="pct"/>
          <w:trHeight w:val="304"/>
        </w:trPr>
        <w:tc>
          <w:tcPr>
            <w:tcW w:w="1248" w:type="pct"/>
            <w:hideMark/>
          </w:tcPr>
          <w:p w14:paraId="696246E8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Liraglutide 1.2 mg</w:t>
            </w:r>
          </w:p>
        </w:tc>
        <w:tc>
          <w:tcPr>
            <w:tcW w:w="324" w:type="pct"/>
            <w:hideMark/>
          </w:tcPr>
          <w:p w14:paraId="7A471C9A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251</w:t>
            </w:r>
          </w:p>
        </w:tc>
        <w:tc>
          <w:tcPr>
            <w:tcW w:w="636" w:type="pct"/>
            <w:hideMark/>
          </w:tcPr>
          <w:p w14:paraId="1521367C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8.18</w:t>
            </w:r>
          </w:p>
        </w:tc>
        <w:tc>
          <w:tcPr>
            <w:tcW w:w="713" w:type="pct"/>
            <w:gridSpan w:val="2"/>
            <w:hideMark/>
          </w:tcPr>
          <w:p w14:paraId="3633F44F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-0.84</w:t>
            </w:r>
            <w:r w:rsidRPr="00E82C44">
              <w:rPr>
                <w:vertAlign w:val="superscript"/>
                <w:lang w:val="da-DK"/>
              </w:rPr>
              <w:t>*</w:t>
            </w:r>
          </w:p>
        </w:tc>
        <w:tc>
          <w:tcPr>
            <w:tcW w:w="717" w:type="pct"/>
            <w:gridSpan w:val="2"/>
            <w:hideMark/>
          </w:tcPr>
          <w:p w14:paraId="02305C8F" w14:textId="77777777" w:rsidR="000B1089" w:rsidRPr="006710CF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42.8</w:t>
            </w:r>
            <w:r>
              <w:rPr>
                <w:iCs/>
                <w:vertAlign w:val="superscript"/>
                <w:lang w:val="da-DK"/>
              </w:rPr>
              <w:t>1</w:t>
            </w:r>
            <w:r>
              <w:rPr>
                <w:iCs/>
                <w:lang w:val="da-DK"/>
              </w:rPr>
              <w:t xml:space="preserve">, </w:t>
            </w:r>
            <w:r w:rsidRPr="00C701D9">
              <w:rPr>
                <w:iCs/>
                <w:lang w:val="da-DK"/>
              </w:rPr>
              <w:t>58.3</w:t>
            </w:r>
            <w:r>
              <w:rPr>
                <w:iCs/>
                <w:vertAlign w:val="superscript"/>
                <w:lang w:val="da-DK"/>
              </w:rPr>
              <w:t>3</w:t>
            </w:r>
          </w:p>
        </w:tc>
        <w:tc>
          <w:tcPr>
            <w:tcW w:w="637" w:type="pct"/>
            <w:hideMark/>
          </w:tcPr>
          <w:p w14:paraId="145B95F8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92.1</w:t>
            </w:r>
          </w:p>
        </w:tc>
        <w:tc>
          <w:tcPr>
            <w:tcW w:w="720" w:type="pct"/>
            <w:gridSpan w:val="2"/>
            <w:hideMark/>
          </w:tcPr>
          <w:p w14:paraId="18951188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-2.05</w:t>
            </w:r>
            <w:r w:rsidRPr="00312399">
              <w:rPr>
                <w:vertAlign w:val="superscript"/>
                <w:lang w:val="da-DK"/>
              </w:rPr>
              <w:t>**</w:t>
            </w:r>
          </w:p>
        </w:tc>
      </w:tr>
      <w:tr w:rsidR="005B5969" w14:paraId="34049A95" w14:textId="77777777" w:rsidTr="00C34A20">
        <w:trPr>
          <w:gridAfter w:val="1"/>
          <w:wAfter w:w="4" w:type="pct"/>
        </w:trPr>
        <w:tc>
          <w:tcPr>
            <w:tcW w:w="1248" w:type="pct"/>
          </w:tcPr>
          <w:p w14:paraId="6AB95624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Liraglutide 1.8 mg</w:t>
            </w:r>
          </w:p>
        </w:tc>
        <w:tc>
          <w:tcPr>
            <w:tcW w:w="324" w:type="pct"/>
          </w:tcPr>
          <w:p w14:paraId="632A842F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246</w:t>
            </w:r>
          </w:p>
        </w:tc>
        <w:tc>
          <w:tcPr>
            <w:tcW w:w="636" w:type="pct"/>
          </w:tcPr>
          <w:p w14:paraId="711DE87F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8.19</w:t>
            </w:r>
          </w:p>
        </w:tc>
        <w:tc>
          <w:tcPr>
            <w:tcW w:w="713" w:type="pct"/>
            <w:gridSpan w:val="2"/>
          </w:tcPr>
          <w:p w14:paraId="236D3FC8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-1.14</w:t>
            </w:r>
            <w:r w:rsidRPr="00E82C44">
              <w:rPr>
                <w:vertAlign w:val="superscript"/>
                <w:lang w:val="da-DK"/>
              </w:rPr>
              <w:t>*</w:t>
            </w:r>
            <w:r>
              <w:rPr>
                <w:vertAlign w:val="superscript"/>
                <w:lang w:val="da-DK"/>
              </w:rPr>
              <w:t>*</w:t>
            </w:r>
          </w:p>
        </w:tc>
        <w:tc>
          <w:tcPr>
            <w:tcW w:w="717" w:type="pct"/>
            <w:gridSpan w:val="2"/>
          </w:tcPr>
          <w:p w14:paraId="3134A802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 w:rsidRPr="00C701D9">
              <w:rPr>
                <w:lang w:val="da-DK"/>
              </w:rPr>
              <w:t>50.9</w:t>
            </w:r>
            <w:r>
              <w:rPr>
                <w:iCs/>
                <w:vertAlign w:val="superscript"/>
                <w:lang w:val="da-DK"/>
              </w:rPr>
              <w:t>1</w:t>
            </w:r>
            <w:r>
              <w:rPr>
                <w:iCs/>
                <w:lang w:val="da-DK"/>
              </w:rPr>
              <w:t xml:space="preserve">, </w:t>
            </w:r>
            <w:r w:rsidRPr="00C701D9">
              <w:rPr>
                <w:iCs/>
                <w:lang w:val="da-DK"/>
              </w:rPr>
              <w:t>62</w:t>
            </w:r>
            <w:r>
              <w:rPr>
                <w:iCs/>
                <w:lang w:val="da-DK"/>
              </w:rPr>
              <w:t>.0</w:t>
            </w:r>
            <w:r>
              <w:rPr>
                <w:iCs/>
                <w:vertAlign w:val="superscript"/>
                <w:lang w:val="da-DK"/>
              </w:rPr>
              <w:t>3</w:t>
            </w:r>
          </w:p>
        </w:tc>
        <w:tc>
          <w:tcPr>
            <w:tcW w:w="637" w:type="pct"/>
          </w:tcPr>
          <w:p w14:paraId="4C1E3216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92.6</w:t>
            </w:r>
          </w:p>
        </w:tc>
        <w:tc>
          <w:tcPr>
            <w:tcW w:w="720" w:type="pct"/>
            <w:gridSpan w:val="2"/>
          </w:tcPr>
          <w:p w14:paraId="3D745C45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-2.45</w:t>
            </w:r>
            <w:r w:rsidRPr="00312399">
              <w:rPr>
                <w:vertAlign w:val="superscript"/>
                <w:lang w:val="da-DK"/>
              </w:rPr>
              <w:t>**</w:t>
            </w:r>
          </w:p>
        </w:tc>
      </w:tr>
      <w:tr w:rsidR="005B5969" w14:paraId="2903C8A4" w14:textId="77777777" w:rsidTr="00C34A20">
        <w:trPr>
          <w:gridAfter w:val="1"/>
          <w:wAfter w:w="4" w:type="pct"/>
        </w:trPr>
        <w:tc>
          <w:tcPr>
            <w:tcW w:w="1248" w:type="pct"/>
            <w:hideMark/>
          </w:tcPr>
          <w:p w14:paraId="2FAB25F7" w14:textId="77777777" w:rsidR="000B1089" w:rsidRPr="00D307A6" w:rsidRDefault="000B1089" w:rsidP="004A61E5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Glimepiride 8 mg/</w:t>
            </w:r>
            <w:r w:rsidR="004A61E5">
              <w:rPr>
                <w:lang w:val="da-DK"/>
              </w:rPr>
              <w:t>jum</w:t>
            </w:r>
          </w:p>
        </w:tc>
        <w:tc>
          <w:tcPr>
            <w:tcW w:w="324" w:type="pct"/>
            <w:hideMark/>
          </w:tcPr>
          <w:p w14:paraId="53DC346B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248</w:t>
            </w:r>
          </w:p>
        </w:tc>
        <w:tc>
          <w:tcPr>
            <w:tcW w:w="636" w:type="pct"/>
            <w:hideMark/>
          </w:tcPr>
          <w:p w14:paraId="41D3D5D9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8.23</w:t>
            </w:r>
          </w:p>
        </w:tc>
        <w:tc>
          <w:tcPr>
            <w:tcW w:w="713" w:type="pct"/>
            <w:gridSpan w:val="2"/>
            <w:hideMark/>
          </w:tcPr>
          <w:p w14:paraId="76BFABAA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-0.51</w:t>
            </w:r>
          </w:p>
        </w:tc>
        <w:tc>
          <w:tcPr>
            <w:tcW w:w="717" w:type="pct"/>
            <w:gridSpan w:val="2"/>
            <w:hideMark/>
          </w:tcPr>
          <w:p w14:paraId="32297DB0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 w:rsidRPr="00C701D9">
              <w:rPr>
                <w:lang w:val="da-DK"/>
              </w:rPr>
              <w:t>27.8</w:t>
            </w:r>
            <w:r>
              <w:rPr>
                <w:iCs/>
                <w:vertAlign w:val="superscript"/>
                <w:lang w:val="da-DK"/>
              </w:rPr>
              <w:t>1</w:t>
            </w:r>
            <w:r>
              <w:rPr>
                <w:iCs/>
                <w:lang w:val="da-DK"/>
              </w:rPr>
              <w:t xml:space="preserve">, </w:t>
            </w:r>
            <w:r w:rsidRPr="00C701D9">
              <w:rPr>
                <w:iCs/>
                <w:lang w:val="da-DK"/>
              </w:rPr>
              <w:t>30.8</w:t>
            </w:r>
            <w:r>
              <w:rPr>
                <w:iCs/>
                <w:vertAlign w:val="superscript"/>
                <w:lang w:val="da-DK"/>
              </w:rPr>
              <w:t>3</w:t>
            </w:r>
          </w:p>
        </w:tc>
        <w:tc>
          <w:tcPr>
            <w:tcW w:w="637" w:type="pct"/>
            <w:hideMark/>
          </w:tcPr>
          <w:p w14:paraId="7CC7962F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93.3</w:t>
            </w:r>
          </w:p>
        </w:tc>
        <w:tc>
          <w:tcPr>
            <w:tcW w:w="720" w:type="pct"/>
            <w:gridSpan w:val="2"/>
            <w:hideMark/>
          </w:tcPr>
          <w:p w14:paraId="0FD993B2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1.12</w:t>
            </w:r>
          </w:p>
        </w:tc>
      </w:tr>
      <w:tr w:rsidR="000B1089" w:rsidRPr="00F31F8D" w14:paraId="392DC1F4" w14:textId="77777777" w:rsidTr="00C34A20">
        <w:trPr>
          <w:gridAfter w:val="1"/>
          <w:wAfter w:w="4" w:type="pct"/>
        </w:trPr>
        <w:tc>
          <w:tcPr>
            <w:tcW w:w="4996" w:type="pct"/>
            <w:gridSpan w:val="10"/>
          </w:tcPr>
          <w:p w14:paraId="1134FF2B" w14:textId="77777777" w:rsidR="000B1089" w:rsidRPr="005320AF" w:rsidRDefault="005320AF" w:rsidP="00D70B60">
            <w:pPr>
              <w:pStyle w:val="TableFootnoteFormat"/>
              <w:spacing w:after="0"/>
              <w:rPr>
                <w:b/>
                <w:lang w:val="it-CH"/>
              </w:rPr>
            </w:pPr>
            <w:r w:rsidRPr="005320AF">
              <w:rPr>
                <w:b/>
                <w:i/>
                <w:lang w:val="it-CH"/>
              </w:rPr>
              <w:t xml:space="preserve">Żieda ma’ </w:t>
            </w:r>
            <w:r w:rsidR="000B1089" w:rsidRPr="005320AF">
              <w:rPr>
                <w:b/>
                <w:i/>
                <w:lang w:val="it-CH"/>
              </w:rPr>
              <w:t>metformin (2,000 mg/</w:t>
            </w:r>
            <w:r w:rsidR="00D70B60">
              <w:rPr>
                <w:b/>
                <w:i/>
                <w:lang w:val="it-CH"/>
              </w:rPr>
              <w:t>jum</w:t>
            </w:r>
            <w:r w:rsidR="000B1089" w:rsidRPr="005320AF">
              <w:rPr>
                <w:b/>
                <w:i/>
                <w:lang w:val="it-CH"/>
              </w:rPr>
              <w:t>)</w:t>
            </w:r>
          </w:p>
        </w:tc>
      </w:tr>
      <w:tr w:rsidR="005B5969" w14:paraId="5F4E3FC2" w14:textId="77777777" w:rsidTr="00C34A20">
        <w:trPr>
          <w:gridAfter w:val="1"/>
          <w:wAfter w:w="4" w:type="pct"/>
        </w:trPr>
        <w:tc>
          <w:tcPr>
            <w:tcW w:w="1248" w:type="pct"/>
            <w:hideMark/>
          </w:tcPr>
          <w:p w14:paraId="2B76835C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Liraglutide 1.2 mg</w:t>
            </w:r>
          </w:p>
        </w:tc>
        <w:tc>
          <w:tcPr>
            <w:tcW w:w="324" w:type="pct"/>
            <w:hideMark/>
          </w:tcPr>
          <w:p w14:paraId="7C9A3277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240</w:t>
            </w:r>
          </w:p>
        </w:tc>
        <w:tc>
          <w:tcPr>
            <w:tcW w:w="636" w:type="pct"/>
            <w:hideMark/>
          </w:tcPr>
          <w:p w14:paraId="428EFB76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8.3</w:t>
            </w:r>
          </w:p>
        </w:tc>
        <w:tc>
          <w:tcPr>
            <w:tcW w:w="713" w:type="pct"/>
            <w:gridSpan w:val="2"/>
            <w:hideMark/>
          </w:tcPr>
          <w:p w14:paraId="0251BE01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-0.97</w:t>
            </w:r>
            <w:r w:rsidRPr="00A9457E">
              <w:rPr>
                <w:rFonts w:ascii="Calibri" w:hAnsi="Calibri" w:cs="Calibri"/>
                <w:vertAlign w:val="superscript"/>
                <w:lang w:val="da-DK"/>
              </w:rPr>
              <w:t>†</w:t>
            </w:r>
          </w:p>
        </w:tc>
        <w:tc>
          <w:tcPr>
            <w:tcW w:w="717" w:type="pct"/>
            <w:gridSpan w:val="2"/>
            <w:hideMark/>
          </w:tcPr>
          <w:p w14:paraId="14F2E191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35.3</w:t>
            </w:r>
            <w:r>
              <w:rPr>
                <w:iCs/>
                <w:vertAlign w:val="superscript"/>
                <w:lang w:val="da-DK"/>
              </w:rPr>
              <w:t>1</w:t>
            </w:r>
            <w:r>
              <w:rPr>
                <w:iCs/>
                <w:lang w:val="da-DK"/>
              </w:rPr>
              <w:t xml:space="preserve">, </w:t>
            </w:r>
            <w:r w:rsidRPr="00DB3233">
              <w:rPr>
                <w:lang w:val="da-DK"/>
              </w:rPr>
              <w:t>52.8</w:t>
            </w:r>
            <w:r>
              <w:rPr>
                <w:iCs/>
                <w:vertAlign w:val="superscript"/>
                <w:lang w:val="da-DK"/>
              </w:rPr>
              <w:t>2</w:t>
            </w:r>
          </w:p>
        </w:tc>
        <w:tc>
          <w:tcPr>
            <w:tcW w:w="637" w:type="pct"/>
            <w:hideMark/>
          </w:tcPr>
          <w:p w14:paraId="44C429CE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88.5</w:t>
            </w:r>
          </w:p>
        </w:tc>
        <w:tc>
          <w:tcPr>
            <w:tcW w:w="720" w:type="pct"/>
            <w:gridSpan w:val="2"/>
            <w:hideMark/>
          </w:tcPr>
          <w:p w14:paraId="3484A22C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-2.58</w:t>
            </w:r>
            <w:r w:rsidRPr="00312399">
              <w:rPr>
                <w:vertAlign w:val="superscript"/>
                <w:lang w:val="da-DK"/>
              </w:rPr>
              <w:t>**</w:t>
            </w:r>
          </w:p>
        </w:tc>
      </w:tr>
      <w:tr w:rsidR="005B5969" w14:paraId="73776090" w14:textId="77777777" w:rsidTr="00C34A20">
        <w:trPr>
          <w:gridAfter w:val="1"/>
          <w:wAfter w:w="4" w:type="pct"/>
        </w:trPr>
        <w:tc>
          <w:tcPr>
            <w:tcW w:w="1248" w:type="pct"/>
          </w:tcPr>
          <w:p w14:paraId="57F0E425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Liraglutide 1.8 mg</w:t>
            </w:r>
          </w:p>
        </w:tc>
        <w:tc>
          <w:tcPr>
            <w:tcW w:w="324" w:type="pct"/>
          </w:tcPr>
          <w:p w14:paraId="4F6D4425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242</w:t>
            </w:r>
          </w:p>
        </w:tc>
        <w:tc>
          <w:tcPr>
            <w:tcW w:w="636" w:type="pct"/>
          </w:tcPr>
          <w:p w14:paraId="2DDC1E14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8.4</w:t>
            </w:r>
          </w:p>
        </w:tc>
        <w:tc>
          <w:tcPr>
            <w:tcW w:w="713" w:type="pct"/>
            <w:gridSpan w:val="2"/>
          </w:tcPr>
          <w:p w14:paraId="707AA88C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-1.00</w:t>
            </w:r>
            <w:r w:rsidRPr="00A9457E">
              <w:rPr>
                <w:rFonts w:ascii="Calibri" w:hAnsi="Calibri" w:cs="Calibri"/>
                <w:vertAlign w:val="superscript"/>
                <w:lang w:val="da-DK"/>
              </w:rPr>
              <w:t>†</w:t>
            </w:r>
          </w:p>
        </w:tc>
        <w:tc>
          <w:tcPr>
            <w:tcW w:w="717" w:type="pct"/>
            <w:gridSpan w:val="2"/>
          </w:tcPr>
          <w:p w14:paraId="2CA10769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 w:rsidRPr="00DB3233">
              <w:rPr>
                <w:lang w:val="da-DK"/>
              </w:rPr>
              <w:t>42.4</w:t>
            </w:r>
            <w:r>
              <w:rPr>
                <w:iCs/>
                <w:vertAlign w:val="superscript"/>
                <w:lang w:val="da-DK"/>
              </w:rPr>
              <w:t>1</w:t>
            </w:r>
            <w:r>
              <w:rPr>
                <w:iCs/>
                <w:lang w:val="da-DK"/>
              </w:rPr>
              <w:t xml:space="preserve">, </w:t>
            </w:r>
            <w:r w:rsidRPr="00DB3233">
              <w:rPr>
                <w:lang w:val="da-DK"/>
              </w:rPr>
              <w:t>66.3</w:t>
            </w:r>
            <w:r>
              <w:rPr>
                <w:iCs/>
                <w:vertAlign w:val="superscript"/>
                <w:lang w:val="da-DK"/>
              </w:rPr>
              <w:t>2</w:t>
            </w:r>
          </w:p>
        </w:tc>
        <w:tc>
          <w:tcPr>
            <w:tcW w:w="637" w:type="pct"/>
          </w:tcPr>
          <w:p w14:paraId="38A6070F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88.0</w:t>
            </w:r>
          </w:p>
        </w:tc>
        <w:tc>
          <w:tcPr>
            <w:tcW w:w="720" w:type="pct"/>
            <w:gridSpan w:val="2"/>
          </w:tcPr>
          <w:p w14:paraId="5469A1F7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-2.79</w:t>
            </w:r>
            <w:r w:rsidRPr="00312399">
              <w:rPr>
                <w:vertAlign w:val="superscript"/>
                <w:lang w:val="da-DK"/>
              </w:rPr>
              <w:t>**</w:t>
            </w:r>
          </w:p>
        </w:tc>
      </w:tr>
      <w:tr w:rsidR="005B5969" w14:paraId="0BBAE91F" w14:textId="77777777" w:rsidTr="00C34A20">
        <w:trPr>
          <w:gridAfter w:val="1"/>
          <w:wAfter w:w="4" w:type="pct"/>
        </w:trPr>
        <w:tc>
          <w:tcPr>
            <w:tcW w:w="1248" w:type="pct"/>
            <w:hideMark/>
          </w:tcPr>
          <w:p w14:paraId="45C05A5D" w14:textId="77777777" w:rsidR="000B1089" w:rsidRDefault="000B1089" w:rsidP="005320AF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Pla</w:t>
            </w:r>
            <w:r w:rsidR="005320AF">
              <w:rPr>
                <w:lang w:val="da-DK"/>
              </w:rPr>
              <w:t>ċ</w:t>
            </w:r>
            <w:r>
              <w:rPr>
                <w:lang w:val="da-DK"/>
              </w:rPr>
              <w:t>ebo</w:t>
            </w:r>
          </w:p>
        </w:tc>
        <w:tc>
          <w:tcPr>
            <w:tcW w:w="324" w:type="pct"/>
            <w:hideMark/>
          </w:tcPr>
          <w:p w14:paraId="7F578AE8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121</w:t>
            </w:r>
          </w:p>
        </w:tc>
        <w:tc>
          <w:tcPr>
            <w:tcW w:w="636" w:type="pct"/>
            <w:hideMark/>
          </w:tcPr>
          <w:p w14:paraId="5C78E06A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8.4</w:t>
            </w:r>
          </w:p>
        </w:tc>
        <w:tc>
          <w:tcPr>
            <w:tcW w:w="713" w:type="pct"/>
            <w:gridSpan w:val="2"/>
            <w:hideMark/>
          </w:tcPr>
          <w:p w14:paraId="24461F59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0.09</w:t>
            </w:r>
          </w:p>
        </w:tc>
        <w:tc>
          <w:tcPr>
            <w:tcW w:w="717" w:type="pct"/>
            <w:gridSpan w:val="2"/>
            <w:hideMark/>
          </w:tcPr>
          <w:p w14:paraId="312D4ED5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 w:rsidRPr="00DB3233">
              <w:rPr>
                <w:lang w:val="da-DK"/>
              </w:rPr>
              <w:t>10.8</w:t>
            </w:r>
            <w:r>
              <w:rPr>
                <w:iCs/>
                <w:vertAlign w:val="superscript"/>
                <w:lang w:val="da-DK"/>
              </w:rPr>
              <w:t>1</w:t>
            </w:r>
            <w:r>
              <w:rPr>
                <w:iCs/>
                <w:lang w:val="da-DK"/>
              </w:rPr>
              <w:t xml:space="preserve">, </w:t>
            </w:r>
            <w:r w:rsidRPr="00DB3233">
              <w:rPr>
                <w:lang w:val="da-DK"/>
              </w:rPr>
              <w:t>22.5</w:t>
            </w:r>
            <w:r>
              <w:rPr>
                <w:iCs/>
                <w:vertAlign w:val="superscript"/>
                <w:lang w:val="da-DK"/>
              </w:rPr>
              <w:t>2</w:t>
            </w:r>
          </w:p>
        </w:tc>
        <w:tc>
          <w:tcPr>
            <w:tcW w:w="637" w:type="pct"/>
            <w:hideMark/>
          </w:tcPr>
          <w:p w14:paraId="32360F61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91.0</w:t>
            </w:r>
          </w:p>
        </w:tc>
        <w:tc>
          <w:tcPr>
            <w:tcW w:w="720" w:type="pct"/>
            <w:gridSpan w:val="2"/>
            <w:hideMark/>
          </w:tcPr>
          <w:p w14:paraId="5EF8D973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-1.51</w:t>
            </w:r>
          </w:p>
        </w:tc>
      </w:tr>
      <w:tr w:rsidR="005B5969" w14:paraId="503C8DB4" w14:textId="77777777" w:rsidTr="00C34A20">
        <w:trPr>
          <w:gridAfter w:val="1"/>
          <w:wAfter w:w="4" w:type="pct"/>
        </w:trPr>
        <w:tc>
          <w:tcPr>
            <w:tcW w:w="1248" w:type="pct"/>
            <w:hideMark/>
          </w:tcPr>
          <w:p w14:paraId="1C8E03A9" w14:textId="77777777" w:rsidR="000B1089" w:rsidRPr="00D307A6" w:rsidRDefault="000B1089" w:rsidP="004A61E5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Glimep</w:t>
            </w:r>
            <w:r>
              <w:rPr>
                <w:lang w:val="id-ID"/>
              </w:rPr>
              <w:t>i</w:t>
            </w:r>
            <w:r>
              <w:rPr>
                <w:lang w:val="da-DK"/>
              </w:rPr>
              <w:t>ride 4 mg/</w:t>
            </w:r>
            <w:r w:rsidR="004A61E5">
              <w:rPr>
                <w:lang w:val="da-DK"/>
              </w:rPr>
              <w:t>jum</w:t>
            </w:r>
          </w:p>
        </w:tc>
        <w:tc>
          <w:tcPr>
            <w:tcW w:w="324" w:type="pct"/>
            <w:hideMark/>
          </w:tcPr>
          <w:p w14:paraId="0F2F231E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242</w:t>
            </w:r>
          </w:p>
        </w:tc>
        <w:tc>
          <w:tcPr>
            <w:tcW w:w="636" w:type="pct"/>
            <w:hideMark/>
          </w:tcPr>
          <w:p w14:paraId="1E62FCA2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8.4</w:t>
            </w:r>
          </w:p>
        </w:tc>
        <w:tc>
          <w:tcPr>
            <w:tcW w:w="713" w:type="pct"/>
            <w:gridSpan w:val="2"/>
            <w:hideMark/>
          </w:tcPr>
          <w:p w14:paraId="5682984F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-0.98</w:t>
            </w:r>
          </w:p>
        </w:tc>
        <w:tc>
          <w:tcPr>
            <w:tcW w:w="717" w:type="pct"/>
            <w:gridSpan w:val="2"/>
            <w:hideMark/>
          </w:tcPr>
          <w:p w14:paraId="6B19F726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36.3</w:t>
            </w:r>
            <w:r>
              <w:rPr>
                <w:iCs/>
                <w:vertAlign w:val="superscript"/>
                <w:lang w:val="da-DK"/>
              </w:rPr>
              <w:t>1</w:t>
            </w:r>
            <w:r>
              <w:rPr>
                <w:iCs/>
                <w:lang w:val="da-DK"/>
              </w:rPr>
              <w:t xml:space="preserve">, </w:t>
            </w:r>
            <w:r>
              <w:rPr>
                <w:lang w:val="da-DK"/>
              </w:rPr>
              <w:t>56.0</w:t>
            </w:r>
            <w:r>
              <w:rPr>
                <w:iCs/>
                <w:vertAlign w:val="superscript"/>
                <w:lang w:val="da-DK"/>
              </w:rPr>
              <w:t>2</w:t>
            </w:r>
          </w:p>
        </w:tc>
        <w:tc>
          <w:tcPr>
            <w:tcW w:w="637" w:type="pct"/>
            <w:hideMark/>
          </w:tcPr>
          <w:p w14:paraId="5E2B4E96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89.0</w:t>
            </w:r>
          </w:p>
        </w:tc>
        <w:tc>
          <w:tcPr>
            <w:tcW w:w="720" w:type="pct"/>
            <w:gridSpan w:val="2"/>
            <w:hideMark/>
          </w:tcPr>
          <w:p w14:paraId="3E72ABFB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0.95</w:t>
            </w:r>
          </w:p>
        </w:tc>
      </w:tr>
      <w:tr w:rsidR="000B1089" w:rsidRPr="00F31F8D" w14:paraId="4C1ADBB9" w14:textId="77777777" w:rsidTr="00C34A20">
        <w:trPr>
          <w:gridAfter w:val="1"/>
          <w:wAfter w:w="4" w:type="pct"/>
        </w:trPr>
        <w:tc>
          <w:tcPr>
            <w:tcW w:w="4996" w:type="pct"/>
            <w:gridSpan w:val="10"/>
          </w:tcPr>
          <w:p w14:paraId="3E152435" w14:textId="77777777" w:rsidR="000B1089" w:rsidRPr="005320AF" w:rsidRDefault="005320AF" w:rsidP="00D70B60">
            <w:pPr>
              <w:pStyle w:val="TableFootnoteFormat"/>
              <w:spacing w:after="0"/>
              <w:rPr>
                <w:b/>
                <w:lang w:val="it-CH"/>
              </w:rPr>
            </w:pPr>
            <w:r w:rsidRPr="005320AF">
              <w:rPr>
                <w:b/>
                <w:i/>
                <w:lang w:val="it-CH"/>
              </w:rPr>
              <w:lastRenderedPageBreak/>
              <w:t xml:space="preserve">Żieda ma’ </w:t>
            </w:r>
            <w:r w:rsidR="000B1089" w:rsidRPr="005320AF">
              <w:rPr>
                <w:b/>
                <w:i/>
                <w:lang w:val="it-CH"/>
              </w:rPr>
              <w:t>glimepiride (4 mg/</w:t>
            </w:r>
            <w:r w:rsidR="00D70B60">
              <w:rPr>
                <w:b/>
                <w:i/>
                <w:lang w:val="it-CH"/>
              </w:rPr>
              <w:t>jum</w:t>
            </w:r>
            <w:r w:rsidR="000B1089" w:rsidRPr="005320AF">
              <w:rPr>
                <w:b/>
                <w:i/>
                <w:lang w:val="it-CH"/>
              </w:rPr>
              <w:t>)</w:t>
            </w:r>
          </w:p>
        </w:tc>
      </w:tr>
      <w:tr w:rsidR="005B5969" w14:paraId="2CD1C4FC" w14:textId="77777777" w:rsidTr="00C34A20">
        <w:trPr>
          <w:gridAfter w:val="1"/>
          <w:wAfter w:w="4" w:type="pct"/>
        </w:trPr>
        <w:tc>
          <w:tcPr>
            <w:tcW w:w="1248" w:type="pct"/>
            <w:hideMark/>
          </w:tcPr>
          <w:p w14:paraId="3D6C1336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Liraglutide 1.2 mg</w:t>
            </w:r>
          </w:p>
        </w:tc>
        <w:tc>
          <w:tcPr>
            <w:tcW w:w="324" w:type="pct"/>
            <w:hideMark/>
          </w:tcPr>
          <w:p w14:paraId="7629D1A2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228</w:t>
            </w:r>
          </w:p>
        </w:tc>
        <w:tc>
          <w:tcPr>
            <w:tcW w:w="636" w:type="pct"/>
            <w:hideMark/>
          </w:tcPr>
          <w:p w14:paraId="3D5C3DF2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8.5</w:t>
            </w:r>
          </w:p>
        </w:tc>
        <w:tc>
          <w:tcPr>
            <w:tcW w:w="713" w:type="pct"/>
            <w:gridSpan w:val="2"/>
            <w:hideMark/>
          </w:tcPr>
          <w:p w14:paraId="16C13DC4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-1.08</w:t>
            </w:r>
            <w:r w:rsidRPr="00A9457E">
              <w:rPr>
                <w:vertAlign w:val="superscript"/>
                <w:lang w:val="da-DK"/>
              </w:rPr>
              <w:t>**</w:t>
            </w:r>
          </w:p>
        </w:tc>
        <w:tc>
          <w:tcPr>
            <w:tcW w:w="717" w:type="pct"/>
            <w:gridSpan w:val="2"/>
            <w:hideMark/>
          </w:tcPr>
          <w:p w14:paraId="0E6B3B4F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 w:rsidRPr="00381E9B">
              <w:rPr>
                <w:lang w:val="da-DK"/>
              </w:rPr>
              <w:t>34.5</w:t>
            </w:r>
            <w:r>
              <w:rPr>
                <w:iCs/>
                <w:vertAlign w:val="superscript"/>
                <w:lang w:val="da-DK"/>
              </w:rPr>
              <w:t>1</w:t>
            </w:r>
            <w:r>
              <w:rPr>
                <w:iCs/>
                <w:lang w:val="da-DK"/>
              </w:rPr>
              <w:t xml:space="preserve">, </w:t>
            </w:r>
            <w:r w:rsidRPr="00381E9B">
              <w:rPr>
                <w:lang w:val="da-DK"/>
              </w:rPr>
              <w:t>57.4</w:t>
            </w:r>
            <w:r>
              <w:rPr>
                <w:iCs/>
                <w:vertAlign w:val="superscript"/>
                <w:lang w:val="da-DK"/>
              </w:rPr>
              <w:t>2</w:t>
            </w:r>
          </w:p>
        </w:tc>
        <w:tc>
          <w:tcPr>
            <w:tcW w:w="637" w:type="pct"/>
            <w:hideMark/>
          </w:tcPr>
          <w:p w14:paraId="42CEF488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80.0</w:t>
            </w:r>
          </w:p>
        </w:tc>
        <w:tc>
          <w:tcPr>
            <w:tcW w:w="720" w:type="pct"/>
            <w:gridSpan w:val="2"/>
            <w:hideMark/>
          </w:tcPr>
          <w:p w14:paraId="1887CD0A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0.32</w:t>
            </w:r>
            <w:r w:rsidRPr="00312399">
              <w:rPr>
                <w:vertAlign w:val="superscript"/>
                <w:lang w:val="da-DK"/>
              </w:rPr>
              <w:t>**</w:t>
            </w:r>
          </w:p>
        </w:tc>
      </w:tr>
      <w:tr w:rsidR="005B5969" w14:paraId="5CA1F71D" w14:textId="77777777" w:rsidTr="00C34A20">
        <w:trPr>
          <w:gridAfter w:val="1"/>
          <w:wAfter w:w="4" w:type="pct"/>
        </w:trPr>
        <w:tc>
          <w:tcPr>
            <w:tcW w:w="1248" w:type="pct"/>
          </w:tcPr>
          <w:p w14:paraId="067ED4E9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Liraglutide 1.8 mg</w:t>
            </w:r>
          </w:p>
        </w:tc>
        <w:tc>
          <w:tcPr>
            <w:tcW w:w="324" w:type="pct"/>
          </w:tcPr>
          <w:p w14:paraId="4ABAAE8F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234</w:t>
            </w:r>
          </w:p>
        </w:tc>
        <w:tc>
          <w:tcPr>
            <w:tcW w:w="636" w:type="pct"/>
          </w:tcPr>
          <w:p w14:paraId="76C77B76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8.5</w:t>
            </w:r>
          </w:p>
        </w:tc>
        <w:tc>
          <w:tcPr>
            <w:tcW w:w="713" w:type="pct"/>
            <w:gridSpan w:val="2"/>
          </w:tcPr>
          <w:p w14:paraId="5DD86410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-1.13</w:t>
            </w:r>
            <w:r w:rsidRPr="00A9457E">
              <w:rPr>
                <w:vertAlign w:val="superscript"/>
                <w:lang w:val="da-DK"/>
              </w:rPr>
              <w:t>**</w:t>
            </w:r>
          </w:p>
        </w:tc>
        <w:tc>
          <w:tcPr>
            <w:tcW w:w="717" w:type="pct"/>
            <w:gridSpan w:val="2"/>
          </w:tcPr>
          <w:p w14:paraId="51839FF0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 w:rsidRPr="00381E9B">
              <w:rPr>
                <w:lang w:val="da-DK"/>
              </w:rPr>
              <w:t>41.6</w:t>
            </w:r>
            <w:r>
              <w:rPr>
                <w:iCs/>
                <w:vertAlign w:val="superscript"/>
                <w:lang w:val="da-DK"/>
              </w:rPr>
              <w:t>1</w:t>
            </w:r>
            <w:r>
              <w:rPr>
                <w:iCs/>
                <w:lang w:val="da-DK"/>
              </w:rPr>
              <w:t xml:space="preserve">, </w:t>
            </w:r>
            <w:r w:rsidRPr="00381E9B">
              <w:rPr>
                <w:lang w:val="da-DK"/>
              </w:rPr>
              <w:t>55.9</w:t>
            </w:r>
            <w:r>
              <w:rPr>
                <w:iCs/>
                <w:vertAlign w:val="superscript"/>
                <w:lang w:val="da-DK"/>
              </w:rPr>
              <w:t>2</w:t>
            </w:r>
          </w:p>
        </w:tc>
        <w:tc>
          <w:tcPr>
            <w:tcW w:w="637" w:type="pct"/>
          </w:tcPr>
          <w:p w14:paraId="419BAA21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83.0</w:t>
            </w:r>
          </w:p>
        </w:tc>
        <w:tc>
          <w:tcPr>
            <w:tcW w:w="720" w:type="pct"/>
            <w:gridSpan w:val="2"/>
          </w:tcPr>
          <w:p w14:paraId="0BDA9C11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-0.23</w:t>
            </w:r>
            <w:r w:rsidRPr="00312399">
              <w:rPr>
                <w:vertAlign w:val="superscript"/>
                <w:lang w:val="da-DK"/>
              </w:rPr>
              <w:t>**</w:t>
            </w:r>
          </w:p>
        </w:tc>
      </w:tr>
      <w:tr w:rsidR="005B5969" w14:paraId="04493786" w14:textId="77777777" w:rsidTr="00C34A20">
        <w:trPr>
          <w:gridAfter w:val="1"/>
          <w:wAfter w:w="4" w:type="pct"/>
        </w:trPr>
        <w:tc>
          <w:tcPr>
            <w:tcW w:w="1248" w:type="pct"/>
            <w:hideMark/>
          </w:tcPr>
          <w:p w14:paraId="4C92038D" w14:textId="77777777" w:rsidR="000B1089" w:rsidRDefault="000B1089" w:rsidP="005320AF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Pla</w:t>
            </w:r>
            <w:r w:rsidR="005320AF">
              <w:rPr>
                <w:lang w:val="da-DK"/>
              </w:rPr>
              <w:t>ċ</w:t>
            </w:r>
            <w:r>
              <w:rPr>
                <w:lang w:val="da-DK"/>
              </w:rPr>
              <w:t>ebo</w:t>
            </w:r>
          </w:p>
        </w:tc>
        <w:tc>
          <w:tcPr>
            <w:tcW w:w="324" w:type="pct"/>
            <w:hideMark/>
          </w:tcPr>
          <w:p w14:paraId="189F2745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114</w:t>
            </w:r>
          </w:p>
        </w:tc>
        <w:tc>
          <w:tcPr>
            <w:tcW w:w="636" w:type="pct"/>
            <w:hideMark/>
          </w:tcPr>
          <w:p w14:paraId="2CB23CE3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8.4</w:t>
            </w:r>
          </w:p>
        </w:tc>
        <w:tc>
          <w:tcPr>
            <w:tcW w:w="713" w:type="pct"/>
            <w:gridSpan w:val="2"/>
            <w:hideMark/>
          </w:tcPr>
          <w:p w14:paraId="4CD69A7E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0.23</w:t>
            </w:r>
          </w:p>
        </w:tc>
        <w:tc>
          <w:tcPr>
            <w:tcW w:w="717" w:type="pct"/>
            <w:gridSpan w:val="2"/>
            <w:hideMark/>
          </w:tcPr>
          <w:p w14:paraId="5FF1BF4B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 w:rsidRPr="00381E9B">
              <w:rPr>
                <w:lang w:val="da-DK"/>
              </w:rPr>
              <w:t>7.5</w:t>
            </w:r>
            <w:r>
              <w:rPr>
                <w:iCs/>
                <w:vertAlign w:val="superscript"/>
                <w:lang w:val="da-DK"/>
              </w:rPr>
              <w:t>1</w:t>
            </w:r>
            <w:r>
              <w:rPr>
                <w:iCs/>
                <w:lang w:val="da-DK"/>
              </w:rPr>
              <w:t xml:space="preserve">, </w:t>
            </w:r>
            <w:r w:rsidRPr="00381E9B">
              <w:rPr>
                <w:lang w:val="da-DK"/>
              </w:rPr>
              <w:t>11.8</w:t>
            </w:r>
            <w:r>
              <w:rPr>
                <w:iCs/>
                <w:vertAlign w:val="superscript"/>
                <w:lang w:val="da-DK"/>
              </w:rPr>
              <w:t>2</w:t>
            </w:r>
          </w:p>
        </w:tc>
        <w:tc>
          <w:tcPr>
            <w:tcW w:w="637" w:type="pct"/>
            <w:hideMark/>
          </w:tcPr>
          <w:p w14:paraId="5844932F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81.9</w:t>
            </w:r>
          </w:p>
        </w:tc>
        <w:tc>
          <w:tcPr>
            <w:tcW w:w="720" w:type="pct"/>
            <w:gridSpan w:val="2"/>
            <w:hideMark/>
          </w:tcPr>
          <w:p w14:paraId="59CF6457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-0.10</w:t>
            </w:r>
          </w:p>
        </w:tc>
      </w:tr>
      <w:tr w:rsidR="005B5969" w14:paraId="022422D0" w14:textId="77777777" w:rsidTr="00C34A20">
        <w:trPr>
          <w:gridAfter w:val="1"/>
          <w:wAfter w:w="4" w:type="pct"/>
        </w:trPr>
        <w:tc>
          <w:tcPr>
            <w:tcW w:w="1248" w:type="pct"/>
            <w:hideMark/>
          </w:tcPr>
          <w:p w14:paraId="07E3C1F6" w14:textId="77777777" w:rsidR="000B1089" w:rsidRPr="00D307A6" w:rsidRDefault="000B1089" w:rsidP="004A61E5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Rosiglitazone 4 mg/</w:t>
            </w:r>
            <w:r w:rsidR="004A61E5">
              <w:rPr>
                <w:lang w:val="da-DK"/>
              </w:rPr>
              <w:t>jum</w:t>
            </w:r>
          </w:p>
        </w:tc>
        <w:tc>
          <w:tcPr>
            <w:tcW w:w="324" w:type="pct"/>
            <w:hideMark/>
          </w:tcPr>
          <w:p w14:paraId="4794A946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231</w:t>
            </w:r>
          </w:p>
        </w:tc>
        <w:tc>
          <w:tcPr>
            <w:tcW w:w="636" w:type="pct"/>
            <w:hideMark/>
          </w:tcPr>
          <w:p w14:paraId="2D2EB108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8.4</w:t>
            </w:r>
          </w:p>
        </w:tc>
        <w:tc>
          <w:tcPr>
            <w:tcW w:w="713" w:type="pct"/>
            <w:gridSpan w:val="2"/>
            <w:hideMark/>
          </w:tcPr>
          <w:p w14:paraId="734A4822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-0.44</w:t>
            </w:r>
          </w:p>
        </w:tc>
        <w:tc>
          <w:tcPr>
            <w:tcW w:w="717" w:type="pct"/>
            <w:gridSpan w:val="2"/>
            <w:hideMark/>
          </w:tcPr>
          <w:p w14:paraId="03BE4474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 w:rsidRPr="00381E9B">
              <w:rPr>
                <w:lang w:val="da-DK"/>
              </w:rPr>
              <w:t>21.9</w:t>
            </w:r>
            <w:r>
              <w:rPr>
                <w:iCs/>
                <w:vertAlign w:val="superscript"/>
                <w:lang w:val="da-DK"/>
              </w:rPr>
              <w:t>1</w:t>
            </w:r>
            <w:r>
              <w:rPr>
                <w:iCs/>
                <w:lang w:val="da-DK"/>
              </w:rPr>
              <w:t xml:space="preserve">, </w:t>
            </w:r>
            <w:r w:rsidRPr="00381E9B">
              <w:rPr>
                <w:lang w:val="da-DK"/>
              </w:rPr>
              <w:t>36.1</w:t>
            </w:r>
            <w:r>
              <w:rPr>
                <w:iCs/>
                <w:vertAlign w:val="superscript"/>
                <w:lang w:val="da-DK"/>
              </w:rPr>
              <w:t>2</w:t>
            </w:r>
          </w:p>
        </w:tc>
        <w:tc>
          <w:tcPr>
            <w:tcW w:w="637" w:type="pct"/>
            <w:hideMark/>
          </w:tcPr>
          <w:p w14:paraId="3554D29C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80.6</w:t>
            </w:r>
          </w:p>
        </w:tc>
        <w:tc>
          <w:tcPr>
            <w:tcW w:w="720" w:type="pct"/>
            <w:gridSpan w:val="2"/>
            <w:hideMark/>
          </w:tcPr>
          <w:p w14:paraId="1220748E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2.11</w:t>
            </w:r>
          </w:p>
        </w:tc>
      </w:tr>
      <w:tr w:rsidR="000B1089" w14:paraId="35D06EF9" w14:textId="77777777" w:rsidTr="00C34A20">
        <w:trPr>
          <w:gridAfter w:val="1"/>
          <w:wAfter w:w="4" w:type="pct"/>
        </w:trPr>
        <w:tc>
          <w:tcPr>
            <w:tcW w:w="4996" w:type="pct"/>
            <w:gridSpan w:val="10"/>
          </w:tcPr>
          <w:p w14:paraId="3F583405" w14:textId="77777777" w:rsidR="000B1089" w:rsidRPr="009F30A9" w:rsidRDefault="005320AF" w:rsidP="004A61E5">
            <w:pPr>
              <w:pStyle w:val="TableFootnoteFormat"/>
              <w:spacing w:after="0"/>
              <w:rPr>
                <w:b/>
                <w:lang w:val="en-GB"/>
              </w:rPr>
            </w:pPr>
            <w:r>
              <w:rPr>
                <w:b/>
                <w:i/>
                <w:lang w:val="en-GB"/>
              </w:rPr>
              <w:t xml:space="preserve">Żieda ma’ </w:t>
            </w:r>
            <w:r w:rsidR="000B1089" w:rsidRPr="009F30A9">
              <w:rPr>
                <w:b/>
                <w:i/>
                <w:lang w:val="en-GB"/>
              </w:rPr>
              <w:t>metformin (2,000 mg/</w:t>
            </w:r>
            <w:r w:rsidR="00D70B60">
              <w:rPr>
                <w:b/>
                <w:i/>
                <w:lang w:val="en-GB"/>
              </w:rPr>
              <w:t>jum</w:t>
            </w:r>
            <w:r w:rsidR="000B1089" w:rsidRPr="009F30A9">
              <w:rPr>
                <w:b/>
                <w:i/>
                <w:lang w:val="en-GB"/>
              </w:rPr>
              <w:t xml:space="preserve">) + rosiglitazone (4 mg </w:t>
            </w:r>
            <w:r w:rsidR="004A61E5">
              <w:rPr>
                <w:b/>
                <w:i/>
                <w:lang w:val="en-GB"/>
              </w:rPr>
              <w:t>darbtejn kuljum</w:t>
            </w:r>
            <w:r w:rsidR="000B1089" w:rsidRPr="009F30A9">
              <w:rPr>
                <w:b/>
                <w:i/>
                <w:lang w:val="en-GB"/>
              </w:rPr>
              <w:t>)</w:t>
            </w:r>
          </w:p>
        </w:tc>
      </w:tr>
      <w:tr w:rsidR="00AA5F9F" w14:paraId="1ADC9A82" w14:textId="77777777" w:rsidTr="00AA5F9F">
        <w:trPr>
          <w:gridAfter w:val="1"/>
          <w:wAfter w:w="4" w:type="pct"/>
          <w:trHeight w:val="182"/>
        </w:trPr>
        <w:tc>
          <w:tcPr>
            <w:tcW w:w="1248" w:type="pct"/>
            <w:hideMark/>
          </w:tcPr>
          <w:p w14:paraId="183E180F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Liraglutide 1.2 mg</w:t>
            </w:r>
          </w:p>
        </w:tc>
        <w:tc>
          <w:tcPr>
            <w:tcW w:w="324" w:type="pct"/>
            <w:hideMark/>
          </w:tcPr>
          <w:p w14:paraId="212DA382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177</w:t>
            </w:r>
          </w:p>
        </w:tc>
        <w:tc>
          <w:tcPr>
            <w:tcW w:w="636" w:type="pct"/>
            <w:hideMark/>
          </w:tcPr>
          <w:p w14:paraId="6EE68492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8.48</w:t>
            </w:r>
          </w:p>
        </w:tc>
        <w:tc>
          <w:tcPr>
            <w:tcW w:w="713" w:type="pct"/>
            <w:gridSpan w:val="2"/>
            <w:hideMark/>
          </w:tcPr>
          <w:p w14:paraId="1C78C6C8" w14:textId="77777777" w:rsidR="000B1089" w:rsidRDefault="000B1089" w:rsidP="00212166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-1.48</w:t>
            </w:r>
          </w:p>
        </w:tc>
        <w:tc>
          <w:tcPr>
            <w:tcW w:w="717" w:type="pct"/>
            <w:gridSpan w:val="2"/>
            <w:hideMark/>
          </w:tcPr>
          <w:p w14:paraId="606EB64E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57.5</w:t>
            </w:r>
            <w:r>
              <w:rPr>
                <w:iCs/>
                <w:vertAlign w:val="superscript"/>
                <w:lang w:val="da-DK"/>
              </w:rPr>
              <w:t>1</w:t>
            </w:r>
          </w:p>
        </w:tc>
        <w:tc>
          <w:tcPr>
            <w:tcW w:w="637" w:type="pct"/>
            <w:hideMark/>
          </w:tcPr>
          <w:p w14:paraId="1254AB66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95.3</w:t>
            </w:r>
          </w:p>
        </w:tc>
        <w:tc>
          <w:tcPr>
            <w:tcW w:w="720" w:type="pct"/>
            <w:gridSpan w:val="2"/>
            <w:hideMark/>
          </w:tcPr>
          <w:p w14:paraId="55403275" w14:textId="77777777" w:rsidR="000B1089" w:rsidRDefault="000B1089" w:rsidP="00212166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-1.02</w:t>
            </w:r>
          </w:p>
        </w:tc>
      </w:tr>
      <w:tr w:rsidR="005B5969" w14:paraId="5856EF8E" w14:textId="77777777" w:rsidTr="00C34A20">
        <w:trPr>
          <w:gridAfter w:val="1"/>
          <w:wAfter w:w="4" w:type="pct"/>
        </w:trPr>
        <w:tc>
          <w:tcPr>
            <w:tcW w:w="1248" w:type="pct"/>
          </w:tcPr>
          <w:p w14:paraId="1C202533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Liraglutide 1.8 mg</w:t>
            </w:r>
          </w:p>
        </w:tc>
        <w:tc>
          <w:tcPr>
            <w:tcW w:w="324" w:type="pct"/>
          </w:tcPr>
          <w:p w14:paraId="183FE34E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178</w:t>
            </w:r>
          </w:p>
        </w:tc>
        <w:tc>
          <w:tcPr>
            <w:tcW w:w="636" w:type="pct"/>
          </w:tcPr>
          <w:p w14:paraId="65FFEFA4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8.56</w:t>
            </w:r>
          </w:p>
        </w:tc>
        <w:tc>
          <w:tcPr>
            <w:tcW w:w="713" w:type="pct"/>
            <w:gridSpan w:val="2"/>
          </w:tcPr>
          <w:p w14:paraId="26994B49" w14:textId="77777777" w:rsidR="000B1089" w:rsidRDefault="000B1089" w:rsidP="00212166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-1.48</w:t>
            </w:r>
          </w:p>
        </w:tc>
        <w:tc>
          <w:tcPr>
            <w:tcW w:w="717" w:type="pct"/>
            <w:gridSpan w:val="2"/>
          </w:tcPr>
          <w:p w14:paraId="61E9E7CA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53.</w:t>
            </w:r>
            <w:r w:rsidRPr="00381E9B">
              <w:rPr>
                <w:lang w:val="da-DK"/>
              </w:rPr>
              <w:t>7</w:t>
            </w:r>
            <w:r>
              <w:rPr>
                <w:iCs/>
                <w:vertAlign w:val="superscript"/>
                <w:lang w:val="da-DK"/>
              </w:rPr>
              <w:t>1</w:t>
            </w:r>
          </w:p>
        </w:tc>
        <w:tc>
          <w:tcPr>
            <w:tcW w:w="637" w:type="pct"/>
          </w:tcPr>
          <w:p w14:paraId="656E1A08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94.9</w:t>
            </w:r>
          </w:p>
        </w:tc>
        <w:tc>
          <w:tcPr>
            <w:tcW w:w="720" w:type="pct"/>
            <w:gridSpan w:val="2"/>
          </w:tcPr>
          <w:p w14:paraId="4BE98317" w14:textId="77777777" w:rsidR="000B1089" w:rsidRDefault="000B1089" w:rsidP="00212166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-2.02</w:t>
            </w:r>
          </w:p>
        </w:tc>
      </w:tr>
      <w:tr w:rsidR="005B5969" w14:paraId="0AA3F384" w14:textId="77777777" w:rsidTr="00C34A20">
        <w:trPr>
          <w:gridAfter w:val="1"/>
          <w:wAfter w:w="4" w:type="pct"/>
        </w:trPr>
        <w:tc>
          <w:tcPr>
            <w:tcW w:w="1248" w:type="pct"/>
            <w:hideMark/>
          </w:tcPr>
          <w:p w14:paraId="1A311180" w14:textId="77777777" w:rsidR="000B1089" w:rsidRDefault="000B1089" w:rsidP="004A61E5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Pla</w:t>
            </w:r>
            <w:r w:rsidR="004A61E5">
              <w:rPr>
                <w:lang w:val="da-DK"/>
              </w:rPr>
              <w:t>ċ</w:t>
            </w:r>
            <w:r>
              <w:rPr>
                <w:lang w:val="da-DK"/>
              </w:rPr>
              <w:t>ebo</w:t>
            </w:r>
          </w:p>
        </w:tc>
        <w:tc>
          <w:tcPr>
            <w:tcW w:w="324" w:type="pct"/>
            <w:hideMark/>
          </w:tcPr>
          <w:p w14:paraId="67791917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175</w:t>
            </w:r>
          </w:p>
        </w:tc>
        <w:tc>
          <w:tcPr>
            <w:tcW w:w="636" w:type="pct"/>
            <w:hideMark/>
          </w:tcPr>
          <w:p w14:paraId="2BC46D09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8.42</w:t>
            </w:r>
          </w:p>
        </w:tc>
        <w:tc>
          <w:tcPr>
            <w:tcW w:w="713" w:type="pct"/>
            <w:gridSpan w:val="2"/>
            <w:hideMark/>
          </w:tcPr>
          <w:p w14:paraId="2997B867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-0.54</w:t>
            </w:r>
          </w:p>
        </w:tc>
        <w:tc>
          <w:tcPr>
            <w:tcW w:w="717" w:type="pct"/>
            <w:gridSpan w:val="2"/>
            <w:hideMark/>
          </w:tcPr>
          <w:p w14:paraId="3C8A21DB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28.1</w:t>
            </w:r>
            <w:r>
              <w:rPr>
                <w:iCs/>
                <w:vertAlign w:val="superscript"/>
                <w:lang w:val="da-DK"/>
              </w:rPr>
              <w:t>1</w:t>
            </w:r>
          </w:p>
        </w:tc>
        <w:tc>
          <w:tcPr>
            <w:tcW w:w="637" w:type="pct"/>
            <w:hideMark/>
          </w:tcPr>
          <w:p w14:paraId="1A41B19E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98.5</w:t>
            </w:r>
          </w:p>
        </w:tc>
        <w:tc>
          <w:tcPr>
            <w:tcW w:w="720" w:type="pct"/>
            <w:gridSpan w:val="2"/>
            <w:hideMark/>
          </w:tcPr>
          <w:p w14:paraId="6547B2D1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0.60</w:t>
            </w:r>
          </w:p>
        </w:tc>
      </w:tr>
      <w:tr w:rsidR="000B1089" w:rsidRPr="00E235BB" w14:paraId="79B74E5B" w14:textId="77777777" w:rsidTr="00C34A20">
        <w:trPr>
          <w:gridAfter w:val="1"/>
          <w:wAfter w:w="4" w:type="pct"/>
        </w:trPr>
        <w:tc>
          <w:tcPr>
            <w:tcW w:w="4996" w:type="pct"/>
            <w:gridSpan w:val="10"/>
          </w:tcPr>
          <w:p w14:paraId="4EC1BE88" w14:textId="77777777" w:rsidR="000B1089" w:rsidRPr="00CD22D6" w:rsidRDefault="005320AF" w:rsidP="004A61E5">
            <w:pPr>
              <w:pStyle w:val="TableFootnoteFormat"/>
              <w:spacing w:after="0"/>
              <w:rPr>
                <w:b/>
              </w:rPr>
            </w:pPr>
            <w:r w:rsidRPr="00CD22D6">
              <w:rPr>
                <w:b/>
                <w:i/>
              </w:rPr>
              <w:t xml:space="preserve">Żieda ma’ </w:t>
            </w:r>
            <w:r w:rsidR="000B1089" w:rsidRPr="00CD22D6">
              <w:rPr>
                <w:b/>
                <w:i/>
              </w:rPr>
              <w:t>metformin (2,000 mg/</w:t>
            </w:r>
            <w:r w:rsidR="004A61E5" w:rsidRPr="00CD22D6">
              <w:rPr>
                <w:b/>
                <w:i/>
              </w:rPr>
              <w:t>jum</w:t>
            </w:r>
            <w:r w:rsidR="000B1089" w:rsidRPr="00CD22D6">
              <w:rPr>
                <w:b/>
                <w:i/>
              </w:rPr>
              <w:t>) + glimepiride (4 mg/</w:t>
            </w:r>
            <w:r w:rsidR="004A61E5" w:rsidRPr="00CD22D6">
              <w:rPr>
                <w:b/>
                <w:i/>
              </w:rPr>
              <w:t>jum</w:t>
            </w:r>
            <w:r w:rsidR="000B1089" w:rsidRPr="00CD22D6">
              <w:rPr>
                <w:b/>
                <w:i/>
              </w:rPr>
              <w:t>)</w:t>
            </w:r>
          </w:p>
        </w:tc>
      </w:tr>
      <w:tr w:rsidR="005B5969" w14:paraId="0BD7ABB2" w14:textId="77777777" w:rsidTr="00C34A20">
        <w:trPr>
          <w:gridAfter w:val="1"/>
          <w:wAfter w:w="4" w:type="pct"/>
        </w:trPr>
        <w:tc>
          <w:tcPr>
            <w:tcW w:w="1248" w:type="pct"/>
          </w:tcPr>
          <w:p w14:paraId="0845E8EE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Liraglutide 1.8 mg</w:t>
            </w:r>
          </w:p>
        </w:tc>
        <w:tc>
          <w:tcPr>
            <w:tcW w:w="324" w:type="pct"/>
          </w:tcPr>
          <w:p w14:paraId="7D05AD47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230</w:t>
            </w:r>
          </w:p>
        </w:tc>
        <w:tc>
          <w:tcPr>
            <w:tcW w:w="636" w:type="pct"/>
          </w:tcPr>
          <w:p w14:paraId="5DD56D2F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8.3</w:t>
            </w:r>
          </w:p>
        </w:tc>
        <w:tc>
          <w:tcPr>
            <w:tcW w:w="713" w:type="pct"/>
            <w:gridSpan w:val="2"/>
          </w:tcPr>
          <w:p w14:paraId="5FCA8F98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-1.33</w:t>
            </w:r>
            <w:r w:rsidRPr="00A9457E">
              <w:rPr>
                <w:vertAlign w:val="superscript"/>
                <w:lang w:val="da-DK"/>
              </w:rPr>
              <w:t>*</w:t>
            </w:r>
          </w:p>
        </w:tc>
        <w:tc>
          <w:tcPr>
            <w:tcW w:w="717" w:type="pct"/>
            <w:gridSpan w:val="2"/>
          </w:tcPr>
          <w:p w14:paraId="78F3AD28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53.1</w:t>
            </w:r>
            <w:r>
              <w:rPr>
                <w:iCs/>
                <w:vertAlign w:val="superscript"/>
                <w:lang w:val="da-DK"/>
              </w:rPr>
              <w:t>1</w:t>
            </w:r>
          </w:p>
        </w:tc>
        <w:tc>
          <w:tcPr>
            <w:tcW w:w="637" w:type="pct"/>
          </w:tcPr>
          <w:p w14:paraId="3746C9CC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85.8</w:t>
            </w:r>
          </w:p>
        </w:tc>
        <w:tc>
          <w:tcPr>
            <w:tcW w:w="720" w:type="pct"/>
            <w:gridSpan w:val="2"/>
          </w:tcPr>
          <w:p w14:paraId="31B87119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-1.81</w:t>
            </w:r>
            <w:r w:rsidRPr="00312399">
              <w:rPr>
                <w:vertAlign w:val="superscript"/>
                <w:lang w:val="da-DK"/>
              </w:rPr>
              <w:t>**</w:t>
            </w:r>
          </w:p>
        </w:tc>
      </w:tr>
      <w:tr w:rsidR="005B5969" w14:paraId="7C72E217" w14:textId="77777777" w:rsidTr="00C34A20">
        <w:trPr>
          <w:gridAfter w:val="1"/>
          <w:wAfter w:w="4" w:type="pct"/>
        </w:trPr>
        <w:tc>
          <w:tcPr>
            <w:tcW w:w="1248" w:type="pct"/>
            <w:hideMark/>
          </w:tcPr>
          <w:p w14:paraId="6BE27672" w14:textId="77777777" w:rsidR="000B1089" w:rsidRDefault="000B1089" w:rsidP="004A61E5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Pla</w:t>
            </w:r>
            <w:r w:rsidR="004A61E5">
              <w:rPr>
                <w:lang w:val="da-DK"/>
              </w:rPr>
              <w:t>ċ</w:t>
            </w:r>
            <w:r>
              <w:rPr>
                <w:lang w:val="da-DK"/>
              </w:rPr>
              <w:t>ebo</w:t>
            </w:r>
          </w:p>
        </w:tc>
        <w:tc>
          <w:tcPr>
            <w:tcW w:w="324" w:type="pct"/>
            <w:hideMark/>
          </w:tcPr>
          <w:p w14:paraId="69E6E8C0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114</w:t>
            </w:r>
          </w:p>
        </w:tc>
        <w:tc>
          <w:tcPr>
            <w:tcW w:w="636" w:type="pct"/>
            <w:hideMark/>
          </w:tcPr>
          <w:p w14:paraId="5A7BF8F9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8.3</w:t>
            </w:r>
          </w:p>
        </w:tc>
        <w:tc>
          <w:tcPr>
            <w:tcW w:w="713" w:type="pct"/>
            <w:gridSpan w:val="2"/>
            <w:hideMark/>
          </w:tcPr>
          <w:p w14:paraId="610B3F86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-0.24</w:t>
            </w:r>
          </w:p>
        </w:tc>
        <w:tc>
          <w:tcPr>
            <w:tcW w:w="717" w:type="pct"/>
            <w:gridSpan w:val="2"/>
            <w:hideMark/>
          </w:tcPr>
          <w:p w14:paraId="0790D412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15.3</w:t>
            </w:r>
            <w:r>
              <w:rPr>
                <w:iCs/>
                <w:vertAlign w:val="superscript"/>
                <w:lang w:val="da-DK"/>
              </w:rPr>
              <w:t>1</w:t>
            </w:r>
          </w:p>
        </w:tc>
        <w:tc>
          <w:tcPr>
            <w:tcW w:w="637" w:type="pct"/>
            <w:hideMark/>
          </w:tcPr>
          <w:p w14:paraId="5A246897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85.4</w:t>
            </w:r>
          </w:p>
        </w:tc>
        <w:tc>
          <w:tcPr>
            <w:tcW w:w="720" w:type="pct"/>
            <w:gridSpan w:val="2"/>
            <w:hideMark/>
          </w:tcPr>
          <w:p w14:paraId="41CD4F95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-0.42</w:t>
            </w:r>
          </w:p>
        </w:tc>
      </w:tr>
      <w:tr w:rsidR="005B5969" w14:paraId="3B5DE5D7" w14:textId="77777777" w:rsidTr="00C34A20">
        <w:trPr>
          <w:gridAfter w:val="1"/>
          <w:wAfter w:w="4" w:type="pct"/>
        </w:trPr>
        <w:tc>
          <w:tcPr>
            <w:tcW w:w="1248" w:type="pct"/>
            <w:hideMark/>
          </w:tcPr>
          <w:p w14:paraId="5E5879D3" w14:textId="77777777" w:rsidR="000B1089" w:rsidRPr="00D307A6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Insulin</w:t>
            </w:r>
            <w:r w:rsidR="007B21EC">
              <w:rPr>
                <w:lang w:val="da-DK"/>
              </w:rPr>
              <w:t>a</w:t>
            </w:r>
            <w:r>
              <w:rPr>
                <w:lang w:val="da-DK"/>
              </w:rPr>
              <w:t xml:space="preserve"> glargine</w:t>
            </w:r>
            <w:r>
              <w:rPr>
                <w:vertAlign w:val="superscript"/>
                <w:lang w:val="da-DK"/>
              </w:rPr>
              <w:t>4</w:t>
            </w:r>
            <w:r>
              <w:rPr>
                <w:lang w:val="da-DK"/>
              </w:rPr>
              <w:t xml:space="preserve"> </w:t>
            </w:r>
          </w:p>
        </w:tc>
        <w:tc>
          <w:tcPr>
            <w:tcW w:w="324" w:type="pct"/>
            <w:hideMark/>
          </w:tcPr>
          <w:p w14:paraId="03467C08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232</w:t>
            </w:r>
          </w:p>
        </w:tc>
        <w:tc>
          <w:tcPr>
            <w:tcW w:w="636" w:type="pct"/>
            <w:hideMark/>
          </w:tcPr>
          <w:p w14:paraId="4210F35B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8.1</w:t>
            </w:r>
          </w:p>
        </w:tc>
        <w:tc>
          <w:tcPr>
            <w:tcW w:w="713" w:type="pct"/>
            <w:gridSpan w:val="2"/>
            <w:hideMark/>
          </w:tcPr>
          <w:p w14:paraId="1F54C999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-1.09</w:t>
            </w:r>
          </w:p>
        </w:tc>
        <w:tc>
          <w:tcPr>
            <w:tcW w:w="717" w:type="pct"/>
            <w:gridSpan w:val="2"/>
            <w:hideMark/>
          </w:tcPr>
          <w:p w14:paraId="12C6AD67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45.8</w:t>
            </w:r>
            <w:r>
              <w:rPr>
                <w:iCs/>
                <w:vertAlign w:val="superscript"/>
                <w:lang w:val="da-DK"/>
              </w:rPr>
              <w:t>1</w:t>
            </w:r>
          </w:p>
        </w:tc>
        <w:tc>
          <w:tcPr>
            <w:tcW w:w="637" w:type="pct"/>
            <w:hideMark/>
          </w:tcPr>
          <w:p w14:paraId="6AF71272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85.2</w:t>
            </w:r>
          </w:p>
        </w:tc>
        <w:tc>
          <w:tcPr>
            <w:tcW w:w="720" w:type="pct"/>
            <w:gridSpan w:val="2"/>
            <w:hideMark/>
          </w:tcPr>
          <w:p w14:paraId="238B8AF0" w14:textId="77777777" w:rsidR="000B1089" w:rsidRDefault="000B1089" w:rsidP="00FA334C">
            <w:pPr>
              <w:pStyle w:val="TableFootnoteFormat"/>
              <w:spacing w:after="0"/>
              <w:rPr>
                <w:lang w:val="da-DK"/>
              </w:rPr>
            </w:pPr>
            <w:r>
              <w:rPr>
                <w:lang w:val="da-DK"/>
              </w:rPr>
              <w:t>1.62</w:t>
            </w:r>
          </w:p>
        </w:tc>
      </w:tr>
      <w:tr w:rsidR="00F264D3" w:rsidRPr="00F31F8D" w14:paraId="73D4BB9C" w14:textId="77777777" w:rsidTr="00C34A20">
        <w:trPr>
          <w:gridAfter w:val="1"/>
          <w:wAfter w:w="4" w:type="pct"/>
          <w:trHeight w:val="287"/>
        </w:trPr>
        <w:tc>
          <w:tcPr>
            <w:tcW w:w="4996" w:type="pct"/>
            <w:gridSpan w:val="10"/>
          </w:tcPr>
          <w:p w14:paraId="1C473BFB" w14:textId="77777777" w:rsidR="009E4E5B" w:rsidRPr="00C34A20" w:rsidRDefault="009E4E5B" w:rsidP="00C34A20">
            <w:pPr>
              <w:spacing w:after="40"/>
              <w:rPr>
                <w:iCs/>
                <w:sz w:val="20"/>
                <w:szCs w:val="20"/>
                <w:lang w:val="it-IT"/>
              </w:rPr>
            </w:pPr>
            <w:r w:rsidRPr="00C34A20">
              <w:rPr>
                <w:b/>
                <w:i/>
                <w:sz w:val="20"/>
                <w:szCs w:val="20"/>
                <w:lang w:val="it-IT"/>
              </w:rPr>
              <w:t>Żieda ma’ SGLT2i</w:t>
            </w:r>
            <w:r w:rsidRPr="00C34A20">
              <w:rPr>
                <w:b/>
                <w:i/>
                <w:sz w:val="20"/>
                <w:szCs w:val="20"/>
                <w:vertAlign w:val="superscript"/>
                <w:lang w:val="it-IT"/>
              </w:rPr>
              <w:t>5</w:t>
            </w:r>
            <w:r w:rsidRPr="00C34A20">
              <w:rPr>
                <w:b/>
                <w:i/>
                <w:sz w:val="20"/>
                <w:szCs w:val="20"/>
                <w:lang w:val="it-IT"/>
              </w:rPr>
              <w:t xml:space="preserve"> ± metformin (≥1500 mg/jum)</w:t>
            </w:r>
          </w:p>
        </w:tc>
      </w:tr>
      <w:tr w:rsidR="005B5969" w14:paraId="560B6A2F" w14:textId="77777777" w:rsidTr="00C34A20">
        <w:tc>
          <w:tcPr>
            <w:tcW w:w="1248" w:type="pct"/>
          </w:tcPr>
          <w:p w14:paraId="432E4F0D" w14:textId="77777777" w:rsidR="009E4E5B" w:rsidRDefault="005B5969" w:rsidP="00C34A20">
            <w:pPr>
              <w:spacing w:after="4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Liraglutide 1.8 mg</w:t>
            </w:r>
          </w:p>
        </w:tc>
        <w:tc>
          <w:tcPr>
            <w:tcW w:w="324" w:type="pct"/>
          </w:tcPr>
          <w:p w14:paraId="629B7778" w14:textId="77777777" w:rsidR="009E4E5B" w:rsidRDefault="005B5969" w:rsidP="00C34A20">
            <w:pPr>
              <w:spacing w:after="4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203</w:t>
            </w:r>
          </w:p>
        </w:tc>
        <w:tc>
          <w:tcPr>
            <w:tcW w:w="656" w:type="pct"/>
            <w:gridSpan w:val="2"/>
          </w:tcPr>
          <w:p w14:paraId="014316F5" w14:textId="77777777" w:rsidR="009E4E5B" w:rsidRDefault="005B5969" w:rsidP="00C34A20">
            <w:pPr>
              <w:spacing w:after="4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704" w:type="pct"/>
            <w:gridSpan w:val="2"/>
          </w:tcPr>
          <w:p w14:paraId="05D458C0" w14:textId="77777777" w:rsidR="009E4E5B" w:rsidRDefault="005B5969" w:rsidP="00C34A20">
            <w:pPr>
              <w:spacing w:after="4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-1.02***</w:t>
            </w:r>
          </w:p>
        </w:tc>
        <w:tc>
          <w:tcPr>
            <w:tcW w:w="706" w:type="pct"/>
          </w:tcPr>
          <w:p w14:paraId="3E5D6384" w14:textId="77777777" w:rsidR="009E4E5B" w:rsidRDefault="005B5969" w:rsidP="00C34A20">
            <w:pPr>
              <w:spacing w:after="4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54.8***</w:t>
            </w:r>
          </w:p>
        </w:tc>
        <w:tc>
          <w:tcPr>
            <w:tcW w:w="656" w:type="pct"/>
            <w:gridSpan w:val="2"/>
          </w:tcPr>
          <w:p w14:paraId="1FBF92E8" w14:textId="77777777" w:rsidR="009E4E5B" w:rsidRDefault="005B5969" w:rsidP="00C34A20">
            <w:pPr>
              <w:spacing w:after="4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91.0</w:t>
            </w:r>
          </w:p>
        </w:tc>
        <w:tc>
          <w:tcPr>
            <w:tcW w:w="705" w:type="pct"/>
            <w:gridSpan w:val="2"/>
          </w:tcPr>
          <w:p w14:paraId="1373A19B" w14:textId="77777777" w:rsidR="009E4E5B" w:rsidRDefault="005B5969" w:rsidP="00C34A20">
            <w:pPr>
              <w:spacing w:after="4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-2.92</w:t>
            </w:r>
          </w:p>
        </w:tc>
      </w:tr>
      <w:tr w:rsidR="00AA5F9F" w14:paraId="614C5673" w14:textId="77777777" w:rsidTr="00C34A20">
        <w:tc>
          <w:tcPr>
            <w:tcW w:w="1248" w:type="pct"/>
          </w:tcPr>
          <w:p w14:paraId="0EF573BB" w14:textId="77777777" w:rsidR="009E4E5B" w:rsidRDefault="00AA5F9F" w:rsidP="00C34A20">
            <w:pPr>
              <w:spacing w:after="4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Plaċebo</w:t>
            </w:r>
          </w:p>
        </w:tc>
        <w:tc>
          <w:tcPr>
            <w:tcW w:w="324" w:type="pct"/>
          </w:tcPr>
          <w:p w14:paraId="79657A90" w14:textId="77777777" w:rsidR="009E4E5B" w:rsidRDefault="00AA5F9F" w:rsidP="00C34A20">
            <w:pPr>
              <w:spacing w:after="4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656" w:type="pct"/>
            <w:gridSpan w:val="2"/>
          </w:tcPr>
          <w:p w14:paraId="451BD7E7" w14:textId="77777777" w:rsidR="009E4E5B" w:rsidRDefault="00AA5F9F" w:rsidP="00C34A20">
            <w:pPr>
              <w:spacing w:after="4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7.96</w:t>
            </w:r>
          </w:p>
        </w:tc>
        <w:tc>
          <w:tcPr>
            <w:tcW w:w="704" w:type="pct"/>
            <w:gridSpan w:val="2"/>
          </w:tcPr>
          <w:p w14:paraId="5836A0D8" w14:textId="77777777" w:rsidR="009E4E5B" w:rsidRDefault="00AA5F9F" w:rsidP="00C34A20">
            <w:pPr>
              <w:spacing w:after="4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-0.28</w:t>
            </w:r>
          </w:p>
        </w:tc>
        <w:tc>
          <w:tcPr>
            <w:tcW w:w="706" w:type="pct"/>
          </w:tcPr>
          <w:p w14:paraId="42C555D6" w14:textId="77777777" w:rsidR="009E4E5B" w:rsidRDefault="00AA5F9F" w:rsidP="00C34A20">
            <w:pPr>
              <w:spacing w:after="4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13.9</w:t>
            </w:r>
          </w:p>
        </w:tc>
        <w:tc>
          <w:tcPr>
            <w:tcW w:w="656" w:type="pct"/>
            <w:gridSpan w:val="2"/>
          </w:tcPr>
          <w:p w14:paraId="277AC4A4" w14:textId="77777777" w:rsidR="009E4E5B" w:rsidRDefault="00AA5F9F" w:rsidP="00C34A20">
            <w:pPr>
              <w:spacing w:after="4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91.4</w:t>
            </w:r>
          </w:p>
        </w:tc>
        <w:tc>
          <w:tcPr>
            <w:tcW w:w="705" w:type="pct"/>
            <w:gridSpan w:val="2"/>
          </w:tcPr>
          <w:p w14:paraId="2BD68F83" w14:textId="77777777" w:rsidR="009E4E5B" w:rsidRDefault="00AA5F9F" w:rsidP="00C34A20">
            <w:pPr>
              <w:spacing w:after="4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-2.06</w:t>
            </w:r>
          </w:p>
        </w:tc>
      </w:tr>
    </w:tbl>
    <w:p w14:paraId="489D6D04" w14:textId="77777777" w:rsidR="009E4E5B" w:rsidRDefault="009E4E5B" w:rsidP="00C34A20">
      <w:pPr>
        <w:ind w:left="-180"/>
        <w:rPr>
          <w:iCs/>
          <w:sz w:val="20"/>
          <w:szCs w:val="20"/>
        </w:rPr>
      </w:pPr>
    </w:p>
    <w:p w14:paraId="5A6C1A3A" w14:textId="77777777" w:rsidR="000B1089" w:rsidRDefault="000B1089" w:rsidP="00C561A3">
      <w:pPr>
        <w:rPr>
          <w:iCs/>
          <w:sz w:val="20"/>
          <w:szCs w:val="20"/>
        </w:rPr>
      </w:pPr>
      <w:r>
        <w:rPr>
          <w:iCs/>
          <w:sz w:val="20"/>
          <w:szCs w:val="20"/>
          <w:vertAlign w:val="superscript"/>
        </w:rPr>
        <w:t>*</w:t>
      </w:r>
      <w:r w:rsidR="005320AF">
        <w:rPr>
          <w:iCs/>
          <w:sz w:val="20"/>
          <w:szCs w:val="20"/>
        </w:rPr>
        <w:t>Superj</w:t>
      </w:r>
      <w:r>
        <w:rPr>
          <w:iCs/>
          <w:sz w:val="20"/>
          <w:szCs w:val="20"/>
        </w:rPr>
        <w:t>orit</w:t>
      </w:r>
      <w:r w:rsidR="005320AF">
        <w:rPr>
          <w:iCs/>
          <w:sz w:val="20"/>
          <w:szCs w:val="20"/>
        </w:rPr>
        <w:t>à</w:t>
      </w:r>
      <w:r>
        <w:rPr>
          <w:iCs/>
          <w:sz w:val="20"/>
          <w:szCs w:val="20"/>
        </w:rPr>
        <w:t xml:space="preserve"> (p&lt;0.01) vs </w:t>
      </w:r>
      <w:r w:rsidR="005320AF">
        <w:rPr>
          <w:iCs/>
          <w:sz w:val="20"/>
          <w:szCs w:val="20"/>
        </w:rPr>
        <w:t xml:space="preserve">il-komparatur </w:t>
      </w:r>
      <w:r w:rsidR="004A61E5">
        <w:rPr>
          <w:iCs/>
          <w:sz w:val="20"/>
          <w:szCs w:val="20"/>
        </w:rPr>
        <w:t>attiv</w:t>
      </w:r>
      <w:r>
        <w:rPr>
          <w:iCs/>
          <w:sz w:val="20"/>
          <w:szCs w:val="20"/>
        </w:rPr>
        <w:t>; **Super</w:t>
      </w:r>
      <w:r w:rsidR="005320AF">
        <w:rPr>
          <w:iCs/>
          <w:sz w:val="20"/>
          <w:szCs w:val="20"/>
        </w:rPr>
        <w:t>jorità</w:t>
      </w:r>
      <w:r>
        <w:rPr>
          <w:iCs/>
          <w:sz w:val="20"/>
          <w:szCs w:val="20"/>
        </w:rPr>
        <w:t xml:space="preserve"> (p&lt;0.0001) vs </w:t>
      </w:r>
      <w:r w:rsidR="005320AF">
        <w:rPr>
          <w:iCs/>
          <w:sz w:val="20"/>
          <w:szCs w:val="20"/>
        </w:rPr>
        <w:t xml:space="preserve">il-komparatur </w:t>
      </w:r>
      <w:r w:rsidR="004A61E5">
        <w:rPr>
          <w:iCs/>
          <w:sz w:val="20"/>
          <w:szCs w:val="20"/>
        </w:rPr>
        <w:t>attiv</w:t>
      </w:r>
      <w:r>
        <w:rPr>
          <w:iCs/>
          <w:sz w:val="20"/>
          <w:szCs w:val="20"/>
        </w:rPr>
        <w:t>;</w:t>
      </w:r>
      <w:r w:rsidR="00AA5F9F" w:rsidRPr="00AA5F9F">
        <w:rPr>
          <w:iCs/>
          <w:noProof w:val="0"/>
          <w:sz w:val="20"/>
          <w:szCs w:val="20"/>
        </w:rPr>
        <w:t xml:space="preserve"> </w:t>
      </w:r>
      <w:r w:rsidR="00AA5F9F" w:rsidRPr="001E61F7">
        <w:rPr>
          <w:iCs/>
          <w:noProof w:val="0"/>
          <w:sz w:val="20"/>
          <w:szCs w:val="20"/>
        </w:rPr>
        <w:t>**</w:t>
      </w:r>
      <w:r w:rsidR="00AA5F9F">
        <w:rPr>
          <w:iCs/>
          <w:noProof w:val="0"/>
          <w:sz w:val="20"/>
          <w:szCs w:val="20"/>
        </w:rPr>
        <w:t>*</w:t>
      </w:r>
      <w:r w:rsidR="00AA5F9F" w:rsidRPr="001E61F7">
        <w:rPr>
          <w:iCs/>
          <w:noProof w:val="0"/>
          <w:sz w:val="20"/>
          <w:szCs w:val="20"/>
        </w:rPr>
        <w:t>Super</w:t>
      </w:r>
      <w:r w:rsidR="00C561A3">
        <w:rPr>
          <w:iCs/>
          <w:noProof w:val="0"/>
          <w:sz w:val="20"/>
          <w:szCs w:val="20"/>
        </w:rPr>
        <w:t>j</w:t>
      </w:r>
      <w:r w:rsidR="00AA5F9F" w:rsidRPr="001E61F7">
        <w:rPr>
          <w:iCs/>
          <w:noProof w:val="0"/>
          <w:sz w:val="20"/>
          <w:szCs w:val="20"/>
        </w:rPr>
        <w:t>orit</w:t>
      </w:r>
      <w:r w:rsidR="00AA5F9F">
        <w:rPr>
          <w:iCs/>
          <w:noProof w:val="0"/>
          <w:sz w:val="20"/>
          <w:szCs w:val="20"/>
        </w:rPr>
        <w:t>à</w:t>
      </w:r>
      <w:r w:rsidR="00AA5F9F" w:rsidRPr="001E61F7">
        <w:rPr>
          <w:iCs/>
          <w:noProof w:val="0"/>
          <w:sz w:val="20"/>
          <w:szCs w:val="20"/>
        </w:rPr>
        <w:t xml:space="preserve"> (p&lt;0.001) vs </w:t>
      </w:r>
      <w:r w:rsidR="00AA5F9F">
        <w:rPr>
          <w:iCs/>
          <w:sz w:val="20"/>
          <w:szCs w:val="20"/>
        </w:rPr>
        <w:t>il-komparatur attiv</w:t>
      </w:r>
      <w:r w:rsidR="00AA5F9F">
        <w:rPr>
          <w:iCs/>
          <w:noProof w:val="0"/>
          <w:sz w:val="20"/>
          <w:szCs w:val="20"/>
        </w:rPr>
        <w:t>,</w:t>
      </w:r>
      <w:r>
        <w:rPr>
          <w:iCs/>
          <w:sz w:val="20"/>
          <w:szCs w:val="20"/>
        </w:rPr>
        <w:t xml:space="preserve"> </w:t>
      </w:r>
      <w:r w:rsidRPr="00A9457E">
        <w:rPr>
          <w:rFonts w:ascii="Calibri" w:hAnsi="Calibri" w:cs="Calibri"/>
          <w:iCs/>
          <w:sz w:val="20"/>
          <w:szCs w:val="20"/>
          <w:vertAlign w:val="superscript"/>
        </w:rPr>
        <w:t>†</w:t>
      </w:r>
      <w:r w:rsidR="005320AF">
        <w:rPr>
          <w:iCs/>
          <w:sz w:val="20"/>
          <w:szCs w:val="20"/>
        </w:rPr>
        <w:t>Mhux inferjuri</w:t>
      </w:r>
      <w:r>
        <w:rPr>
          <w:iCs/>
          <w:sz w:val="20"/>
          <w:szCs w:val="20"/>
        </w:rPr>
        <w:t xml:space="preserve"> (p&lt;0.0001) vs </w:t>
      </w:r>
      <w:r w:rsidR="005320AF">
        <w:rPr>
          <w:iCs/>
          <w:sz w:val="20"/>
          <w:szCs w:val="20"/>
        </w:rPr>
        <w:t xml:space="preserve">il-komparatur </w:t>
      </w:r>
      <w:r w:rsidR="004A61E5">
        <w:rPr>
          <w:iCs/>
          <w:sz w:val="20"/>
          <w:szCs w:val="20"/>
        </w:rPr>
        <w:t>attiv</w:t>
      </w:r>
    </w:p>
    <w:p w14:paraId="003712DE" w14:textId="77777777" w:rsidR="0047613B" w:rsidRPr="00A827FE" w:rsidRDefault="00E40422" w:rsidP="00C34A20">
      <w:pPr>
        <w:widowControl w:val="0"/>
        <w:suppressAutoHyphens w:val="0"/>
        <w:rPr>
          <w:bCs/>
          <w:sz w:val="20"/>
          <w:szCs w:val="20"/>
          <w:lang w:val="it-IT"/>
        </w:rPr>
      </w:pPr>
      <w:r w:rsidRPr="00A827FE">
        <w:rPr>
          <w:iCs/>
          <w:sz w:val="20"/>
          <w:szCs w:val="20"/>
          <w:vertAlign w:val="superscript"/>
          <w:lang w:val="it-IT"/>
        </w:rPr>
        <w:t>1</w:t>
      </w:r>
      <w:r w:rsidRPr="00A827FE">
        <w:rPr>
          <w:sz w:val="20"/>
          <w:szCs w:val="20"/>
          <w:lang w:val="it-IT"/>
        </w:rPr>
        <w:t xml:space="preserve">il-pazjenti kollha; </w:t>
      </w:r>
      <w:r w:rsidRPr="00A827FE">
        <w:rPr>
          <w:iCs/>
          <w:sz w:val="20"/>
          <w:szCs w:val="20"/>
          <w:vertAlign w:val="superscript"/>
          <w:lang w:val="it-IT"/>
        </w:rPr>
        <w:t>2</w:t>
      </w:r>
      <w:r w:rsidRPr="00A827FE">
        <w:rPr>
          <w:sz w:val="20"/>
          <w:szCs w:val="20"/>
          <w:lang w:val="it-IT"/>
        </w:rPr>
        <w:t xml:space="preserve"> monoterapija OAD preċedenti; </w:t>
      </w:r>
      <w:r w:rsidRPr="00A827FE">
        <w:rPr>
          <w:bCs/>
          <w:sz w:val="20"/>
          <w:szCs w:val="20"/>
          <w:vertAlign w:val="superscript"/>
          <w:lang w:val="it-IT"/>
        </w:rPr>
        <w:t>3</w:t>
      </w:r>
      <w:r w:rsidRPr="00A827FE">
        <w:rPr>
          <w:bCs/>
          <w:sz w:val="20"/>
          <w:szCs w:val="20"/>
          <w:lang w:val="it-IT"/>
        </w:rPr>
        <w:t>pazjenti li qabel kienu ttrattati bid-dieta</w:t>
      </w:r>
    </w:p>
    <w:p w14:paraId="5BDB826C" w14:textId="77777777" w:rsidR="00263A77" w:rsidRPr="00A827FE" w:rsidRDefault="00263A77" w:rsidP="00263A77">
      <w:pPr>
        <w:widowControl w:val="0"/>
        <w:suppressAutoHyphens w:val="0"/>
        <w:rPr>
          <w:sz w:val="20"/>
          <w:szCs w:val="20"/>
          <w:lang w:val="it-IT"/>
        </w:rPr>
      </w:pPr>
      <w:r w:rsidRPr="00A827FE">
        <w:rPr>
          <w:sz w:val="20"/>
          <w:szCs w:val="20"/>
          <w:vertAlign w:val="superscript"/>
          <w:lang w:val="it-IT"/>
        </w:rPr>
        <w:t>5</w:t>
      </w:r>
      <w:r w:rsidRPr="00A827FE">
        <w:rPr>
          <w:sz w:val="20"/>
          <w:szCs w:val="20"/>
          <w:lang w:val="it-IT"/>
        </w:rPr>
        <w:t>Victoza bħala żieda ma’ SGLT2i ġie investigat f’kull doża approvata ta’ SGLT2i</w:t>
      </w:r>
    </w:p>
    <w:p w14:paraId="0F2756C9" w14:textId="77777777" w:rsidR="000B1089" w:rsidRPr="00A827FE" w:rsidRDefault="000B1089" w:rsidP="0047613B">
      <w:pPr>
        <w:widowControl w:val="0"/>
        <w:suppressAutoHyphens w:val="0"/>
        <w:rPr>
          <w:noProof w:val="0"/>
          <w:sz w:val="20"/>
          <w:szCs w:val="20"/>
          <w:lang w:val="it-IT"/>
        </w:rPr>
      </w:pPr>
      <w:r w:rsidRPr="00A827FE">
        <w:rPr>
          <w:bCs/>
          <w:sz w:val="20"/>
          <w:szCs w:val="20"/>
          <w:vertAlign w:val="superscript"/>
          <w:lang w:val="it-IT"/>
        </w:rPr>
        <w:t>4</w:t>
      </w:r>
      <w:r w:rsidR="00C374F6" w:rsidRPr="00A827FE">
        <w:rPr>
          <w:sz w:val="20"/>
          <w:szCs w:val="20"/>
          <w:lang w:val="it-IT"/>
        </w:rPr>
        <w:t>id-dożaġġ tal-insulina</w:t>
      </w:r>
      <w:r w:rsidRPr="00A827FE">
        <w:rPr>
          <w:sz w:val="20"/>
          <w:szCs w:val="20"/>
          <w:lang w:val="it-IT"/>
        </w:rPr>
        <w:t xml:space="preserve"> glargine </w:t>
      </w:r>
      <w:r w:rsidR="00C374F6" w:rsidRPr="00A827FE">
        <w:rPr>
          <w:sz w:val="20"/>
          <w:szCs w:val="20"/>
          <w:lang w:val="it-IT"/>
        </w:rPr>
        <w:t>kien</w:t>
      </w:r>
      <w:r w:rsidRPr="00A827FE">
        <w:rPr>
          <w:sz w:val="20"/>
          <w:szCs w:val="20"/>
          <w:lang w:val="it-IT"/>
        </w:rPr>
        <w:t xml:space="preserve"> open-labelled </w:t>
      </w:r>
      <w:r w:rsidR="00C374F6" w:rsidRPr="00A827FE">
        <w:rPr>
          <w:sz w:val="20"/>
          <w:szCs w:val="20"/>
          <w:lang w:val="it-IT"/>
        </w:rPr>
        <w:t>u ġie mogħti skont il-</w:t>
      </w:r>
      <w:r w:rsidR="00C374F6" w:rsidRPr="00AB3EC9">
        <w:rPr>
          <w:sz w:val="20"/>
          <w:szCs w:val="20"/>
          <w:lang w:val="mt-MT" w:eastAsia="ko-KR"/>
        </w:rPr>
        <w:t>Linja Gwida</w:t>
      </w:r>
      <w:r w:rsidR="00C374F6" w:rsidRPr="00C374F6">
        <w:rPr>
          <w:lang w:val="mt-MT" w:eastAsia="ko-KR"/>
        </w:rPr>
        <w:t xml:space="preserve"> għall-</w:t>
      </w:r>
      <w:r w:rsidR="00C374F6">
        <w:rPr>
          <w:lang w:val="mt-MT" w:eastAsia="ko-KR"/>
        </w:rPr>
        <w:t xml:space="preserve">aġġustament </w:t>
      </w:r>
      <w:r w:rsidR="00C374F6" w:rsidRPr="00AB3EC9">
        <w:rPr>
          <w:sz w:val="20"/>
          <w:szCs w:val="20"/>
          <w:lang w:val="mt-MT" w:eastAsia="ko-KR"/>
        </w:rPr>
        <w:t>fid-dożaġġ tal-insulina glargine</w:t>
      </w:r>
      <w:r w:rsidRPr="00A827FE">
        <w:rPr>
          <w:sz w:val="20"/>
          <w:szCs w:val="20"/>
          <w:lang w:val="it-IT"/>
        </w:rPr>
        <w:t xml:space="preserve">. </w:t>
      </w:r>
      <w:r w:rsidR="007A25EF" w:rsidRPr="00A827FE">
        <w:rPr>
          <w:sz w:val="20"/>
          <w:szCs w:val="20"/>
          <w:lang w:val="it-IT"/>
        </w:rPr>
        <w:t>L-aġġustament fid-dożaġġ tal-insulina glargine sar mill-pazjent wara istruzzjoni mill-investigatur</w:t>
      </w:r>
      <w:r w:rsidR="0047613B" w:rsidRPr="00A827FE">
        <w:rPr>
          <w:noProof w:val="0"/>
          <w:sz w:val="20"/>
          <w:szCs w:val="20"/>
          <w:lang w:val="it-IT"/>
        </w:rPr>
        <w:t>:</w:t>
      </w:r>
    </w:p>
    <w:p w14:paraId="73390DF2" w14:textId="77777777" w:rsidR="002F4E95" w:rsidRPr="005F65AA" w:rsidRDefault="002F4E95" w:rsidP="002F4E95">
      <w:pPr>
        <w:pStyle w:val="TableFootnoteFormat"/>
        <w:widowControl w:val="0"/>
        <w:tabs>
          <w:tab w:val="left" w:pos="567"/>
        </w:tabs>
        <w:spacing w:before="0" w:after="0"/>
        <w:rPr>
          <w:sz w:val="22"/>
          <w:szCs w:val="22"/>
          <w:lang w:val="mt-MT"/>
        </w:rPr>
      </w:pPr>
    </w:p>
    <w:p w14:paraId="6ED8EE34" w14:textId="77777777" w:rsidR="002020A3" w:rsidRPr="00FE7F7A" w:rsidRDefault="002020A3" w:rsidP="00D424CC">
      <w:pPr>
        <w:widowControl w:val="0"/>
        <w:suppressAutoHyphens w:val="0"/>
        <w:rPr>
          <w:b/>
          <w:bCs/>
          <w:lang w:val="mt-MT" w:eastAsia="ko-KR"/>
        </w:rPr>
      </w:pPr>
      <w:r w:rsidRPr="00FE7F7A">
        <w:rPr>
          <w:b/>
          <w:bCs/>
          <w:lang w:val="mt-MT" w:eastAsia="ko-KR"/>
        </w:rPr>
        <w:t>Linja Gwida għall-Aġġustament fid-dożaġġ ta’ Insulin Glargine</w:t>
      </w:r>
    </w:p>
    <w:tbl>
      <w:tblPr>
        <w:tblW w:w="83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4"/>
        <w:gridCol w:w="4260"/>
      </w:tblGrid>
      <w:tr w:rsidR="002020A3" w:rsidRPr="005D7578" w14:paraId="7D9424B4" w14:textId="77777777" w:rsidTr="005D7578">
        <w:tc>
          <w:tcPr>
            <w:tcW w:w="4104" w:type="dxa"/>
            <w:tcBorders>
              <w:top w:val="single" w:sz="4" w:space="0" w:color="auto"/>
            </w:tcBorders>
          </w:tcPr>
          <w:p w14:paraId="1337334F" w14:textId="77777777" w:rsidR="002020A3" w:rsidRPr="005D7578" w:rsidRDefault="003C2736" w:rsidP="005D7578">
            <w:pPr>
              <w:pStyle w:val="TableText"/>
              <w:keepNext w:val="0"/>
              <w:keepLines w:val="0"/>
              <w:widowControl w:val="0"/>
              <w:tabs>
                <w:tab w:val="left" w:pos="282"/>
              </w:tabs>
              <w:spacing w:line="264" w:lineRule="auto"/>
              <w:rPr>
                <w:sz w:val="22"/>
                <w:szCs w:val="22"/>
                <w:lang w:val="mt-MT"/>
              </w:rPr>
            </w:pPr>
            <w:r w:rsidRPr="005D7578">
              <w:rPr>
                <w:bCs/>
                <w:sz w:val="22"/>
                <w:szCs w:val="22"/>
                <w:lang w:val="mt-MT"/>
              </w:rPr>
              <w:t>L-ikkalkular</w:t>
            </w:r>
            <w:r w:rsidR="00F2067F" w:rsidRPr="005D7578">
              <w:rPr>
                <w:bCs/>
                <w:sz w:val="22"/>
                <w:szCs w:val="22"/>
                <w:lang w:val="mt-MT"/>
              </w:rPr>
              <w:t xml:space="preserve"> tal-FPG </w:t>
            </w:r>
            <w:r w:rsidR="00B62B52" w:rsidRPr="005D7578">
              <w:rPr>
                <w:bCs/>
                <w:sz w:val="22"/>
                <w:szCs w:val="22"/>
                <w:lang w:val="mt-MT"/>
              </w:rPr>
              <w:t>magħmul</w:t>
            </w:r>
            <w:r w:rsidR="00F2067F" w:rsidRPr="005D7578">
              <w:rPr>
                <w:bCs/>
                <w:sz w:val="22"/>
                <w:szCs w:val="22"/>
                <w:lang w:val="mt-MT"/>
              </w:rPr>
              <w:t xml:space="preserve"> mill-pazjent stess</w:t>
            </w:r>
          </w:p>
        </w:tc>
        <w:tc>
          <w:tcPr>
            <w:tcW w:w="4260" w:type="dxa"/>
            <w:tcBorders>
              <w:top w:val="single" w:sz="4" w:space="0" w:color="auto"/>
            </w:tcBorders>
          </w:tcPr>
          <w:p w14:paraId="47B81F43" w14:textId="77777777" w:rsidR="002020A3" w:rsidRPr="005D7578" w:rsidRDefault="00F2067F" w:rsidP="005D7578">
            <w:pPr>
              <w:pStyle w:val="TableText"/>
              <w:keepNext w:val="0"/>
              <w:keepLines w:val="0"/>
              <w:widowControl w:val="0"/>
              <w:spacing w:line="264" w:lineRule="auto"/>
              <w:jc w:val="center"/>
              <w:rPr>
                <w:sz w:val="22"/>
                <w:szCs w:val="22"/>
                <w:lang w:val="mt-MT"/>
              </w:rPr>
            </w:pPr>
            <w:r w:rsidRPr="005D7578">
              <w:rPr>
                <w:bCs/>
                <w:sz w:val="22"/>
                <w:szCs w:val="22"/>
                <w:lang w:val="mt-MT"/>
              </w:rPr>
              <w:t>Żieda did-doża ta’ insulin glargine (U</w:t>
            </w:r>
            <w:r w:rsidR="00B62B52" w:rsidRPr="005D7578">
              <w:rPr>
                <w:bCs/>
                <w:sz w:val="22"/>
                <w:szCs w:val="22"/>
                <w:lang w:val="mt-MT"/>
              </w:rPr>
              <w:t>I</w:t>
            </w:r>
            <w:r w:rsidRPr="005D7578">
              <w:rPr>
                <w:bCs/>
                <w:sz w:val="22"/>
                <w:szCs w:val="22"/>
                <w:lang w:val="mt-MT"/>
              </w:rPr>
              <w:t>)</w:t>
            </w:r>
          </w:p>
        </w:tc>
      </w:tr>
      <w:tr w:rsidR="002020A3" w:rsidRPr="005D7578" w14:paraId="0EC478AE" w14:textId="77777777" w:rsidTr="005D7578">
        <w:tc>
          <w:tcPr>
            <w:tcW w:w="4104" w:type="dxa"/>
          </w:tcPr>
          <w:p w14:paraId="375105A7" w14:textId="77777777" w:rsidR="002020A3" w:rsidRPr="005D7578" w:rsidRDefault="00B62B52" w:rsidP="005D7578">
            <w:pPr>
              <w:pStyle w:val="TableText"/>
              <w:keepNext w:val="0"/>
              <w:keepLines w:val="0"/>
              <w:widowControl w:val="0"/>
              <w:tabs>
                <w:tab w:val="left" w:pos="282"/>
              </w:tabs>
              <w:spacing w:line="264" w:lineRule="auto"/>
              <w:jc w:val="both"/>
              <w:rPr>
                <w:sz w:val="22"/>
                <w:szCs w:val="22"/>
                <w:lang w:val="mt-MT"/>
              </w:rPr>
            </w:pPr>
            <w:r w:rsidRPr="005D7578">
              <w:rPr>
                <w:sz w:val="22"/>
                <w:szCs w:val="22"/>
                <w:lang w:val="mt-MT"/>
              </w:rPr>
              <w:t>≤</w:t>
            </w:r>
            <w:r w:rsidR="002020A3" w:rsidRPr="005D7578">
              <w:rPr>
                <w:sz w:val="22"/>
                <w:szCs w:val="22"/>
                <w:lang w:val="mt-MT"/>
              </w:rPr>
              <w:t> </w:t>
            </w:r>
            <w:r w:rsidR="00F2067F" w:rsidRPr="005D7578">
              <w:rPr>
                <w:sz w:val="22"/>
                <w:szCs w:val="22"/>
                <w:lang w:val="mt-MT"/>
              </w:rPr>
              <w:t>5.5</w:t>
            </w:r>
            <w:r w:rsidR="002020A3" w:rsidRPr="005D7578">
              <w:rPr>
                <w:sz w:val="22"/>
                <w:szCs w:val="22"/>
                <w:lang w:val="mt-MT"/>
              </w:rPr>
              <w:t> mmol/</w:t>
            </w:r>
            <w:r w:rsidR="00F2067F" w:rsidRPr="005D7578">
              <w:rPr>
                <w:sz w:val="22"/>
                <w:szCs w:val="22"/>
                <w:lang w:val="mt-MT"/>
              </w:rPr>
              <w:t>l</w:t>
            </w:r>
            <w:r w:rsidRPr="005D7578">
              <w:rPr>
                <w:sz w:val="22"/>
                <w:szCs w:val="22"/>
                <w:lang w:val="mt-MT"/>
              </w:rPr>
              <w:t xml:space="preserve"> (≤100 mg/dl) Il-Mira</w:t>
            </w:r>
          </w:p>
        </w:tc>
        <w:tc>
          <w:tcPr>
            <w:tcW w:w="4260" w:type="dxa"/>
          </w:tcPr>
          <w:p w14:paraId="3A529FAD" w14:textId="77777777" w:rsidR="002020A3" w:rsidRPr="005D7578" w:rsidRDefault="00B62B52" w:rsidP="005D7578">
            <w:pPr>
              <w:pStyle w:val="TableText"/>
              <w:keepNext w:val="0"/>
              <w:keepLines w:val="0"/>
              <w:widowControl w:val="0"/>
              <w:spacing w:line="264" w:lineRule="auto"/>
              <w:jc w:val="both"/>
              <w:rPr>
                <w:sz w:val="22"/>
                <w:szCs w:val="22"/>
                <w:lang w:val="mt-MT"/>
              </w:rPr>
            </w:pPr>
            <w:r w:rsidRPr="005D7578">
              <w:rPr>
                <w:sz w:val="22"/>
                <w:szCs w:val="22"/>
                <w:lang w:val="mt-MT"/>
              </w:rPr>
              <w:t>M’hemmx bżonn ta’ aġġustament</w:t>
            </w:r>
          </w:p>
        </w:tc>
      </w:tr>
      <w:tr w:rsidR="002020A3" w:rsidRPr="005D7578" w14:paraId="7AFA4E02" w14:textId="77777777" w:rsidTr="005D7578">
        <w:tc>
          <w:tcPr>
            <w:tcW w:w="4104" w:type="dxa"/>
          </w:tcPr>
          <w:p w14:paraId="225673F8" w14:textId="77777777" w:rsidR="002020A3" w:rsidRPr="005D7578" w:rsidRDefault="00B62B52" w:rsidP="002F4E95">
            <w:pPr>
              <w:pStyle w:val="TableText"/>
              <w:keepNext w:val="0"/>
              <w:keepLines w:val="0"/>
              <w:widowControl w:val="0"/>
              <w:tabs>
                <w:tab w:val="left" w:pos="282"/>
              </w:tabs>
              <w:spacing w:line="264" w:lineRule="auto"/>
              <w:rPr>
                <w:sz w:val="22"/>
                <w:szCs w:val="22"/>
                <w:lang w:val="mt-MT"/>
              </w:rPr>
            </w:pPr>
            <w:r w:rsidRPr="005D7578">
              <w:rPr>
                <w:sz w:val="22"/>
                <w:szCs w:val="22"/>
                <w:lang w:val="mt-MT"/>
              </w:rPr>
              <w:t>&gt;</w:t>
            </w:r>
            <w:r w:rsidR="00BC7008" w:rsidRPr="005D7578">
              <w:rPr>
                <w:sz w:val="22"/>
                <w:szCs w:val="22"/>
                <w:lang w:val="mt-MT"/>
              </w:rPr>
              <w:t> </w:t>
            </w:r>
            <w:r w:rsidRPr="005D7578">
              <w:rPr>
                <w:sz w:val="22"/>
                <w:szCs w:val="22"/>
                <w:lang w:val="mt-MT"/>
              </w:rPr>
              <w:t xml:space="preserve">5.5 u </w:t>
            </w:r>
            <w:r w:rsidR="00012EA5" w:rsidRPr="005D7578">
              <w:rPr>
                <w:sz w:val="22"/>
                <w:szCs w:val="22"/>
                <w:lang w:val="mt-MT"/>
              </w:rPr>
              <w:t>≤</w:t>
            </w:r>
            <w:r w:rsidR="00BC7008" w:rsidRPr="005D7578">
              <w:rPr>
                <w:sz w:val="22"/>
                <w:szCs w:val="22"/>
                <w:lang w:val="mt-MT"/>
              </w:rPr>
              <w:t> </w:t>
            </w:r>
            <w:r w:rsidRPr="005D7578">
              <w:rPr>
                <w:sz w:val="22"/>
                <w:szCs w:val="22"/>
                <w:lang w:val="mt-MT"/>
              </w:rPr>
              <w:t>6.7</w:t>
            </w:r>
            <w:r w:rsidR="002F4E95">
              <w:rPr>
                <w:sz w:val="22"/>
                <w:szCs w:val="22"/>
                <w:lang w:val="mt-MT"/>
              </w:rPr>
              <w:t> </w:t>
            </w:r>
            <w:r w:rsidRPr="005D7578">
              <w:rPr>
                <w:sz w:val="22"/>
                <w:szCs w:val="22"/>
                <w:lang w:val="mt-MT"/>
              </w:rPr>
              <w:t>mmol/ (&gt; 100 u &lt;120</w:t>
            </w:r>
            <w:r w:rsidR="002F4E95">
              <w:rPr>
                <w:sz w:val="22"/>
                <w:szCs w:val="22"/>
                <w:lang w:val="mt-MT"/>
              </w:rPr>
              <w:t> </w:t>
            </w:r>
            <w:r w:rsidRPr="005D7578">
              <w:rPr>
                <w:sz w:val="22"/>
                <w:szCs w:val="22"/>
                <w:lang w:val="mt-MT"/>
              </w:rPr>
              <w:t>m</w:t>
            </w:r>
            <w:r w:rsidR="002020A3" w:rsidRPr="005D7578">
              <w:rPr>
                <w:sz w:val="22"/>
                <w:szCs w:val="22"/>
                <w:lang w:val="mt-MT"/>
              </w:rPr>
              <w:t>g/d</w:t>
            </w:r>
            <w:r w:rsidRPr="005D7578">
              <w:rPr>
                <w:sz w:val="22"/>
                <w:szCs w:val="22"/>
                <w:lang w:val="mt-MT"/>
              </w:rPr>
              <w:t>l</w:t>
            </w:r>
            <w:r w:rsidR="002020A3" w:rsidRPr="005D7578">
              <w:rPr>
                <w:sz w:val="22"/>
                <w:szCs w:val="22"/>
                <w:lang w:val="mt-MT"/>
              </w:rPr>
              <w:t>)</w:t>
            </w:r>
          </w:p>
        </w:tc>
        <w:tc>
          <w:tcPr>
            <w:tcW w:w="4260" w:type="dxa"/>
          </w:tcPr>
          <w:p w14:paraId="69ABB2E1" w14:textId="77777777" w:rsidR="002020A3" w:rsidRPr="005D7578" w:rsidRDefault="002F4E95" w:rsidP="002F4E95">
            <w:pPr>
              <w:pStyle w:val="TableText"/>
              <w:keepNext w:val="0"/>
              <w:keepLines w:val="0"/>
              <w:widowControl w:val="0"/>
              <w:spacing w:line="264" w:lineRule="auto"/>
              <w:jc w:val="both"/>
              <w:rPr>
                <w:sz w:val="22"/>
                <w:szCs w:val="22"/>
                <w:vertAlign w:val="superscript"/>
                <w:lang w:val="mt-MT"/>
              </w:rPr>
            </w:pPr>
            <w:r w:rsidRPr="008E3529">
              <w:rPr>
                <w:sz w:val="22"/>
              </w:rPr>
              <w:t>0–2 </w:t>
            </w:r>
            <w:r>
              <w:rPr>
                <w:sz w:val="22"/>
              </w:rPr>
              <w:t>U</w:t>
            </w:r>
            <w:r w:rsidRPr="008E3529">
              <w:rPr>
                <w:sz w:val="22"/>
              </w:rPr>
              <w:t>I</w:t>
            </w:r>
            <w:r w:rsidRPr="008E3529">
              <w:rPr>
                <w:sz w:val="22"/>
                <w:vertAlign w:val="superscript"/>
              </w:rPr>
              <w:t>a</w:t>
            </w:r>
          </w:p>
        </w:tc>
      </w:tr>
      <w:tr w:rsidR="002020A3" w:rsidRPr="005D7578" w14:paraId="71ED1772" w14:textId="77777777" w:rsidTr="005D7578">
        <w:tc>
          <w:tcPr>
            <w:tcW w:w="4104" w:type="dxa"/>
          </w:tcPr>
          <w:p w14:paraId="6F8F8E9F" w14:textId="77777777" w:rsidR="002020A3" w:rsidRPr="005D7578" w:rsidRDefault="00B62B52" w:rsidP="005D7578">
            <w:pPr>
              <w:pStyle w:val="TableText"/>
              <w:keepNext w:val="0"/>
              <w:keepLines w:val="0"/>
              <w:widowControl w:val="0"/>
              <w:tabs>
                <w:tab w:val="left" w:pos="282"/>
              </w:tabs>
              <w:spacing w:line="264" w:lineRule="auto"/>
              <w:jc w:val="both"/>
              <w:rPr>
                <w:sz w:val="22"/>
                <w:szCs w:val="22"/>
                <w:lang w:val="mt-MT"/>
              </w:rPr>
            </w:pPr>
            <w:r w:rsidRPr="005D7578">
              <w:rPr>
                <w:sz w:val="22"/>
                <w:szCs w:val="22"/>
                <w:lang w:val="mt-MT"/>
              </w:rPr>
              <w:t>≥</w:t>
            </w:r>
            <w:r w:rsidR="00BC7008" w:rsidRPr="005D7578">
              <w:rPr>
                <w:sz w:val="22"/>
                <w:szCs w:val="22"/>
                <w:lang w:val="mt-MT"/>
              </w:rPr>
              <w:t> </w:t>
            </w:r>
            <w:r w:rsidRPr="005D7578">
              <w:rPr>
                <w:sz w:val="22"/>
                <w:szCs w:val="22"/>
                <w:lang w:val="mt-MT"/>
              </w:rPr>
              <w:t>6.7</w:t>
            </w:r>
            <w:r w:rsidR="002020A3" w:rsidRPr="005D7578">
              <w:rPr>
                <w:sz w:val="22"/>
                <w:szCs w:val="22"/>
                <w:lang w:val="mt-MT"/>
              </w:rPr>
              <w:t> mmol/</w:t>
            </w:r>
            <w:r w:rsidRPr="005D7578">
              <w:rPr>
                <w:sz w:val="22"/>
                <w:szCs w:val="22"/>
                <w:lang w:val="mt-MT"/>
              </w:rPr>
              <w:t>l (≥120</w:t>
            </w:r>
            <w:r w:rsidR="002020A3" w:rsidRPr="005D7578">
              <w:rPr>
                <w:sz w:val="22"/>
                <w:szCs w:val="22"/>
                <w:lang w:val="mt-MT"/>
              </w:rPr>
              <w:t> mg/d</w:t>
            </w:r>
            <w:r w:rsidRPr="005D7578">
              <w:rPr>
                <w:sz w:val="22"/>
                <w:szCs w:val="22"/>
                <w:lang w:val="mt-MT"/>
              </w:rPr>
              <w:t>l</w:t>
            </w:r>
            <w:r w:rsidR="002020A3" w:rsidRPr="005D7578">
              <w:rPr>
                <w:sz w:val="22"/>
                <w:szCs w:val="22"/>
                <w:lang w:val="mt-MT"/>
              </w:rPr>
              <w:t>)</w:t>
            </w:r>
          </w:p>
        </w:tc>
        <w:tc>
          <w:tcPr>
            <w:tcW w:w="4260" w:type="dxa"/>
          </w:tcPr>
          <w:p w14:paraId="715F592D" w14:textId="77777777" w:rsidR="002020A3" w:rsidRPr="005D7578" w:rsidRDefault="00B62B52" w:rsidP="005D7578">
            <w:pPr>
              <w:pStyle w:val="TableText"/>
              <w:keepNext w:val="0"/>
              <w:keepLines w:val="0"/>
              <w:widowControl w:val="0"/>
              <w:spacing w:line="264" w:lineRule="auto"/>
              <w:jc w:val="both"/>
              <w:rPr>
                <w:sz w:val="22"/>
                <w:szCs w:val="22"/>
                <w:lang w:val="mt-MT"/>
              </w:rPr>
            </w:pPr>
            <w:r w:rsidRPr="005D7578">
              <w:rPr>
                <w:sz w:val="22"/>
                <w:szCs w:val="22"/>
                <w:lang w:val="mt-MT"/>
              </w:rPr>
              <w:t>2</w:t>
            </w:r>
            <w:r w:rsidR="002E0AF1" w:rsidRPr="005D7578">
              <w:rPr>
                <w:sz w:val="22"/>
                <w:szCs w:val="22"/>
                <w:lang w:val="mt-MT"/>
              </w:rPr>
              <w:t> </w:t>
            </w:r>
            <w:r w:rsidRPr="005D7578">
              <w:rPr>
                <w:sz w:val="22"/>
                <w:szCs w:val="22"/>
                <w:lang w:val="mt-MT"/>
              </w:rPr>
              <w:t>UI</w:t>
            </w:r>
          </w:p>
        </w:tc>
      </w:tr>
    </w:tbl>
    <w:p w14:paraId="2FA9533F" w14:textId="77777777" w:rsidR="00FC6F73" w:rsidRPr="005F65AA" w:rsidRDefault="00B62B52" w:rsidP="00D424CC">
      <w:pPr>
        <w:pStyle w:val="TableFootnoteFormat"/>
        <w:widowControl w:val="0"/>
        <w:tabs>
          <w:tab w:val="left" w:pos="567"/>
        </w:tabs>
        <w:spacing w:before="0" w:after="0"/>
        <w:jc w:val="both"/>
        <w:rPr>
          <w:sz w:val="22"/>
          <w:szCs w:val="22"/>
          <w:lang w:val="mt-MT"/>
        </w:rPr>
      </w:pPr>
      <w:r w:rsidRPr="005F65AA">
        <w:rPr>
          <w:sz w:val="22"/>
          <w:szCs w:val="22"/>
          <w:vertAlign w:val="superscript"/>
          <w:lang w:val="mt-MT"/>
        </w:rPr>
        <w:t xml:space="preserve">a </w:t>
      </w:r>
      <w:r w:rsidR="00795278" w:rsidRPr="005F65AA">
        <w:rPr>
          <w:sz w:val="22"/>
          <w:szCs w:val="22"/>
          <w:lang w:val="mt-MT"/>
        </w:rPr>
        <w:t>Skont ir-rakkomandazzjoni individwilizzata</w:t>
      </w:r>
      <w:r w:rsidR="0010475E" w:rsidRPr="005F65AA">
        <w:rPr>
          <w:sz w:val="22"/>
          <w:szCs w:val="22"/>
          <w:lang w:val="mt-MT"/>
        </w:rPr>
        <w:t xml:space="preserve"> tal-investigatur fil-viżta ta’ qabel</w:t>
      </w:r>
      <w:r w:rsidR="00C96455">
        <w:rPr>
          <w:sz w:val="22"/>
          <w:szCs w:val="22"/>
          <w:lang w:val="mt-MT"/>
        </w:rPr>
        <w:t>,</w:t>
      </w:r>
      <w:r w:rsidR="0010475E" w:rsidRPr="005F65AA">
        <w:rPr>
          <w:sz w:val="22"/>
          <w:szCs w:val="22"/>
          <w:lang w:val="mt-MT"/>
        </w:rPr>
        <w:t xml:space="preserve"> per eżempju skont jekk il-pazjent ma kellux xi ipogliċemija.</w:t>
      </w:r>
    </w:p>
    <w:p w14:paraId="0DEB61D8" w14:textId="77777777" w:rsidR="0010475E" w:rsidRDefault="0010475E" w:rsidP="00D424CC">
      <w:pPr>
        <w:pStyle w:val="TableFootnoteFormat"/>
        <w:widowControl w:val="0"/>
        <w:tabs>
          <w:tab w:val="left" w:pos="567"/>
        </w:tabs>
        <w:spacing w:before="0" w:after="0"/>
        <w:jc w:val="both"/>
        <w:rPr>
          <w:sz w:val="22"/>
          <w:szCs w:val="22"/>
          <w:lang w:val="mt-MT"/>
        </w:rPr>
      </w:pPr>
    </w:p>
    <w:p w14:paraId="1A1559A9" w14:textId="77777777" w:rsidR="00823D93" w:rsidRDefault="00823D93" w:rsidP="00D424CC">
      <w:pPr>
        <w:pStyle w:val="TableFootnoteFormat"/>
        <w:widowControl w:val="0"/>
        <w:tabs>
          <w:tab w:val="left" w:pos="567"/>
        </w:tabs>
        <w:spacing w:before="0" w:after="0"/>
        <w:jc w:val="both"/>
        <w:rPr>
          <w:i/>
          <w:iCs/>
          <w:sz w:val="22"/>
          <w:szCs w:val="22"/>
          <w:lang w:val="mt-MT"/>
        </w:rPr>
      </w:pPr>
      <w:r w:rsidRPr="00823D93">
        <w:rPr>
          <w:i/>
          <w:iCs/>
          <w:sz w:val="22"/>
          <w:szCs w:val="22"/>
          <w:lang w:val="mt-MT"/>
        </w:rPr>
        <w:t>It-teħid flimkien mal-insulina</w:t>
      </w:r>
    </w:p>
    <w:p w14:paraId="401D7918" w14:textId="77777777" w:rsidR="00823D93" w:rsidRPr="007D5087" w:rsidRDefault="00823D93" w:rsidP="0049064E">
      <w:pPr>
        <w:pStyle w:val="TableFootnoteFormat"/>
        <w:widowControl w:val="0"/>
        <w:tabs>
          <w:tab w:val="left" w:pos="567"/>
        </w:tabs>
        <w:spacing w:before="0" w:after="0"/>
        <w:rPr>
          <w:sz w:val="22"/>
          <w:lang w:val="mt-MT"/>
        </w:rPr>
      </w:pPr>
      <w:r w:rsidRPr="00823D93">
        <w:rPr>
          <w:sz w:val="22"/>
          <w:lang w:val="mt-MT"/>
        </w:rPr>
        <w:t xml:space="preserve">F’prova klinika </w:t>
      </w:r>
      <w:r w:rsidR="009E4F6D">
        <w:rPr>
          <w:sz w:val="22"/>
          <w:lang w:val="mt-MT"/>
        </w:rPr>
        <w:t>ta’</w:t>
      </w:r>
      <w:r w:rsidRPr="00823D93">
        <w:rPr>
          <w:sz w:val="22"/>
          <w:lang w:val="mt-MT"/>
        </w:rPr>
        <w:t xml:space="preserve"> 104 ġimgħat, 57% tal-pazjenti bid-dijabete tat-tip 2 ikkurati b’insulin degludec flimkien ma’ metformin </w:t>
      </w:r>
      <w:r>
        <w:rPr>
          <w:sz w:val="22"/>
          <w:lang w:val="mt-MT"/>
        </w:rPr>
        <w:t xml:space="preserve">laħqu mira ta’ </w:t>
      </w:r>
      <w:r w:rsidRPr="00823D93">
        <w:rPr>
          <w:sz w:val="22"/>
          <w:lang w:val="mt-MT"/>
        </w:rPr>
        <w:t>HbA</w:t>
      </w:r>
      <w:r w:rsidRPr="00823D93">
        <w:rPr>
          <w:sz w:val="22"/>
          <w:vertAlign w:val="subscript"/>
          <w:lang w:val="mt-MT"/>
        </w:rPr>
        <w:t>1c</w:t>
      </w:r>
      <w:r w:rsidRPr="00823D93">
        <w:rPr>
          <w:sz w:val="22"/>
          <w:lang w:val="mt-MT"/>
        </w:rPr>
        <w:t xml:space="preserve"> </w:t>
      </w:r>
      <w:r>
        <w:rPr>
          <w:sz w:val="22"/>
          <w:lang w:val="mt-MT"/>
        </w:rPr>
        <w:t xml:space="preserve"> ta’ </w:t>
      </w:r>
      <w:r w:rsidRPr="00823D93">
        <w:rPr>
          <w:sz w:val="22"/>
          <w:lang w:val="mt-MT"/>
        </w:rPr>
        <w:t xml:space="preserve">&lt;7% </w:t>
      </w:r>
      <w:r>
        <w:rPr>
          <w:sz w:val="22"/>
          <w:lang w:val="mt-MT"/>
        </w:rPr>
        <w:t xml:space="preserve">u l-bqija tal-pazjenti baqgħu f’prova open-label ta’ 26 ġimgħa fejn b’mod arbitrarju ġie miżjud jew liraglutide jew doża waħda ta’ insulin aspart (mal- ikla </w:t>
      </w:r>
      <w:r w:rsidR="0049064E">
        <w:rPr>
          <w:sz w:val="22"/>
          <w:lang w:val="mt-MT"/>
        </w:rPr>
        <w:t xml:space="preserve">l-aktar </w:t>
      </w:r>
      <w:r>
        <w:rPr>
          <w:sz w:val="22"/>
          <w:lang w:val="mt-MT"/>
        </w:rPr>
        <w:t>kbira)</w:t>
      </w:r>
      <w:r w:rsidRPr="00823D93">
        <w:rPr>
          <w:sz w:val="22"/>
          <w:lang w:val="mt-MT"/>
        </w:rPr>
        <w:t xml:space="preserve">. </w:t>
      </w:r>
      <w:r w:rsidR="00303B6A">
        <w:rPr>
          <w:sz w:val="22"/>
          <w:lang w:val="mt-MT"/>
        </w:rPr>
        <w:t>Fil-fergħa tal-</w:t>
      </w:r>
      <w:r w:rsidRPr="00303B6A">
        <w:rPr>
          <w:sz w:val="22"/>
          <w:lang w:val="mt-MT"/>
        </w:rPr>
        <w:t xml:space="preserve">insulin degludec + liraglutide, </w:t>
      </w:r>
      <w:r w:rsidR="00303B6A" w:rsidRPr="00303B6A">
        <w:rPr>
          <w:sz w:val="22"/>
          <w:lang w:val="mt-MT"/>
        </w:rPr>
        <w:t>id-doża tal-insulina ġ</w:t>
      </w:r>
      <w:r w:rsidR="00303B6A">
        <w:rPr>
          <w:sz w:val="22"/>
          <w:lang w:val="mt-MT"/>
        </w:rPr>
        <w:t>iet imnaqqsa b’</w:t>
      </w:r>
      <w:r w:rsidRPr="00303B6A">
        <w:rPr>
          <w:sz w:val="22"/>
          <w:lang w:val="mt-MT"/>
        </w:rPr>
        <w:t xml:space="preserve">20% </w:t>
      </w:r>
      <w:r w:rsidR="00303B6A">
        <w:rPr>
          <w:sz w:val="22"/>
          <w:lang w:val="mt-MT"/>
        </w:rPr>
        <w:t xml:space="preserve">sabiex jitnaqqas ir-riskju ta’ ipogliċemija. Iż-żieda ta’ </w:t>
      </w:r>
      <w:r w:rsidRPr="00303B6A">
        <w:rPr>
          <w:sz w:val="22"/>
          <w:lang w:val="mt-MT"/>
        </w:rPr>
        <w:t xml:space="preserve">liraglutide </w:t>
      </w:r>
      <w:r w:rsidR="00303B6A">
        <w:rPr>
          <w:sz w:val="22"/>
          <w:lang w:val="mt-MT"/>
        </w:rPr>
        <w:t>irriżulta f’tnaqqis akbar fl-</w:t>
      </w:r>
      <w:r w:rsidRPr="00303B6A">
        <w:rPr>
          <w:sz w:val="22"/>
          <w:lang w:val="mt-MT"/>
        </w:rPr>
        <w:t>HbA</w:t>
      </w:r>
      <w:r w:rsidRPr="00303B6A">
        <w:rPr>
          <w:sz w:val="22"/>
          <w:vertAlign w:val="subscript"/>
          <w:lang w:val="mt-MT"/>
        </w:rPr>
        <w:t>1c</w:t>
      </w:r>
      <w:r w:rsidRPr="00303B6A">
        <w:rPr>
          <w:sz w:val="22"/>
          <w:lang w:val="mt-MT"/>
        </w:rPr>
        <w:t xml:space="preserve"> (-0.73% </w:t>
      </w:r>
      <w:r w:rsidR="00303B6A">
        <w:rPr>
          <w:sz w:val="22"/>
          <w:lang w:val="mt-MT"/>
        </w:rPr>
        <w:t>għal</w:t>
      </w:r>
      <w:r w:rsidRPr="00303B6A">
        <w:rPr>
          <w:sz w:val="22"/>
          <w:lang w:val="mt-MT"/>
        </w:rPr>
        <w:t xml:space="preserve"> liraglutide vs -0.40% </w:t>
      </w:r>
      <w:r w:rsidR="00303B6A">
        <w:rPr>
          <w:sz w:val="22"/>
          <w:lang w:val="mt-MT"/>
        </w:rPr>
        <w:t>għall-komparatur</w:t>
      </w:r>
      <w:r w:rsidRPr="00303B6A">
        <w:rPr>
          <w:sz w:val="22"/>
          <w:lang w:val="mt-MT"/>
        </w:rPr>
        <w:t xml:space="preserve">) </w:t>
      </w:r>
      <w:r w:rsidR="00303B6A">
        <w:rPr>
          <w:sz w:val="22"/>
          <w:lang w:val="mt-MT"/>
        </w:rPr>
        <w:t>u fil-piż tal-ġisem</w:t>
      </w:r>
      <w:r w:rsidRPr="00303B6A">
        <w:rPr>
          <w:sz w:val="22"/>
          <w:lang w:val="mt-MT"/>
        </w:rPr>
        <w:t xml:space="preserve"> (-3.03 vs 0.72 kg)</w:t>
      </w:r>
      <w:r w:rsidR="00303B6A">
        <w:rPr>
          <w:sz w:val="22"/>
          <w:lang w:val="mt-MT"/>
        </w:rPr>
        <w:t xml:space="preserve"> li kien statistikament sinifikanti</w:t>
      </w:r>
      <w:r w:rsidRPr="00303B6A">
        <w:rPr>
          <w:sz w:val="22"/>
          <w:lang w:val="mt-MT"/>
        </w:rPr>
        <w:t>.</w:t>
      </w:r>
      <w:r w:rsidR="007D5087">
        <w:rPr>
          <w:sz w:val="22"/>
          <w:lang w:val="mt-MT"/>
        </w:rPr>
        <w:t xml:space="preserve"> Ir-rata ta’ episodji ipogliċemiċi (għal kull sena ta’ espożizzjoni tal-pazjent) kienet inqas b’mod statistikament sinifikanti meta żdied liraglutide meta mqabbel maż-żieda ta’ doża waħda ta’ insulin aspart</w:t>
      </w:r>
      <w:r w:rsidRPr="007D5087">
        <w:rPr>
          <w:sz w:val="22"/>
          <w:lang w:val="mt-MT"/>
        </w:rPr>
        <w:t xml:space="preserve"> (1.0 vs 8.15; </w:t>
      </w:r>
      <w:r w:rsidR="009E4F6D">
        <w:rPr>
          <w:sz w:val="22"/>
          <w:lang w:val="mt-MT"/>
        </w:rPr>
        <w:t>proporzjon</w:t>
      </w:r>
      <w:r w:rsidRPr="007D5087">
        <w:rPr>
          <w:sz w:val="22"/>
          <w:lang w:val="mt-MT"/>
        </w:rPr>
        <w:t xml:space="preserve">: 0.13; 95% CI: 0.08 </w:t>
      </w:r>
      <w:r w:rsidR="009E4F6D">
        <w:rPr>
          <w:sz w:val="22"/>
          <w:lang w:val="mt-MT"/>
        </w:rPr>
        <w:t>sa</w:t>
      </w:r>
      <w:r w:rsidRPr="007D5087">
        <w:rPr>
          <w:sz w:val="22"/>
          <w:lang w:val="mt-MT"/>
        </w:rPr>
        <w:t xml:space="preserve"> 0.21). </w:t>
      </w:r>
    </w:p>
    <w:p w14:paraId="45BB593F" w14:textId="77777777" w:rsidR="00823D93" w:rsidRPr="007D5087" w:rsidRDefault="00823D93" w:rsidP="00823D93">
      <w:pPr>
        <w:rPr>
          <w:lang w:val="mt-MT"/>
        </w:rPr>
      </w:pPr>
    </w:p>
    <w:p w14:paraId="3F5BA353" w14:textId="77777777" w:rsidR="00823D93" w:rsidRPr="000528A3" w:rsidRDefault="00291C06" w:rsidP="00891738">
      <w:pPr>
        <w:widowControl w:val="0"/>
        <w:rPr>
          <w:noProof w:val="0"/>
          <w:lang w:val="mt-MT"/>
        </w:rPr>
      </w:pPr>
      <w:r>
        <w:rPr>
          <w:szCs w:val="22"/>
          <w:lang w:val="mt-MT"/>
        </w:rPr>
        <w:t xml:space="preserve">F’prova klinika ta’ 52 ġimgħa, iż-żieda ta’ </w:t>
      </w:r>
      <w:r w:rsidR="00823D93" w:rsidRPr="00291C06">
        <w:rPr>
          <w:szCs w:val="22"/>
          <w:lang w:val="mt-MT"/>
        </w:rPr>
        <w:t xml:space="preserve">insulin detemir </w:t>
      </w:r>
      <w:r w:rsidRPr="00291C06">
        <w:rPr>
          <w:szCs w:val="22"/>
          <w:lang w:val="mt-MT"/>
        </w:rPr>
        <w:t>ma’</w:t>
      </w:r>
      <w:r w:rsidR="00823D93" w:rsidRPr="00291C06">
        <w:rPr>
          <w:szCs w:val="22"/>
          <w:lang w:val="mt-MT"/>
        </w:rPr>
        <w:t xml:space="preserve"> liraglutide 1.8 mg </w:t>
      </w:r>
      <w:r>
        <w:rPr>
          <w:szCs w:val="22"/>
          <w:lang w:val="mt-MT"/>
        </w:rPr>
        <w:t>u</w:t>
      </w:r>
      <w:r w:rsidR="00823D93" w:rsidRPr="00291C06">
        <w:rPr>
          <w:szCs w:val="22"/>
          <w:lang w:val="mt-MT"/>
        </w:rPr>
        <w:t xml:space="preserve"> metformin </w:t>
      </w:r>
      <w:r>
        <w:rPr>
          <w:szCs w:val="22"/>
          <w:lang w:val="mt-MT"/>
        </w:rPr>
        <w:t>f’pazjenti li ma laħqux il-miri gliċemiċi b’</w:t>
      </w:r>
      <w:r w:rsidR="00823D93" w:rsidRPr="00291C06">
        <w:rPr>
          <w:szCs w:val="22"/>
          <w:lang w:val="mt-MT"/>
        </w:rPr>
        <w:t xml:space="preserve">liraglutide </w:t>
      </w:r>
      <w:r>
        <w:rPr>
          <w:szCs w:val="22"/>
          <w:lang w:val="mt-MT"/>
        </w:rPr>
        <w:t>u</w:t>
      </w:r>
      <w:r w:rsidR="00823D93" w:rsidRPr="00291C06">
        <w:rPr>
          <w:szCs w:val="22"/>
          <w:lang w:val="mt-MT"/>
        </w:rPr>
        <w:t xml:space="preserve"> metformin</w:t>
      </w:r>
      <w:r>
        <w:rPr>
          <w:szCs w:val="22"/>
          <w:lang w:val="mt-MT"/>
        </w:rPr>
        <w:t xml:space="preserve"> waħidhom irriżulta f’tnaqqis fl-</w:t>
      </w:r>
      <w:r w:rsidR="00823D93" w:rsidRPr="00291C06">
        <w:rPr>
          <w:szCs w:val="22"/>
          <w:lang w:val="mt-MT"/>
        </w:rPr>
        <w:t>HbA</w:t>
      </w:r>
      <w:r w:rsidR="00823D93" w:rsidRPr="00291C06">
        <w:rPr>
          <w:szCs w:val="22"/>
          <w:vertAlign w:val="subscript"/>
          <w:lang w:val="mt-MT"/>
        </w:rPr>
        <w:t>1c</w:t>
      </w:r>
      <w:r w:rsidR="00823D93" w:rsidRPr="00291C06">
        <w:rPr>
          <w:szCs w:val="22"/>
          <w:lang w:val="mt-MT"/>
        </w:rPr>
        <w:t xml:space="preserve"> </w:t>
      </w:r>
      <w:r>
        <w:rPr>
          <w:szCs w:val="22"/>
          <w:lang w:val="mt-MT"/>
        </w:rPr>
        <w:t xml:space="preserve">mil-linja bażi ta’ </w:t>
      </w:r>
      <w:r w:rsidR="00823D93" w:rsidRPr="00291C06">
        <w:rPr>
          <w:szCs w:val="22"/>
          <w:lang w:val="mt-MT"/>
        </w:rPr>
        <w:t xml:space="preserve">0.54%, </w:t>
      </w:r>
      <w:r>
        <w:rPr>
          <w:szCs w:val="22"/>
          <w:lang w:val="mt-MT"/>
        </w:rPr>
        <w:t>meta mqabbel ma’</w:t>
      </w:r>
      <w:r w:rsidR="00823D93" w:rsidRPr="00291C06">
        <w:rPr>
          <w:szCs w:val="22"/>
          <w:lang w:val="mt-MT"/>
        </w:rPr>
        <w:t xml:space="preserve"> 0.20% </w:t>
      </w:r>
      <w:r>
        <w:rPr>
          <w:szCs w:val="22"/>
          <w:lang w:val="mt-MT"/>
        </w:rPr>
        <w:t xml:space="preserve">fil-grupp ta’ kontroll ta’ </w:t>
      </w:r>
      <w:r w:rsidR="00823D93" w:rsidRPr="00291C06">
        <w:rPr>
          <w:szCs w:val="22"/>
          <w:lang w:val="mt-MT"/>
        </w:rPr>
        <w:t xml:space="preserve">liraglutide 1.8 mg </w:t>
      </w:r>
      <w:r>
        <w:rPr>
          <w:szCs w:val="22"/>
          <w:lang w:val="mt-MT"/>
        </w:rPr>
        <w:t>u</w:t>
      </w:r>
      <w:r w:rsidR="00823D93" w:rsidRPr="00291C06">
        <w:rPr>
          <w:szCs w:val="22"/>
          <w:lang w:val="mt-MT"/>
        </w:rPr>
        <w:t xml:space="preserve"> metformin. </w:t>
      </w:r>
      <w:r w:rsidR="000528A3">
        <w:rPr>
          <w:szCs w:val="22"/>
          <w:lang w:val="mt-MT"/>
        </w:rPr>
        <w:t>It-tnaqqis fil-piż kien mantnut. Kien hemm żieda żgħira fir-rata ta’ episodji ipogliċemiċi</w:t>
      </w:r>
      <w:r w:rsidR="000528A3" w:rsidRPr="000528A3">
        <w:rPr>
          <w:szCs w:val="22"/>
          <w:lang w:val="mt-MT"/>
        </w:rPr>
        <w:t xml:space="preserve"> </w:t>
      </w:r>
      <w:r w:rsidR="000528A3">
        <w:rPr>
          <w:szCs w:val="22"/>
          <w:lang w:val="mt-MT"/>
        </w:rPr>
        <w:t>minuri</w:t>
      </w:r>
      <w:r w:rsidR="000528A3" w:rsidRPr="000528A3">
        <w:rPr>
          <w:szCs w:val="22"/>
          <w:lang w:val="mt-MT"/>
        </w:rPr>
        <w:t xml:space="preserve"> </w:t>
      </w:r>
      <w:r w:rsidR="00823D93" w:rsidRPr="000528A3">
        <w:rPr>
          <w:szCs w:val="22"/>
          <w:lang w:val="mt-MT"/>
        </w:rPr>
        <w:t>(0.23 </w:t>
      </w:r>
      <w:r w:rsidR="000528A3" w:rsidRPr="000528A3">
        <w:rPr>
          <w:szCs w:val="22"/>
          <w:lang w:val="mt-MT"/>
        </w:rPr>
        <w:t>kontra</w:t>
      </w:r>
      <w:r w:rsidR="00823D93" w:rsidRPr="000528A3">
        <w:rPr>
          <w:szCs w:val="22"/>
          <w:lang w:val="mt-MT"/>
        </w:rPr>
        <w:t xml:space="preserve"> 0.03 </w:t>
      </w:r>
      <w:r w:rsidR="000528A3">
        <w:rPr>
          <w:szCs w:val="22"/>
          <w:lang w:val="mt-MT"/>
        </w:rPr>
        <w:t xml:space="preserve">avvenimenti għal kull </w:t>
      </w:r>
      <w:r w:rsidR="00891738">
        <w:rPr>
          <w:szCs w:val="22"/>
          <w:lang w:val="mt-MT"/>
        </w:rPr>
        <w:t>pazjent</w:t>
      </w:r>
      <w:r w:rsidR="00062730">
        <w:rPr>
          <w:szCs w:val="22"/>
          <w:lang w:val="mt-MT"/>
        </w:rPr>
        <w:t xml:space="preserve"> fis-sena</w:t>
      </w:r>
      <w:r w:rsidR="00823D93" w:rsidRPr="000528A3">
        <w:rPr>
          <w:szCs w:val="22"/>
          <w:lang w:val="mt-MT"/>
        </w:rPr>
        <w:t>).</w:t>
      </w:r>
    </w:p>
    <w:p w14:paraId="39956E09" w14:textId="77777777" w:rsidR="0047613B" w:rsidRPr="00C3616C" w:rsidRDefault="0047613B" w:rsidP="0047613B">
      <w:pPr>
        <w:rPr>
          <w:lang w:val="mt-MT"/>
        </w:rPr>
      </w:pPr>
    </w:p>
    <w:p w14:paraId="34AB22AA" w14:textId="77777777" w:rsidR="0047613B" w:rsidRPr="00AB3EC9" w:rsidRDefault="0047613B" w:rsidP="00DF0695">
      <w:pPr>
        <w:rPr>
          <w:lang w:val="id-ID"/>
        </w:rPr>
      </w:pPr>
      <w:r>
        <w:rPr>
          <w:lang w:val="mt-MT"/>
        </w:rPr>
        <w:lastRenderedPageBreak/>
        <w:t xml:space="preserve">Fil-prova </w:t>
      </w:r>
      <w:r w:rsidRPr="00364AAD">
        <w:rPr>
          <w:lang w:val="id-ID"/>
        </w:rPr>
        <w:t>LEADER, (</w:t>
      </w:r>
      <w:r w:rsidRPr="00C3616C">
        <w:rPr>
          <w:lang w:val="mt-MT"/>
        </w:rPr>
        <w:t>ara sottosezzjoni Evalwazzjoni kardjovaskulari</w:t>
      </w:r>
      <w:r w:rsidRPr="00364AAD">
        <w:rPr>
          <w:lang w:val="id-ID"/>
        </w:rPr>
        <w:t>), 873</w:t>
      </w:r>
      <w:r>
        <w:rPr>
          <w:lang w:val="id-ID"/>
        </w:rPr>
        <w:t> </w:t>
      </w:r>
      <w:r w:rsidRPr="00C3616C">
        <w:rPr>
          <w:lang w:val="mt-MT"/>
        </w:rPr>
        <w:t>pazjent kienu fuq insulina m</w:t>
      </w:r>
      <w:r w:rsidR="009805AF" w:rsidRPr="00C3616C">
        <w:rPr>
          <w:lang w:val="mt-MT"/>
        </w:rPr>
        <w:t>ħ</w:t>
      </w:r>
      <w:r w:rsidRPr="00C3616C">
        <w:rPr>
          <w:lang w:val="mt-MT"/>
        </w:rPr>
        <w:t>allta minn qabel (</w:t>
      </w:r>
      <w:r w:rsidR="009805AF" w:rsidRPr="00C3616C">
        <w:rPr>
          <w:lang w:val="mt-MT"/>
        </w:rPr>
        <w:t xml:space="preserve">flimkien ma’ </w:t>
      </w:r>
      <w:r w:rsidRPr="00C3616C">
        <w:rPr>
          <w:lang w:val="mt-MT"/>
        </w:rPr>
        <w:t>OAD(s)</w:t>
      </w:r>
      <w:r w:rsidRPr="00364AAD">
        <w:rPr>
          <w:lang w:val="id-ID"/>
        </w:rPr>
        <w:t xml:space="preserve"> </w:t>
      </w:r>
      <w:r w:rsidRPr="00C3616C">
        <w:rPr>
          <w:lang w:val="mt-MT"/>
        </w:rPr>
        <w:t>jew ming</w:t>
      </w:r>
      <w:r w:rsidR="009805AF" w:rsidRPr="00C3616C">
        <w:rPr>
          <w:lang w:val="mt-MT"/>
        </w:rPr>
        <w:t>ħ</w:t>
      </w:r>
      <w:r w:rsidRPr="00C3616C">
        <w:rPr>
          <w:lang w:val="mt-MT"/>
        </w:rPr>
        <w:t>ajr</w:t>
      </w:r>
      <w:r w:rsidR="009805AF" w:rsidRPr="00C3616C">
        <w:rPr>
          <w:lang w:val="mt-MT"/>
        </w:rPr>
        <w:t>) fil-linja bażi u għal mill-inqas is-26 ġimgħa sussegwenti</w:t>
      </w:r>
      <w:r w:rsidRPr="00364AAD">
        <w:rPr>
          <w:lang w:val="id-ID"/>
        </w:rPr>
        <w:t xml:space="preserve">. </w:t>
      </w:r>
      <w:r w:rsidR="009805AF" w:rsidRPr="00AB3EC9">
        <w:rPr>
          <w:lang w:val="id-ID"/>
        </w:rPr>
        <w:t>Fil-linja bażi l-medja tal-</w:t>
      </w:r>
      <w:r w:rsidRPr="00364AAD">
        <w:rPr>
          <w:lang w:val="id-ID"/>
        </w:rPr>
        <w:t>HbA</w:t>
      </w:r>
      <w:r w:rsidRPr="00364AAD">
        <w:rPr>
          <w:vertAlign w:val="subscript"/>
          <w:lang w:val="id-ID"/>
        </w:rPr>
        <w:t>1c</w:t>
      </w:r>
      <w:r w:rsidRPr="00364AAD">
        <w:rPr>
          <w:lang w:val="id-ID"/>
        </w:rPr>
        <w:t xml:space="preserve"> </w:t>
      </w:r>
      <w:r w:rsidR="009805AF" w:rsidRPr="00AB3EC9">
        <w:rPr>
          <w:lang w:val="id-ID"/>
        </w:rPr>
        <w:t xml:space="preserve">kienet ta’ </w:t>
      </w:r>
      <w:r w:rsidRPr="00364AAD">
        <w:rPr>
          <w:lang w:val="id-ID"/>
        </w:rPr>
        <w:t xml:space="preserve">8.7% </w:t>
      </w:r>
      <w:r w:rsidR="009805AF" w:rsidRPr="00AB3EC9">
        <w:rPr>
          <w:lang w:val="id-ID"/>
        </w:rPr>
        <w:t>għal</w:t>
      </w:r>
      <w:r w:rsidRPr="00364AAD">
        <w:rPr>
          <w:lang w:val="id-ID"/>
        </w:rPr>
        <w:t xml:space="preserve"> liraglutide </w:t>
      </w:r>
      <w:r w:rsidR="009805AF" w:rsidRPr="00AB3EC9">
        <w:rPr>
          <w:lang w:val="id-ID"/>
        </w:rPr>
        <w:t>u</w:t>
      </w:r>
      <w:r w:rsidRPr="00364AAD">
        <w:rPr>
          <w:lang w:val="id-ID"/>
        </w:rPr>
        <w:t xml:space="preserve"> pla</w:t>
      </w:r>
      <w:r w:rsidR="009805AF">
        <w:rPr>
          <w:lang w:val="id-ID"/>
        </w:rPr>
        <w:t>ċ</w:t>
      </w:r>
      <w:r w:rsidRPr="00364AAD">
        <w:rPr>
          <w:lang w:val="id-ID"/>
        </w:rPr>
        <w:t xml:space="preserve">ebo. </w:t>
      </w:r>
      <w:r w:rsidR="00F40102" w:rsidRPr="00AB3EC9">
        <w:rPr>
          <w:lang w:val="id-ID"/>
        </w:rPr>
        <w:t>Fil-ġimgħa 26,</w:t>
      </w:r>
      <w:r w:rsidRPr="00364AAD">
        <w:rPr>
          <w:lang w:val="id-ID"/>
        </w:rPr>
        <w:t xml:space="preserve"> </w:t>
      </w:r>
      <w:r w:rsidR="00F40102" w:rsidRPr="00AB3EC9">
        <w:rPr>
          <w:lang w:val="id-ID"/>
        </w:rPr>
        <w:t>l-istima tal-bidla medja fl-</w:t>
      </w:r>
      <w:r w:rsidRPr="00364AAD">
        <w:rPr>
          <w:lang w:val="id-ID"/>
        </w:rPr>
        <w:t>HbA</w:t>
      </w:r>
      <w:r w:rsidRPr="00364AAD">
        <w:rPr>
          <w:vertAlign w:val="subscript"/>
          <w:lang w:val="id-ID"/>
        </w:rPr>
        <w:t>1c</w:t>
      </w:r>
      <w:r w:rsidRPr="00364AAD">
        <w:rPr>
          <w:lang w:val="id-ID"/>
        </w:rPr>
        <w:t xml:space="preserve"> </w:t>
      </w:r>
      <w:r w:rsidR="00F40102" w:rsidRPr="00AB3EC9">
        <w:rPr>
          <w:lang w:val="id-ID"/>
        </w:rPr>
        <w:t xml:space="preserve">kienet ta’ </w:t>
      </w:r>
      <w:r w:rsidRPr="00364AAD">
        <w:rPr>
          <w:lang w:val="id-ID"/>
        </w:rPr>
        <w:t xml:space="preserve"> </w:t>
      </w:r>
      <w:r w:rsidRPr="00AB3EC9">
        <w:rPr>
          <w:lang w:val="id-ID"/>
        </w:rPr>
        <w:noBreakHyphen/>
      </w:r>
      <w:r w:rsidRPr="00364AAD">
        <w:rPr>
          <w:lang w:val="id-ID"/>
        </w:rPr>
        <w:t xml:space="preserve">1.4% </w:t>
      </w:r>
      <w:r w:rsidR="00F40102" w:rsidRPr="00AB3EC9">
        <w:rPr>
          <w:lang w:val="id-ID"/>
        </w:rPr>
        <w:t>u</w:t>
      </w:r>
      <w:r w:rsidRPr="00364AAD">
        <w:rPr>
          <w:lang w:val="id-ID"/>
        </w:rPr>
        <w:t xml:space="preserve"> </w:t>
      </w:r>
      <w:r w:rsidRPr="00AB3EC9">
        <w:rPr>
          <w:lang w:val="id-ID"/>
        </w:rPr>
        <w:t>-</w:t>
      </w:r>
      <w:r w:rsidRPr="00364AAD">
        <w:rPr>
          <w:lang w:val="id-ID"/>
        </w:rPr>
        <w:t xml:space="preserve">0.5% </w:t>
      </w:r>
      <w:r w:rsidR="00F40102" w:rsidRPr="00AB3EC9">
        <w:rPr>
          <w:lang w:val="id-ID"/>
        </w:rPr>
        <w:t>għal</w:t>
      </w:r>
      <w:r w:rsidRPr="00364AAD">
        <w:rPr>
          <w:lang w:val="id-ID"/>
        </w:rPr>
        <w:t xml:space="preserve"> liraglutide </w:t>
      </w:r>
      <w:r w:rsidR="00F40102" w:rsidRPr="00AB3EC9">
        <w:rPr>
          <w:lang w:val="id-ID"/>
        </w:rPr>
        <w:t>u</w:t>
      </w:r>
      <w:r w:rsidRPr="00364AAD">
        <w:rPr>
          <w:lang w:val="id-ID"/>
        </w:rPr>
        <w:t xml:space="preserve"> pla</w:t>
      </w:r>
      <w:r w:rsidR="00F40102">
        <w:rPr>
          <w:lang w:val="id-ID"/>
        </w:rPr>
        <w:t>ċ</w:t>
      </w:r>
      <w:r w:rsidRPr="00364AAD">
        <w:rPr>
          <w:lang w:val="id-ID"/>
        </w:rPr>
        <w:t xml:space="preserve">ebo, </w:t>
      </w:r>
      <w:r w:rsidR="00F40102" w:rsidRPr="00AB3EC9">
        <w:rPr>
          <w:lang w:val="id-ID"/>
        </w:rPr>
        <w:t>rispettivament</w:t>
      </w:r>
      <w:r w:rsidRPr="00364AAD">
        <w:rPr>
          <w:lang w:val="id-ID"/>
        </w:rPr>
        <w:t xml:space="preserve">, </w:t>
      </w:r>
      <w:r w:rsidR="00FA68E4" w:rsidRPr="00AB3EC9">
        <w:rPr>
          <w:lang w:val="id-ID"/>
        </w:rPr>
        <w:t xml:space="preserve">b’stima ta’ differenza fil-kura ta’ </w:t>
      </w:r>
      <w:r w:rsidRPr="00AB3EC9">
        <w:rPr>
          <w:lang w:val="id-ID"/>
        </w:rPr>
        <w:noBreakHyphen/>
      </w:r>
      <w:r w:rsidRPr="00364AAD">
        <w:rPr>
          <w:lang w:val="id-ID"/>
        </w:rPr>
        <w:t>0.9 [-1.00; -0.70]</w:t>
      </w:r>
      <w:r w:rsidRPr="00364AAD">
        <w:rPr>
          <w:vertAlign w:val="subscript"/>
          <w:lang w:val="id-ID"/>
        </w:rPr>
        <w:t>95% CI</w:t>
      </w:r>
      <w:r w:rsidRPr="00364AAD">
        <w:rPr>
          <w:lang w:val="id-ID"/>
        </w:rPr>
        <w:t xml:space="preserve">. </w:t>
      </w:r>
      <w:r w:rsidR="00FA68E4" w:rsidRPr="00AB3EC9">
        <w:rPr>
          <w:lang w:val="id-ID"/>
        </w:rPr>
        <w:t xml:space="preserve">Il-profil ta’ sigurtà ta’ </w:t>
      </w:r>
      <w:r>
        <w:rPr>
          <w:lang w:val="id-ID"/>
        </w:rPr>
        <w:t xml:space="preserve">liraglutide </w:t>
      </w:r>
      <w:r w:rsidR="00FA68E4" w:rsidRPr="00AB3EC9">
        <w:rPr>
          <w:lang w:val="id-ID"/>
        </w:rPr>
        <w:t>flimkien ma’ insulina mħallta minn qabel kienet fil-parti l-kbira simili għal dak osservat għal plaċebo flimkien ma’ insulina mħallta minn qabel</w:t>
      </w:r>
      <w:r w:rsidRPr="00364AAD">
        <w:rPr>
          <w:lang w:val="id-ID"/>
        </w:rPr>
        <w:t xml:space="preserve"> (</w:t>
      </w:r>
      <w:r w:rsidR="00DF0695" w:rsidRPr="00AB3EC9">
        <w:rPr>
          <w:lang w:val="id-ID"/>
        </w:rPr>
        <w:t>ara taqsima </w:t>
      </w:r>
      <w:r w:rsidRPr="00364AAD">
        <w:rPr>
          <w:lang w:val="id-ID"/>
        </w:rPr>
        <w:t>4.8).</w:t>
      </w:r>
    </w:p>
    <w:p w14:paraId="245DB3F8" w14:textId="77777777" w:rsidR="00B9238C" w:rsidRPr="00AB3EC9" w:rsidRDefault="00B9238C" w:rsidP="00B9238C">
      <w:pPr>
        <w:pStyle w:val="TableFootnoteFormat"/>
        <w:widowControl w:val="0"/>
        <w:tabs>
          <w:tab w:val="left" w:pos="567"/>
        </w:tabs>
        <w:spacing w:before="0" w:after="0"/>
        <w:rPr>
          <w:sz w:val="22"/>
          <w:szCs w:val="22"/>
          <w:lang w:val="id-ID"/>
        </w:rPr>
      </w:pPr>
    </w:p>
    <w:p w14:paraId="39CDED43" w14:textId="77777777" w:rsidR="00800343" w:rsidRPr="00EB7F43" w:rsidRDefault="00800343" w:rsidP="00B9238C">
      <w:pPr>
        <w:pStyle w:val="TableFootnoteFormat"/>
        <w:widowControl w:val="0"/>
        <w:tabs>
          <w:tab w:val="left" w:pos="567"/>
        </w:tabs>
        <w:spacing w:before="0" w:after="0"/>
        <w:rPr>
          <w:i/>
          <w:iCs/>
          <w:sz w:val="22"/>
          <w:szCs w:val="22"/>
          <w:lang w:val="mt-MT"/>
        </w:rPr>
      </w:pPr>
      <w:r w:rsidRPr="00EB7F43">
        <w:rPr>
          <w:i/>
          <w:iCs/>
          <w:sz w:val="22"/>
          <w:szCs w:val="22"/>
          <w:lang w:val="mt-MT"/>
        </w:rPr>
        <w:t>L-użu f’pazjenti b’indeboliment renali</w:t>
      </w:r>
    </w:p>
    <w:p w14:paraId="2C13F7B6" w14:textId="77777777" w:rsidR="00F350D9" w:rsidRPr="00EB7F43" w:rsidRDefault="00800343" w:rsidP="00520147">
      <w:pPr>
        <w:widowControl w:val="0"/>
        <w:numPr>
          <w:ilvl w:val="12"/>
          <w:numId w:val="0"/>
        </w:numPr>
        <w:rPr>
          <w:iCs/>
          <w:szCs w:val="22"/>
          <w:lang w:val="mt-MT"/>
        </w:rPr>
      </w:pPr>
      <w:r>
        <w:rPr>
          <w:szCs w:val="22"/>
          <w:lang w:val="mt-MT"/>
        </w:rPr>
        <w:t xml:space="preserve">F’prova </w:t>
      </w:r>
      <w:r w:rsidRPr="00EB7F43">
        <w:rPr>
          <w:i/>
          <w:iCs/>
          <w:szCs w:val="22"/>
          <w:lang w:val="mt-MT"/>
        </w:rPr>
        <w:t>double-blind</w:t>
      </w:r>
      <w:r>
        <w:rPr>
          <w:szCs w:val="22"/>
          <w:lang w:val="mt-MT"/>
        </w:rPr>
        <w:t xml:space="preserve"> fejn tqabblu l-effikaċja u s-sigurtà ta’ liraglutide 1.8 </w:t>
      </w:r>
      <w:r w:rsidRPr="00EB7F43">
        <w:rPr>
          <w:szCs w:val="22"/>
          <w:lang w:val="mt-MT"/>
        </w:rPr>
        <w:t xml:space="preserve">mg </w:t>
      </w:r>
      <w:r>
        <w:rPr>
          <w:szCs w:val="22"/>
          <w:lang w:val="mt-MT"/>
        </w:rPr>
        <w:t xml:space="preserve">kontra </w:t>
      </w:r>
      <w:r w:rsidRPr="00EB7F43">
        <w:rPr>
          <w:szCs w:val="22"/>
          <w:lang w:val="mt-MT"/>
        </w:rPr>
        <w:t>pla</w:t>
      </w:r>
      <w:r>
        <w:rPr>
          <w:szCs w:val="22"/>
          <w:lang w:val="mt-MT"/>
        </w:rPr>
        <w:t>ċe</w:t>
      </w:r>
      <w:r w:rsidRPr="00EB7F43">
        <w:rPr>
          <w:szCs w:val="22"/>
          <w:lang w:val="mt-MT"/>
        </w:rPr>
        <w:t>bo</w:t>
      </w:r>
      <w:r>
        <w:rPr>
          <w:szCs w:val="22"/>
          <w:lang w:val="mt-MT"/>
        </w:rPr>
        <w:t xml:space="preserve"> meta użati bħala żieda mal-insulina u/jew OAD f’pazjenti bid-dijabete tat-tip 2 </w:t>
      </w:r>
      <w:r w:rsidR="00F350D9">
        <w:rPr>
          <w:szCs w:val="22"/>
          <w:lang w:val="mt-MT"/>
        </w:rPr>
        <w:t xml:space="preserve">u </w:t>
      </w:r>
      <w:r>
        <w:rPr>
          <w:szCs w:val="22"/>
          <w:lang w:val="mt-MT"/>
        </w:rPr>
        <w:t>b’indeboliment renali moderat</w:t>
      </w:r>
      <w:r w:rsidR="00F350D9">
        <w:rPr>
          <w:szCs w:val="22"/>
          <w:lang w:val="mt-MT"/>
        </w:rPr>
        <w:t>, liraglutide, wara 26 ġimgħa, kien superjuri għall-kura bil-plaċebo fit-tnaqqis fl-</w:t>
      </w:r>
      <w:r w:rsidR="00F350D9" w:rsidRPr="00EB7F43">
        <w:rPr>
          <w:iCs/>
          <w:szCs w:val="22"/>
          <w:lang w:val="mt-MT"/>
        </w:rPr>
        <w:t>HbA</w:t>
      </w:r>
      <w:r w:rsidR="00F350D9" w:rsidRPr="00EB7F43">
        <w:rPr>
          <w:iCs/>
          <w:szCs w:val="22"/>
          <w:vertAlign w:val="subscript"/>
          <w:lang w:val="mt-MT"/>
        </w:rPr>
        <w:t>1c</w:t>
      </w:r>
      <w:r w:rsidR="00F350D9" w:rsidRPr="00EB7F43">
        <w:rPr>
          <w:iCs/>
          <w:szCs w:val="22"/>
          <w:lang w:val="mt-MT"/>
        </w:rPr>
        <w:t xml:space="preserve"> (</w:t>
      </w:r>
      <w:r w:rsidR="00520147" w:rsidRPr="00AB3EC9">
        <w:rPr>
          <w:iCs/>
          <w:noProof w:val="0"/>
          <w:szCs w:val="22"/>
          <w:lang w:val="mt-MT"/>
        </w:rPr>
        <w:t>-</w:t>
      </w:r>
      <w:r w:rsidR="00F350D9" w:rsidRPr="00EB7F43">
        <w:rPr>
          <w:iCs/>
          <w:szCs w:val="22"/>
          <w:lang w:val="mt-MT"/>
        </w:rPr>
        <w:t xml:space="preserve">1.05% vs </w:t>
      </w:r>
      <w:r w:rsidR="00520147" w:rsidRPr="00AB3EC9">
        <w:rPr>
          <w:iCs/>
          <w:noProof w:val="0"/>
          <w:szCs w:val="22"/>
          <w:lang w:val="mt-MT"/>
        </w:rPr>
        <w:t>-</w:t>
      </w:r>
      <w:r w:rsidR="00F350D9" w:rsidRPr="00EB7F43">
        <w:rPr>
          <w:bCs/>
          <w:iCs/>
          <w:szCs w:val="22"/>
          <w:lang w:val="mt-MT"/>
        </w:rPr>
        <w:t>0.38%</w:t>
      </w:r>
      <w:r w:rsidR="00F350D9" w:rsidRPr="00EB7F43">
        <w:rPr>
          <w:iCs/>
          <w:szCs w:val="22"/>
          <w:lang w:val="mt-MT"/>
        </w:rPr>
        <w:t xml:space="preserve">). </w:t>
      </w:r>
      <w:r w:rsidR="00F350D9">
        <w:rPr>
          <w:iCs/>
          <w:szCs w:val="22"/>
          <w:lang w:val="mt-MT"/>
        </w:rPr>
        <w:t xml:space="preserve">Ammont sinifikanti iżjed ta’ pazjenti laħqu livell ta’ </w:t>
      </w:r>
      <w:r w:rsidR="00F350D9" w:rsidRPr="00EB7F43">
        <w:rPr>
          <w:bCs/>
          <w:iCs/>
          <w:szCs w:val="22"/>
          <w:lang w:val="mt-MT"/>
        </w:rPr>
        <w:t>HbA</w:t>
      </w:r>
      <w:r w:rsidR="00F350D9" w:rsidRPr="00EB7F43">
        <w:rPr>
          <w:bCs/>
          <w:iCs/>
          <w:szCs w:val="22"/>
          <w:vertAlign w:val="subscript"/>
          <w:lang w:val="mt-MT"/>
        </w:rPr>
        <w:t>1c</w:t>
      </w:r>
      <w:r w:rsidR="00F350D9" w:rsidRPr="00EB7F43">
        <w:rPr>
          <w:bCs/>
          <w:iCs/>
          <w:szCs w:val="22"/>
          <w:lang w:val="mt-MT"/>
        </w:rPr>
        <w:t xml:space="preserve"> </w:t>
      </w:r>
      <w:r w:rsidR="00F350D9">
        <w:rPr>
          <w:bCs/>
          <w:iCs/>
          <w:szCs w:val="22"/>
          <w:lang w:val="mt-MT"/>
        </w:rPr>
        <w:t>taħt is-</w:t>
      </w:r>
      <w:r w:rsidR="00F350D9" w:rsidRPr="00EB7F43">
        <w:rPr>
          <w:bCs/>
          <w:iCs/>
          <w:szCs w:val="22"/>
          <w:lang w:val="mt-MT"/>
        </w:rPr>
        <w:t xml:space="preserve">7% </w:t>
      </w:r>
      <w:r w:rsidR="00F350D9">
        <w:rPr>
          <w:bCs/>
          <w:iCs/>
          <w:szCs w:val="22"/>
          <w:lang w:val="mt-MT"/>
        </w:rPr>
        <w:t>b’liraglutide meta mqabbel mal-plaċebo (</w:t>
      </w:r>
      <w:r w:rsidR="00F350D9" w:rsidRPr="00EB7F43">
        <w:rPr>
          <w:bCs/>
          <w:iCs/>
          <w:szCs w:val="22"/>
          <w:lang w:val="mt-MT"/>
        </w:rPr>
        <w:t xml:space="preserve">52.8% vs 19.5%). </w:t>
      </w:r>
      <w:r w:rsidR="00F350D9">
        <w:rPr>
          <w:bCs/>
          <w:iCs/>
          <w:szCs w:val="22"/>
          <w:lang w:val="mt-MT"/>
        </w:rPr>
        <w:t>Fiż-żewġ gruppi ġie osservat tnaqqis fil-piż tal-ġisem</w:t>
      </w:r>
      <w:r w:rsidR="00F350D9" w:rsidRPr="00EB7F43">
        <w:rPr>
          <w:iCs/>
          <w:szCs w:val="22"/>
          <w:lang w:val="mt-MT"/>
        </w:rPr>
        <w:t xml:space="preserve">: </w:t>
      </w:r>
      <w:r w:rsidR="00520147" w:rsidRPr="00AB3EC9">
        <w:rPr>
          <w:iCs/>
          <w:noProof w:val="0"/>
          <w:szCs w:val="22"/>
          <w:lang w:val="mt-MT"/>
        </w:rPr>
        <w:t>-</w:t>
      </w:r>
      <w:r w:rsidR="00F350D9" w:rsidRPr="00EB7F43">
        <w:rPr>
          <w:iCs/>
          <w:szCs w:val="22"/>
          <w:lang w:val="mt-MT"/>
        </w:rPr>
        <w:t>2.4</w:t>
      </w:r>
      <w:r w:rsidR="00520147">
        <w:rPr>
          <w:iCs/>
          <w:szCs w:val="22"/>
          <w:lang w:val="mt-MT"/>
        </w:rPr>
        <w:t> </w:t>
      </w:r>
      <w:r w:rsidR="00F350D9" w:rsidRPr="00EB7F43">
        <w:rPr>
          <w:iCs/>
          <w:szCs w:val="22"/>
          <w:lang w:val="mt-MT"/>
        </w:rPr>
        <w:t xml:space="preserve">kg b’liraglutide vs </w:t>
      </w:r>
      <w:r w:rsidR="00520147" w:rsidRPr="00AB3EC9">
        <w:rPr>
          <w:iCs/>
          <w:noProof w:val="0"/>
          <w:szCs w:val="22"/>
          <w:lang w:val="mt-MT"/>
        </w:rPr>
        <w:t>-</w:t>
      </w:r>
      <w:r w:rsidR="00F350D9" w:rsidRPr="00EB7F43">
        <w:rPr>
          <w:bCs/>
          <w:iCs/>
          <w:szCs w:val="22"/>
          <w:lang w:val="mt-MT"/>
        </w:rPr>
        <w:t>1.09</w:t>
      </w:r>
      <w:r w:rsidR="00520147">
        <w:rPr>
          <w:bCs/>
          <w:iCs/>
          <w:szCs w:val="22"/>
          <w:lang w:val="mt-MT"/>
        </w:rPr>
        <w:t> </w:t>
      </w:r>
      <w:r w:rsidR="0075537D">
        <w:rPr>
          <w:bCs/>
          <w:iCs/>
          <w:szCs w:val="22"/>
          <w:lang w:val="mt-MT"/>
        </w:rPr>
        <w:t xml:space="preserve">kg </w:t>
      </w:r>
      <w:r w:rsidR="00F350D9">
        <w:rPr>
          <w:bCs/>
          <w:iCs/>
          <w:szCs w:val="22"/>
          <w:lang w:val="mt-MT"/>
        </w:rPr>
        <w:t>bil-pl</w:t>
      </w:r>
      <w:r w:rsidR="00F350D9" w:rsidRPr="00EB7F43">
        <w:rPr>
          <w:bCs/>
          <w:iCs/>
          <w:szCs w:val="22"/>
          <w:lang w:val="mt-MT"/>
        </w:rPr>
        <w:t>a</w:t>
      </w:r>
      <w:r w:rsidR="006E0E6C">
        <w:rPr>
          <w:bCs/>
          <w:iCs/>
          <w:szCs w:val="22"/>
          <w:lang w:val="mt-MT"/>
        </w:rPr>
        <w:t>ċ</w:t>
      </w:r>
      <w:r w:rsidR="00F350D9" w:rsidRPr="00EB7F43">
        <w:rPr>
          <w:bCs/>
          <w:iCs/>
          <w:szCs w:val="22"/>
          <w:lang w:val="mt-MT"/>
        </w:rPr>
        <w:t>ebo.</w:t>
      </w:r>
      <w:r w:rsidR="00F350D9" w:rsidRPr="00EB7F43">
        <w:rPr>
          <w:iCs/>
          <w:szCs w:val="22"/>
          <w:lang w:val="mt-MT"/>
        </w:rPr>
        <w:t xml:space="preserve"> </w:t>
      </w:r>
      <w:r w:rsidR="00B00CE2">
        <w:rPr>
          <w:iCs/>
          <w:szCs w:val="22"/>
          <w:lang w:val="mt-MT"/>
        </w:rPr>
        <w:t>Ir-riskju ta’ episodji ipogliċemiċi kien simili bejn iż-żewġ gruppi ta’ kura. Il-profil ta’ sigurtà ta’liraglutide kien, fil-parti l-kbira tiegħu, simili għal dak osservat f’studji oħra b’liraglutide.</w:t>
      </w:r>
    </w:p>
    <w:p w14:paraId="1512C8D4" w14:textId="77777777" w:rsidR="00800343" w:rsidRPr="00B00CE2" w:rsidRDefault="00800343" w:rsidP="00F350D9">
      <w:pPr>
        <w:pStyle w:val="TableFootnoteFormat"/>
        <w:widowControl w:val="0"/>
        <w:tabs>
          <w:tab w:val="left" w:pos="567"/>
        </w:tabs>
        <w:spacing w:before="0" w:after="0"/>
        <w:rPr>
          <w:sz w:val="22"/>
          <w:szCs w:val="22"/>
          <w:lang w:val="mt-MT"/>
        </w:rPr>
      </w:pPr>
    </w:p>
    <w:p w14:paraId="0CAF19FA" w14:textId="77777777" w:rsidR="00B9238C" w:rsidRPr="00C3616C" w:rsidRDefault="00B9238C" w:rsidP="00B9238C">
      <w:pPr>
        <w:widowControl w:val="0"/>
        <w:numPr>
          <w:ilvl w:val="12"/>
          <w:numId w:val="0"/>
        </w:numPr>
        <w:suppressAutoHyphens w:val="0"/>
        <w:rPr>
          <w:noProof w:val="0"/>
          <w:lang w:val="mt-MT"/>
        </w:rPr>
      </w:pPr>
      <w:r w:rsidRPr="00C3616C">
        <w:rPr>
          <w:iCs/>
          <w:noProof w:val="0"/>
          <w:lang w:val="mt-MT"/>
        </w:rPr>
        <w:t>•</w:t>
      </w:r>
      <w:r w:rsidRPr="00C3616C">
        <w:rPr>
          <w:iCs/>
          <w:noProof w:val="0"/>
          <w:lang w:val="mt-MT"/>
        </w:rPr>
        <w:tab/>
      </w:r>
      <w:r w:rsidRPr="00B9238C">
        <w:rPr>
          <w:lang w:val="mt-MT"/>
        </w:rPr>
        <w:t>Proporzjon ta’ pazjenti li jiksbu tnaqqis fl-HbA</w:t>
      </w:r>
      <w:r w:rsidRPr="00B9238C">
        <w:rPr>
          <w:vertAlign w:val="subscript"/>
          <w:lang w:val="mt-MT"/>
        </w:rPr>
        <w:t>1c</w:t>
      </w:r>
    </w:p>
    <w:p w14:paraId="34843EB3" w14:textId="77777777" w:rsidR="002E54B6" w:rsidRPr="00C3616C" w:rsidRDefault="00715731" w:rsidP="002E54B6">
      <w:pPr>
        <w:widowControl w:val="0"/>
        <w:numPr>
          <w:ilvl w:val="12"/>
          <w:numId w:val="0"/>
        </w:numPr>
        <w:rPr>
          <w:iCs/>
          <w:noProof w:val="0"/>
          <w:lang w:val="mt-MT"/>
        </w:rPr>
      </w:pPr>
      <w:r w:rsidRPr="005F65AA">
        <w:rPr>
          <w:iCs/>
          <w:lang w:val="mt-MT"/>
        </w:rPr>
        <w:t xml:space="preserve">It-teħid ta’ </w:t>
      </w:r>
      <w:r w:rsidR="00C96455">
        <w:rPr>
          <w:lang w:val="mt-MT"/>
        </w:rPr>
        <w:t>liraglutide</w:t>
      </w:r>
      <w:r w:rsidR="00FC6F73" w:rsidRPr="005F65AA">
        <w:rPr>
          <w:iCs/>
          <w:lang w:val="mt-MT"/>
        </w:rPr>
        <w:t xml:space="preserve"> </w:t>
      </w:r>
      <w:r w:rsidR="002E54B6">
        <w:rPr>
          <w:iCs/>
          <w:lang w:val="mt-MT"/>
        </w:rPr>
        <w:t xml:space="preserve">waħdu </w:t>
      </w:r>
      <w:r w:rsidR="00FC6F73" w:rsidRPr="005F65AA">
        <w:rPr>
          <w:iCs/>
          <w:lang w:val="mt-MT"/>
        </w:rPr>
        <w:t xml:space="preserve">irriżulta </w:t>
      </w:r>
      <w:r w:rsidR="002E54B6" w:rsidRPr="005F65AA">
        <w:rPr>
          <w:iCs/>
          <w:lang w:val="mt-MT"/>
        </w:rPr>
        <w:t>fi proporzjon akbar ta’ pazjenti</w:t>
      </w:r>
      <w:r w:rsidR="002E54B6">
        <w:rPr>
          <w:iCs/>
          <w:lang w:val="mt-MT"/>
        </w:rPr>
        <w:t xml:space="preserve">, li kien </w:t>
      </w:r>
      <w:r w:rsidR="00B31203" w:rsidRPr="005F65AA">
        <w:rPr>
          <w:iCs/>
          <w:lang w:val="mt-MT"/>
        </w:rPr>
        <w:t>statistikament sinifikanti</w:t>
      </w:r>
      <w:r w:rsidRPr="005F65AA">
        <w:rPr>
          <w:iCs/>
          <w:lang w:val="mt-MT"/>
        </w:rPr>
        <w:t>,</w:t>
      </w:r>
      <w:r w:rsidR="00B31203" w:rsidRPr="005F65AA">
        <w:rPr>
          <w:iCs/>
          <w:lang w:val="mt-MT"/>
        </w:rPr>
        <w:t xml:space="preserve"> </w:t>
      </w:r>
      <w:r w:rsidR="00FC6F73" w:rsidRPr="005F65AA">
        <w:rPr>
          <w:iCs/>
          <w:lang w:val="mt-MT"/>
        </w:rPr>
        <w:t>li kisbu HbA</w:t>
      </w:r>
      <w:r w:rsidR="00FC6F73" w:rsidRPr="005F65AA">
        <w:rPr>
          <w:iCs/>
          <w:vertAlign w:val="subscript"/>
          <w:lang w:val="mt-MT"/>
        </w:rPr>
        <w:t>1c</w:t>
      </w:r>
      <w:r w:rsidR="00FC6F73" w:rsidRPr="005F65AA">
        <w:rPr>
          <w:iCs/>
          <w:lang w:val="mt-MT"/>
        </w:rPr>
        <w:t xml:space="preserve"> ta</w:t>
      </w:r>
      <w:r w:rsidR="0075405F" w:rsidRPr="005F65AA">
        <w:rPr>
          <w:iCs/>
          <w:lang w:val="mt-MT"/>
        </w:rPr>
        <w:t>’</w:t>
      </w:r>
      <w:r w:rsidR="00FC6F73" w:rsidRPr="005F65AA">
        <w:rPr>
          <w:iCs/>
          <w:lang w:val="mt-MT"/>
        </w:rPr>
        <w:t xml:space="preserve"> ≤6.5% wara </w:t>
      </w:r>
      <w:r w:rsidR="002E54B6">
        <w:rPr>
          <w:iCs/>
          <w:lang w:val="mt-MT"/>
        </w:rPr>
        <w:t>52</w:t>
      </w:r>
      <w:r w:rsidR="00FC6F73" w:rsidRPr="005F65AA">
        <w:rPr>
          <w:iCs/>
          <w:lang w:val="mt-MT"/>
        </w:rPr>
        <w:t> ġimgħa meta mqabbel ma</w:t>
      </w:r>
      <w:r w:rsidR="0075405F" w:rsidRPr="005F65AA">
        <w:rPr>
          <w:iCs/>
          <w:lang w:val="mt-MT"/>
        </w:rPr>
        <w:t>’</w:t>
      </w:r>
      <w:r w:rsidR="00FC6F73" w:rsidRPr="005F65AA">
        <w:rPr>
          <w:iCs/>
          <w:lang w:val="mt-MT"/>
        </w:rPr>
        <w:t xml:space="preserve"> pazjenti li kienu qed jirċievu </w:t>
      </w:r>
      <w:r w:rsidR="002E54B6" w:rsidRPr="00C3616C">
        <w:rPr>
          <w:iCs/>
          <w:noProof w:val="0"/>
          <w:lang w:val="mt-MT"/>
        </w:rPr>
        <w:t>glimepiride (37.6% għal 1.8 mg u 28.0% għal 1.2 mg vs 16.2% għall-komparatur).</w:t>
      </w:r>
    </w:p>
    <w:p w14:paraId="50661951" w14:textId="77777777" w:rsidR="002E54B6" w:rsidRDefault="002E54B6" w:rsidP="002E54B6">
      <w:pPr>
        <w:widowControl w:val="0"/>
        <w:numPr>
          <w:ilvl w:val="12"/>
          <w:numId w:val="0"/>
        </w:numPr>
        <w:suppressAutoHyphens w:val="0"/>
        <w:rPr>
          <w:iCs/>
          <w:lang w:val="mt-MT"/>
        </w:rPr>
      </w:pPr>
    </w:p>
    <w:p w14:paraId="77E60C6B" w14:textId="77777777" w:rsidR="002E54B6" w:rsidRPr="005F65AA" w:rsidRDefault="002E54B6" w:rsidP="00C561A3">
      <w:pPr>
        <w:widowControl w:val="0"/>
        <w:numPr>
          <w:ilvl w:val="12"/>
          <w:numId w:val="0"/>
        </w:numPr>
        <w:suppressAutoHyphens w:val="0"/>
        <w:rPr>
          <w:iCs/>
          <w:lang w:val="mt-MT"/>
        </w:rPr>
      </w:pPr>
      <w:r w:rsidRPr="005F65AA">
        <w:rPr>
          <w:iCs/>
          <w:lang w:val="mt-MT"/>
        </w:rPr>
        <w:t xml:space="preserve">It-teħid ta’ </w:t>
      </w:r>
      <w:r>
        <w:rPr>
          <w:lang w:val="mt-MT"/>
        </w:rPr>
        <w:t>liraglutide</w:t>
      </w:r>
      <w:r w:rsidRPr="005F65AA">
        <w:rPr>
          <w:iCs/>
          <w:lang w:val="mt-MT"/>
        </w:rPr>
        <w:t xml:space="preserve"> flimkien ma’ metformin, glimepiride, metformin u rosiglitazone </w:t>
      </w:r>
      <w:r w:rsidR="00C561A3">
        <w:rPr>
          <w:iCs/>
          <w:lang w:val="mt-MT"/>
        </w:rPr>
        <w:t>jew</w:t>
      </w:r>
      <w:r w:rsidR="009E4E5B" w:rsidRPr="00C34A20">
        <w:rPr>
          <w:iCs/>
          <w:noProof w:val="0"/>
          <w:lang w:val="mt-MT"/>
        </w:rPr>
        <w:t xml:space="preserve"> SGLT2i ± metformin </w:t>
      </w:r>
      <w:r w:rsidRPr="005F65AA">
        <w:rPr>
          <w:iCs/>
          <w:lang w:val="mt-MT"/>
        </w:rPr>
        <w:t>irriżulta, b’mod statistikament sinifikanti, fi proporzjon akbar ta’ pazjenti li kisbu HbA</w:t>
      </w:r>
      <w:r w:rsidRPr="005F65AA">
        <w:rPr>
          <w:iCs/>
          <w:vertAlign w:val="subscript"/>
          <w:lang w:val="mt-MT"/>
        </w:rPr>
        <w:t>1c</w:t>
      </w:r>
      <w:r w:rsidRPr="005F65AA">
        <w:rPr>
          <w:iCs/>
          <w:lang w:val="mt-MT"/>
        </w:rPr>
        <w:t xml:space="preserve"> ta’ ≤6.5% wara 26 ġimgħa meta mqabbel ma’ pazjenti li kienu qed jirċievu dawn il-mediċini waħidhom.</w:t>
      </w:r>
    </w:p>
    <w:p w14:paraId="4F775676" w14:textId="77777777" w:rsidR="00B9238C" w:rsidRPr="00B9238C" w:rsidRDefault="00B9238C" w:rsidP="00B9238C">
      <w:pPr>
        <w:widowControl w:val="0"/>
        <w:numPr>
          <w:ilvl w:val="12"/>
          <w:numId w:val="0"/>
        </w:numPr>
        <w:rPr>
          <w:iCs/>
          <w:noProof w:val="0"/>
          <w:lang w:val="mt-MT"/>
        </w:rPr>
      </w:pPr>
    </w:p>
    <w:p w14:paraId="303CD4CB" w14:textId="77777777" w:rsidR="00B9238C" w:rsidRPr="005F65AA" w:rsidRDefault="00B9238C" w:rsidP="00B9238C">
      <w:pPr>
        <w:widowControl w:val="0"/>
        <w:numPr>
          <w:ilvl w:val="12"/>
          <w:numId w:val="0"/>
        </w:numPr>
        <w:suppressAutoHyphens w:val="0"/>
        <w:rPr>
          <w:i/>
          <w:iCs/>
          <w:lang w:val="mt-MT"/>
        </w:rPr>
      </w:pPr>
      <w:r w:rsidRPr="00B9238C">
        <w:rPr>
          <w:iCs/>
          <w:noProof w:val="0"/>
          <w:lang w:val="it-CH"/>
        </w:rPr>
        <w:t>•</w:t>
      </w:r>
      <w:r w:rsidRPr="00B9238C">
        <w:rPr>
          <w:iCs/>
          <w:noProof w:val="0"/>
          <w:lang w:val="it-CH"/>
        </w:rPr>
        <w:tab/>
      </w:r>
      <w:r w:rsidRPr="00B9238C">
        <w:rPr>
          <w:lang w:val="mt-MT"/>
        </w:rPr>
        <w:t>Il-glucose fil-plażma fl-istat sajjem</w:t>
      </w:r>
    </w:p>
    <w:p w14:paraId="28BC471D" w14:textId="77777777" w:rsidR="00FC6F73" w:rsidRPr="005F65AA" w:rsidRDefault="00FC6F73" w:rsidP="00520147">
      <w:pPr>
        <w:widowControl w:val="0"/>
        <w:numPr>
          <w:ilvl w:val="12"/>
          <w:numId w:val="0"/>
        </w:numPr>
        <w:suppressAutoHyphens w:val="0"/>
        <w:rPr>
          <w:i/>
          <w:iCs/>
          <w:lang w:val="mt-MT"/>
        </w:rPr>
      </w:pPr>
      <w:r w:rsidRPr="005F65AA">
        <w:rPr>
          <w:iCs/>
          <w:lang w:val="mt-MT"/>
        </w:rPr>
        <w:t>Il-kura b</w:t>
      </w:r>
      <w:r w:rsidR="0075405F" w:rsidRPr="005F65AA">
        <w:rPr>
          <w:iCs/>
          <w:lang w:val="mt-MT"/>
        </w:rPr>
        <w:t>’</w:t>
      </w:r>
      <w:r w:rsidR="00C96455">
        <w:rPr>
          <w:lang w:val="mt-MT"/>
        </w:rPr>
        <w:t>liraglutide</w:t>
      </w:r>
      <w:r w:rsidRPr="005F65AA">
        <w:rPr>
          <w:iCs/>
          <w:lang w:val="mt-MT"/>
        </w:rPr>
        <w:t xml:space="preserve"> waħdu </w:t>
      </w:r>
      <w:r w:rsidR="00BE6A3D">
        <w:rPr>
          <w:iCs/>
          <w:lang w:val="mt-MT"/>
        </w:rPr>
        <w:t>u</w:t>
      </w:r>
      <w:r w:rsidRPr="005F65AA">
        <w:rPr>
          <w:iCs/>
          <w:lang w:val="mt-MT"/>
        </w:rPr>
        <w:t xml:space="preserve"> flimkien ma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waħda jew tnejn mill-mediċini orali kontra d-dijabete irriżultat fi tnaqqis fil-glucose fil-plażma fl-istat sajjem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</w:t>
      </w:r>
      <w:r w:rsidR="00C96455" w:rsidRPr="00FE7F7A">
        <w:rPr>
          <w:iCs/>
          <w:noProof w:val="0"/>
          <w:lang w:val="mt-MT"/>
        </w:rPr>
        <w:t>13</w:t>
      </w:r>
      <w:r w:rsidR="00520147" w:rsidRPr="00AB3EC9">
        <w:rPr>
          <w:iCs/>
          <w:noProof w:val="0"/>
          <w:lang w:val="mt-MT"/>
        </w:rPr>
        <w:t>–</w:t>
      </w:r>
      <w:r w:rsidR="00C96455" w:rsidRPr="00FE7F7A">
        <w:rPr>
          <w:iCs/>
          <w:noProof w:val="0"/>
          <w:lang w:val="mt-MT"/>
        </w:rPr>
        <w:t>43.5 mg/dl (0.72</w:t>
      </w:r>
      <w:r w:rsidR="00520147" w:rsidRPr="00AB3EC9">
        <w:rPr>
          <w:iCs/>
          <w:noProof w:val="0"/>
          <w:lang w:val="mt-MT"/>
        </w:rPr>
        <w:t>–</w:t>
      </w:r>
      <w:r w:rsidR="00C96455" w:rsidRPr="00FE7F7A">
        <w:rPr>
          <w:iCs/>
          <w:noProof w:val="0"/>
          <w:lang w:val="mt-MT"/>
        </w:rPr>
        <w:t xml:space="preserve">2.42 mmol/l). </w:t>
      </w:r>
      <w:r w:rsidRPr="005F65AA">
        <w:rPr>
          <w:iCs/>
          <w:lang w:val="mt-MT"/>
        </w:rPr>
        <w:t>Dan it-tnaqqis kien osservat fl-ewwel ġimagħtejn tal-kura</w:t>
      </w:r>
      <w:r w:rsidRPr="005F65AA">
        <w:rPr>
          <w:i/>
          <w:iCs/>
          <w:lang w:val="mt-MT"/>
        </w:rPr>
        <w:t>.</w:t>
      </w:r>
    </w:p>
    <w:p w14:paraId="5A00F56E" w14:textId="77777777" w:rsidR="004E5C29" w:rsidRPr="00C3616C" w:rsidRDefault="004E5C29" w:rsidP="004E5C29">
      <w:pPr>
        <w:widowControl w:val="0"/>
        <w:numPr>
          <w:ilvl w:val="12"/>
          <w:numId w:val="0"/>
        </w:numPr>
        <w:rPr>
          <w:iCs/>
          <w:noProof w:val="0"/>
          <w:lang w:val="mt-MT"/>
        </w:rPr>
      </w:pPr>
    </w:p>
    <w:p w14:paraId="71D46B41" w14:textId="77777777" w:rsidR="004E5C29" w:rsidRPr="005F65AA" w:rsidRDefault="004E5C29" w:rsidP="004E5C29">
      <w:pPr>
        <w:widowControl w:val="0"/>
        <w:numPr>
          <w:ilvl w:val="12"/>
          <w:numId w:val="0"/>
        </w:numPr>
        <w:suppressAutoHyphens w:val="0"/>
        <w:rPr>
          <w:i/>
          <w:iCs/>
          <w:lang w:val="mt-MT"/>
        </w:rPr>
      </w:pPr>
      <w:r w:rsidRPr="00C3616C">
        <w:rPr>
          <w:iCs/>
          <w:noProof w:val="0"/>
          <w:lang w:val="mt-MT"/>
        </w:rPr>
        <w:t>•</w:t>
      </w:r>
      <w:r w:rsidRPr="00C3616C">
        <w:rPr>
          <w:iCs/>
          <w:noProof w:val="0"/>
          <w:lang w:val="mt-MT"/>
        </w:rPr>
        <w:tab/>
      </w:r>
      <w:r w:rsidRPr="004E5C29">
        <w:rPr>
          <w:lang w:val="mt-MT"/>
        </w:rPr>
        <w:t>Glucose wara l-ikel</w:t>
      </w:r>
    </w:p>
    <w:p w14:paraId="7D2384D6" w14:textId="77777777" w:rsidR="00EA096B" w:rsidRDefault="00EA096B" w:rsidP="00520147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mt-MT"/>
        </w:rPr>
      </w:pPr>
      <w:r>
        <w:rPr>
          <w:iCs/>
          <w:lang w:val="mt-MT"/>
        </w:rPr>
        <w:t>Liraglutide</w:t>
      </w:r>
      <w:r w:rsidRPr="005F65AA">
        <w:rPr>
          <w:iCs/>
          <w:lang w:val="mt-MT"/>
        </w:rPr>
        <w:t xml:space="preserve"> </w:t>
      </w:r>
      <w:r w:rsidR="00FC6F73" w:rsidRPr="005F65AA">
        <w:rPr>
          <w:iCs/>
          <w:lang w:val="mt-MT"/>
        </w:rPr>
        <w:t>naqqa</w:t>
      </w:r>
      <w:r w:rsidR="00101042" w:rsidRPr="005F65AA">
        <w:rPr>
          <w:iCs/>
          <w:lang w:val="mt-MT"/>
        </w:rPr>
        <w:t>s il-glucose wara l-ikel fit-tl</w:t>
      </w:r>
      <w:r w:rsidR="00FC6F73" w:rsidRPr="005F65AA">
        <w:rPr>
          <w:iCs/>
          <w:lang w:val="mt-MT"/>
        </w:rPr>
        <w:t>e</w:t>
      </w:r>
      <w:r w:rsidR="00101042" w:rsidRPr="005F65AA">
        <w:rPr>
          <w:iCs/>
          <w:lang w:val="mt-MT"/>
        </w:rPr>
        <w:t>t</w:t>
      </w:r>
      <w:r w:rsidR="00FC6F73" w:rsidRPr="005F65AA">
        <w:rPr>
          <w:iCs/>
          <w:lang w:val="mt-MT"/>
        </w:rPr>
        <w:t>t ikliet kollha ta</w:t>
      </w:r>
      <w:r w:rsidR="0075405F" w:rsidRPr="005F65AA">
        <w:rPr>
          <w:iCs/>
          <w:lang w:val="mt-MT"/>
        </w:rPr>
        <w:t>’</w:t>
      </w:r>
      <w:r w:rsidR="00FC6F73" w:rsidRPr="005F65AA">
        <w:rPr>
          <w:iCs/>
          <w:lang w:val="mt-MT"/>
        </w:rPr>
        <w:t xml:space="preserve"> kuljum </w:t>
      </w:r>
      <w:r w:rsidR="00F50289">
        <w:rPr>
          <w:iCs/>
          <w:lang w:val="mt-MT"/>
        </w:rPr>
        <w:t>b’</w:t>
      </w:r>
      <w:r w:rsidR="00F50289" w:rsidRPr="00FE7F7A">
        <w:rPr>
          <w:iCs/>
          <w:noProof w:val="0"/>
          <w:lang w:val="mt-MT"/>
        </w:rPr>
        <w:t>31</w:t>
      </w:r>
      <w:r w:rsidR="00520147" w:rsidRPr="00AB3EC9">
        <w:rPr>
          <w:iCs/>
          <w:noProof w:val="0"/>
          <w:lang w:val="mt-MT"/>
        </w:rPr>
        <w:t>–</w:t>
      </w:r>
      <w:r w:rsidR="00F50289" w:rsidRPr="00FE7F7A">
        <w:rPr>
          <w:iCs/>
          <w:noProof w:val="0"/>
          <w:lang w:val="mt-MT"/>
        </w:rPr>
        <w:t xml:space="preserve">49 mg/dl </w:t>
      </w:r>
      <w:r w:rsidRPr="00FE7F7A">
        <w:rPr>
          <w:iCs/>
          <w:noProof w:val="0"/>
          <w:lang w:val="mt-MT"/>
        </w:rPr>
        <w:t>(1.68</w:t>
      </w:r>
      <w:r w:rsidR="00520147" w:rsidRPr="00AB3EC9">
        <w:rPr>
          <w:iCs/>
          <w:noProof w:val="0"/>
          <w:lang w:val="mt-MT"/>
        </w:rPr>
        <w:t>–</w:t>
      </w:r>
      <w:r w:rsidRPr="00FE7F7A">
        <w:rPr>
          <w:iCs/>
          <w:noProof w:val="0"/>
          <w:lang w:val="mt-MT"/>
        </w:rPr>
        <w:t>2.71 mmol/l).</w:t>
      </w:r>
    </w:p>
    <w:p w14:paraId="56ABF90E" w14:textId="77777777" w:rsidR="000A52B6" w:rsidRPr="00AB3EC9" w:rsidRDefault="000A52B6" w:rsidP="000A52B6">
      <w:pPr>
        <w:widowControl w:val="0"/>
        <w:numPr>
          <w:ilvl w:val="12"/>
          <w:numId w:val="0"/>
        </w:numPr>
        <w:rPr>
          <w:iCs/>
          <w:noProof w:val="0"/>
          <w:lang w:val="mt-MT"/>
        </w:rPr>
      </w:pPr>
    </w:p>
    <w:p w14:paraId="1E7E7CE8" w14:textId="77777777" w:rsidR="000A52B6" w:rsidRPr="000A52B6" w:rsidRDefault="000A52B6" w:rsidP="000A52B6">
      <w:pPr>
        <w:widowControl w:val="0"/>
        <w:numPr>
          <w:ilvl w:val="12"/>
          <w:numId w:val="0"/>
        </w:numPr>
        <w:suppressAutoHyphens w:val="0"/>
        <w:rPr>
          <w:bCs/>
          <w:lang w:val="mt-MT"/>
        </w:rPr>
      </w:pPr>
      <w:r w:rsidRPr="00C3616C">
        <w:rPr>
          <w:bCs/>
          <w:iCs/>
          <w:noProof w:val="0"/>
          <w:lang w:val="mt-MT"/>
        </w:rPr>
        <w:t>•</w:t>
      </w:r>
      <w:r w:rsidRPr="00C3616C">
        <w:rPr>
          <w:bCs/>
          <w:iCs/>
          <w:noProof w:val="0"/>
          <w:lang w:val="mt-MT"/>
        </w:rPr>
        <w:tab/>
      </w:r>
      <w:r w:rsidRPr="000A52B6">
        <w:rPr>
          <w:bCs/>
          <w:lang w:val="mt-MT"/>
        </w:rPr>
        <w:t>Il-funzjoni taċ-ċelluli beta</w:t>
      </w:r>
    </w:p>
    <w:p w14:paraId="758A9C8E" w14:textId="77777777" w:rsidR="00FC6F73" w:rsidRPr="005F65AA" w:rsidRDefault="007E685E" w:rsidP="00520147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  <w:r w:rsidRPr="005F65AA">
        <w:rPr>
          <w:lang w:val="mt-MT"/>
        </w:rPr>
        <w:t xml:space="preserve">Skont miżuri bħall-evalwazzjoni tal-funzjoni taċ-ċellula beta bbażata fuq il-mudell ta’ omeostażi (HOMO-B) u l-proporzjon ta’ proinsulina mal-insulina, </w:t>
      </w:r>
      <w:r w:rsidR="0018443C">
        <w:rPr>
          <w:lang w:val="mt-MT"/>
        </w:rPr>
        <w:t>provi</w:t>
      </w:r>
      <w:r w:rsidR="00FC6F73" w:rsidRPr="005F65AA">
        <w:rPr>
          <w:lang w:val="mt-MT"/>
        </w:rPr>
        <w:t xml:space="preserve"> kliniċi </w:t>
      </w:r>
      <w:r w:rsidR="0018443C" w:rsidRPr="005F65AA">
        <w:rPr>
          <w:lang w:val="mt-MT"/>
        </w:rPr>
        <w:t>b’</w:t>
      </w:r>
      <w:r w:rsidR="0018443C">
        <w:rPr>
          <w:lang w:val="mt-MT"/>
        </w:rPr>
        <w:t>liraglutide</w:t>
      </w:r>
      <w:r w:rsidR="0018443C" w:rsidRPr="005F65AA">
        <w:rPr>
          <w:lang w:val="mt-MT"/>
        </w:rPr>
        <w:t xml:space="preserve"> </w:t>
      </w:r>
      <w:r w:rsidRPr="005F65AA">
        <w:rPr>
          <w:lang w:val="mt-MT"/>
        </w:rPr>
        <w:t>juru titjib fil-</w:t>
      </w:r>
      <w:r w:rsidR="00FC6F73" w:rsidRPr="005F65AA">
        <w:rPr>
          <w:lang w:val="mt-MT"/>
        </w:rPr>
        <w:t>funzjoni taċ-ċelluli beta</w:t>
      </w:r>
      <w:r w:rsidRPr="005F65AA">
        <w:rPr>
          <w:lang w:val="mt-MT"/>
        </w:rPr>
        <w:t>.</w:t>
      </w:r>
      <w:r w:rsidR="00FC6F73" w:rsidRPr="005F65AA">
        <w:rPr>
          <w:lang w:val="mt-MT"/>
        </w:rPr>
        <w:t xml:space="preserve"> Intwera titjib fi</w:t>
      </w:r>
      <w:r w:rsidR="00D07C35" w:rsidRPr="005F65AA">
        <w:rPr>
          <w:lang w:val="mt-MT"/>
        </w:rPr>
        <w:t>s-sekrezzjoni</w:t>
      </w:r>
      <w:r w:rsidR="00FC6F73" w:rsidRPr="005F65AA">
        <w:rPr>
          <w:lang w:val="mt-MT"/>
        </w:rPr>
        <w:t xml:space="preserve"> tal-insulina </w:t>
      </w:r>
      <w:r w:rsidR="00F01C72" w:rsidRPr="005F65AA">
        <w:rPr>
          <w:lang w:val="mt-MT"/>
        </w:rPr>
        <w:t>f</w:t>
      </w:r>
      <w:r w:rsidR="00FC6F73" w:rsidRPr="005F65AA">
        <w:rPr>
          <w:lang w:val="mt-MT"/>
        </w:rPr>
        <w:t xml:space="preserve">l-ewwel u </w:t>
      </w:r>
      <w:r w:rsidR="00F01C72" w:rsidRPr="005F65AA">
        <w:rPr>
          <w:lang w:val="mt-MT"/>
        </w:rPr>
        <w:t>fi</w:t>
      </w:r>
      <w:r w:rsidR="00FC6F73" w:rsidRPr="005F65AA">
        <w:rPr>
          <w:lang w:val="mt-MT"/>
        </w:rPr>
        <w:t>t-tieni fażi wara 52 ġimgħa ta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 kura b</w:t>
      </w:r>
      <w:r w:rsidR="0075405F" w:rsidRPr="005F65AA">
        <w:rPr>
          <w:lang w:val="mt-MT"/>
        </w:rPr>
        <w:t>’</w:t>
      </w:r>
      <w:r w:rsidR="0018443C" w:rsidRPr="0018443C">
        <w:rPr>
          <w:lang w:val="mt-MT"/>
        </w:rPr>
        <w:t xml:space="preserve"> </w:t>
      </w:r>
      <w:r w:rsidR="0018443C">
        <w:rPr>
          <w:lang w:val="mt-MT"/>
        </w:rPr>
        <w:t>liraglutide</w:t>
      </w:r>
      <w:r w:rsidR="00FC6F73" w:rsidRPr="005F65AA">
        <w:rPr>
          <w:lang w:val="mt-MT"/>
        </w:rPr>
        <w:t xml:space="preserve"> f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>sotto-</w:t>
      </w:r>
      <w:r w:rsidRPr="005F65AA">
        <w:rPr>
          <w:lang w:val="mt-MT"/>
        </w:rPr>
        <w:t>grupp</w:t>
      </w:r>
      <w:r w:rsidR="00FC6F73" w:rsidRPr="005F65AA">
        <w:rPr>
          <w:lang w:val="mt-MT"/>
        </w:rPr>
        <w:t xml:space="preserve"> ta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 pazjenti b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>dijabete ta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 tip 2 (</w:t>
      </w:r>
      <w:r w:rsidR="00520147">
        <w:rPr>
          <w:lang w:val="mt-MT"/>
        </w:rPr>
        <w:t>n</w:t>
      </w:r>
      <w:r w:rsidR="00FC6F73" w:rsidRPr="005F65AA">
        <w:rPr>
          <w:lang w:val="mt-MT"/>
        </w:rPr>
        <w:t>=29)</w:t>
      </w:r>
      <w:r w:rsidR="00643AF1" w:rsidRPr="005F65AA">
        <w:rPr>
          <w:lang w:val="mt-MT"/>
        </w:rPr>
        <w:t>.</w:t>
      </w:r>
      <w:r w:rsidR="00FC6F73" w:rsidRPr="005F65AA">
        <w:rPr>
          <w:lang w:val="mt-MT"/>
        </w:rPr>
        <w:t xml:space="preserve"> </w:t>
      </w:r>
    </w:p>
    <w:p w14:paraId="61A4F057" w14:textId="77777777" w:rsidR="0009337E" w:rsidRPr="00AB3EC9" w:rsidRDefault="0009337E" w:rsidP="0009337E">
      <w:pPr>
        <w:widowControl w:val="0"/>
        <w:numPr>
          <w:ilvl w:val="12"/>
          <w:numId w:val="0"/>
        </w:numPr>
        <w:rPr>
          <w:iCs/>
          <w:noProof w:val="0"/>
          <w:lang w:val="mt-MT"/>
        </w:rPr>
      </w:pPr>
    </w:p>
    <w:p w14:paraId="0FA52415" w14:textId="77777777" w:rsidR="0009337E" w:rsidRPr="00C3616C" w:rsidRDefault="0009337E" w:rsidP="0009337E">
      <w:pPr>
        <w:widowControl w:val="0"/>
        <w:numPr>
          <w:ilvl w:val="12"/>
          <w:numId w:val="0"/>
        </w:numPr>
        <w:rPr>
          <w:iCs/>
          <w:noProof w:val="0"/>
          <w:lang w:val="mt-MT"/>
        </w:rPr>
      </w:pPr>
      <w:r w:rsidRPr="00C3616C">
        <w:rPr>
          <w:iCs/>
          <w:noProof w:val="0"/>
          <w:lang w:val="mt-MT"/>
        </w:rPr>
        <w:t>•</w:t>
      </w:r>
      <w:r w:rsidRPr="00C3616C">
        <w:rPr>
          <w:iCs/>
          <w:noProof w:val="0"/>
          <w:lang w:val="mt-MT"/>
        </w:rPr>
        <w:tab/>
      </w:r>
      <w:r w:rsidRPr="0009337E">
        <w:rPr>
          <w:lang w:val="mt-MT"/>
        </w:rPr>
        <w:t>Piż tal-ġisem</w:t>
      </w:r>
    </w:p>
    <w:p w14:paraId="4D65F160" w14:textId="77777777" w:rsidR="00FC6F73" w:rsidRPr="005F65AA" w:rsidRDefault="00FB3B13" w:rsidP="00FB3B13">
      <w:pPr>
        <w:widowControl w:val="0"/>
        <w:numPr>
          <w:ilvl w:val="12"/>
          <w:numId w:val="0"/>
        </w:numPr>
        <w:suppressAutoHyphens w:val="0"/>
        <w:rPr>
          <w:iCs/>
          <w:lang w:val="mt-MT"/>
        </w:rPr>
      </w:pPr>
      <w:r>
        <w:rPr>
          <w:iCs/>
          <w:lang w:val="mt-MT"/>
        </w:rPr>
        <w:t>It-trattament b’</w:t>
      </w:r>
      <w:r w:rsidR="0018443C">
        <w:rPr>
          <w:lang w:val="mt-MT"/>
        </w:rPr>
        <w:t>liraglutide</w:t>
      </w:r>
      <w:r w:rsidR="00FC6F73" w:rsidRPr="005F65AA">
        <w:rPr>
          <w:iCs/>
          <w:lang w:val="mt-MT"/>
        </w:rPr>
        <w:t xml:space="preserve"> flimkien ma</w:t>
      </w:r>
      <w:r w:rsidR="0075405F" w:rsidRPr="005F65AA">
        <w:rPr>
          <w:iCs/>
          <w:lang w:val="mt-MT"/>
        </w:rPr>
        <w:t>’</w:t>
      </w:r>
      <w:r w:rsidR="00FC6F73" w:rsidRPr="005F65AA">
        <w:rPr>
          <w:iCs/>
          <w:lang w:val="mt-MT"/>
        </w:rPr>
        <w:t xml:space="preserve"> metformin, metformin u </w:t>
      </w:r>
      <w:r w:rsidR="00643AF1" w:rsidRPr="005F65AA">
        <w:rPr>
          <w:iCs/>
          <w:lang w:val="mt-MT"/>
        </w:rPr>
        <w:t>glimepiride</w:t>
      </w:r>
      <w:r>
        <w:rPr>
          <w:iCs/>
          <w:lang w:val="mt-MT"/>
        </w:rPr>
        <w:t>,</w:t>
      </w:r>
      <w:r w:rsidR="00FC6F73" w:rsidRPr="005F65AA">
        <w:rPr>
          <w:iCs/>
          <w:lang w:val="mt-MT"/>
        </w:rPr>
        <w:t xml:space="preserve"> metformin u </w:t>
      </w:r>
      <w:r w:rsidR="00643AF1" w:rsidRPr="005F65AA">
        <w:rPr>
          <w:iCs/>
          <w:lang w:val="mt-MT"/>
        </w:rPr>
        <w:t>rosiglitazone</w:t>
      </w:r>
      <w:r w:rsidR="009E4E5B" w:rsidRPr="00C34A20">
        <w:rPr>
          <w:iCs/>
          <w:noProof w:val="0"/>
          <w:lang w:val="mt-MT"/>
        </w:rPr>
        <w:t xml:space="preserve"> jew SGLT2i </w:t>
      </w:r>
      <w:r>
        <w:rPr>
          <w:iCs/>
          <w:noProof w:val="0"/>
          <w:lang w:val="mt-MT"/>
        </w:rPr>
        <w:t>bi jew mingħajr</w:t>
      </w:r>
      <w:r w:rsidR="009E4E5B" w:rsidRPr="00C34A20">
        <w:rPr>
          <w:iCs/>
          <w:noProof w:val="0"/>
          <w:lang w:val="mt-MT"/>
        </w:rPr>
        <w:t xml:space="preserve"> metformin</w:t>
      </w:r>
      <w:r w:rsidR="00FC6F73" w:rsidRPr="005F65AA">
        <w:rPr>
          <w:iCs/>
          <w:lang w:val="mt-MT"/>
        </w:rPr>
        <w:t>, kien assoċjat ma</w:t>
      </w:r>
      <w:r w:rsidR="00674F58" w:rsidRPr="005F65AA">
        <w:rPr>
          <w:iCs/>
          <w:lang w:val="mt-MT"/>
        </w:rPr>
        <w:t>’</w:t>
      </w:r>
      <w:r w:rsidR="00FC6F73" w:rsidRPr="005F65AA">
        <w:rPr>
          <w:iCs/>
          <w:lang w:val="mt-MT"/>
        </w:rPr>
        <w:t xml:space="preserve"> tnaqqis sostnut fil-piż </w:t>
      </w:r>
      <w:r w:rsidR="00A47C5D" w:rsidRPr="005F65AA">
        <w:rPr>
          <w:lang w:val="mt-MT"/>
        </w:rPr>
        <w:t xml:space="preserve">li varja </w:t>
      </w:r>
      <w:r w:rsidR="00FC6F73" w:rsidRPr="005F65AA">
        <w:rPr>
          <w:lang w:val="mt-MT"/>
        </w:rPr>
        <w:t>minn 0</w:t>
      </w:r>
      <w:r>
        <w:rPr>
          <w:lang w:val="mt-MT"/>
        </w:rPr>
        <w:t>.86</w:t>
      </w:r>
      <w:r w:rsidR="00FC6F73" w:rsidRPr="005F65AA">
        <w:rPr>
          <w:lang w:val="mt-MT"/>
        </w:rPr>
        <w:t> kg sa 2.</w:t>
      </w:r>
      <w:r>
        <w:rPr>
          <w:lang w:val="mt-MT"/>
        </w:rPr>
        <w:t>62</w:t>
      </w:r>
      <w:r w:rsidR="00FC6F73" w:rsidRPr="005F65AA">
        <w:rPr>
          <w:lang w:val="mt-MT"/>
        </w:rPr>
        <w:t> kg</w:t>
      </w:r>
      <w:r>
        <w:rPr>
          <w:lang w:val="mt-MT"/>
        </w:rPr>
        <w:t xml:space="preserve"> meta mqabbel ma’ plaċebo</w:t>
      </w:r>
      <w:r w:rsidR="00FC6F73" w:rsidRPr="005F65AA">
        <w:rPr>
          <w:lang w:val="mt-MT"/>
        </w:rPr>
        <w:t>.</w:t>
      </w:r>
    </w:p>
    <w:p w14:paraId="5AE9CF1C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rPr>
          <w:i/>
          <w:iCs/>
          <w:lang w:val="mt-MT"/>
        </w:rPr>
      </w:pPr>
    </w:p>
    <w:p w14:paraId="56BB39D7" w14:textId="77777777" w:rsidR="008F2388" w:rsidRPr="005F65AA" w:rsidRDefault="00FC6F73" w:rsidP="00D424CC">
      <w:pPr>
        <w:widowControl w:val="0"/>
        <w:numPr>
          <w:ilvl w:val="12"/>
          <w:numId w:val="0"/>
        </w:numPr>
        <w:suppressAutoHyphens w:val="0"/>
        <w:rPr>
          <w:iCs/>
          <w:lang w:val="mt-MT"/>
        </w:rPr>
      </w:pPr>
      <w:r w:rsidRPr="005F65AA">
        <w:rPr>
          <w:iCs/>
          <w:lang w:val="mt-MT"/>
        </w:rPr>
        <w:t xml:space="preserve">Tnaqqis akbar fil-piż kien osservat </w:t>
      </w:r>
      <w:r w:rsidR="00A47C5D" w:rsidRPr="005F65AA">
        <w:rPr>
          <w:iCs/>
          <w:lang w:val="mt-MT"/>
        </w:rPr>
        <w:t>meta bħala linja bażi</w:t>
      </w:r>
      <w:r w:rsidRPr="005F65AA">
        <w:rPr>
          <w:iCs/>
          <w:lang w:val="mt-MT"/>
        </w:rPr>
        <w:t xml:space="preserve"> l-indiċi</w:t>
      </w:r>
      <w:r w:rsidR="00A47C5D" w:rsidRPr="005F65AA">
        <w:rPr>
          <w:iCs/>
          <w:lang w:val="mt-MT"/>
        </w:rPr>
        <w:t>jiet</w:t>
      </w:r>
      <w:r w:rsidRPr="005F65AA">
        <w:rPr>
          <w:iCs/>
          <w:lang w:val="mt-MT"/>
        </w:rPr>
        <w:t xml:space="preserve"> tal-piż tal-ġisem (BMI) </w:t>
      </w:r>
      <w:r w:rsidR="00A47C5D" w:rsidRPr="005F65AA">
        <w:rPr>
          <w:iCs/>
          <w:lang w:val="mt-MT"/>
        </w:rPr>
        <w:t xml:space="preserve">kienu </w:t>
      </w:r>
      <w:r w:rsidR="009B7250" w:rsidRPr="005F65AA">
        <w:rPr>
          <w:iCs/>
          <w:lang w:val="mt-MT"/>
        </w:rPr>
        <w:t>a</w:t>
      </w:r>
      <w:r w:rsidR="00A47C5D" w:rsidRPr="005F65AA">
        <w:rPr>
          <w:iCs/>
          <w:lang w:val="mt-MT"/>
        </w:rPr>
        <w:t>kbar.</w:t>
      </w:r>
    </w:p>
    <w:p w14:paraId="67A6D0AF" w14:textId="77777777" w:rsidR="0009337E" w:rsidRPr="00C3616C" w:rsidRDefault="0009337E" w:rsidP="0009337E">
      <w:pPr>
        <w:widowControl w:val="0"/>
        <w:numPr>
          <w:ilvl w:val="12"/>
          <w:numId w:val="0"/>
        </w:numPr>
        <w:rPr>
          <w:iCs/>
          <w:strike/>
          <w:noProof w:val="0"/>
          <w:lang w:val="mt-MT"/>
        </w:rPr>
      </w:pPr>
    </w:p>
    <w:p w14:paraId="05A0B2C7" w14:textId="77777777" w:rsidR="0009337E" w:rsidRPr="00C3616C" w:rsidRDefault="0009337E" w:rsidP="000E6BA1">
      <w:pPr>
        <w:widowControl w:val="0"/>
        <w:numPr>
          <w:ilvl w:val="12"/>
          <w:numId w:val="0"/>
        </w:numPr>
        <w:rPr>
          <w:iCs/>
          <w:noProof w:val="0"/>
          <w:lang w:val="mt-MT"/>
        </w:rPr>
      </w:pPr>
      <w:r w:rsidRPr="00C3616C">
        <w:rPr>
          <w:iCs/>
          <w:noProof w:val="0"/>
          <w:lang w:val="mt-MT"/>
        </w:rPr>
        <w:t>•</w:t>
      </w:r>
      <w:r w:rsidRPr="00C3616C">
        <w:rPr>
          <w:iCs/>
          <w:noProof w:val="0"/>
          <w:lang w:val="mt-MT"/>
        </w:rPr>
        <w:tab/>
      </w:r>
      <w:r w:rsidR="000E6BA1" w:rsidRPr="00C3616C">
        <w:rPr>
          <w:iCs/>
          <w:noProof w:val="0"/>
          <w:lang w:val="mt-MT"/>
        </w:rPr>
        <w:t>Evalwazzjoni kardjovaskulari</w:t>
      </w:r>
    </w:p>
    <w:p w14:paraId="00F730AC" w14:textId="77777777" w:rsidR="007628FD" w:rsidRPr="0052621E" w:rsidRDefault="007628FD" w:rsidP="00520147">
      <w:pPr>
        <w:widowControl w:val="0"/>
        <w:numPr>
          <w:ilvl w:val="12"/>
          <w:numId w:val="0"/>
        </w:numPr>
        <w:rPr>
          <w:iCs/>
          <w:noProof w:val="0"/>
          <w:lang w:val="mt-MT"/>
        </w:rPr>
      </w:pPr>
      <w:r w:rsidRPr="002F77D2">
        <w:rPr>
          <w:iCs/>
          <w:noProof w:val="0"/>
          <w:lang w:val="mt-MT"/>
        </w:rPr>
        <w:t xml:space="preserve">Analiżi post-hoc ta’ avvenimenti kardjovaskulari avversi </w:t>
      </w:r>
      <w:r>
        <w:rPr>
          <w:iCs/>
          <w:noProof w:val="0"/>
          <w:lang w:val="mt-MT"/>
        </w:rPr>
        <w:t>serji u maġġuri (mewt kardjovaskulari, infart mijokardijaku, attakk ta’ puplesija) miġbura mill-provi kollha intermedji u fit-tul ta’ fażi 2 u 3 (b’tul tal-prov</w:t>
      </w:r>
      <w:r w:rsidR="00570F43">
        <w:rPr>
          <w:iCs/>
          <w:noProof w:val="0"/>
          <w:lang w:val="mt-MT"/>
        </w:rPr>
        <w:t>i</w:t>
      </w:r>
      <w:r>
        <w:rPr>
          <w:iCs/>
          <w:noProof w:val="0"/>
          <w:lang w:val="mt-MT"/>
        </w:rPr>
        <w:t xml:space="preserve"> li kien ivarja minn 26 sa 100 gimgħa) li kienu jinkludu </w:t>
      </w:r>
      <w:r w:rsidRPr="002F77D2">
        <w:rPr>
          <w:iCs/>
          <w:noProof w:val="0"/>
          <w:lang w:val="mt-MT"/>
        </w:rPr>
        <w:t xml:space="preserve">5,607 </w:t>
      </w:r>
      <w:r>
        <w:rPr>
          <w:iCs/>
          <w:noProof w:val="0"/>
          <w:lang w:val="mt-MT"/>
        </w:rPr>
        <w:t>pazjenti</w:t>
      </w:r>
      <w:r w:rsidRPr="002F77D2">
        <w:rPr>
          <w:iCs/>
          <w:noProof w:val="0"/>
          <w:lang w:val="mt-MT"/>
        </w:rPr>
        <w:t xml:space="preserve"> (3,651 </w:t>
      </w:r>
      <w:r>
        <w:rPr>
          <w:iCs/>
          <w:noProof w:val="0"/>
          <w:lang w:val="mt-MT"/>
        </w:rPr>
        <w:t>esposti għal</w:t>
      </w:r>
      <w:r w:rsidRPr="002F77D2">
        <w:rPr>
          <w:iCs/>
          <w:noProof w:val="0"/>
          <w:lang w:val="mt-MT"/>
        </w:rPr>
        <w:t xml:space="preserve"> liraglutide), </w:t>
      </w:r>
      <w:r>
        <w:rPr>
          <w:iCs/>
          <w:noProof w:val="0"/>
          <w:lang w:val="mt-MT"/>
        </w:rPr>
        <w:t>ma wrew ebda żieda fir-riskju kardjovaskulari</w:t>
      </w:r>
      <w:r w:rsidRPr="002F77D2">
        <w:rPr>
          <w:iCs/>
          <w:noProof w:val="0"/>
          <w:lang w:val="mt-MT"/>
        </w:rPr>
        <w:t xml:space="preserve"> (</w:t>
      </w:r>
      <w:r>
        <w:rPr>
          <w:iCs/>
          <w:noProof w:val="0"/>
          <w:lang w:val="mt-MT"/>
        </w:rPr>
        <w:t>proporzjon ta’ inċidenza ta’</w:t>
      </w:r>
      <w:r w:rsidRPr="002F77D2">
        <w:rPr>
          <w:iCs/>
          <w:noProof w:val="0"/>
          <w:lang w:val="mt-MT"/>
        </w:rPr>
        <w:t xml:space="preserve"> 0.75 (95% CI 0.35; 1.63) </w:t>
      </w:r>
      <w:r w:rsidR="00AE0078">
        <w:rPr>
          <w:iCs/>
          <w:noProof w:val="0"/>
          <w:lang w:val="mt-MT"/>
        </w:rPr>
        <w:t>għal</w:t>
      </w:r>
      <w:r>
        <w:rPr>
          <w:iCs/>
          <w:noProof w:val="0"/>
          <w:lang w:val="mt-MT"/>
        </w:rPr>
        <w:t xml:space="preserve"> liraglutide meta mqabbel mal-komparaturi kollha </w:t>
      </w:r>
    </w:p>
    <w:p w14:paraId="2612E8B0" w14:textId="77777777" w:rsidR="0068778E" w:rsidRPr="00C3616C" w:rsidRDefault="0068778E" w:rsidP="0068778E">
      <w:pPr>
        <w:widowControl w:val="0"/>
        <w:numPr>
          <w:ilvl w:val="12"/>
          <w:numId w:val="0"/>
        </w:numPr>
        <w:rPr>
          <w:iCs/>
          <w:noProof w:val="0"/>
          <w:lang w:val="mt-MT"/>
        </w:rPr>
      </w:pPr>
    </w:p>
    <w:p w14:paraId="3E75763D" w14:textId="77777777" w:rsidR="00520147" w:rsidRPr="00C3616C" w:rsidRDefault="00520147" w:rsidP="00520147">
      <w:pPr>
        <w:numPr>
          <w:ilvl w:val="12"/>
          <w:numId w:val="0"/>
        </w:numPr>
        <w:ind w:right="-2"/>
        <w:rPr>
          <w:noProof w:val="0"/>
          <w:lang w:val="mt-MT"/>
        </w:rPr>
      </w:pPr>
    </w:p>
    <w:p w14:paraId="3B45E062" w14:textId="77777777" w:rsidR="007C79F7" w:rsidRPr="00C3616C" w:rsidRDefault="00520147" w:rsidP="00A51287">
      <w:pPr>
        <w:widowControl w:val="0"/>
        <w:numPr>
          <w:ilvl w:val="12"/>
          <w:numId w:val="0"/>
        </w:numPr>
        <w:rPr>
          <w:iCs/>
          <w:noProof w:val="0"/>
          <w:lang w:val="mt-MT"/>
        </w:rPr>
      </w:pPr>
      <w:r w:rsidRPr="00C3616C">
        <w:rPr>
          <w:noProof w:val="0"/>
          <w:lang w:val="mt-MT"/>
        </w:rPr>
        <w:t>Il-prova tal-</w:t>
      </w:r>
      <w:r w:rsidRPr="00C3616C">
        <w:rPr>
          <w:i/>
          <w:iCs/>
          <w:noProof w:val="0"/>
          <w:lang w:val="mt-MT"/>
        </w:rPr>
        <w:t>Liraglutide Effect and Action in Diabetes Evaluation of Cardiovascular Outcomes Results</w:t>
      </w:r>
      <w:r w:rsidRPr="00C3616C">
        <w:rPr>
          <w:noProof w:val="0"/>
          <w:lang w:val="mt-MT"/>
        </w:rPr>
        <w:t xml:space="preserve"> (LEADER) </w:t>
      </w:r>
      <w:r w:rsidR="00F617FE" w:rsidRPr="00C3616C">
        <w:rPr>
          <w:noProof w:val="0"/>
          <w:lang w:val="mt-MT"/>
        </w:rPr>
        <w:t xml:space="preserve">kienet prova klinika multiċentrika, </w:t>
      </w:r>
      <w:r w:rsidR="00F617FE" w:rsidRPr="00C3616C">
        <w:rPr>
          <w:i/>
          <w:iCs/>
          <w:noProof w:val="0"/>
          <w:lang w:val="mt-MT"/>
        </w:rPr>
        <w:t>double-blind</w:t>
      </w:r>
      <w:r w:rsidR="00F617FE" w:rsidRPr="00C3616C">
        <w:rPr>
          <w:noProof w:val="0"/>
          <w:lang w:val="mt-MT"/>
        </w:rPr>
        <w:t xml:space="preserve"> u kkontrollata bil-plaċebo. </w:t>
      </w:r>
      <w:r w:rsidRPr="00C3616C">
        <w:rPr>
          <w:noProof w:val="0"/>
          <w:lang w:val="mt-MT"/>
        </w:rPr>
        <w:t xml:space="preserve">9,340 pazjent </w:t>
      </w:r>
      <w:r w:rsidR="00F617FE" w:rsidRPr="00C3616C">
        <w:rPr>
          <w:noProof w:val="0"/>
          <w:lang w:val="mt-MT"/>
        </w:rPr>
        <w:t xml:space="preserve">b’mod arbitrarju ġew magħżula biex jieħdu jew liraglutide (4,668) jew plaċebo (4,672), </w:t>
      </w:r>
      <w:r w:rsidR="007C79F7" w:rsidRPr="00C3616C">
        <w:rPr>
          <w:noProof w:val="0"/>
          <w:lang w:val="mt-MT"/>
        </w:rPr>
        <w:t>it-tnejn bħala żieda mal-kura standard għall-</w:t>
      </w:r>
      <w:r w:rsidR="007C79F7" w:rsidRPr="00C3616C">
        <w:rPr>
          <w:iCs/>
          <w:noProof w:val="0"/>
          <w:lang w:val="mt-MT"/>
        </w:rPr>
        <w:t>HbA</w:t>
      </w:r>
      <w:r w:rsidR="007C79F7" w:rsidRPr="00C3616C">
        <w:rPr>
          <w:iCs/>
          <w:noProof w:val="0"/>
          <w:vertAlign w:val="subscript"/>
          <w:lang w:val="mt-MT"/>
        </w:rPr>
        <w:t>1c</w:t>
      </w:r>
      <w:r w:rsidR="007C79F7" w:rsidRPr="00C3616C">
        <w:rPr>
          <w:iCs/>
          <w:noProof w:val="0"/>
          <w:lang w:val="mt-MT"/>
        </w:rPr>
        <w:t xml:space="preserve"> u għall-fatturi ta’ riskj</w:t>
      </w:r>
      <w:r w:rsidR="00636EAF" w:rsidRPr="00C3616C">
        <w:rPr>
          <w:iCs/>
          <w:noProof w:val="0"/>
          <w:lang w:val="mt-MT"/>
        </w:rPr>
        <w:t>i</w:t>
      </w:r>
      <w:r w:rsidR="007C79F7" w:rsidRPr="00C3616C">
        <w:rPr>
          <w:iCs/>
          <w:noProof w:val="0"/>
          <w:lang w:val="mt-MT"/>
        </w:rPr>
        <w:t xml:space="preserve"> kardjovaskulari (KV). Ir-riżultat primarju jew l-istat vitali fl-aħħar tal-prova kien disponibbli għal 99.7% u 99.6% tal-parteċipanti li b’mod arbitrarju ġew mogħtija liraglutide u plaċebo, rispettivament. L-osservazzjoni damet minimu ta’ 3.5 snin </w:t>
      </w:r>
      <w:r w:rsidR="00DD2204" w:rsidRPr="00C3616C">
        <w:rPr>
          <w:iCs/>
          <w:noProof w:val="0"/>
          <w:lang w:val="mt-MT"/>
        </w:rPr>
        <w:t xml:space="preserve">u </w:t>
      </w:r>
      <w:r w:rsidR="007C79F7" w:rsidRPr="00C3616C">
        <w:rPr>
          <w:iCs/>
          <w:noProof w:val="0"/>
          <w:lang w:val="mt-MT"/>
        </w:rPr>
        <w:t>sa massimu ta’ 5 snin.</w:t>
      </w:r>
      <w:r w:rsidR="00DD2204" w:rsidRPr="00C3616C">
        <w:rPr>
          <w:iCs/>
          <w:noProof w:val="0"/>
          <w:lang w:val="mt-MT"/>
        </w:rPr>
        <w:t xml:space="preserve"> </w:t>
      </w:r>
      <w:r w:rsidR="00636EAF" w:rsidRPr="00C3616C">
        <w:rPr>
          <w:iCs/>
          <w:noProof w:val="0"/>
          <w:lang w:val="mt-MT"/>
        </w:rPr>
        <w:t>Il-popolazzjoni taħt studju kienu jinkludu pazjenti</w:t>
      </w:r>
      <w:r w:rsidR="007C79F7" w:rsidRPr="00C3616C">
        <w:rPr>
          <w:iCs/>
          <w:noProof w:val="0"/>
          <w:lang w:val="mt-MT"/>
        </w:rPr>
        <w:t xml:space="preserve"> ≥65 </w:t>
      </w:r>
      <w:r w:rsidR="00636EAF" w:rsidRPr="00C3616C">
        <w:rPr>
          <w:iCs/>
          <w:noProof w:val="0"/>
          <w:lang w:val="mt-MT"/>
        </w:rPr>
        <w:t>sena</w:t>
      </w:r>
      <w:r w:rsidR="007C79F7" w:rsidRPr="00C3616C">
        <w:rPr>
          <w:iCs/>
          <w:noProof w:val="0"/>
          <w:lang w:val="mt-MT"/>
        </w:rPr>
        <w:t xml:space="preserve"> (n=4,329) </w:t>
      </w:r>
      <w:r w:rsidR="00636EAF" w:rsidRPr="00C3616C">
        <w:rPr>
          <w:iCs/>
          <w:noProof w:val="0"/>
          <w:lang w:val="mt-MT"/>
        </w:rPr>
        <w:t>u</w:t>
      </w:r>
      <w:r w:rsidR="007C79F7" w:rsidRPr="00C3616C">
        <w:rPr>
          <w:iCs/>
          <w:noProof w:val="0"/>
          <w:lang w:val="mt-MT"/>
        </w:rPr>
        <w:t xml:space="preserve"> ≥75 years (n=836) </w:t>
      </w:r>
      <w:r w:rsidR="00636EAF" w:rsidRPr="00C3616C">
        <w:rPr>
          <w:iCs/>
          <w:noProof w:val="0"/>
          <w:lang w:val="mt-MT"/>
        </w:rPr>
        <w:t>u pazjenti b’indeboliment renali ħafif</w:t>
      </w:r>
      <w:r w:rsidR="007C79F7" w:rsidRPr="00C3616C">
        <w:rPr>
          <w:iCs/>
          <w:noProof w:val="0"/>
          <w:lang w:val="mt-MT"/>
        </w:rPr>
        <w:t xml:space="preserve"> (n=3,907), moderat (n=1,934) </w:t>
      </w:r>
      <w:r w:rsidR="00636EAF" w:rsidRPr="00C3616C">
        <w:rPr>
          <w:iCs/>
          <w:noProof w:val="0"/>
          <w:lang w:val="mt-MT"/>
        </w:rPr>
        <w:t>jew</w:t>
      </w:r>
      <w:r w:rsidR="007C79F7" w:rsidRPr="00C3616C">
        <w:rPr>
          <w:iCs/>
          <w:noProof w:val="0"/>
          <w:lang w:val="mt-MT"/>
        </w:rPr>
        <w:t xml:space="preserve"> sever (n=224). </w:t>
      </w:r>
      <w:r w:rsidR="00A51287" w:rsidRPr="00C3616C">
        <w:rPr>
          <w:iCs/>
          <w:noProof w:val="0"/>
          <w:lang w:val="mt-MT"/>
        </w:rPr>
        <w:t xml:space="preserve">L-età medja kienet ta’ </w:t>
      </w:r>
      <w:r w:rsidR="007C79F7" w:rsidRPr="00C3616C">
        <w:rPr>
          <w:iCs/>
          <w:noProof w:val="0"/>
          <w:lang w:val="mt-MT"/>
        </w:rPr>
        <w:t>64 </w:t>
      </w:r>
      <w:r w:rsidR="00A51287" w:rsidRPr="00C3616C">
        <w:rPr>
          <w:iCs/>
          <w:noProof w:val="0"/>
          <w:lang w:val="mt-MT"/>
        </w:rPr>
        <w:t>sena</w:t>
      </w:r>
      <w:r w:rsidR="007C79F7" w:rsidRPr="00C3616C">
        <w:rPr>
          <w:iCs/>
          <w:noProof w:val="0"/>
          <w:lang w:val="mt-MT"/>
        </w:rPr>
        <w:t xml:space="preserve"> </w:t>
      </w:r>
      <w:r w:rsidR="00A51287" w:rsidRPr="00C3616C">
        <w:rPr>
          <w:iCs/>
          <w:noProof w:val="0"/>
          <w:lang w:val="mt-MT"/>
        </w:rPr>
        <w:t xml:space="preserve">u l-medja tal-BMI kienet ta’ </w:t>
      </w:r>
      <w:r w:rsidR="007C79F7" w:rsidRPr="00C3616C">
        <w:rPr>
          <w:iCs/>
          <w:noProof w:val="0"/>
          <w:lang w:val="mt-MT"/>
        </w:rPr>
        <w:t xml:space="preserve">32.5 kg/m². </w:t>
      </w:r>
      <w:r w:rsidR="00A51287" w:rsidRPr="00C3616C">
        <w:rPr>
          <w:iCs/>
          <w:noProof w:val="0"/>
          <w:lang w:val="mt-MT"/>
        </w:rPr>
        <w:t xml:space="preserve">It-tul ta’ żmien tad-dijabete kien medja ta’ </w:t>
      </w:r>
      <w:r w:rsidR="007C79F7" w:rsidRPr="00C3616C">
        <w:rPr>
          <w:iCs/>
          <w:noProof w:val="0"/>
          <w:lang w:val="mt-MT"/>
        </w:rPr>
        <w:t>12.8 </w:t>
      </w:r>
      <w:r w:rsidR="00A51287" w:rsidRPr="00C3616C">
        <w:rPr>
          <w:iCs/>
          <w:noProof w:val="0"/>
          <w:lang w:val="mt-MT"/>
        </w:rPr>
        <w:t>snin</w:t>
      </w:r>
      <w:r w:rsidR="007C79F7" w:rsidRPr="00C3616C">
        <w:rPr>
          <w:iCs/>
          <w:noProof w:val="0"/>
          <w:lang w:val="mt-MT"/>
        </w:rPr>
        <w:t>.</w:t>
      </w:r>
    </w:p>
    <w:p w14:paraId="02BDE613" w14:textId="77777777" w:rsidR="007C79F7" w:rsidRPr="00C3616C" w:rsidRDefault="007C79F7" w:rsidP="007C79F7">
      <w:pPr>
        <w:widowControl w:val="0"/>
        <w:numPr>
          <w:ilvl w:val="12"/>
          <w:numId w:val="0"/>
        </w:numPr>
        <w:rPr>
          <w:iCs/>
          <w:noProof w:val="0"/>
          <w:lang w:val="mt-MT"/>
        </w:rPr>
      </w:pPr>
    </w:p>
    <w:p w14:paraId="4A300B8B" w14:textId="77777777" w:rsidR="00520147" w:rsidRPr="00C3616C" w:rsidRDefault="00520147" w:rsidP="001D44E5">
      <w:pPr>
        <w:numPr>
          <w:ilvl w:val="12"/>
          <w:numId w:val="0"/>
        </w:numPr>
        <w:ind w:right="-2"/>
        <w:rPr>
          <w:noProof w:val="0"/>
          <w:lang w:val="mt-MT"/>
        </w:rPr>
      </w:pPr>
      <w:r w:rsidRPr="00C3616C">
        <w:rPr>
          <w:noProof w:val="0"/>
          <w:lang w:val="mt-MT"/>
        </w:rPr>
        <w:t>L-għan primarju kien iż-żmien mill-għażla b’mod arbitrarju sakemm seħħ l-ewwel avveniment avvers maġġuri kardjovaskulari (</w:t>
      </w:r>
      <w:r w:rsidRPr="00C3616C">
        <w:rPr>
          <w:i/>
          <w:iCs/>
          <w:noProof w:val="0"/>
          <w:lang w:val="mt-MT"/>
        </w:rPr>
        <w:t>MACE-major adverse cardiovascular events</w:t>
      </w:r>
      <w:r w:rsidRPr="00C3616C">
        <w:rPr>
          <w:noProof w:val="0"/>
          <w:lang w:val="mt-MT"/>
        </w:rPr>
        <w:t>) : mewta kardjovaskulari, infart mijokardijaku li ma jkunx fatali, jew attakk ta’ puplesija li ma tkunx fatali.</w:t>
      </w:r>
      <w:r w:rsidR="00A51287" w:rsidRPr="00C3616C">
        <w:rPr>
          <w:noProof w:val="0"/>
          <w:lang w:val="mt-MT"/>
        </w:rPr>
        <w:t xml:space="preserve"> Liraglutide kien superjuri fil-prevenzjoni ta’ MACE vs plaċebo (Figura 1). L-istima tal-proporzjon ta’ periklu kien konsistentament taħt </w:t>
      </w:r>
      <w:r w:rsidR="003F350A" w:rsidRPr="00C3616C">
        <w:rPr>
          <w:noProof w:val="0"/>
          <w:lang w:val="mt-MT"/>
        </w:rPr>
        <w:t>il-</w:t>
      </w:r>
      <w:r w:rsidR="00A51287" w:rsidRPr="00C3616C">
        <w:rPr>
          <w:noProof w:val="0"/>
          <w:lang w:val="mt-MT"/>
        </w:rPr>
        <w:t>1 għat-3 komponenti kollha tal-MACE.</w:t>
      </w:r>
    </w:p>
    <w:p w14:paraId="3037A685" w14:textId="77777777" w:rsidR="00520147" w:rsidRPr="00C3616C" w:rsidRDefault="00520147" w:rsidP="00520147">
      <w:pPr>
        <w:numPr>
          <w:ilvl w:val="12"/>
          <w:numId w:val="0"/>
        </w:numPr>
        <w:ind w:right="-2"/>
        <w:rPr>
          <w:noProof w:val="0"/>
          <w:lang w:val="mt-MT"/>
        </w:rPr>
      </w:pPr>
    </w:p>
    <w:p w14:paraId="61FC10AF" w14:textId="77777777" w:rsidR="00520147" w:rsidRPr="00C3616C" w:rsidRDefault="00520147" w:rsidP="004E4D94">
      <w:pPr>
        <w:numPr>
          <w:ilvl w:val="12"/>
          <w:numId w:val="0"/>
        </w:numPr>
        <w:ind w:right="-2"/>
        <w:rPr>
          <w:noProof w:val="0"/>
          <w:lang w:val="mt-MT"/>
        </w:rPr>
      </w:pPr>
      <w:r w:rsidRPr="00C3616C">
        <w:rPr>
          <w:noProof w:val="0"/>
          <w:lang w:val="mt-MT"/>
        </w:rPr>
        <w:t xml:space="preserve">Liraglutide naqqas </w:t>
      </w:r>
      <w:r w:rsidR="001D44E5" w:rsidRPr="00C3616C">
        <w:rPr>
          <w:noProof w:val="0"/>
          <w:lang w:val="mt-MT"/>
        </w:rPr>
        <w:t xml:space="preserve">ukoll </w:t>
      </w:r>
      <w:r w:rsidRPr="00C3616C">
        <w:rPr>
          <w:noProof w:val="0"/>
          <w:lang w:val="mt-MT"/>
        </w:rPr>
        <w:t xml:space="preserve">b’mod sinifikanti </w:t>
      </w:r>
      <w:r w:rsidR="001D44E5" w:rsidRPr="00C3616C">
        <w:rPr>
          <w:noProof w:val="0"/>
          <w:lang w:val="mt-MT"/>
        </w:rPr>
        <w:t xml:space="preserve">r-riskju ta’ MACE mwassa’(MACE primarju, angina pectoris li mhijiex stabbli u li twassal għat-teħid fl-isptar, revaskularizzazzjoni koronarja jew it-teħid l-isptar minħabba insuffiċjenza </w:t>
      </w:r>
      <w:r w:rsidR="004E4D94" w:rsidRPr="00C3616C">
        <w:rPr>
          <w:noProof w:val="0"/>
          <w:lang w:val="mt-MT"/>
        </w:rPr>
        <w:t>tal-qalb</w:t>
      </w:r>
      <w:r w:rsidR="001D44E5" w:rsidRPr="00C3616C">
        <w:rPr>
          <w:noProof w:val="0"/>
          <w:lang w:val="mt-MT"/>
        </w:rPr>
        <w:t>) u għanijiet sekondarji oħra (Figura 2).</w:t>
      </w:r>
      <w:r w:rsidRPr="00C3616C">
        <w:rPr>
          <w:noProof w:val="0"/>
          <w:lang w:val="mt-MT"/>
        </w:rPr>
        <w:t xml:space="preserve"> </w:t>
      </w:r>
    </w:p>
    <w:p w14:paraId="1E18F7A5" w14:textId="77777777" w:rsidR="00520147" w:rsidRPr="00C3616C" w:rsidRDefault="00520147" w:rsidP="00520147">
      <w:pPr>
        <w:numPr>
          <w:ilvl w:val="12"/>
          <w:numId w:val="0"/>
        </w:numPr>
        <w:ind w:right="-2"/>
        <w:rPr>
          <w:noProof w:val="0"/>
          <w:lang w:val="mt-MT"/>
        </w:rPr>
      </w:pPr>
    </w:p>
    <w:bookmarkStart w:id="35" w:name="_MON_1556654556"/>
    <w:bookmarkEnd w:id="35"/>
    <w:p w14:paraId="3EE14843" w14:textId="77777777" w:rsidR="00520147" w:rsidRDefault="000C27F7" w:rsidP="00520147">
      <w:pPr>
        <w:numPr>
          <w:ilvl w:val="12"/>
          <w:numId w:val="0"/>
        </w:numPr>
        <w:ind w:right="-2"/>
        <w:rPr>
          <w:rStyle w:val="PageNumber"/>
          <w:szCs w:val="22"/>
        </w:rPr>
      </w:pPr>
      <w:r w:rsidRPr="007F5AAA">
        <w:rPr>
          <w:rStyle w:val="PageNumber"/>
          <w:szCs w:val="22"/>
        </w:rPr>
        <w:object w:dxaOrig="5670" w:dyaOrig="3630" w14:anchorId="63A56C8D">
          <v:shape id="_x0000_i1026" type="#_x0000_t75" style="width:283.5pt;height:181.5pt" o:ole="">
            <v:imagedata r:id="rId11" o:title=""/>
          </v:shape>
          <o:OLEObject Type="Embed" ProgID="Word.Document.12" ShapeID="_x0000_i1026" DrawAspect="Content" ObjectID="_1848892623" r:id="rId12">
            <o:FieldCodes>\s</o:FieldCodes>
          </o:OLEObject>
        </w:object>
      </w:r>
    </w:p>
    <w:p w14:paraId="639E0B94" w14:textId="77777777" w:rsidR="00520147" w:rsidRPr="009F2976" w:rsidRDefault="00520147" w:rsidP="00520147">
      <w:pPr>
        <w:numPr>
          <w:ilvl w:val="12"/>
          <w:numId w:val="0"/>
        </w:numPr>
        <w:ind w:right="-2"/>
        <w:rPr>
          <w:b/>
          <w:bCs/>
          <w:noProof w:val="0"/>
          <w:lang w:val="en-GB"/>
        </w:rPr>
      </w:pPr>
    </w:p>
    <w:p w14:paraId="412F136B" w14:textId="77777777" w:rsidR="00520147" w:rsidRPr="009F2976" w:rsidRDefault="00520147" w:rsidP="004E4D94">
      <w:pPr>
        <w:numPr>
          <w:ilvl w:val="12"/>
          <w:numId w:val="0"/>
        </w:numPr>
        <w:ind w:right="-2"/>
        <w:rPr>
          <w:b/>
          <w:bCs/>
          <w:noProof w:val="0"/>
          <w:lang w:val="id-ID"/>
        </w:rPr>
      </w:pPr>
      <w:r w:rsidRPr="009F2976">
        <w:rPr>
          <w:b/>
          <w:bCs/>
          <w:noProof w:val="0"/>
          <w:lang w:val="en-GB"/>
        </w:rPr>
        <w:t>Figur</w:t>
      </w:r>
      <w:r>
        <w:rPr>
          <w:b/>
          <w:bCs/>
          <w:noProof w:val="0"/>
          <w:lang w:val="en-GB"/>
        </w:rPr>
        <w:t>a</w:t>
      </w:r>
      <w:r w:rsidRPr="009F2976">
        <w:rPr>
          <w:b/>
          <w:bCs/>
          <w:noProof w:val="0"/>
          <w:lang w:val="en-GB"/>
        </w:rPr>
        <w:t xml:space="preserve"> </w:t>
      </w:r>
      <w:r w:rsidR="00E05FAC">
        <w:rPr>
          <w:b/>
          <w:bCs/>
          <w:noProof w:val="0"/>
          <w:lang w:val="en-GB"/>
        </w:rPr>
        <w:t>1</w:t>
      </w:r>
      <w:r w:rsidRPr="009F2976">
        <w:rPr>
          <w:b/>
          <w:bCs/>
          <w:noProof w:val="0"/>
          <w:lang w:val="en-GB"/>
        </w:rPr>
        <w:t xml:space="preserve"> </w:t>
      </w:r>
      <w:r w:rsidR="004E4D94">
        <w:rPr>
          <w:b/>
          <w:bCs/>
          <w:noProof w:val="0"/>
          <w:lang w:val="en-GB"/>
        </w:rPr>
        <w:t xml:space="preserve">Skema </w:t>
      </w:r>
      <w:r w:rsidRPr="009F2976">
        <w:rPr>
          <w:b/>
          <w:bCs/>
          <w:noProof w:val="0"/>
          <w:lang w:val="en-GB"/>
        </w:rPr>
        <w:t>Kaplan Meier</w:t>
      </w:r>
      <w:r>
        <w:rPr>
          <w:b/>
          <w:bCs/>
          <w:noProof w:val="0"/>
          <w:lang w:val="en-GB"/>
        </w:rPr>
        <w:t xml:space="preserve"> taż-żmien għall-ewwel</w:t>
      </w:r>
      <w:r w:rsidRPr="009F2976">
        <w:rPr>
          <w:b/>
          <w:bCs/>
          <w:noProof w:val="0"/>
          <w:lang w:val="id-ID"/>
        </w:rPr>
        <w:t xml:space="preserve"> MACE – </w:t>
      </w:r>
      <w:r>
        <w:rPr>
          <w:b/>
          <w:bCs/>
          <w:noProof w:val="0"/>
          <w:lang w:val="en-GB"/>
        </w:rPr>
        <w:t xml:space="preserve">Popolazzjoni </w:t>
      </w:r>
      <w:r w:rsidRPr="009F2976">
        <w:rPr>
          <w:b/>
          <w:bCs/>
          <w:noProof w:val="0"/>
          <w:lang w:val="id-ID"/>
        </w:rPr>
        <w:t xml:space="preserve">FAS </w:t>
      </w:r>
    </w:p>
    <w:p w14:paraId="4608C3DE" w14:textId="77777777" w:rsidR="00520147" w:rsidRDefault="00520147" w:rsidP="0068778E">
      <w:pPr>
        <w:widowControl w:val="0"/>
        <w:numPr>
          <w:ilvl w:val="12"/>
          <w:numId w:val="0"/>
        </w:numPr>
        <w:rPr>
          <w:iCs/>
          <w:noProof w:val="0"/>
          <w:lang w:val="en-GB"/>
        </w:rPr>
      </w:pPr>
    </w:p>
    <w:p w14:paraId="594EE6E0" w14:textId="77777777" w:rsidR="00E05FAC" w:rsidRDefault="00E05FAC" w:rsidP="0068778E">
      <w:pPr>
        <w:widowControl w:val="0"/>
        <w:numPr>
          <w:ilvl w:val="12"/>
          <w:numId w:val="0"/>
        </w:numPr>
        <w:rPr>
          <w:iCs/>
          <w:noProof w:val="0"/>
          <w:lang w:val="en-GB"/>
        </w:rPr>
      </w:pPr>
    </w:p>
    <w:p w14:paraId="42FC074D" w14:textId="77777777" w:rsidR="00E05FAC" w:rsidRPr="004D3522" w:rsidRDefault="00E05FAC" w:rsidP="00E05FAC"/>
    <w:bookmarkStart w:id="36" w:name="_MON_1536511726"/>
    <w:bookmarkEnd w:id="36"/>
    <w:p w14:paraId="59B0EC56" w14:textId="77777777" w:rsidR="00E05FAC" w:rsidRPr="001E61F7" w:rsidRDefault="000C27F7" w:rsidP="00E05FAC">
      <w:pPr>
        <w:widowControl w:val="0"/>
        <w:numPr>
          <w:ilvl w:val="12"/>
          <w:numId w:val="0"/>
        </w:numPr>
        <w:jc w:val="center"/>
        <w:rPr>
          <w:iCs/>
          <w:noProof w:val="0"/>
        </w:rPr>
      </w:pPr>
      <w:r w:rsidRPr="007F5AAA">
        <w:rPr>
          <w:iCs/>
          <w:noProof w:val="0"/>
        </w:rPr>
        <w:object w:dxaOrig="7371" w:dyaOrig="5646" w14:anchorId="5C42546F">
          <v:shape id="_x0000_i1027" type="#_x0000_t75" style="width:369pt;height:282pt" o:ole="">
            <v:imagedata r:id="rId13" o:title=""/>
          </v:shape>
          <o:OLEObject Type="Embed" ProgID="Word.Document.12" ShapeID="_x0000_i1027" DrawAspect="Content" ObjectID="_1848892624" r:id="rId14">
            <o:FieldCodes>\s</o:FieldCodes>
          </o:OLEObject>
        </w:object>
      </w:r>
    </w:p>
    <w:p w14:paraId="73679780" w14:textId="77777777" w:rsidR="00E05FAC" w:rsidRPr="00A827FE" w:rsidRDefault="00E40422" w:rsidP="004E4D94">
      <w:pPr>
        <w:widowControl w:val="0"/>
        <w:numPr>
          <w:ilvl w:val="12"/>
          <w:numId w:val="0"/>
        </w:numPr>
        <w:rPr>
          <w:b/>
          <w:iCs/>
          <w:noProof w:val="0"/>
          <w:lang w:val="it-IT"/>
        </w:rPr>
      </w:pPr>
      <w:r w:rsidRPr="00A827FE">
        <w:rPr>
          <w:b/>
          <w:iCs/>
          <w:noProof w:val="0"/>
          <w:lang w:val="it-IT"/>
        </w:rPr>
        <w:t xml:space="preserve">Figura 2: Skema Forest ta’ analiżi tat-tipi individwali ta’ avvenimenti kardjovaskulari </w:t>
      </w:r>
      <w:r w:rsidRPr="00A827FE">
        <w:rPr>
          <w:b/>
          <w:lang w:val="it-IT"/>
        </w:rPr>
        <w:t>–</w:t>
      </w:r>
      <w:r w:rsidRPr="00A827FE">
        <w:rPr>
          <w:b/>
          <w:iCs/>
          <w:noProof w:val="0"/>
          <w:lang w:val="it-IT"/>
        </w:rPr>
        <w:t xml:space="preserve"> Popolazzjoni FAS</w:t>
      </w:r>
    </w:p>
    <w:p w14:paraId="682BF7CB" w14:textId="77777777" w:rsidR="00E05FAC" w:rsidRPr="00A827FE" w:rsidRDefault="00E05FAC" w:rsidP="00E05FAC">
      <w:pPr>
        <w:widowControl w:val="0"/>
        <w:numPr>
          <w:ilvl w:val="12"/>
          <w:numId w:val="0"/>
        </w:numPr>
        <w:rPr>
          <w:iCs/>
          <w:noProof w:val="0"/>
          <w:lang w:val="it-IT"/>
        </w:rPr>
      </w:pPr>
    </w:p>
    <w:p w14:paraId="79CE0EF8" w14:textId="77777777" w:rsidR="00E05FAC" w:rsidRPr="00A827FE" w:rsidRDefault="00FD59E9" w:rsidP="001904E0">
      <w:pPr>
        <w:widowControl w:val="0"/>
        <w:numPr>
          <w:ilvl w:val="12"/>
          <w:numId w:val="0"/>
        </w:numPr>
        <w:rPr>
          <w:iCs/>
          <w:noProof w:val="0"/>
          <w:lang w:val="it-IT"/>
        </w:rPr>
      </w:pPr>
      <w:r w:rsidRPr="00A827FE">
        <w:rPr>
          <w:iCs/>
          <w:noProof w:val="0"/>
          <w:lang w:val="it-IT"/>
        </w:rPr>
        <w:t>Ġie osservat tnaqqis sinifikanti u sostnut fl-</w:t>
      </w:r>
      <w:r w:rsidR="00E05FAC" w:rsidRPr="00A827FE">
        <w:rPr>
          <w:iCs/>
          <w:noProof w:val="0"/>
          <w:lang w:val="it-IT"/>
        </w:rPr>
        <w:t>HbA</w:t>
      </w:r>
      <w:r w:rsidR="00E05FAC" w:rsidRPr="00A827FE">
        <w:rPr>
          <w:iCs/>
          <w:noProof w:val="0"/>
          <w:vertAlign w:val="subscript"/>
          <w:lang w:val="it-IT"/>
        </w:rPr>
        <w:t>1c</w:t>
      </w:r>
      <w:r w:rsidR="00E05FAC" w:rsidRPr="00A827FE">
        <w:rPr>
          <w:iCs/>
          <w:noProof w:val="0"/>
          <w:lang w:val="it-IT"/>
        </w:rPr>
        <w:t xml:space="preserve"> </w:t>
      </w:r>
      <w:r w:rsidRPr="00A827FE">
        <w:rPr>
          <w:iCs/>
          <w:noProof w:val="0"/>
          <w:lang w:val="it-IT"/>
        </w:rPr>
        <w:t>mil-linja bażi sax-xahar </w:t>
      </w:r>
      <w:r w:rsidR="00E05FAC" w:rsidRPr="00A827FE">
        <w:rPr>
          <w:iCs/>
          <w:noProof w:val="0"/>
          <w:lang w:val="it-IT"/>
        </w:rPr>
        <w:t xml:space="preserve">36 </w:t>
      </w:r>
      <w:r w:rsidRPr="00A827FE">
        <w:rPr>
          <w:iCs/>
          <w:noProof w:val="0"/>
          <w:lang w:val="it-IT"/>
        </w:rPr>
        <w:t>b’</w:t>
      </w:r>
      <w:r w:rsidR="00E05FAC" w:rsidRPr="00A827FE">
        <w:rPr>
          <w:iCs/>
          <w:noProof w:val="0"/>
          <w:lang w:val="it-IT"/>
        </w:rPr>
        <w:t>liraglutide vs pla</w:t>
      </w:r>
      <w:r w:rsidRPr="00A827FE">
        <w:rPr>
          <w:iCs/>
          <w:noProof w:val="0"/>
          <w:lang w:val="it-IT"/>
        </w:rPr>
        <w:t>ċ</w:t>
      </w:r>
      <w:r w:rsidR="00E05FAC" w:rsidRPr="00A827FE">
        <w:rPr>
          <w:iCs/>
          <w:noProof w:val="0"/>
          <w:lang w:val="it-IT"/>
        </w:rPr>
        <w:t xml:space="preserve">ebo, </w:t>
      </w:r>
      <w:r w:rsidRPr="00A827FE">
        <w:rPr>
          <w:iCs/>
          <w:noProof w:val="0"/>
          <w:lang w:val="it-IT"/>
        </w:rPr>
        <w:t xml:space="preserve">flimkien ma’ kura </w:t>
      </w:r>
      <w:r w:rsidR="00E05FAC" w:rsidRPr="00A827FE">
        <w:rPr>
          <w:iCs/>
          <w:noProof w:val="0"/>
          <w:lang w:val="it-IT"/>
        </w:rPr>
        <w:t xml:space="preserve">standard (-1.16% vs -0.77%; </w:t>
      </w:r>
      <w:r w:rsidRPr="00A827FE">
        <w:rPr>
          <w:iCs/>
          <w:noProof w:val="0"/>
          <w:lang w:val="it-IT"/>
        </w:rPr>
        <w:t xml:space="preserve">stima ta’ differenza fil-kura </w:t>
      </w:r>
      <w:r w:rsidR="00E05FAC" w:rsidRPr="00A827FE">
        <w:rPr>
          <w:iCs/>
          <w:noProof w:val="0"/>
          <w:lang w:val="it-IT"/>
        </w:rPr>
        <w:t>[ETD</w:t>
      </w:r>
      <w:r w:rsidRPr="00A827FE">
        <w:rPr>
          <w:iCs/>
          <w:noProof w:val="0"/>
          <w:lang w:val="it-IT"/>
        </w:rPr>
        <w:t xml:space="preserve">- </w:t>
      </w:r>
      <w:r w:rsidRPr="00A827FE">
        <w:rPr>
          <w:i/>
          <w:noProof w:val="0"/>
          <w:lang w:val="it-IT"/>
        </w:rPr>
        <w:t>estimated treatment difference</w:t>
      </w:r>
      <w:r w:rsidR="00E05FAC" w:rsidRPr="00A827FE">
        <w:rPr>
          <w:iCs/>
          <w:noProof w:val="0"/>
          <w:lang w:val="it-IT"/>
        </w:rPr>
        <w:t xml:space="preserve">] -0.40% [-0.45; -0.34]). </w:t>
      </w:r>
      <w:r w:rsidR="001904E0" w:rsidRPr="00A827FE">
        <w:rPr>
          <w:iCs/>
          <w:noProof w:val="0"/>
          <w:lang w:val="it-IT"/>
        </w:rPr>
        <w:t>Il-bżonn li l-kura titqawwa biż-żieda tal-insulina naqas b’</w:t>
      </w:r>
      <w:r w:rsidR="00E05FAC" w:rsidRPr="00A827FE">
        <w:rPr>
          <w:iCs/>
          <w:noProof w:val="0"/>
          <w:lang w:val="it-IT"/>
        </w:rPr>
        <w:t xml:space="preserve">48% </w:t>
      </w:r>
      <w:r w:rsidR="001904E0" w:rsidRPr="00A827FE">
        <w:rPr>
          <w:iCs/>
          <w:noProof w:val="0"/>
          <w:lang w:val="it-IT"/>
        </w:rPr>
        <w:t>b’</w:t>
      </w:r>
      <w:r w:rsidR="00E05FAC" w:rsidRPr="00A827FE">
        <w:rPr>
          <w:iCs/>
          <w:noProof w:val="0"/>
          <w:lang w:val="it-IT"/>
        </w:rPr>
        <w:t>liraglutide vs pla</w:t>
      </w:r>
      <w:r w:rsidR="001904E0" w:rsidRPr="00A827FE">
        <w:rPr>
          <w:iCs/>
          <w:noProof w:val="0"/>
          <w:lang w:val="it-IT"/>
        </w:rPr>
        <w:t>ċ</w:t>
      </w:r>
      <w:r w:rsidR="00E05FAC" w:rsidRPr="00A827FE">
        <w:rPr>
          <w:iCs/>
          <w:noProof w:val="0"/>
          <w:lang w:val="it-IT"/>
        </w:rPr>
        <w:t xml:space="preserve">ebo </w:t>
      </w:r>
      <w:r w:rsidR="001904E0" w:rsidRPr="00A827FE">
        <w:rPr>
          <w:iCs/>
          <w:noProof w:val="0"/>
          <w:lang w:val="it-IT"/>
        </w:rPr>
        <w:t>f’pazjenti li ma kinux qed jieħdu insulina fil-linja bażi</w:t>
      </w:r>
      <w:r w:rsidR="00E05FAC" w:rsidRPr="00A827FE">
        <w:rPr>
          <w:iCs/>
          <w:noProof w:val="0"/>
          <w:lang w:val="it-IT"/>
        </w:rPr>
        <w:t xml:space="preserve"> (HR 0.52 [0.48; 0.57]).</w:t>
      </w:r>
    </w:p>
    <w:p w14:paraId="71213355" w14:textId="77777777" w:rsidR="00E05FAC" w:rsidRPr="00A827FE" w:rsidRDefault="00E05FAC" w:rsidP="00E05FAC">
      <w:pPr>
        <w:widowControl w:val="0"/>
        <w:numPr>
          <w:ilvl w:val="12"/>
          <w:numId w:val="0"/>
        </w:numPr>
        <w:rPr>
          <w:iCs/>
          <w:noProof w:val="0"/>
          <w:lang w:val="it-IT"/>
        </w:rPr>
      </w:pPr>
    </w:p>
    <w:p w14:paraId="21BB2BCE" w14:textId="77777777" w:rsidR="00E05FAC" w:rsidRPr="00AB3EC9" w:rsidRDefault="00E05FAC" w:rsidP="00593F0E">
      <w:pPr>
        <w:tabs>
          <w:tab w:val="clear" w:pos="567"/>
          <w:tab w:val="left" w:pos="0"/>
        </w:tabs>
        <w:ind w:left="567" w:hanging="567"/>
        <w:rPr>
          <w:lang w:val="es-ES_tradnl"/>
        </w:rPr>
      </w:pPr>
      <w:r w:rsidRPr="00AB3EC9">
        <w:rPr>
          <w:lang w:val="es-ES_tradnl"/>
        </w:rPr>
        <w:t>•</w:t>
      </w:r>
      <w:r w:rsidRPr="00AB3EC9">
        <w:rPr>
          <w:lang w:val="es-ES_tradnl"/>
        </w:rPr>
        <w:tab/>
      </w:r>
      <w:r w:rsidR="003077CF" w:rsidRPr="00AB3EC9">
        <w:rPr>
          <w:lang w:val="es-ES_tradnl"/>
        </w:rPr>
        <w:t>Pressjoni tad-demm u rata tal-qalb</w:t>
      </w:r>
    </w:p>
    <w:p w14:paraId="248C5547" w14:textId="77777777" w:rsidR="00E05FAC" w:rsidRPr="00C3616C" w:rsidRDefault="00D16C5B" w:rsidP="00D16C5B">
      <w:pPr>
        <w:widowControl w:val="0"/>
        <w:numPr>
          <w:ilvl w:val="12"/>
          <w:numId w:val="0"/>
        </w:numPr>
        <w:rPr>
          <w:iCs/>
          <w:noProof w:val="0"/>
          <w:lang w:val="es-ES_tradnl"/>
        </w:rPr>
      </w:pPr>
      <w:r w:rsidRPr="00C3616C">
        <w:rPr>
          <w:iCs/>
          <w:noProof w:val="0"/>
          <w:lang w:val="es-ES_tradnl"/>
        </w:rPr>
        <w:t xml:space="preserve">Matul il-perijodu tal-provi ta’ fażi 3a, </w:t>
      </w:r>
      <w:r w:rsidR="00E05FAC" w:rsidRPr="00C3616C">
        <w:rPr>
          <w:iCs/>
          <w:noProof w:val="0"/>
          <w:lang w:val="es-ES_tradnl"/>
        </w:rPr>
        <w:t xml:space="preserve">liraglutide </w:t>
      </w:r>
      <w:r w:rsidRPr="00C3616C">
        <w:rPr>
          <w:iCs/>
          <w:noProof w:val="0"/>
          <w:lang w:val="es-ES_tradnl"/>
        </w:rPr>
        <w:t xml:space="preserve">naqqas il-pressjoni sistolika tad-demm b’medja ta’ </w:t>
      </w:r>
      <w:r w:rsidR="00E05FAC" w:rsidRPr="00C3616C">
        <w:rPr>
          <w:iCs/>
          <w:noProof w:val="0"/>
          <w:lang w:val="es-ES_tradnl"/>
        </w:rPr>
        <w:t xml:space="preserve">2.3 </w:t>
      </w:r>
      <w:r w:rsidRPr="00C3616C">
        <w:rPr>
          <w:iCs/>
          <w:noProof w:val="0"/>
          <w:lang w:val="es-ES_tradnl"/>
        </w:rPr>
        <w:t>sa</w:t>
      </w:r>
      <w:r w:rsidR="00E05FAC" w:rsidRPr="00C3616C">
        <w:rPr>
          <w:iCs/>
          <w:noProof w:val="0"/>
          <w:lang w:val="es-ES_tradnl"/>
        </w:rPr>
        <w:t xml:space="preserve"> 6.7 mmHg </w:t>
      </w:r>
      <w:r w:rsidRPr="00C3616C">
        <w:rPr>
          <w:iCs/>
          <w:noProof w:val="0"/>
          <w:lang w:val="es-ES_tradnl"/>
        </w:rPr>
        <w:t xml:space="preserve">mil-linja bażi u meta mqabbel mal-komparatur attiv it-tnaqqis kien ta’ </w:t>
      </w:r>
      <w:r w:rsidR="00E05FAC" w:rsidRPr="00C3616C">
        <w:rPr>
          <w:iCs/>
          <w:noProof w:val="0"/>
          <w:lang w:val="es-ES_tradnl"/>
        </w:rPr>
        <w:t xml:space="preserve">1.9 </w:t>
      </w:r>
      <w:r w:rsidRPr="00C3616C">
        <w:rPr>
          <w:iCs/>
          <w:noProof w:val="0"/>
          <w:lang w:val="es-ES_tradnl"/>
        </w:rPr>
        <w:t>sa</w:t>
      </w:r>
      <w:r w:rsidR="00E05FAC" w:rsidRPr="00C3616C">
        <w:rPr>
          <w:iCs/>
          <w:noProof w:val="0"/>
          <w:lang w:val="es-ES_tradnl"/>
        </w:rPr>
        <w:t xml:space="preserve"> 4.5 mmHg.</w:t>
      </w:r>
    </w:p>
    <w:p w14:paraId="36B05DA9" w14:textId="77777777" w:rsidR="00E05FAC" w:rsidRPr="00C3616C" w:rsidRDefault="009C115F" w:rsidP="00B94362">
      <w:pPr>
        <w:widowControl w:val="0"/>
        <w:numPr>
          <w:ilvl w:val="12"/>
          <w:numId w:val="0"/>
        </w:numPr>
        <w:rPr>
          <w:iCs/>
          <w:noProof w:val="0"/>
          <w:lang w:val="es-ES_tradnl"/>
        </w:rPr>
      </w:pPr>
      <w:r w:rsidRPr="00C3616C">
        <w:rPr>
          <w:iCs/>
          <w:noProof w:val="0"/>
          <w:lang w:val="es-ES_tradnl"/>
        </w:rPr>
        <w:t>Ġiet osservata żieda medja fir-rata tal-qalb mil-linja bażi ta’ 2 sa 3</w:t>
      </w:r>
      <w:r w:rsidR="00296A9C" w:rsidRPr="00C3616C">
        <w:rPr>
          <w:iCs/>
          <w:noProof w:val="0"/>
          <w:lang w:val="es-ES_tradnl"/>
        </w:rPr>
        <w:t xml:space="preserve"> taħbitiet kull minuta b’</w:t>
      </w:r>
      <w:r w:rsidR="00E05FAC" w:rsidRPr="00C3616C">
        <w:rPr>
          <w:iCs/>
          <w:noProof w:val="0"/>
          <w:lang w:val="es-ES_tradnl"/>
        </w:rPr>
        <w:t xml:space="preserve">liraglutide </w:t>
      </w:r>
      <w:r w:rsidR="00296A9C" w:rsidRPr="00C3616C">
        <w:rPr>
          <w:iCs/>
          <w:noProof w:val="0"/>
          <w:lang w:val="es-ES_tradnl"/>
        </w:rPr>
        <w:t xml:space="preserve">f’provi kliniċi fit-tul inkluż </w:t>
      </w:r>
      <w:r w:rsidR="00E05FAC" w:rsidRPr="00C3616C">
        <w:rPr>
          <w:iCs/>
          <w:noProof w:val="0"/>
          <w:lang w:val="es-ES_tradnl"/>
        </w:rPr>
        <w:t xml:space="preserve">LEADER. </w:t>
      </w:r>
      <w:r w:rsidR="00B94362" w:rsidRPr="00C3616C">
        <w:rPr>
          <w:iCs/>
          <w:noProof w:val="0"/>
          <w:lang w:val="es-ES_tradnl"/>
        </w:rPr>
        <w:t xml:space="preserve">Fil-prova </w:t>
      </w:r>
      <w:r w:rsidR="00E05FAC" w:rsidRPr="00C3616C">
        <w:rPr>
          <w:iCs/>
          <w:noProof w:val="0"/>
          <w:lang w:val="es-ES_tradnl"/>
        </w:rPr>
        <w:t xml:space="preserve">LEADER, </w:t>
      </w:r>
      <w:r w:rsidR="00B94362" w:rsidRPr="00C3616C">
        <w:rPr>
          <w:iCs/>
          <w:noProof w:val="0"/>
          <w:lang w:val="es-ES_tradnl"/>
        </w:rPr>
        <w:t>ma ġie osservat ebda impatt kliniku fit-tul minħabba ż-żieda fir-rata tal-qalb fuq ir-riskji ta’ avvenimenti kardjovaskulari.</w:t>
      </w:r>
    </w:p>
    <w:p w14:paraId="2705E035" w14:textId="77777777" w:rsidR="00E05FAC" w:rsidRPr="00C3616C" w:rsidRDefault="00E05FAC" w:rsidP="00E05FAC">
      <w:pPr>
        <w:widowControl w:val="0"/>
        <w:numPr>
          <w:ilvl w:val="12"/>
          <w:numId w:val="0"/>
        </w:numPr>
        <w:rPr>
          <w:iCs/>
          <w:noProof w:val="0"/>
          <w:lang w:val="es-ES_tradnl"/>
        </w:rPr>
      </w:pPr>
    </w:p>
    <w:p w14:paraId="2777137E" w14:textId="77777777" w:rsidR="00E05FAC" w:rsidRPr="00C3616C" w:rsidRDefault="00E05FAC" w:rsidP="00B94362">
      <w:pPr>
        <w:widowControl w:val="0"/>
        <w:numPr>
          <w:ilvl w:val="12"/>
          <w:numId w:val="0"/>
        </w:numPr>
        <w:rPr>
          <w:iCs/>
          <w:noProof w:val="0"/>
          <w:lang w:val="es-ES_tradnl"/>
        </w:rPr>
      </w:pPr>
      <w:r w:rsidRPr="00C3616C">
        <w:rPr>
          <w:iCs/>
          <w:noProof w:val="0"/>
          <w:lang w:val="es-ES_tradnl"/>
        </w:rPr>
        <w:t>•</w:t>
      </w:r>
      <w:r w:rsidRPr="00C3616C">
        <w:rPr>
          <w:iCs/>
          <w:noProof w:val="0"/>
          <w:lang w:val="es-ES_tradnl"/>
        </w:rPr>
        <w:tab/>
      </w:r>
      <w:r w:rsidR="00B94362" w:rsidRPr="00C3616C">
        <w:rPr>
          <w:iCs/>
          <w:noProof w:val="0"/>
          <w:lang w:val="es-ES_tradnl"/>
        </w:rPr>
        <w:t>Evalwazzjoni mikrovaskulari</w:t>
      </w:r>
    </w:p>
    <w:p w14:paraId="1E339221" w14:textId="77777777" w:rsidR="00E05FAC" w:rsidRPr="00C3616C" w:rsidRDefault="00B94362" w:rsidP="000857F3">
      <w:pPr>
        <w:widowControl w:val="0"/>
        <w:numPr>
          <w:ilvl w:val="12"/>
          <w:numId w:val="0"/>
        </w:numPr>
        <w:rPr>
          <w:iCs/>
          <w:noProof w:val="0"/>
          <w:lang w:val="es-ES_tradnl"/>
        </w:rPr>
      </w:pPr>
      <w:r w:rsidRPr="00C3616C">
        <w:rPr>
          <w:iCs/>
          <w:noProof w:val="0"/>
          <w:lang w:val="es-ES_tradnl"/>
        </w:rPr>
        <w:t xml:space="preserve">Fil-prova </w:t>
      </w:r>
      <w:r w:rsidR="00E05FAC" w:rsidRPr="00C3616C">
        <w:rPr>
          <w:iCs/>
          <w:noProof w:val="0"/>
          <w:lang w:val="es-ES_tradnl"/>
        </w:rPr>
        <w:t xml:space="preserve">LEADER, </w:t>
      </w:r>
      <w:r w:rsidRPr="00C3616C">
        <w:rPr>
          <w:iCs/>
          <w:noProof w:val="0"/>
          <w:lang w:val="es-ES_tradnl"/>
        </w:rPr>
        <w:t xml:space="preserve">l-avvenimenti mikrovaskulari kienu jinkludu inċidenti </w:t>
      </w:r>
      <w:r w:rsidR="000857F3" w:rsidRPr="00C3616C">
        <w:rPr>
          <w:iCs/>
          <w:noProof w:val="0"/>
          <w:lang w:val="es-ES_tradnl"/>
        </w:rPr>
        <w:t>nefropatiċi u retinopatiċi</w:t>
      </w:r>
      <w:r w:rsidR="00E05FAC" w:rsidRPr="00C3616C">
        <w:rPr>
          <w:iCs/>
          <w:noProof w:val="0"/>
          <w:lang w:val="es-ES_tradnl"/>
        </w:rPr>
        <w:t xml:space="preserve">. </w:t>
      </w:r>
      <w:r w:rsidR="000857F3" w:rsidRPr="00C3616C">
        <w:rPr>
          <w:iCs/>
          <w:noProof w:val="0"/>
          <w:lang w:val="es-ES_tradnl"/>
        </w:rPr>
        <w:t xml:space="preserve">L-analiżi taż-żmien sal-ewwel avveniment mikrovaskulari għal </w:t>
      </w:r>
      <w:r w:rsidR="00E05FAC" w:rsidRPr="00C3616C">
        <w:rPr>
          <w:iCs/>
          <w:noProof w:val="0"/>
          <w:lang w:val="es-ES_tradnl"/>
        </w:rPr>
        <w:t>liraglutide vs pla</w:t>
      </w:r>
      <w:r w:rsidR="000857F3" w:rsidRPr="00C3616C">
        <w:rPr>
          <w:iCs/>
          <w:noProof w:val="0"/>
          <w:lang w:val="es-ES_tradnl"/>
        </w:rPr>
        <w:t>ċ</w:t>
      </w:r>
      <w:r w:rsidR="00E05FAC" w:rsidRPr="00C3616C">
        <w:rPr>
          <w:iCs/>
          <w:noProof w:val="0"/>
          <w:lang w:val="es-ES_tradnl"/>
        </w:rPr>
        <w:t xml:space="preserve">ebo </w:t>
      </w:r>
      <w:r w:rsidR="000857F3" w:rsidRPr="00C3616C">
        <w:rPr>
          <w:iCs/>
          <w:noProof w:val="0"/>
          <w:lang w:val="es-ES_tradnl"/>
        </w:rPr>
        <w:t xml:space="preserve">kellu </w:t>
      </w:r>
      <w:r w:rsidR="00E05FAC" w:rsidRPr="00C3616C">
        <w:rPr>
          <w:iCs/>
          <w:noProof w:val="0"/>
          <w:lang w:val="es-ES_tradnl"/>
        </w:rPr>
        <w:t xml:space="preserve">HR </w:t>
      </w:r>
      <w:r w:rsidR="000857F3" w:rsidRPr="00C3616C">
        <w:rPr>
          <w:iCs/>
          <w:noProof w:val="0"/>
          <w:lang w:val="es-ES_tradnl"/>
        </w:rPr>
        <w:t>ta’</w:t>
      </w:r>
      <w:r w:rsidR="00E05FAC" w:rsidRPr="00C3616C">
        <w:rPr>
          <w:iCs/>
          <w:noProof w:val="0"/>
          <w:lang w:val="es-ES_tradnl"/>
        </w:rPr>
        <w:t xml:space="preserve"> 0.84 [0.73, 0.97]. </w:t>
      </w:r>
      <w:r w:rsidR="000857F3" w:rsidRPr="00C3616C">
        <w:rPr>
          <w:iCs/>
          <w:noProof w:val="0"/>
          <w:lang w:val="es-ES_tradnl"/>
        </w:rPr>
        <w:t>L-HR għal</w:t>
      </w:r>
      <w:r w:rsidR="00E05FAC" w:rsidRPr="00C3616C">
        <w:rPr>
          <w:iCs/>
          <w:noProof w:val="0"/>
          <w:lang w:val="es-ES_tradnl"/>
        </w:rPr>
        <w:t xml:space="preserve"> liraglutide vs pla</w:t>
      </w:r>
      <w:r w:rsidR="000857F3" w:rsidRPr="00C3616C">
        <w:rPr>
          <w:iCs/>
          <w:noProof w:val="0"/>
          <w:lang w:val="es-ES_tradnl"/>
        </w:rPr>
        <w:t>ċ</w:t>
      </w:r>
      <w:r w:rsidR="00E05FAC" w:rsidRPr="00C3616C">
        <w:rPr>
          <w:iCs/>
          <w:noProof w:val="0"/>
          <w:lang w:val="es-ES_tradnl"/>
        </w:rPr>
        <w:t xml:space="preserve">ebo </w:t>
      </w:r>
      <w:r w:rsidR="000857F3" w:rsidRPr="00C3616C">
        <w:rPr>
          <w:iCs/>
          <w:noProof w:val="0"/>
          <w:lang w:val="es-ES_tradnl"/>
        </w:rPr>
        <w:t>kien ta’</w:t>
      </w:r>
      <w:r w:rsidR="00E05FAC" w:rsidRPr="00C3616C">
        <w:rPr>
          <w:iCs/>
          <w:noProof w:val="0"/>
          <w:lang w:val="es-ES_tradnl"/>
        </w:rPr>
        <w:t xml:space="preserve"> 0.78 [0.67, 0.92] </w:t>
      </w:r>
      <w:r w:rsidR="000857F3" w:rsidRPr="00C3616C">
        <w:rPr>
          <w:iCs/>
          <w:noProof w:val="0"/>
          <w:lang w:val="es-ES_tradnl"/>
        </w:rPr>
        <w:t>għaż-żmien sal-ewwel avveniment nefropatiku</w:t>
      </w:r>
      <w:r w:rsidR="00E05FAC" w:rsidRPr="00C3616C">
        <w:rPr>
          <w:iCs/>
          <w:noProof w:val="0"/>
          <w:lang w:val="es-ES_tradnl"/>
        </w:rPr>
        <w:t xml:space="preserve"> </w:t>
      </w:r>
      <w:r w:rsidR="000857F3" w:rsidRPr="00C3616C">
        <w:rPr>
          <w:iCs/>
          <w:noProof w:val="0"/>
          <w:lang w:val="es-ES_tradnl"/>
        </w:rPr>
        <w:t>u</w:t>
      </w:r>
      <w:r w:rsidR="00E05FAC" w:rsidRPr="00C3616C">
        <w:rPr>
          <w:iCs/>
          <w:noProof w:val="0"/>
          <w:lang w:val="es-ES_tradnl"/>
        </w:rPr>
        <w:t xml:space="preserve"> 1.15 [0.87, 1.52] </w:t>
      </w:r>
      <w:r w:rsidR="000857F3" w:rsidRPr="00C3616C">
        <w:rPr>
          <w:iCs/>
          <w:noProof w:val="0"/>
          <w:lang w:val="es-ES_tradnl"/>
        </w:rPr>
        <w:t>għaż-żmien sal-ewwel avveniment retinopatiku</w:t>
      </w:r>
      <w:r w:rsidR="00E05FAC" w:rsidRPr="00C3616C">
        <w:rPr>
          <w:iCs/>
          <w:noProof w:val="0"/>
          <w:lang w:val="es-ES_tradnl"/>
        </w:rPr>
        <w:t>.</w:t>
      </w:r>
    </w:p>
    <w:p w14:paraId="3B79CF29" w14:textId="77777777" w:rsidR="00E05FAC" w:rsidRPr="00C3616C" w:rsidRDefault="00E05FAC" w:rsidP="0068778E">
      <w:pPr>
        <w:widowControl w:val="0"/>
        <w:numPr>
          <w:ilvl w:val="12"/>
          <w:numId w:val="0"/>
        </w:numPr>
        <w:rPr>
          <w:iCs/>
          <w:noProof w:val="0"/>
          <w:lang w:val="es-ES_tradnl"/>
        </w:rPr>
      </w:pPr>
    </w:p>
    <w:p w14:paraId="4B0D2332" w14:textId="77777777" w:rsidR="0068778E" w:rsidRPr="005F661C" w:rsidRDefault="0068778E" w:rsidP="0068778E">
      <w:pPr>
        <w:widowControl w:val="0"/>
        <w:suppressAutoHyphens w:val="0"/>
        <w:rPr>
          <w:i/>
          <w:iCs/>
          <w:lang w:val="mt-MT"/>
        </w:rPr>
      </w:pPr>
      <w:r w:rsidRPr="00C3616C">
        <w:rPr>
          <w:lang w:val="es-ES_tradnl"/>
        </w:rPr>
        <w:t>•</w:t>
      </w:r>
      <w:r w:rsidRPr="00C3616C">
        <w:rPr>
          <w:lang w:val="es-ES_tradnl"/>
        </w:rPr>
        <w:tab/>
      </w:r>
      <w:r w:rsidRPr="0068778E">
        <w:rPr>
          <w:lang w:val="mt-MT"/>
        </w:rPr>
        <w:t>Immunoġeniċità</w:t>
      </w:r>
    </w:p>
    <w:p w14:paraId="520C240F" w14:textId="77777777" w:rsidR="0018443C" w:rsidRPr="005F661C" w:rsidRDefault="0018443C" w:rsidP="0018443C">
      <w:pPr>
        <w:widowControl w:val="0"/>
        <w:suppressAutoHyphens w:val="0"/>
        <w:rPr>
          <w:lang w:val="mt-MT"/>
        </w:rPr>
      </w:pPr>
      <w:r w:rsidRPr="005F661C">
        <w:rPr>
          <w:lang w:val="mt-MT"/>
        </w:rPr>
        <w:t>Konsistenti mal-fatt li prodotti mediċinali li fihom il-proteini u l-peptides jista’ jkollhom karatteristiċi immunoġeniċi, il-pazjenti jistgħu jiżviluppaw antikorpi anti-liraglutide wara l-kura b’</w:t>
      </w:r>
      <w:r>
        <w:rPr>
          <w:lang w:val="mt-MT"/>
        </w:rPr>
        <w:t>liraglutide</w:t>
      </w:r>
      <w:r w:rsidRPr="005F661C">
        <w:rPr>
          <w:lang w:val="mt-MT"/>
        </w:rPr>
        <w:t xml:space="preserve">. Bħala medja, 8.6% tal-pazjenti żviluppaw antikorpi. Il-formazzjoni ta’ antikorpi ma kinitx assoċjata ma’ effikaċja mnaqqsa ta’ </w:t>
      </w:r>
      <w:r>
        <w:rPr>
          <w:lang w:val="mt-MT"/>
        </w:rPr>
        <w:t>liraglutide</w:t>
      </w:r>
      <w:r w:rsidRPr="005F661C">
        <w:rPr>
          <w:lang w:val="mt-MT"/>
        </w:rPr>
        <w:t>.</w:t>
      </w:r>
    </w:p>
    <w:p w14:paraId="36D026B2" w14:textId="77777777" w:rsidR="0018443C" w:rsidRPr="005F661C" w:rsidRDefault="0018443C" w:rsidP="0018443C">
      <w:pPr>
        <w:widowControl w:val="0"/>
        <w:suppressAutoHyphens w:val="0"/>
        <w:rPr>
          <w:lang w:val="mt-MT"/>
        </w:rPr>
      </w:pPr>
    </w:p>
    <w:p w14:paraId="6A694CEF" w14:textId="77777777" w:rsidR="00A25F9F" w:rsidRPr="00B22893" w:rsidRDefault="00A25F9F" w:rsidP="00A25F9F">
      <w:pPr>
        <w:widowControl w:val="0"/>
        <w:numPr>
          <w:ilvl w:val="12"/>
          <w:numId w:val="0"/>
        </w:numPr>
        <w:suppressAutoHyphens w:val="0"/>
        <w:rPr>
          <w:u w:val="single"/>
          <w:lang w:val="mt-MT"/>
        </w:rPr>
      </w:pPr>
      <w:r w:rsidRPr="00B22893">
        <w:rPr>
          <w:u w:val="single"/>
          <w:lang w:val="mt-MT"/>
        </w:rPr>
        <w:t>Popolazzjoni pedjatrika</w:t>
      </w:r>
    </w:p>
    <w:p w14:paraId="64B95798" w14:textId="77777777" w:rsidR="0068778E" w:rsidRDefault="0068778E" w:rsidP="007628FD">
      <w:pPr>
        <w:suppressLineNumbers/>
        <w:spacing w:line="260" w:lineRule="exact"/>
        <w:jc w:val="both"/>
        <w:outlineLvl w:val="0"/>
        <w:rPr>
          <w:lang w:val="mt-MT"/>
        </w:rPr>
      </w:pPr>
    </w:p>
    <w:p w14:paraId="35625C34" w14:textId="77777777" w:rsidR="007E2378" w:rsidRPr="00C34A20" w:rsidRDefault="009E4E5B" w:rsidP="00B76EE7">
      <w:pPr>
        <w:widowControl w:val="0"/>
        <w:numPr>
          <w:ilvl w:val="12"/>
          <w:numId w:val="0"/>
        </w:numPr>
        <w:rPr>
          <w:iCs/>
          <w:noProof w:val="0"/>
          <w:lang w:val="mt-MT"/>
        </w:rPr>
      </w:pPr>
      <w:r w:rsidRPr="009E4E5B">
        <w:rPr>
          <w:iCs/>
          <w:noProof w:val="0"/>
          <w:lang w:val="mt-MT"/>
        </w:rPr>
        <w:t xml:space="preserve">F’studju </w:t>
      </w:r>
      <w:r w:rsidRPr="009E4E5B">
        <w:rPr>
          <w:i/>
          <w:noProof w:val="0"/>
          <w:lang w:val="mt-MT"/>
        </w:rPr>
        <w:t>double-blind</w:t>
      </w:r>
      <w:r w:rsidRPr="009E4E5B">
        <w:rPr>
          <w:iCs/>
          <w:noProof w:val="0"/>
          <w:lang w:val="mt-MT"/>
        </w:rPr>
        <w:t xml:space="preserve"> li qabbel l-effikaċja u s-sigurtà ta’ Victoza 1.8 mg kontra plaċ</w:t>
      </w:r>
      <w:r w:rsidR="007E2378">
        <w:rPr>
          <w:iCs/>
          <w:noProof w:val="0"/>
          <w:lang w:val="mt-MT"/>
        </w:rPr>
        <w:t xml:space="preserve">ebo bħala żieda ma’ </w:t>
      </w:r>
      <w:r w:rsidRPr="009E4E5B">
        <w:rPr>
          <w:iCs/>
          <w:noProof w:val="0"/>
          <w:lang w:val="mt-MT"/>
        </w:rPr>
        <w:t xml:space="preserve">metformin ± insulin </w:t>
      </w:r>
      <w:r w:rsidR="007E2378">
        <w:rPr>
          <w:iCs/>
          <w:noProof w:val="0"/>
          <w:lang w:val="mt-MT"/>
        </w:rPr>
        <w:t>f’adolexxenti u tfal ta’ 10 snin u ’l fuq bid-dijabete tat-tip 2</w:t>
      </w:r>
      <w:r w:rsidRPr="009E4E5B">
        <w:rPr>
          <w:iCs/>
          <w:noProof w:val="0"/>
          <w:lang w:val="mt-MT"/>
        </w:rPr>
        <w:t xml:space="preserve">, Victoza </w:t>
      </w:r>
      <w:r w:rsidR="007E2378">
        <w:rPr>
          <w:iCs/>
          <w:noProof w:val="0"/>
          <w:lang w:val="mt-MT"/>
        </w:rPr>
        <w:t xml:space="preserve">kien superjuri għat-trattament bi plaċebo fit-tnaqqis ta’ </w:t>
      </w:r>
      <w:r w:rsidRPr="009E4E5B">
        <w:rPr>
          <w:iCs/>
          <w:noProof w:val="0"/>
          <w:lang w:val="mt-MT"/>
        </w:rPr>
        <w:t>HbA</w:t>
      </w:r>
      <w:r w:rsidRPr="009E4E5B">
        <w:rPr>
          <w:iCs/>
          <w:noProof w:val="0"/>
          <w:vertAlign w:val="subscript"/>
          <w:lang w:val="mt-MT"/>
        </w:rPr>
        <w:t>1c</w:t>
      </w:r>
      <w:r w:rsidRPr="009E4E5B">
        <w:rPr>
          <w:iCs/>
          <w:noProof w:val="0"/>
          <w:lang w:val="mt-MT"/>
        </w:rPr>
        <w:t xml:space="preserve"> </w:t>
      </w:r>
      <w:r w:rsidR="007E2378">
        <w:rPr>
          <w:iCs/>
          <w:noProof w:val="0"/>
          <w:lang w:val="mt-MT"/>
        </w:rPr>
        <w:t>wara</w:t>
      </w:r>
      <w:r w:rsidRPr="009E4E5B">
        <w:rPr>
          <w:iCs/>
          <w:noProof w:val="0"/>
          <w:lang w:val="mt-MT"/>
        </w:rPr>
        <w:t xml:space="preserve"> 26</w:t>
      </w:r>
      <w:r w:rsidR="007E2378">
        <w:rPr>
          <w:iCs/>
          <w:noProof w:val="0"/>
          <w:lang w:val="mt-MT"/>
        </w:rPr>
        <w:t> ġimgħa</w:t>
      </w:r>
      <w:r w:rsidRPr="009E4E5B">
        <w:rPr>
          <w:iCs/>
          <w:noProof w:val="0"/>
          <w:lang w:val="mt-MT"/>
        </w:rPr>
        <w:t xml:space="preserve"> (-1.06, [-1.65, 0.46]). </w:t>
      </w:r>
      <w:r w:rsidR="00B76EE7">
        <w:rPr>
          <w:iCs/>
          <w:noProof w:val="0"/>
          <w:lang w:val="mt-MT"/>
        </w:rPr>
        <w:t>Id-differenza fit-trattament fl-</w:t>
      </w:r>
      <w:r w:rsidRPr="009E4E5B">
        <w:rPr>
          <w:iCs/>
          <w:noProof w:val="0"/>
          <w:lang w:val="mt-MT"/>
        </w:rPr>
        <w:t>HbA</w:t>
      </w:r>
      <w:r w:rsidRPr="009E4E5B">
        <w:rPr>
          <w:iCs/>
          <w:noProof w:val="0"/>
          <w:vertAlign w:val="subscript"/>
          <w:lang w:val="mt-MT"/>
        </w:rPr>
        <w:t>1c</w:t>
      </w:r>
      <w:r w:rsidR="00B76EE7">
        <w:rPr>
          <w:iCs/>
          <w:noProof w:val="0"/>
          <w:lang w:val="mt-MT"/>
        </w:rPr>
        <w:t xml:space="preserve"> kien ta’ </w:t>
      </w:r>
      <w:r w:rsidRPr="009E4E5B">
        <w:rPr>
          <w:iCs/>
          <w:noProof w:val="0"/>
          <w:lang w:val="mt-MT"/>
        </w:rPr>
        <w:t>1.3% wara 26 ġimgħa oħ</w:t>
      </w:r>
      <w:r w:rsidR="00B76EE7">
        <w:rPr>
          <w:iCs/>
          <w:noProof w:val="0"/>
          <w:lang w:val="mt-MT"/>
        </w:rPr>
        <w:t xml:space="preserve">ra ta’ estensjoni </w:t>
      </w:r>
      <w:r w:rsidRPr="009E4E5B">
        <w:rPr>
          <w:i/>
          <w:noProof w:val="0"/>
          <w:lang w:val="mt-MT"/>
        </w:rPr>
        <w:t>open label</w:t>
      </w:r>
      <w:r w:rsidRPr="009E4E5B">
        <w:rPr>
          <w:iCs/>
          <w:noProof w:val="0"/>
          <w:lang w:val="mt-MT"/>
        </w:rPr>
        <w:t xml:space="preserve">, </w:t>
      </w:r>
      <w:r w:rsidR="00B76EE7">
        <w:rPr>
          <w:iCs/>
          <w:noProof w:val="0"/>
          <w:lang w:val="mt-MT"/>
        </w:rPr>
        <w:t xml:space="preserve">li </w:t>
      </w:r>
      <w:r w:rsidR="00B76EE7">
        <w:rPr>
          <w:iCs/>
          <w:noProof w:val="0"/>
          <w:lang w:val="mt-MT"/>
        </w:rPr>
        <w:lastRenderedPageBreak/>
        <w:t xml:space="preserve">jikkonferma l-kontroll gliċemiku sostnut ta’ </w:t>
      </w:r>
      <w:r w:rsidRPr="00C34A20">
        <w:rPr>
          <w:iCs/>
          <w:noProof w:val="0"/>
          <w:lang w:val="mt-MT"/>
        </w:rPr>
        <w:t>Victoza.</w:t>
      </w:r>
    </w:p>
    <w:p w14:paraId="197805A5" w14:textId="77777777" w:rsidR="007E2378" w:rsidRPr="00C34A20" w:rsidRDefault="007E2378" w:rsidP="007E2378">
      <w:pPr>
        <w:widowControl w:val="0"/>
        <w:numPr>
          <w:ilvl w:val="12"/>
          <w:numId w:val="0"/>
        </w:numPr>
        <w:rPr>
          <w:iCs/>
          <w:noProof w:val="0"/>
          <w:lang w:val="mt-MT"/>
        </w:rPr>
      </w:pPr>
    </w:p>
    <w:p w14:paraId="2C7D3ABF" w14:textId="77777777" w:rsidR="007E2378" w:rsidRPr="00C34A20" w:rsidRDefault="00213D9F" w:rsidP="00213D9F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mt-MT"/>
        </w:rPr>
      </w:pPr>
      <w:r>
        <w:rPr>
          <w:iCs/>
          <w:noProof w:val="0"/>
          <w:lang w:val="mt-MT"/>
        </w:rPr>
        <w:t xml:space="preserve">Il-profil ta’ effikaċja u sigurtà ta’ </w:t>
      </w:r>
      <w:r w:rsidR="009E4E5B" w:rsidRPr="00C34A20">
        <w:rPr>
          <w:iCs/>
          <w:noProof w:val="0"/>
          <w:lang w:val="mt-MT"/>
        </w:rPr>
        <w:t xml:space="preserve">Victoza kien simili għal dak osservat fil-popolazzjoni adulta ttrattata b’Victoza. </w:t>
      </w:r>
      <w:r>
        <w:rPr>
          <w:iCs/>
          <w:noProof w:val="0"/>
          <w:lang w:val="mt-MT"/>
        </w:rPr>
        <w:t>Abbażi ta’ kontroll gliċemiku adegwat jew tollerabilità,</w:t>
      </w:r>
      <w:r w:rsidR="009E4E5B" w:rsidRPr="00C34A20">
        <w:rPr>
          <w:iCs/>
          <w:noProof w:val="0"/>
          <w:lang w:val="mt-MT"/>
        </w:rPr>
        <w:t xml:space="preserve"> 30% tas-suġġetti fil-prova baqgħ</w:t>
      </w:r>
      <w:r>
        <w:rPr>
          <w:iCs/>
          <w:noProof w:val="0"/>
          <w:lang w:val="mt-MT"/>
        </w:rPr>
        <w:t xml:space="preserve">u fuq doża ta’ </w:t>
      </w:r>
      <w:r w:rsidR="009E4E5B" w:rsidRPr="00C34A20">
        <w:rPr>
          <w:iCs/>
          <w:noProof w:val="0"/>
          <w:lang w:val="mt-MT"/>
        </w:rPr>
        <w:t xml:space="preserve">0.6 mg, 17% </w:t>
      </w:r>
      <w:r>
        <w:rPr>
          <w:iCs/>
          <w:noProof w:val="0"/>
          <w:lang w:val="mt-MT"/>
        </w:rPr>
        <w:t xml:space="preserve">telgħu għal doża ta’ </w:t>
      </w:r>
      <w:r w:rsidR="009E4E5B" w:rsidRPr="00C34A20">
        <w:rPr>
          <w:iCs/>
          <w:noProof w:val="0"/>
          <w:lang w:val="mt-MT"/>
        </w:rPr>
        <w:t xml:space="preserve">1.2 mg </w:t>
      </w:r>
      <w:r>
        <w:rPr>
          <w:iCs/>
          <w:noProof w:val="0"/>
          <w:lang w:val="mt-MT"/>
        </w:rPr>
        <w:t>u</w:t>
      </w:r>
      <w:r w:rsidR="009E4E5B" w:rsidRPr="00C34A20">
        <w:rPr>
          <w:iCs/>
          <w:noProof w:val="0"/>
          <w:lang w:val="mt-MT"/>
        </w:rPr>
        <w:t xml:space="preserve"> 53% </w:t>
      </w:r>
      <w:r>
        <w:rPr>
          <w:iCs/>
          <w:noProof w:val="0"/>
          <w:lang w:val="mt-MT"/>
        </w:rPr>
        <w:t xml:space="preserve">telgħu għal doża ta’ </w:t>
      </w:r>
      <w:r w:rsidR="009E4E5B" w:rsidRPr="00C34A20">
        <w:rPr>
          <w:iCs/>
          <w:noProof w:val="0"/>
          <w:lang w:val="mt-MT"/>
        </w:rPr>
        <w:t xml:space="preserve">1.8 mg. </w:t>
      </w:r>
    </w:p>
    <w:p w14:paraId="5B4386E1" w14:textId="77777777" w:rsidR="007E2378" w:rsidRPr="00C34A20" w:rsidRDefault="007E2378" w:rsidP="007628FD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mt-MT"/>
        </w:rPr>
      </w:pPr>
    </w:p>
    <w:p w14:paraId="489A493E" w14:textId="77777777" w:rsidR="00A25F9F" w:rsidRPr="00CA75AB" w:rsidRDefault="00A25F9F" w:rsidP="007628FD">
      <w:pPr>
        <w:widowControl w:val="0"/>
        <w:numPr>
          <w:ilvl w:val="12"/>
          <w:numId w:val="0"/>
        </w:numPr>
        <w:suppressAutoHyphens w:val="0"/>
        <w:rPr>
          <w:iCs/>
          <w:u w:val="single"/>
          <w:lang w:val="mt-MT"/>
        </w:rPr>
      </w:pPr>
      <w:r w:rsidRPr="00CA75AB">
        <w:rPr>
          <w:iCs/>
          <w:u w:val="single"/>
          <w:lang w:val="mt-MT"/>
        </w:rPr>
        <w:t>Tagħrif kliniku ieħor</w:t>
      </w:r>
    </w:p>
    <w:p w14:paraId="61F8B1C1" w14:textId="77777777" w:rsidR="005C1542" w:rsidRDefault="005C1542" w:rsidP="007628FD">
      <w:pPr>
        <w:widowControl w:val="0"/>
        <w:numPr>
          <w:ilvl w:val="12"/>
          <w:numId w:val="0"/>
        </w:numPr>
        <w:rPr>
          <w:iCs/>
          <w:lang w:val="mt-MT"/>
        </w:rPr>
      </w:pPr>
    </w:p>
    <w:p w14:paraId="1CC817FA" w14:textId="77777777" w:rsidR="00A13BF2" w:rsidRPr="00FE7F7A" w:rsidRDefault="00A25F9F" w:rsidP="00522EB7">
      <w:pPr>
        <w:widowControl w:val="0"/>
        <w:numPr>
          <w:ilvl w:val="12"/>
          <w:numId w:val="0"/>
        </w:numPr>
        <w:rPr>
          <w:lang w:val="mt-MT"/>
        </w:rPr>
      </w:pPr>
      <w:r>
        <w:rPr>
          <w:iCs/>
          <w:lang w:val="mt-MT"/>
        </w:rPr>
        <w:t>F’</w:t>
      </w:r>
      <w:r w:rsidR="005C1542">
        <w:rPr>
          <w:iCs/>
          <w:lang w:val="mt-MT"/>
        </w:rPr>
        <w:t>prova open-label</w:t>
      </w:r>
      <w:r>
        <w:rPr>
          <w:iCs/>
          <w:lang w:val="mt-MT"/>
        </w:rPr>
        <w:t xml:space="preserve"> li qabbl</w:t>
      </w:r>
      <w:r w:rsidR="005C1542">
        <w:rPr>
          <w:iCs/>
          <w:lang w:val="mt-MT"/>
        </w:rPr>
        <w:t>et</w:t>
      </w:r>
      <w:r>
        <w:rPr>
          <w:iCs/>
          <w:lang w:val="mt-MT"/>
        </w:rPr>
        <w:t xml:space="preserve"> l-effikaċja u s-sigurtà ta’ </w:t>
      </w:r>
      <w:r w:rsidR="005C1542">
        <w:rPr>
          <w:iCs/>
          <w:lang w:val="mt-MT"/>
        </w:rPr>
        <w:t>liraglutide</w:t>
      </w:r>
      <w:r>
        <w:rPr>
          <w:iCs/>
          <w:lang w:val="mt-MT"/>
        </w:rPr>
        <w:t xml:space="preserve"> (1.2 mg u 1.8 mg) u sitagliptin (inibitur ta’ DPP-4, 100 mg) </w:t>
      </w:r>
      <w:r w:rsidRPr="00B22893">
        <w:rPr>
          <w:bCs/>
          <w:iCs/>
          <w:szCs w:val="22"/>
          <w:lang w:val="mt-MT"/>
        </w:rPr>
        <w:t>f’pazjenti li ma kinux ikkontrollati b’mod adegwat bit-terapija ta’ metformin</w:t>
      </w:r>
      <w:r w:rsidR="005C1542">
        <w:rPr>
          <w:bCs/>
          <w:iCs/>
          <w:szCs w:val="22"/>
          <w:lang w:val="mt-MT"/>
        </w:rPr>
        <w:t xml:space="preserve"> </w:t>
      </w:r>
      <w:r w:rsidR="005C1542" w:rsidRPr="00FE7F7A">
        <w:rPr>
          <w:iCs/>
          <w:szCs w:val="22"/>
          <w:lang w:val="mt-MT"/>
        </w:rPr>
        <w:t>(</w:t>
      </w:r>
      <w:r w:rsidR="005C1542">
        <w:rPr>
          <w:iCs/>
          <w:szCs w:val="22"/>
          <w:lang w:val="mt-MT"/>
        </w:rPr>
        <w:t>medja ta’</w:t>
      </w:r>
      <w:r w:rsidR="005C1542" w:rsidRPr="00FE7F7A">
        <w:rPr>
          <w:iCs/>
          <w:szCs w:val="22"/>
          <w:lang w:val="mt-MT"/>
        </w:rPr>
        <w:t xml:space="preserve"> HbA</w:t>
      </w:r>
      <w:r w:rsidR="005C1542" w:rsidRPr="00FE7F7A">
        <w:rPr>
          <w:iCs/>
          <w:szCs w:val="22"/>
          <w:vertAlign w:val="subscript"/>
          <w:lang w:val="mt-MT"/>
        </w:rPr>
        <w:t>1c</w:t>
      </w:r>
      <w:r w:rsidR="005C1542" w:rsidRPr="00FE7F7A">
        <w:rPr>
          <w:iCs/>
          <w:szCs w:val="22"/>
          <w:lang w:val="mt-MT"/>
        </w:rPr>
        <w:t xml:space="preserve"> </w:t>
      </w:r>
      <w:r w:rsidR="005C1542">
        <w:rPr>
          <w:iCs/>
          <w:szCs w:val="22"/>
          <w:lang w:val="mt-MT"/>
        </w:rPr>
        <w:t xml:space="preserve">ta’ </w:t>
      </w:r>
      <w:r w:rsidR="005C1542" w:rsidRPr="00FE7F7A">
        <w:rPr>
          <w:iCs/>
          <w:szCs w:val="22"/>
          <w:lang w:val="mt-MT"/>
        </w:rPr>
        <w:t>8.5%)</w:t>
      </w:r>
      <w:r w:rsidRPr="00B22893">
        <w:rPr>
          <w:bCs/>
          <w:iCs/>
          <w:szCs w:val="22"/>
          <w:lang w:val="mt-MT"/>
        </w:rPr>
        <w:t xml:space="preserve"> , </w:t>
      </w:r>
      <w:r w:rsidR="005C1542">
        <w:rPr>
          <w:iCs/>
          <w:lang w:val="mt-MT"/>
        </w:rPr>
        <w:t>liraglutide</w:t>
      </w:r>
      <w:r w:rsidRPr="00B22893">
        <w:rPr>
          <w:bCs/>
          <w:iCs/>
          <w:szCs w:val="22"/>
          <w:lang w:val="mt-MT"/>
        </w:rPr>
        <w:t xml:space="preserve">, biż-żewġ dożi, kien </w:t>
      </w:r>
      <w:r w:rsidR="005C1542">
        <w:rPr>
          <w:bCs/>
          <w:iCs/>
          <w:szCs w:val="22"/>
          <w:lang w:val="mt-MT"/>
        </w:rPr>
        <w:t xml:space="preserve">statistikament </w:t>
      </w:r>
      <w:r w:rsidRPr="00B22893">
        <w:rPr>
          <w:bCs/>
          <w:iCs/>
          <w:szCs w:val="22"/>
          <w:lang w:val="mt-MT"/>
        </w:rPr>
        <w:t>superjuri għall-kura b’sitagliptin wara 26 ġimgħa fit-tnaqqis fl-HbA</w:t>
      </w:r>
      <w:r w:rsidRPr="00B22893">
        <w:rPr>
          <w:bCs/>
          <w:iCs/>
          <w:szCs w:val="22"/>
          <w:vertAlign w:val="subscript"/>
          <w:lang w:val="mt-MT"/>
        </w:rPr>
        <w:t>1c</w:t>
      </w:r>
      <w:r w:rsidRPr="00B22893">
        <w:rPr>
          <w:bCs/>
          <w:iCs/>
          <w:szCs w:val="22"/>
          <w:lang w:val="mt-MT"/>
        </w:rPr>
        <w:t xml:space="preserve"> (-1.24%, -1.50 % vs - 0.9%, p</w:t>
      </w:r>
      <w:r w:rsidRPr="00C36CD3">
        <w:rPr>
          <w:bCs/>
          <w:iCs/>
          <w:szCs w:val="22"/>
        </w:rPr>
        <w:sym w:font="Symbol" w:char="003C"/>
      </w:r>
      <w:r w:rsidRPr="00B22893">
        <w:rPr>
          <w:bCs/>
          <w:iCs/>
          <w:szCs w:val="22"/>
          <w:lang w:val="mt-MT"/>
        </w:rPr>
        <w:t xml:space="preserve">0.0001). Il-pazjenti kkurati </w:t>
      </w:r>
      <w:r w:rsidR="005C1542" w:rsidRPr="00B22893">
        <w:rPr>
          <w:bCs/>
          <w:iCs/>
          <w:szCs w:val="22"/>
          <w:lang w:val="mt-MT"/>
        </w:rPr>
        <w:t>b’</w:t>
      </w:r>
      <w:r w:rsidR="005C1542">
        <w:rPr>
          <w:bCs/>
          <w:iCs/>
          <w:szCs w:val="22"/>
          <w:lang w:val="mt-MT"/>
        </w:rPr>
        <w:t>liraglutide</w:t>
      </w:r>
      <w:r w:rsidR="005C1542" w:rsidRPr="00B22893">
        <w:rPr>
          <w:bCs/>
          <w:iCs/>
          <w:szCs w:val="22"/>
          <w:lang w:val="mt-MT"/>
        </w:rPr>
        <w:t xml:space="preserve"> </w:t>
      </w:r>
      <w:r w:rsidRPr="00B22893">
        <w:rPr>
          <w:bCs/>
          <w:iCs/>
          <w:szCs w:val="22"/>
          <w:lang w:val="mt-MT"/>
        </w:rPr>
        <w:t>kellhom tnaqqis sinifikanti fil-piż tal-ġisem meta mqabbel ma’ dak tal-pazjenti kkurati b’sitagliptin (-2.9 kg u -3.4 kg vs -1.0 kg, p</w:t>
      </w:r>
      <w:r w:rsidR="00522EB7" w:rsidRPr="00AB3EC9">
        <w:rPr>
          <w:iCs/>
          <w:noProof w:val="0"/>
          <w:szCs w:val="22"/>
          <w:lang w:val="mt-MT"/>
        </w:rPr>
        <w:t>&lt;</w:t>
      </w:r>
      <w:r w:rsidRPr="00B22893">
        <w:rPr>
          <w:bCs/>
          <w:iCs/>
          <w:szCs w:val="22"/>
          <w:lang w:val="mt-MT"/>
        </w:rPr>
        <w:t> 0.0001). Numru akbar ta’ pazjenti kkurati b’</w:t>
      </w:r>
      <w:r w:rsidR="005C1542" w:rsidRPr="005C1542">
        <w:rPr>
          <w:bCs/>
          <w:iCs/>
          <w:szCs w:val="22"/>
          <w:lang w:val="mt-MT"/>
        </w:rPr>
        <w:t xml:space="preserve"> </w:t>
      </w:r>
      <w:r w:rsidR="005C1542">
        <w:rPr>
          <w:bCs/>
          <w:iCs/>
          <w:szCs w:val="22"/>
          <w:lang w:val="mt-MT"/>
        </w:rPr>
        <w:t>liraglutide</w:t>
      </w:r>
      <w:r w:rsidRPr="00B22893">
        <w:rPr>
          <w:bCs/>
          <w:iCs/>
          <w:szCs w:val="22"/>
          <w:lang w:val="mt-MT"/>
        </w:rPr>
        <w:t xml:space="preserve"> esperjenzaw </w:t>
      </w:r>
      <w:r w:rsidR="005C1542">
        <w:rPr>
          <w:bCs/>
          <w:iCs/>
          <w:szCs w:val="22"/>
          <w:lang w:val="mt-MT"/>
        </w:rPr>
        <w:t>d</w:t>
      </w:r>
      <w:r w:rsidRPr="00B22893">
        <w:rPr>
          <w:bCs/>
          <w:iCs/>
          <w:szCs w:val="22"/>
          <w:lang w:val="mt-MT"/>
        </w:rPr>
        <w:t>a</w:t>
      </w:r>
      <w:r w:rsidR="005C1542">
        <w:rPr>
          <w:bCs/>
          <w:iCs/>
          <w:szCs w:val="22"/>
          <w:lang w:val="mt-MT"/>
        </w:rPr>
        <w:t>rdir temporanju</w:t>
      </w:r>
      <w:r w:rsidRPr="00B22893">
        <w:rPr>
          <w:bCs/>
          <w:iCs/>
          <w:szCs w:val="22"/>
          <w:lang w:val="mt-MT"/>
        </w:rPr>
        <w:t xml:space="preserve"> vs </w:t>
      </w:r>
      <w:r w:rsidR="005C1542">
        <w:rPr>
          <w:bCs/>
          <w:iCs/>
          <w:szCs w:val="22"/>
          <w:lang w:val="mt-MT"/>
        </w:rPr>
        <w:t>pazjenti</w:t>
      </w:r>
      <w:r w:rsidR="005C1542" w:rsidRPr="00B22893">
        <w:rPr>
          <w:bCs/>
          <w:iCs/>
          <w:szCs w:val="22"/>
          <w:lang w:val="mt-MT"/>
        </w:rPr>
        <w:t xml:space="preserve"> </w:t>
      </w:r>
      <w:r w:rsidRPr="00B22893">
        <w:rPr>
          <w:bCs/>
          <w:iCs/>
          <w:szCs w:val="22"/>
          <w:lang w:val="mt-MT"/>
        </w:rPr>
        <w:t>kkurati b’sitagliptin</w:t>
      </w:r>
      <w:r w:rsidR="00A13BF2">
        <w:rPr>
          <w:bCs/>
          <w:iCs/>
          <w:szCs w:val="22"/>
          <w:lang w:val="mt-MT"/>
        </w:rPr>
        <w:t xml:space="preserve"> </w:t>
      </w:r>
      <w:r w:rsidR="00A13BF2" w:rsidRPr="00FE7F7A">
        <w:rPr>
          <w:iCs/>
          <w:szCs w:val="22"/>
          <w:lang w:val="mt-MT"/>
        </w:rPr>
        <w:t xml:space="preserve">(20.8% </w:t>
      </w:r>
      <w:r w:rsidR="00A13BF2">
        <w:rPr>
          <w:iCs/>
          <w:szCs w:val="22"/>
          <w:lang w:val="mt-MT"/>
        </w:rPr>
        <w:t>u</w:t>
      </w:r>
      <w:r w:rsidR="00A13BF2" w:rsidRPr="00FE7F7A">
        <w:rPr>
          <w:iCs/>
          <w:szCs w:val="22"/>
          <w:lang w:val="mt-MT"/>
        </w:rPr>
        <w:t xml:space="preserve"> 27.1% </w:t>
      </w:r>
      <w:r w:rsidR="00A13BF2">
        <w:rPr>
          <w:iCs/>
          <w:szCs w:val="22"/>
          <w:lang w:val="mt-MT"/>
        </w:rPr>
        <w:t>għal</w:t>
      </w:r>
      <w:r w:rsidR="00A13BF2" w:rsidRPr="00FE7F7A">
        <w:rPr>
          <w:iCs/>
          <w:szCs w:val="22"/>
          <w:lang w:val="mt-MT"/>
        </w:rPr>
        <w:t xml:space="preserve"> liraglutide vs</w:t>
      </w:r>
      <w:r w:rsidR="00522EB7">
        <w:rPr>
          <w:iCs/>
          <w:szCs w:val="22"/>
          <w:lang w:val="mt-MT"/>
        </w:rPr>
        <w:t xml:space="preserve"> </w:t>
      </w:r>
      <w:r w:rsidR="00A13BF2" w:rsidRPr="00FE7F7A">
        <w:rPr>
          <w:iCs/>
          <w:szCs w:val="22"/>
          <w:lang w:val="mt-MT"/>
        </w:rPr>
        <w:t xml:space="preserve">4.6% </w:t>
      </w:r>
      <w:r w:rsidR="00A13BF2">
        <w:rPr>
          <w:iCs/>
          <w:szCs w:val="22"/>
          <w:lang w:val="mt-MT"/>
        </w:rPr>
        <w:t>għal</w:t>
      </w:r>
      <w:r w:rsidR="00A13BF2" w:rsidRPr="00FE7F7A">
        <w:rPr>
          <w:iCs/>
          <w:szCs w:val="22"/>
          <w:lang w:val="mt-MT"/>
        </w:rPr>
        <w:t xml:space="preserve"> sitagliptin)</w:t>
      </w:r>
      <w:r w:rsidRPr="00B22893">
        <w:rPr>
          <w:bCs/>
          <w:iCs/>
          <w:szCs w:val="22"/>
          <w:lang w:val="mt-MT"/>
        </w:rPr>
        <w:t>. It-tnaqqis fl-HbA</w:t>
      </w:r>
      <w:r w:rsidRPr="00B22893">
        <w:rPr>
          <w:bCs/>
          <w:iCs/>
          <w:szCs w:val="22"/>
          <w:vertAlign w:val="subscript"/>
          <w:lang w:val="mt-MT"/>
        </w:rPr>
        <w:t>1c</w:t>
      </w:r>
      <w:r w:rsidRPr="00B22893">
        <w:rPr>
          <w:bCs/>
          <w:iCs/>
          <w:szCs w:val="22"/>
          <w:lang w:val="mt-MT"/>
        </w:rPr>
        <w:t xml:space="preserve"> u s-superjorità vs sitagliptin, osservati wara 26 ġimgħa ta’ kura </w:t>
      </w:r>
      <w:r w:rsidR="00A13BF2" w:rsidRPr="00B22893">
        <w:rPr>
          <w:bCs/>
          <w:iCs/>
          <w:szCs w:val="22"/>
          <w:lang w:val="mt-MT"/>
        </w:rPr>
        <w:t>b’</w:t>
      </w:r>
      <w:r w:rsidR="00A13BF2">
        <w:rPr>
          <w:bCs/>
          <w:iCs/>
          <w:szCs w:val="22"/>
          <w:lang w:val="mt-MT"/>
        </w:rPr>
        <w:t>liraglutide</w:t>
      </w:r>
      <w:r w:rsidR="00A13BF2" w:rsidRPr="00B22893">
        <w:rPr>
          <w:bCs/>
          <w:iCs/>
          <w:szCs w:val="22"/>
          <w:lang w:val="mt-MT"/>
        </w:rPr>
        <w:t xml:space="preserve"> </w:t>
      </w:r>
      <w:r w:rsidRPr="00B22893">
        <w:rPr>
          <w:bCs/>
          <w:iCs/>
          <w:szCs w:val="22"/>
          <w:lang w:val="mt-MT"/>
        </w:rPr>
        <w:t xml:space="preserve">(1.2 mg u 1.8 mg) inżammu </w:t>
      </w:r>
      <w:r w:rsidR="00A13BF2">
        <w:rPr>
          <w:bCs/>
          <w:iCs/>
          <w:szCs w:val="22"/>
          <w:lang w:val="mt-MT"/>
        </w:rPr>
        <w:t>w</w:t>
      </w:r>
      <w:r w:rsidRPr="00B22893">
        <w:rPr>
          <w:bCs/>
          <w:iCs/>
          <w:szCs w:val="22"/>
          <w:lang w:val="mt-MT"/>
        </w:rPr>
        <w:t>koll wara 52 ġimgħa ta’ kura ( -1.29 % u -1.51 % vs -0.88 %, p</w:t>
      </w:r>
      <w:r w:rsidR="00522EB7" w:rsidRPr="00AB3EC9">
        <w:rPr>
          <w:iCs/>
          <w:noProof w:val="0"/>
          <w:szCs w:val="22"/>
          <w:lang w:val="mt-MT"/>
        </w:rPr>
        <w:t>&lt;</w:t>
      </w:r>
      <w:r w:rsidRPr="00B22893">
        <w:rPr>
          <w:bCs/>
          <w:iCs/>
          <w:szCs w:val="22"/>
          <w:lang w:val="mt-MT"/>
        </w:rPr>
        <w:t>0.0001).</w:t>
      </w:r>
      <w:r w:rsidR="00A13BF2">
        <w:rPr>
          <w:bCs/>
          <w:iCs/>
          <w:szCs w:val="22"/>
          <w:lang w:val="mt-MT"/>
        </w:rPr>
        <w:t xml:space="preserve"> Meta pazjenti nqalbu minn sitagliptin għal liraglutide wara 52 ġimgħa ta’ kura kien hemm tnaqqis addizzjonali u statistikament sinifikanti fl-</w:t>
      </w:r>
      <w:r w:rsidR="00A13BF2" w:rsidRPr="00FE7F7A">
        <w:rPr>
          <w:iCs/>
          <w:szCs w:val="22"/>
          <w:lang w:val="mt-MT"/>
        </w:rPr>
        <w:t xml:space="preserve"> HbA</w:t>
      </w:r>
      <w:r w:rsidR="00A13BF2" w:rsidRPr="00FE7F7A">
        <w:rPr>
          <w:iCs/>
          <w:szCs w:val="22"/>
          <w:vertAlign w:val="subscript"/>
          <w:lang w:val="mt-MT"/>
        </w:rPr>
        <w:t>1c</w:t>
      </w:r>
      <w:r w:rsidR="00A13BF2" w:rsidRPr="00FE7F7A">
        <w:rPr>
          <w:iCs/>
          <w:szCs w:val="22"/>
          <w:lang w:val="mt-MT"/>
        </w:rPr>
        <w:t xml:space="preserve"> (­0.24% </w:t>
      </w:r>
      <w:r w:rsidR="00A13BF2">
        <w:rPr>
          <w:iCs/>
          <w:szCs w:val="22"/>
          <w:lang w:val="mt-MT"/>
        </w:rPr>
        <w:t>u</w:t>
      </w:r>
      <w:r w:rsidR="00A13BF2" w:rsidRPr="00FE7F7A">
        <w:rPr>
          <w:iCs/>
          <w:szCs w:val="22"/>
          <w:lang w:val="mt-MT"/>
        </w:rPr>
        <w:t xml:space="preserve"> ­0.45%, 95% CI: ­0.41 </w:t>
      </w:r>
      <w:r w:rsidR="00A13BF2">
        <w:rPr>
          <w:iCs/>
          <w:szCs w:val="22"/>
          <w:lang w:val="mt-MT"/>
        </w:rPr>
        <w:t>sa</w:t>
      </w:r>
      <w:r w:rsidR="00A13BF2" w:rsidRPr="00FE7F7A">
        <w:rPr>
          <w:iCs/>
          <w:szCs w:val="22"/>
          <w:lang w:val="mt-MT"/>
        </w:rPr>
        <w:t xml:space="preserve"> ­0.07 </w:t>
      </w:r>
      <w:r w:rsidR="00A13BF2">
        <w:rPr>
          <w:iCs/>
          <w:szCs w:val="22"/>
          <w:lang w:val="mt-MT"/>
        </w:rPr>
        <w:t>u</w:t>
      </w:r>
      <w:r w:rsidR="00A13BF2" w:rsidRPr="00FE7F7A">
        <w:rPr>
          <w:iCs/>
          <w:szCs w:val="22"/>
          <w:lang w:val="mt-MT"/>
        </w:rPr>
        <w:t xml:space="preserve"> -0.67 </w:t>
      </w:r>
      <w:r w:rsidR="00A13BF2">
        <w:rPr>
          <w:iCs/>
          <w:szCs w:val="22"/>
          <w:lang w:val="mt-MT"/>
        </w:rPr>
        <w:t>sa</w:t>
      </w:r>
      <w:r w:rsidR="00A13BF2" w:rsidRPr="00FE7F7A">
        <w:rPr>
          <w:iCs/>
          <w:szCs w:val="22"/>
          <w:lang w:val="mt-MT"/>
        </w:rPr>
        <w:t xml:space="preserve"> ­0.23) </w:t>
      </w:r>
      <w:r w:rsidR="00A13BF2">
        <w:rPr>
          <w:iCs/>
          <w:szCs w:val="22"/>
          <w:lang w:val="mt-MT"/>
        </w:rPr>
        <w:t>fit-</w:t>
      </w:r>
      <w:r w:rsidR="00A13BF2" w:rsidRPr="00FE7F7A">
        <w:rPr>
          <w:iCs/>
          <w:szCs w:val="22"/>
          <w:lang w:val="mt-MT"/>
        </w:rPr>
        <w:t>78</w:t>
      </w:r>
      <w:r w:rsidR="00A13BF2">
        <w:rPr>
          <w:iCs/>
          <w:szCs w:val="22"/>
          <w:lang w:val="mt-MT"/>
        </w:rPr>
        <w:t> ġimgħa</w:t>
      </w:r>
      <w:r w:rsidR="00A13BF2" w:rsidRPr="00FE7F7A">
        <w:rPr>
          <w:iCs/>
          <w:szCs w:val="22"/>
          <w:lang w:val="mt-MT"/>
        </w:rPr>
        <w:t xml:space="preserve">, </w:t>
      </w:r>
      <w:r w:rsidR="00A13BF2">
        <w:rPr>
          <w:iCs/>
          <w:szCs w:val="22"/>
          <w:lang w:val="mt-MT"/>
        </w:rPr>
        <w:t>iżda ma kienx hemm grupp formali ta’ kontroll.</w:t>
      </w:r>
    </w:p>
    <w:p w14:paraId="434C83A6" w14:textId="77777777" w:rsidR="00A25F9F" w:rsidRPr="00B22893" w:rsidRDefault="00A25F9F" w:rsidP="00A13BF2">
      <w:pPr>
        <w:widowControl w:val="0"/>
        <w:numPr>
          <w:ilvl w:val="12"/>
          <w:numId w:val="0"/>
        </w:numPr>
        <w:rPr>
          <w:bCs/>
          <w:iCs/>
          <w:szCs w:val="22"/>
          <w:lang w:val="mt-MT"/>
        </w:rPr>
      </w:pPr>
    </w:p>
    <w:p w14:paraId="69634920" w14:textId="77777777" w:rsidR="003C0A43" w:rsidRPr="0023094E" w:rsidRDefault="003C0A43" w:rsidP="00D2673D">
      <w:pPr>
        <w:widowControl w:val="0"/>
        <w:numPr>
          <w:ilvl w:val="12"/>
          <w:numId w:val="0"/>
        </w:numPr>
        <w:rPr>
          <w:lang w:val="mt-MT"/>
        </w:rPr>
      </w:pPr>
      <w:r>
        <w:rPr>
          <w:iCs/>
          <w:lang w:val="mt-MT"/>
        </w:rPr>
        <w:t xml:space="preserve">F’prova open-label li qabblet l-effikaċja u s-sigurtà ta’ liraglutide 1.8 mg u </w:t>
      </w:r>
      <w:r w:rsidR="00FE4BC2">
        <w:rPr>
          <w:iCs/>
          <w:lang w:val="mt-MT"/>
        </w:rPr>
        <w:t>exenatide 10 mcg darbtejn kuljum</w:t>
      </w:r>
      <w:r>
        <w:rPr>
          <w:iCs/>
          <w:lang w:val="mt-MT"/>
        </w:rPr>
        <w:t xml:space="preserve"> </w:t>
      </w:r>
      <w:r w:rsidRPr="00B22893">
        <w:rPr>
          <w:bCs/>
          <w:iCs/>
          <w:szCs w:val="22"/>
          <w:lang w:val="mt-MT"/>
        </w:rPr>
        <w:t>f’pazjenti li ma kinux ikkontrollati b’mod adegwat bit-terapija ta’ metformin</w:t>
      </w:r>
      <w:r>
        <w:rPr>
          <w:bCs/>
          <w:iCs/>
          <w:szCs w:val="22"/>
          <w:lang w:val="mt-MT"/>
        </w:rPr>
        <w:t xml:space="preserve"> </w:t>
      </w:r>
      <w:r w:rsidR="00FE4BC2">
        <w:rPr>
          <w:bCs/>
          <w:iCs/>
          <w:szCs w:val="22"/>
          <w:lang w:val="mt-MT"/>
        </w:rPr>
        <w:t xml:space="preserve">u/jew </w:t>
      </w:r>
      <w:r w:rsidR="005D743B">
        <w:rPr>
          <w:bCs/>
          <w:iCs/>
          <w:szCs w:val="22"/>
          <w:lang w:val="mt-MT"/>
        </w:rPr>
        <w:t>sulfonylurea</w:t>
      </w:r>
      <w:r w:rsidR="00FE4BC2">
        <w:rPr>
          <w:bCs/>
          <w:iCs/>
          <w:szCs w:val="22"/>
          <w:lang w:val="mt-MT"/>
        </w:rPr>
        <w:t xml:space="preserve"> </w:t>
      </w:r>
      <w:r w:rsidRPr="005C1542">
        <w:rPr>
          <w:iCs/>
          <w:szCs w:val="22"/>
          <w:lang w:val="mt-MT"/>
        </w:rPr>
        <w:t>(</w:t>
      </w:r>
      <w:r>
        <w:rPr>
          <w:iCs/>
          <w:szCs w:val="22"/>
          <w:lang w:val="mt-MT"/>
        </w:rPr>
        <w:t>medja ta’</w:t>
      </w:r>
      <w:r w:rsidRPr="005C1542">
        <w:rPr>
          <w:iCs/>
          <w:szCs w:val="22"/>
          <w:lang w:val="mt-MT"/>
        </w:rPr>
        <w:t xml:space="preserve"> HbA</w:t>
      </w:r>
      <w:r w:rsidRPr="005C1542">
        <w:rPr>
          <w:iCs/>
          <w:szCs w:val="22"/>
          <w:vertAlign w:val="subscript"/>
          <w:lang w:val="mt-MT"/>
        </w:rPr>
        <w:t>1c</w:t>
      </w:r>
      <w:r w:rsidRPr="005C1542">
        <w:rPr>
          <w:iCs/>
          <w:szCs w:val="22"/>
          <w:lang w:val="mt-MT"/>
        </w:rPr>
        <w:t xml:space="preserve"> </w:t>
      </w:r>
      <w:r>
        <w:rPr>
          <w:iCs/>
          <w:szCs w:val="22"/>
          <w:lang w:val="mt-MT"/>
        </w:rPr>
        <w:t xml:space="preserve">ta’ </w:t>
      </w:r>
      <w:r w:rsidRPr="005C1542">
        <w:rPr>
          <w:iCs/>
          <w:szCs w:val="22"/>
          <w:lang w:val="mt-MT"/>
        </w:rPr>
        <w:t>8.</w:t>
      </w:r>
      <w:r w:rsidR="00FE4BC2">
        <w:rPr>
          <w:iCs/>
          <w:szCs w:val="22"/>
          <w:lang w:val="mt-MT"/>
        </w:rPr>
        <w:t>3</w:t>
      </w:r>
      <w:r w:rsidRPr="005C1542">
        <w:rPr>
          <w:iCs/>
          <w:szCs w:val="22"/>
          <w:lang w:val="mt-MT"/>
        </w:rPr>
        <w:t>%)</w:t>
      </w:r>
      <w:r w:rsidRPr="00B22893">
        <w:rPr>
          <w:bCs/>
          <w:iCs/>
          <w:szCs w:val="22"/>
          <w:lang w:val="mt-MT"/>
        </w:rPr>
        <w:t xml:space="preserve"> , </w:t>
      </w:r>
      <w:r>
        <w:rPr>
          <w:iCs/>
          <w:lang w:val="mt-MT"/>
        </w:rPr>
        <w:t>liraglutide</w:t>
      </w:r>
      <w:r w:rsidRPr="00B22893">
        <w:rPr>
          <w:bCs/>
          <w:iCs/>
          <w:szCs w:val="22"/>
          <w:lang w:val="mt-MT"/>
        </w:rPr>
        <w:t xml:space="preserve">, kien </w:t>
      </w:r>
      <w:r>
        <w:rPr>
          <w:bCs/>
          <w:iCs/>
          <w:szCs w:val="22"/>
          <w:lang w:val="mt-MT"/>
        </w:rPr>
        <w:t xml:space="preserve">statistikament </w:t>
      </w:r>
      <w:r w:rsidRPr="00B22893">
        <w:rPr>
          <w:bCs/>
          <w:iCs/>
          <w:szCs w:val="22"/>
          <w:lang w:val="mt-MT"/>
        </w:rPr>
        <w:t>superjuri għall-kura b’</w:t>
      </w:r>
      <w:r w:rsidR="00FE4BC2">
        <w:rPr>
          <w:bCs/>
          <w:iCs/>
          <w:szCs w:val="22"/>
          <w:lang w:val="mt-MT"/>
        </w:rPr>
        <w:t>exenatide</w:t>
      </w:r>
      <w:r w:rsidRPr="00B22893">
        <w:rPr>
          <w:bCs/>
          <w:iCs/>
          <w:szCs w:val="22"/>
          <w:lang w:val="mt-MT"/>
        </w:rPr>
        <w:t xml:space="preserve"> wara 26 ġimgħa fit-tnaqqis fl-HbA</w:t>
      </w:r>
      <w:r w:rsidRPr="00B22893">
        <w:rPr>
          <w:bCs/>
          <w:iCs/>
          <w:szCs w:val="22"/>
          <w:vertAlign w:val="subscript"/>
          <w:lang w:val="mt-MT"/>
        </w:rPr>
        <w:t>1c</w:t>
      </w:r>
      <w:r w:rsidRPr="00B22893">
        <w:rPr>
          <w:bCs/>
          <w:iCs/>
          <w:szCs w:val="22"/>
          <w:lang w:val="mt-MT"/>
        </w:rPr>
        <w:t xml:space="preserve"> </w:t>
      </w:r>
      <w:r w:rsidR="00FE4BC2" w:rsidRPr="00FE7F7A">
        <w:rPr>
          <w:bCs/>
          <w:iCs/>
          <w:szCs w:val="22"/>
          <w:lang w:val="mt-MT"/>
        </w:rPr>
        <w:t xml:space="preserve">(­1.12% vs ­0.79%; </w:t>
      </w:r>
      <w:r w:rsidR="00FE4BC2">
        <w:rPr>
          <w:bCs/>
          <w:iCs/>
          <w:szCs w:val="22"/>
          <w:lang w:val="mt-MT"/>
        </w:rPr>
        <w:t>stima tad-differenza fil-kura</w:t>
      </w:r>
      <w:r w:rsidR="00FE4BC2" w:rsidRPr="00FE7F7A">
        <w:rPr>
          <w:bCs/>
          <w:iCs/>
          <w:szCs w:val="22"/>
          <w:lang w:val="mt-MT"/>
        </w:rPr>
        <w:t xml:space="preserve">: ­0.33; 95% CI: ­0.47 </w:t>
      </w:r>
      <w:r w:rsidR="00FE4BC2">
        <w:rPr>
          <w:bCs/>
          <w:iCs/>
          <w:szCs w:val="22"/>
          <w:lang w:val="mt-MT"/>
        </w:rPr>
        <w:t>sa</w:t>
      </w:r>
      <w:r w:rsidR="00FE4BC2" w:rsidRPr="00FE7F7A">
        <w:rPr>
          <w:bCs/>
          <w:iCs/>
          <w:szCs w:val="22"/>
          <w:lang w:val="mt-MT"/>
        </w:rPr>
        <w:t xml:space="preserve"> ­0.18)</w:t>
      </w:r>
      <w:r w:rsidRPr="00B22893">
        <w:rPr>
          <w:bCs/>
          <w:iCs/>
          <w:szCs w:val="22"/>
          <w:lang w:val="mt-MT"/>
        </w:rPr>
        <w:t xml:space="preserve">. </w:t>
      </w:r>
      <w:r w:rsidR="00962160" w:rsidRPr="002C53DB">
        <w:rPr>
          <w:bCs/>
          <w:iCs/>
          <w:szCs w:val="22"/>
          <w:lang w:val="mt-MT"/>
        </w:rPr>
        <w:t>Numru sinifikanti iżjed ta’ pazjenti laħqu livell ta’ HbA</w:t>
      </w:r>
      <w:r w:rsidR="00962160" w:rsidRPr="002C53DB">
        <w:rPr>
          <w:bCs/>
          <w:iCs/>
          <w:szCs w:val="22"/>
          <w:vertAlign w:val="subscript"/>
          <w:lang w:val="mt-MT"/>
        </w:rPr>
        <w:t>1c</w:t>
      </w:r>
      <w:r w:rsidR="00962160" w:rsidRPr="002C53DB">
        <w:rPr>
          <w:bCs/>
          <w:iCs/>
          <w:szCs w:val="22"/>
          <w:lang w:val="mt-MT"/>
        </w:rPr>
        <w:t xml:space="preserve"> taħt is-7% b’</w:t>
      </w:r>
      <w:r w:rsidR="00962160">
        <w:rPr>
          <w:bCs/>
          <w:iCs/>
          <w:szCs w:val="22"/>
          <w:lang w:val="mt-MT"/>
        </w:rPr>
        <w:t>liraglutide</w:t>
      </w:r>
      <w:r w:rsidR="00962160" w:rsidRPr="002C53DB">
        <w:rPr>
          <w:bCs/>
          <w:iCs/>
          <w:szCs w:val="22"/>
          <w:lang w:val="mt-MT"/>
        </w:rPr>
        <w:t xml:space="preserve"> meta mqabbel ma’ </w:t>
      </w:r>
      <w:r w:rsidR="00962160">
        <w:rPr>
          <w:bCs/>
          <w:iCs/>
          <w:szCs w:val="22"/>
          <w:lang w:val="mt-MT"/>
        </w:rPr>
        <w:t>exanatide</w:t>
      </w:r>
      <w:r w:rsidR="00962160" w:rsidRPr="002C53DB">
        <w:rPr>
          <w:bCs/>
          <w:iCs/>
          <w:szCs w:val="22"/>
          <w:lang w:val="mt-MT"/>
        </w:rPr>
        <w:t xml:space="preserve"> </w:t>
      </w:r>
      <w:r w:rsidR="00962160" w:rsidRPr="00FE7F7A">
        <w:rPr>
          <w:bCs/>
          <w:iCs/>
          <w:szCs w:val="22"/>
          <w:lang w:val="mt-MT"/>
        </w:rPr>
        <w:t xml:space="preserve">(54.2% vs 43.4%, p=0.0015). </w:t>
      </w:r>
      <w:r w:rsidR="004E7594">
        <w:rPr>
          <w:bCs/>
          <w:iCs/>
          <w:szCs w:val="22"/>
          <w:lang w:val="mt-MT"/>
        </w:rPr>
        <w:t>Iż-żewġ trattamenti rriżultaw f’tnaqqis medju fil-piż tal-ġisem ta’ madwar 3 kg.</w:t>
      </w:r>
      <w:r>
        <w:rPr>
          <w:bCs/>
          <w:iCs/>
          <w:szCs w:val="22"/>
          <w:lang w:val="mt-MT"/>
        </w:rPr>
        <w:t xml:space="preserve"> Meta pazjenti nqalbu minn </w:t>
      </w:r>
      <w:r w:rsidR="00043988">
        <w:rPr>
          <w:bCs/>
          <w:iCs/>
          <w:szCs w:val="22"/>
          <w:lang w:val="mt-MT"/>
        </w:rPr>
        <w:t>exenatide</w:t>
      </w:r>
      <w:r>
        <w:rPr>
          <w:bCs/>
          <w:iCs/>
          <w:szCs w:val="22"/>
          <w:lang w:val="mt-MT"/>
        </w:rPr>
        <w:t xml:space="preserve"> għal liraglutide wara </w:t>
      </w:r>
      <w:r w:rsidR="00043988">
        <w:rPr>
          <w:bCs/>
          <w:iCs/>
          <w:szCs w:val="22"/>
          <w:lang w:val="mt-MT"/>
        </w:rPr>
        <w:t>26</w:t>
      </w:r>
      <w:r>
        <w:rPr>
          <w:bCs/>
          <w:iCs/>
          <w:szCs w:val="22"/>
          <w:lang w:val="mt-MT"/>
        </w:rPr>
        <w:t> ġimgħa ta’ kura kien hemm tnaqqis addizzjonali u statistikament sinifikanti fl-</w:t>
      </w:r>
      <w:r w:rsidRPr="00A13BF2">
        <w:rPr>
          <w:iCs/>
          <w:szCs w:val="22"/>
          <w:lang w:val="mt-MT"/>
        </w:rPr>
        <w:t xml:space="preserve"> HbA</w:t>
      </w:r>
      <w:r w:rsidRPr="00A13BF2">
        <w:rPr>
          <w:iCs/>
          <w:szCs w:val="22"/>
          <w:vertAlign w:val="subscript"/>
          <w:lang w:val="mt-MT"/>
        </w:rPr>
        <w:t>1c</w:t>
      </w:r>
      <w:r w:rsidRPr="00A13BF2">
        <w:rPr>
          <w:iCs/>
          <w:szCs w:val="22"/>
          <w:lang w:val="mt-MT"/>
        </w:rPr>
        <w:t xml:space="preserve"> </w:t>
      </w:r>
      <w:r w:rsidR="00043988" w:rsidRPr="00FE7F7A">
        <w:rPr>
          <w:bCs/>
          <w:iCs/>
          <w:szCs w:val="22"/>
          <w:lang w:val="mt-MT"/>
        </w:rPr>
        <w:t xml:space="preserve">(­0.32%, 95% CI: ­0.41 </w:t>
      </w:r>
      <w:r w:rsidR="00522537">
        <w:rPr>
          <w:bCs/>
          <w:iCs/>
          <w:szCs w:val="22"/>
          <w:lang w:val="mt-MT"/>
        </w:rPr>
        <w:t>sa</w:t>
      </w:r>
      <w:r w:rsidR="00043988" w:rsidRPr="00FE7F7A">
        <w:rPr>
          <w:bCs/>
          <w:iCs/>
          <w:szCs w:val="22"/>
          <w:lang w:val="mt-MT"/>
        </w:rPr>
        <w:t xml:space="preserve"> ­0.24)</w:t>
      </w:r>
      <w:r w:rsidRPr="00A13BF2">
        <w:rPr>
          <w:iCs/>
          <w:szCs w:val="22"/>
          <w:lang w:val="mt-MT"/>
        </w:rPr>
        <w:t xml:space="preserve"> </w:t>
      </w:r>
      <w:r>
        <w:rPr>
          <w:iCs/>
          <w:szCs w:val="22"/>
          <w:lang w:val="mt-MT"/>
        </w:rPr>
        <w:t>f</w:t>
      </w:r>
      <w:r w:rsidR="00043988">
        <w:rPr>
          <w:iCs/>
          <w:szCs w:val="22"/>
          <w:lang w:val="mt-MT"/>
        </w:rPr>
        <w:t>l</w:t>
      </w:r>
      <w:r>
        <w:rPr>
          <w:iCs/>
          <w:szCs w:val="22"/>
          <w:lang w:val="mt-MT"/>
        </w:rPr>
        <w:t>-</w:t>
      </w:r>
      <w:r w:rsidR="00043988">
        <w:rPr>
          <w:iCs/>
          <w:szCs w:val="22"/>
          <w:lang w:val="mt-MT"/>
        </w:rPr>
        <w:t>40</w:t>
      </w:r>
      <w:r>
        <w:rPr>
          <w:iCs/>
          <w:szCs w:val="22"/>
          <w:lang w:val="mt-MT"/>
        </w:rPr>
        <w:t> ġimgħa</w:t>
      </w:r>
      <w:r w:rsidRPr="00A13BF2">
        <w:rPr>
          <w:iCs/>
          <w:szCs w:val="22"/>
          <w:lang w:val="mt-MT"/>
        </w:rPr>
        <w:t xml:space="preserve">, </w:t>
      </w:r>
      <w:r>
        <w:rPr>
          <w:iCs/>
          <w:szCs w:val="22"/>
          <w:lang w:val="mt-MT"/>
        </w:rPr>
        <w:t>iżda ma kienx hemm grupp formali ta’ kontroll.</w:t>
      </w:r>
      <w:r w:rsidR="00043988">
        <w:rPr>
          <w:iCs/>
          <w:szCs w:val="22"/>
          <w:lang w:val="mt-MT"/>
        </w:rPr>
        <w:t xml:space="preserve"> </w:t>
      </w:r>
      <w:r w:rsidR="0023094E">
        <w:rPr>
          <w:iCs/>
          <w:szCs w:val="22"/>
          <w:lang w:val="mt-MT"/>
        </w:rPr>
        <w:t>Matul is-26 ġimgħa, kien hemm 12-il avveniment serju f’235 pazjent (5.1 %) li kienu qed jużaw liraglutide, waqt li kien hemm 6</w:t>
      </w:r>
      <w:r w:rsidR="0023094E" w:rsidRPr="00FE7F7A">
        <w:rPr>
          <w:iCs/>
          <w:szCs w:val="22"/>
          <w:lang w:val="mt-MT"/>
        </w:rPr>
        <w:t xml:space="preserve"> </w:t>
      </w:r>
      <w:r w:rsidR="0023094E">
        <w:rPr>
          <w:iCs/>
          <w:szCs w:val="22"/>
          <w:lang w:val="mt-MT"/>
        </w:rPr>
        <w:t xml:space="preserve">avvenimenti avversi serji f’232 pazjent (2.6 %) li kienu qed jużaw exenatide. </w:t>
      </w:r>
      <w:r w:rsidR="00D2673D">
        <w:rPr>
          <w:iCs/>
          <w:szCs w:val="22"/>
          <w:lang w:val="mt-MT"/>
        </w:rPr>
        <w:t>Fir-rigward tal-avvenimenti skont is-sistema tal-klassifika tal-organi, m</w:t>
      </w:r>
      <w:r w:rsidR="0023094E">
        <w:rPr>
          <w:iCs/>
          <w:szCs w:val="22"/>
          <w:lang w:val="mt-MT"/>
        </w:rPr>
        <w:t xml:space="preserve">a kien hemm ebda </w:t>
      </w:r>
      <w:r w:rsidR="00564906">
        <w:rPr>
          <w:iCs/>
          <w:szCs w:val="22"/>
          <w:lang w:val="mt-MT"/>
        </w:rPr>
        <w:t>sekwenza</w:t>
      </w:r>
      <w:r w:rsidR="0023094E">
        <w:rPr>
          <w:iCs/>
          <w:szCs w:val="22"/>
          <w:lang w:val="mt-MT"/>
        </w:rPr>
        <w:t xml:space="preserve"> konsistenti</w:t>
      </w:r>
      <w:r w:rsidR="00564906">
        <w:rPr>
          <w:iCs/>
          <w:szCs w:val="22"/>
          <w:lang w:val="mt-MT"/>
        </w:rPr>
        <w:t>.</w:t>
      </w:r>
    </w:p>
    <w:p w14:paraId="20F937F4" w14:textId="77777777" w:rsidR="006C0645" w:rsidRPr="00C3616C" w:rsidRDefault="006C0645" w:rsidP="006C0645">
      <w:pPr>
        <w:widowControl w:val="0"/>
        <w:numPr>
          <w:ilvl w:val="12"/>
          <w:numId w:val="0"/>
        </w:numPr>
        <w:rPr>
          <w:bCs/>
          <w:iCs/>
          <w:lang w:val="mt-MT"/>
        </w:rPr>
      </w:pPr>
    </w:p>
    <w:p w14:paraId="13E451A0" w14:textId="77777777" w:rsidR="006C0645" w:rsidRPr="0023094E" w:rsidRDefault="006C0645" w:rsidP="007E4BB9">
      <w:pPr>
        <w:widowControl w:val="0"/>
        <w:numPr>
          <w:ilvl w:val="12"/>
          <w:numId w:val="0"/>
        </w:numPr>
        <w:rPr>
          <w:lang w:val="mt-MT"/>
        </w:rPr>
      </w:pPr>
      <w:r>
        <w:rPr>
          <w:iCs/>
          <w:lang w:val="mt-MT"/>
        </w:rPr>
        <w:t>F’prova open-label li qabblet l-effikaċja u s-sigurtà ta’ liraglutide 1.8 mg ma’ lixisenatide 20 mcg f’404 </w:t>
      </w:r>
      <w:r w:rsidRPr="00B22893">
        <w:rPr>
          <w:bCs/>
          <w:iCs/>
          <w:szCs w:val="22"/>
          <w:lang w:val="mt-MT"/>
        </w:rPr>
        <w:t>pazjenti li ma kinux ikkontrollati b’mod adegwat bit-terapija ta’ metformin</w:t>
      </w:r>
      <w:r>
        <w:rPr>
          <w:bCs/>
          <w:iCs/>
          <w:szCs w:val="22"/>
          <w:lang w:val="mt-MT"/>
        </w:rPr>
        <w:t xml:space="preserve"> </w:t>
      </w:r>
      <w:r w:rsidRPr="005C1542">
        <w:rPr>
          <w:iCs/>
          <w:szCs w:val="22"/>
          <w:lang w:val="mt-MT"/>
        </w:rPr>
        <w:t>(</w:t>
      </w:r>
      <w:r>
        <w:rPr>
          <w:iCs/>
          <w:szCs w:val="22"/>
          <w:lang w:val="mt-MT"/>
        </w:rPr>
        <w:t>medja ta’</w:t>
      </w:r>
      <w:r w:rsidRPr="005C1542">
        <w:rPr>
          <w:iCs/>
          <w:szCs w:val="22"/>
          <w:lang w:val="mt-MT"/>
        </w:rPr>
        <w:t xml:space="preserve"> HbA</w:t>
      </w:r>
      <w:r w:rsidRPr="005C1542">
        <w:rPr>
          <w:iCs/>
          <w:szCs w:val="22"/>
          <w:vertAlign w:val="subscript"/>
          <w:lang w:val="mt-MT"/>
        </w:rPr>
        <w:t>1c</w:t>
      </w:r>
      <w:r w:rsidRPr="005C1542">
        <w:rPr>
          <w:iCs/>
          <w:szCs w:val="22"/>
          <w:lang w:val="mt-MT"/>
        </w:rPr>
        <w:t xml:space="preserve"> </w:t>
      </w:r>
      <w:r>
        <w:rPr>
          <w:iCs/>
          <w:szCs w:val="22"/>
          <w:lang w:val="mt-MT"/>
        </w:rPr>
        <w:t xml:space="preserve">ta’ </w:t>
      </w:r>
      <w:r w:rsidRPr="005C1542">
        <w:rPr>
          <w:iCs/>
          <w:szCs w:val="22"/>
          <w:lang w:val="mt-MT"/>
        </w:rPr>
        <w:t>8.</w:t>
      </w:r>
      <w:r>
        <w:rPr>
          <w:iCs/>
          <w:szCs w:val="22"/>
          <w:lang w:val="mt-MT"/>
        </w:rPr>
        <w:t>4</w:t>
      </w:r>
      <w:r w:rsidRPr="005C1542">
        <w:rPr>
          <w:iCs/>
          <w:szCs w:val="22"/>
          <w:lang w:val="mt-MT"/>
        </w:rPr>
        <w:t>%)</w:t>
      </w:r>
      <w:r w:rsidRPr="00B22893">
        <w:rPr>
          <w:bCs/>
          <w:iCs/>
          <w:szCs w:val="22"/>
          <w:lang w:val="mt-MT"/>
        </w:rPr>
        <w:t xml:space="preserve"> , </w:t>
      </w:r>
      <w:r>
        <w:rPr>
          <w:iCs/>
          <w:lang w:val="mt-MT"/>
        </w:rPr>
        <w:t>liraglutide</w:t>
      </w:r>
      <w:r w:rsidRPr="00B22893">
        <w:rPr>
          <w:bCs/>
          <w:iCs/>
          <w:szCs w:val="22"/>
          <w:lang w:val="mt-MT"/>
        </w:rPr>
        <w:t xml:space="preserve"> kien superjuri għal</w:t>
      </w:r>
      <w:r>
        <w:rPr>
          <w:bCs/>
          <w:iCs/>
          <w:szCs w:val="22"/>
          <w:lang w:val="mt-MT"/>
        </w:rPr>
        <w:t xml:space="preserve"> lixisenatide</w:t>
      </w:r>
      <w:r w:rsidRPr="00B22893">
        <w:rPr>
          <w:bCs/>
          <w:iCs/>
          <w:szCs w:val="22"/>
          <w:lang w:val="mt-MT"/>
        </w:rPr>
        <w:t xml:space="preserve"> </w:t>
      </w:r>
      <w:r>
        <w:rPr>
          <w:bCs/>
          <w:iCs/>
          <w:szCs w:val="22"/>
          <w:lang w:val="mt-MT"/>
        </w:rPr>
        <w:t>biex inaqqas l-</w:t>
      </w:r>
      <w:r w:rsidRPr="00B22893">
        <w:rPr>
          <w:bCs/>
          <w:iCs/>
          <w:szCs w:val="22"/>
          <w:lang w:val="mt-MT"/>
        </w:rPr>
        <w:t>HbA</w:t>
      </w:r>
      <w:r w:rsidRPr="00B22893">
        <w:rPr>
          <w:bCs/>
          <w:iCs/>
          <w:szCs w:val="22"/>
          <w:vertAlign w:val="subscript"/>
          <w:lang w:val="mt-MT"/>
        </w:rPr>
        <w:t>1c</w:t>
      </w:r>
      <w:r w:rsidRPr="00B22893">
        <w:rPr>
          <w:bCs/>
          <w:iCs/>
          <w:szCs w:val="22"/>
          <w:lang w:val="mt-MT"/>
        </w:rPr>
        <w:t xml:space="preserve"> wara 26 ġimgħa </w:t>
      </w:r>
      <w:r>
        <w:rPr>
          <w:bCs/>
          <w:iCs/>
          <w:szCs w:val="22"/>
          <w:lang w:val="mt-MT"/>
        </w:rPr>
        <w:t>ta’ trattament</w:t>
      </w:r>
      <w:r w:rsidRPr="00B22893">
        <w:rPr>
          <w:bCs/>
          <w:iCs/>
          <w:szCs w:val="22"/>
          <w:lang w:val="mt-MT"/>
        </w:rPr>
        <w:t xml:space="preserve"> </w:t>
      </w:r>
      <w:r w:rsidRPr="00FE7F7A">
        <w:rPr>
          <w:bCs/>
          <w:iCs/>
          <w:szCs w:val="22"/>
          <w:lang w:val="mt-MT"/>
        </w:rPr>
        <w:t>(­1.</w:t>
      </w:r>
      <w:r>
        <w:rPr>
          <w:bCs/>
          <w:iCs/>
          <w:szCs w:val="22"/>
          <w:lang w:val="mt-MT"/>
        </w:rPr>
        <w:t>83</w:t>
      </w:r>
      <w:r w:rsidRPr="00FE7F7A">
        <w:rPr>
          <w:bCs/>
          <w:iCs/>
          <w:szCs w:val="22"/>
          <w:lang w:val="mt-MT"/>
        </w:rPr>
        <w:t>% vs ­</w:t>
      </w:r>
      <w:r>
        <w:rPr>
          <w:bCs/>
          <w:iCs/>
          <w:szCs w:val="22"/>
          <w:lang w:val="mt-MT"/>
        </w:rPr>
        <w:t>1.21</w:t>
      </w:r>
      <w:r w:rsidRPr="00FE7F7A">
        <w:rPr>
          <w:bCs/>
          <w:iCs/>
          <w:szCs w:val="22"/>
          <w:lang w:val="mt-MT"/>
        </w:rPr>
        <w:t>%</w:t>
      </w:r>
      <w:r>
        <w:rPr>
          <w:bCs/>
          <w:iCs/>
          <w:szCs w:val="22"/>
          <w:lang w:val="mt-MT"/>
        </w:rPr>
        <w:t>,</w:t>
      </w:r>
      <w:r w:rsidRPr="00FE7F7A">
        <w:rPr>
          <w:bCs/>
          <w:iCs/>
          <w:szCs w:val="22"/>
          <w:lang w:val="mt-MT"/>
        </w:rPr>
        <w:t xml:space="preserve"> </w:t>
      </w:r>
      <w:r w:rsidRPr="00C3616C">
        <w:rPr>
          <w:bCs/>
          <w:iCs/>
          <w:lang w:val="mt-MT"/>
        </w:rPr>
        <w:t>p&lt;0.0001</w:t>
      </w:r>
      <w:r w:rsidRPr="00FE7F7A">
        <w:rPr>
          <w:bCs/>
          <w:iCs/>
          <w:szCs w:val="22"/>
          <w:lang w:val="mt-MT"/>
        </w:rPr>
        <w:t>)</w:t>
      </w:r>
      <w:r w:rsidRPr="00B22893">
        <w:rPr>
          <w:bCs/>
          <w:iCs/>
          <w:szCs w:val="22"/>
          <w:lang w:val="mt-MT"/>
        </w:rPr>
        <w:t xml:space="preserve">. </w:t>
      </w:r>
      <w:r w:rsidRPr="002C53DB">
        <w:rPr>
          <w:bCs/>
          <w:iCs/>
          <w:szCs w:val="22"/>
          <w:lang w:val="mt-MT"/>
        </w:rPr>
        <w:t>Numru sinifikanti iżjed ta’ pazjenti laħqu livell ta’ HbA</w:t>
      </w:r>
      <w:r w:rsidRPr="002C53DB">
        <w:rPr>
          <w:bCs/>
          <w:iCs/>
          <w:szCs w:val="22"/>
          <w:vertAlign w:val="subscript"/>
          <w:lang w:val="mt-MT"/>
        </w:rPr>
        <w:t>1c</w:t>
      </w:r>
      <w:r w:rsidRPr="002C53DB">
        <w:rPr>
          <w:bCs/>
          <w:iCs/>
          <w:szCs w:val="22"/>
          <w:lang w:val="mt-MT"/>
        </w:rPr>
        <w:t xml:space="preserve"> taħt is-7% b’</w:t>
      </w:r>
      <w:r>
        <w:rPr>
          <w:bCs/>
          <w:iCs/>
          <w:szCs w:val="22"/>
          <w:lang w:val="mt-MT"/>
        </w:rPr>
        <w:t>liraglutide</w:t>
      </w:r>
      <w:r w:rsidRPr="002C53DB">
        <w:rPr>
          <w:bCs/>
          <w:iCs/>
          <w:szCs w:val="22"/>
          <w:lang w:val="mt-MT"/>
        </w:rPr>
        <w:t xml:space="preserve"> meta mqabbel ma’ </w:t>
      </w:r>
      <w:r w:rsidR="002C7DF2">
        <w:rPr>
          <w:bCs/>
          <w:iCs/>
          <w:szCs w:val="22"/>
          <w:lang w:val="mt-MT"/>
        </w:rPr>
        <w:t>lixise</w:t>
      </w:r>
      <w:r>
        <w:rPr>
          <w:bCs/>
          <w:iCs/>
          <w:szCs w:val="22"/>
          <w:lang w:val="mt-MT"/>
        </w:rPr>
        <w:t>natide</w:t>
      </w:r>
      <w:r w:rsidRPr="002C53DB">
        <w:rPr>
          <w:bCs/>
          <w:iCs/>
          <w:szCs w:val="22"/>
          <w:lang w:val="mt-MT"/>
        </w:rPr>
        <w:t xml:space="preserve"> </w:t>
      </w:r>
      <w:r w:rsidRPr="00FE7F7A">
        <w:rPr>
          <w:bCs/>
          <w:iCs/>
          <w:szCs w:val="22"/>
          <w:lang w:val="mt-MT"/>
        </w:rPr>
        <w:t>(</w:t>
      </w:r>
      <w:r w:rsidR="002C7DF2">
        <w:rPr>
          <w:bCs/>
          <w:iCs/>
          <w:szCs w:val="22"/>
          <w:lang w:val="mt-MT"/>
        </w:rPr>
        <w:t>7</w:t>
      </w:r>
      <w:r w:rsidRPr="00FE7F7A">
        <w:rPr>
          <w:bCs/>
          <w:iCs/>
          <w:szCs w:val="22"/>
          <w:lang w:val="mt-MT"/>
        </w:rPr>
        <w:t>4.2% vs 4</w:t>
      </w:r>
      <w:r w:rsidR="002C7DF2">
        <w:rPr>
          <w:bCs/>
          <w:iCs/>
          <w:szCs w:val="22"/>
          <w:lang w:val="mt-MT"/>
        </w:rPr>
        <w:t>5</w:t>
      </w:r>
      <w:r w:rsidRPr="00FE7F7A">
        <w:rPr>
          <w:bCs/>
          <w:iCs/>
          <w:szCs w:val="22"/>
          <w:lang w:val="mt-MT"/>
        </w:rPr>
        <w:t>.</w:t>
      </w:r>
      <w:r w:rsidR="002C7DF2">
        <w:rPr>
          <w:bCs/>
          <w:iCs/>
          <w:szCs w:val="22"/>
          <w:lang w:val="mt-MT"/>
        </w:rPr>
        <w:t>5</w:t>
      </w:r>
      <w:r w:rsidRPr="00FE7F7A">
        <w:rPr>
          <w:bCs/>
          <w:iCs/>
          <w:szCs w:val="22"/>
          <w:lang w:val="mt-MT"/>
        </w:rPr>
        <w:t xml:space="preserve">%, </w:t>
      </w:r>
      <w:r w:rsidR="002C7DF2" w:rsidRPr="009543D1">
        <w:rPr>
          <w:bCs/>
          <w:iCs/>
          <w:lang w:val="mt-MT"/>
        </w:rPr>
        <w:t>p&lt;0.0001</w:t>
      </w:r>
      <w:r w:rsidR="009543D1">
        <w:rPr>
          <w:bCs/>
          <w:iCs/>
          <w:szCs w:val="22"/>
          <w:lang w:val="mt-MT"/>
        </w:rPr>
        <w:t xml:space="preserve">), kif ukoll il-mira ta’ </w:t>
      </w:r>
      <w:r w:rsidR="009543D1" w:rsidRPr="002C53DB">
        <w:rPr>
          <w:bCs/>
          <w:iCs/>
          <w:szCs w:val="22"/>
          <w:lang w:val="mt-MT"/>
        </w:rPr>
        <w:t>HbA</w:t>
      </w:r>
      <w:r w:rsidR="009543D1" w:rsidRPr="002C53DB">
        <w:rPr>
          <w:bCs/>
          <w:iCs/>
          <w:szCs w:val="22"/>
          <w:vertAlign w:val="subscript"/>
          <w:lang w:val="mt-MT"/>
        </w:rPr>
        <w:t>1c</w:t>
      </w:r>
      <w:r w:rsidR="009543D1">
        <w:rPr>
          <w:bCs/>
          <w:iCs/>
          <w:szCs w:val="22"/>
          <w:lang w:val="mt-MT"/>
        </w:rPr>
        <w:t xml:space="preserve"> ta’ taħt jew ugwali għal 6.5 % </w:t>
      </w:r>
      <w:r w:rsidR="009543D1" w:rsidRPr="009543D1">
        <w:rPr>
          <w:bCs/>
          <w:iCs/>
          <w:lang w:val="mt-MT"/>
        </w:rPr>
        <w:t>(54.6% vs 26.2%, p&lt;0.0001).</w:t>
      </w:r>
      <w:r w:rsidR="008F5023">
        <w:rPr>
          <w:bCs/>
          <w:iCs/>
          <w:lang w:val="mt-MT"/>
        </w:rPr>
        <w:t>Tnaqqis fil-piż tal-ġisem ġie osservat fiż-żewġ fergħat ta’ trattament</w:t>
      </w:r>
      <w:r w:rsidR="00480579">
        <w:rPr>
          <w:bCs/>
          <w:iCs/>
          <w:lang w:val="mt-MT"/>
        </w:rPr>
        <w:t xml:space="preserve"> </w:t>
      </w:r>
      <w:r w:rsidR="00480579" w:rsidRPr="00480579">
        <w:rPr>
          <w:bCs/>
          <w:iCs/>
          <w:lang w:val="mt-MT"/>
        </w:rPr>
        <w:t xml:space="preserve">(-4.3 kg </w:t>
      </w:r>
      <w:r w:rsidR="00480579">
        <w:rPr>
          <w:bCs/>
          <w:iCs/>
          <w:lang w:val="mt-MT"/>
        </w:rPr>
        <w:t>b’</w:t>
      </w:r>
      <w:r w:rsidR="00480579" w:rsidRPr="00480579">
        <w:rPr>
          <w:bCs/>
          <w:iCs/>
          <w:lang w:val="mt-MT"/>
        </w:rPr>
        <w:t xml:space="preserve">liraglutide </w:t>
      </w:r>
      <w:r w:rsidR="00480579">
        <w:rPr>
          <w:bCs/>
          <w:iCs/>
          <w:lang w:val="mt-MT"/>
        </w:rPr>
        <w:t>u</w:t>
      </w:r>
      <w:r w:rsidR="00480579" w:rsidRPr="00480579">
        <w:rPr>
          <w:bCs/>
          <w:iCs/>
          <w:lang w:val="mt-MT"/>
        </w:rPr>
        <w:t xml:space="preserve"> </w:t>
      </w:r>
      <w:r w:rsidR="00480579" w:rsidRPr="00480579">
        <w:rPr>
          <w:bCs/>
          <w:iCs/>
          <w:lang w:val="mt-MT"/>
        </w:rPr>
        <w:noBreakHyphen/>
        <w:t xml:space="preserve">3.7 kg </w:t>
      </w:r>
      <w:r w:rsidR="00480579">
        <w:rPr>
          <w:bCs/>
          <w:iCs/>
          <w:lang w:val="mt-MT"/>
        </w:rPr>
        <w:t>b’</w:t>
      </w:r>
      <w:r w:rsidR="00480579" w:rsidRPr="00480579">
        <w:rPr>
          <w:bCs/>
          <w:iCs/>
          <w:lang w:val="mt-MT"/>
        </w:rPr>
        <w:t>lixisenatide).</w:t>
      </w:r>
      <w:r w:rsidR="00545316">
        <w:rPr>
          <w:bCs/>
          <w:iCs/>
          <w:lang w:val="mt-MT"/>
        </w:rPr>
        <w:t xml:space="preserve">Avvenimenti avversi gastrointestinali ġew irrapportatati b’mod aktar frekwenti bit-trattament ta’ liraglutide </w:t>
      </w:r>
      <w:r w:rsidR="008C4D4F" w:rsidRPr="008C4D4F">
        <w:rPr>
          <w:bCs/>
          <w:iCs/>
          <w:lang w:val="mt-MT"/>
        </w:rPr>
        <w:t>(43.6% vs 37.1%).</w:t>
      </w:r>
    </w:p>
    <w:p w14:paraId="391C33A1" w14:textId="77777777" w:rsidR="00FC6F73" w:rsidRPr="003C0A43" w:rsidRDefault="00FC6F73" w:rsidP="00D424CC">
      <w:pPr>
        <w:widowControl w:val="0"/>
        <w:numPr>
          <w:ilvl w:val="12"/>
          <w:numId w:val="0"/>
        </w:numPr>
        <w:suppressAutoHyphens w:val="0"/>
        <w:rPr>
          <w:iCs/>
          <w:lang w:val="mt-MT"/>
        </w:rPr>
      </w:pPr>
    </w:p>
    <w:p w14:paraId="09F56C6D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b/>
          <w:bCs/>
          <w:lang w:val="mt-MT"/>
        </w:rPr>
        <w:t>5.2</w:t>
      </w:r>
      <w:r w:rsidRPr="005F65AA">
        <w:rPr>
          <w:b/>
          <w:bCs/>
          <w:lang w:val="mt-MT"/>
        </w:rPr>
        <w:tab/>
        <w:t>Tagħrif farmakokinetiku</w:t>
      </w:r>
    </w:p>
    <w:p w14:paraId="274D4945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i/>
          <w:iCs/>
          <w:lang w:val="mt-MT"/>
        </w:rPr>
      </w:pPr>
    </w:p>
    <w:p w14:paraId="5B00B455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iCs/>
          <w:u w:val="single"/>
          <w:lang w:val="mt-MT"/>
        </w:rPr>
      </w:pPr>
      <w:r w:rsidRPr="005F65AA">
        <w:rPr>
          <w:iCs/>
          <w:u w:val="single"/>
          <w:lang w:val="mt-MT"/>
        </w:rPr>
        <w:t>Assorbiment</w:t>
      </w:r>
    </w:p>
    <w:p w14:paraId="4512F9AB" w14:textId="77777777" w:rsidR="00C14C8D" w:rsidRDefault="00C14C8D" w:rsidP="00D424CC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</w:p>
    <w:p w14:paraId="0400F855" w14:textId="77777777" w:rsidR="00FC6F73" w:rsidRPr="005F65AA" w:rsidRDefault="00FC6F73" w:rsidP="0008646E">
      <w:pPr>
        <w:widowControl w:val="0"/>
        <w:numPr>
          <w:ilvl w:val="12"/>
          <w:numId w:val="0"/>
        </w:numPr>
        <w:suppressAutoHyphens w:val="0"/>
        <w:ind w:right="-2"/>
        <w:rPr>
          <w:iCs/>
          <w:strike/>
          <w:lang w:val="mt-MT"/>
        </w:rPr>
      </w:pPr>
      <w:r w:rsidRPr="005F65AA">
        <w:rPr>
          <w:iCs/>
          <w:lang w:val="mt-MT"/>
        </w:rPr>
        <w:t>L-assorbiment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liraglutide wara l-għoti taħt il-ġilda hu bil-mod u </w:t>
      </w:r>
      <w:r w:rsidR="00FA7813" w:rsidRPr="005F65AA">
        <w:rPr>
          <w:iCs/>
          <w:lang w:val="mt-MT"/>
        </w:rPr>
        <w:t>l-</w:t>
      </w:r>
      <w:r w:rsidRPr="005F65AA">
        <w:rPr>
          <w:iCs/>
          <w:lang w:val="mt-MT"/>
        </w:rPr>
        <w:t xml:space="preserve">konċentrazzjoni massima </w:t>
      </w:r>
      <w:r w:rsidR="00FA7813" w:rsidRPr="005F65AA">
        <w:rPr>
          <w:iCs/>
          <w:lang w:val="mt-MT"/>
        </w:rPr>
        <w:t xml:space="preserve">tiġi milħuqa </w:t>
      </w:r>
      <w:r w:rsidRPr="005F65AA">
        <w:rPr>
          <w:iCs/>
          <w:lang w:val="mt-MT"/>
        </w:rPr>
        <w:t xml:space="preserve">wara </w:t>
      </w:r>
      <w:r w:rsidR="00C14C8D" w:rsidRPr="00FE7F7A">
        <w:rPr>
          <w:iCs/>
          <w:noProof w:val="0"/>
          <w:lang w:val="mt-MT"/>
        </w:rPr>
        <w:t>8</w:t>
      </w:r>
      <w:r w:rsidR="007E4BB9" w:rsidRPr="00AB3EC9">
        <w:rPr>
          <w:noProof w:val="0"/>
          <w:lang w:val="mt-MT"/>
        </w:rPr>
        <w:t>–</w:t>
      </w:r>
      <w:r w:rsidR="00C14C8D" w:rsidRPr="00FE7F7A">
        <w:rPr>
          <w:iCs/>
          <w:noProof w:val="0"/>
          <w:lang w:val="mt-MT"/>
        </w:rPr>
        <w:t>12</w:t>
      </w:r>
      <w:r w:rsidRPr="005F65AA">
        <w:rPr>
          <w:iCs/>
          <w:lang w:val="mt-MT"/>
        </w:rPr>
        <w:t xml:space="preserve">-il siegħa </w:t>
      </w:r>
      <w:r w:rsidR="00FA7813" w:rsidRPr="005F65AA">
        <w:rPr>
          <w:iCs/>
          <w:lang w:val="mt-MT"/>
        </w:rPr>
        <w:t>mit-teħid tad-doża</w:t>
      </w:r>
      <w:r w:rsidRPr="005F65AA">
        <w:rPr>
          <w:iCs/>
          <w:lang w:val="mt-MT"/>
        </w:rPr>
        <w:t xml:space="preserve">. </w:t>
      </w:r>
      <w:r w:rsidR="00433D23" w:rsidRPr="005F65AA">
        <w:rPr>
          <w:iCs/>
          <w:lang w:val="mt-MT"/>
        </w:rPr>
        <w:t>W</w:t>
      </w:r>
      <w:r w:rsidR="007702FB" w:rsidRPr="005F65AA">
        <w:rPr>
          <w:iCs/>
          <w:lang w:val="mt-MT"/>
        </w:rPr>
        <w:t xml:space="preserve">ara doża waħda ta’ liraglutide 0.6 mg mogħti minn taħt il-ġilda, il-konċentrazzjoni massima ta’ liraglutide </w:t>
      </w:r>
      <w:r w:rsidR="00433D23" w:rsidRPr="005F65AA">
        <w:rPr>
          <w:iCs/>
          <w:lang w:val="mt-MT"/>
        </w:rPr>
        <w:t xml:space="preserve">ġiet ikkalkolata li </w:t>
      </w:r>
      <w:r w:rsidR="007702FB" w:rsidRPr="005F65AA">
        <w:rPr>
          <w:iCs/>
          <w:lang w:val="mt-MT"/>
        </w:rPr>
        <w:t>kienet ta’ 9.4 nmol/l</w:t>
      </w:r>
      <w:r w:rsidR="00D262E2">
        <w:rPr>
          <w:iCs/>
          <w:lang w:val="mt-MT"/>
        </w:rPr>
        <w:t xml:space="preserve"> (piż medju tal-ġisem madwar 73 kg)</w:t>
      </w:r>
      <w:r w:rsidR="007702FB" w:rsidRPr="005F65AA">
        <w:rPr>
          <w:iCs/>
          <w:lang w:val="mt-MT"/>
        </w:rPr>
        <w:t>.</w:t>
      </w:r>
      <w:r w:rsidRPr="005F65AA">
        <w:rPr>
          <w:iCs/>
          <w:lang w:val="mt-MT"/>
        </w:rPr>
        <w:t xml:space="preserve"> F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>doża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1.8 mg liraglutide, il-medja tal-konċentrazzjoni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liraglutide fl-istat fiss (AUC</w:t>
      </w:r>
      <w:r w:rsidRPr="005F65AA">
        <w:rPr>
          <w:iCs/>
          <w:vertAlign w:val="subscript"/>
          <w:lang w:val="mt-MT"/>
        </w:rPr>
        <w:t>τ/24</w:t>
      </w:r>
      <w:r w:rsidRPr="005F65AA">
        <w:rPr>
          <w:iCs/>
          <w:lang w:val="mt-MT"/>
        </w:rPr>
        <w:t>), laħqet madwar 34 nmol/l</w:t>
      </w:r>
      <w:r w:rsidR="0008646E">
        <w:rPr>
          <w:iCs/>
          <w:lang w:val="mt-MT"/>
        </w:rPr>
        <w:t xml:space="preserve"> (piż medju tal-ġisem madwar 76 kg)</w:t>
      </w:r>
      <w:r w:rsidRPr="005F65AA">
        <w:rPr>
          <w:iCs/>
          <w:lang w:val="mt-MT"/>
        </w:rPr>
        <w:t xml:space="preserve">. </w:t>
      </w:r>
      <w:r w:rsidR="0008646E">
        <w:rPr>
          <w:iCs/>
          <w:lang w:val="mt-MT"/>
        </w:rPr>
        <w:t xml:space="preserve">L-espożizzjoni ta’ liraglutide tonqos biż-żieda fil-piż tal-ġisem. </w:t>
      </w:r>
      <w:r w:rsidRPr="005F65AA">
        <w:rPr>
          <w:iCs/>
          <w:lang w:val="mt-MT"/>
        </w:rPr>
        <w:t>L-espożizzjoni għal liraglutide żdiedet proporzjonalment mad-doża. Il-koeffiċjent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varjazzjoni bejn l-individwi għall-AUC</w:t>
      </w:r>
      <w:r w:rsidR="000152C4" w:rsidRPr="005F65AA">
        <w:rPr>
          <w:iCs/>
          <w:lang w:val="mt-MT"/>
        </w:rPr>
        <w:t xml:space="preserve"> </w:t>
      </w:r>
      <w:r w:rsidRPr="005F65AA">
        <w:rPr>
          <w:iCs/>
          <w:lang w:val="mt-MT"/>
        </w:rPr>
        <w:t>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liraglutide </w:t>
      </w:r>
      <w:r w:rsidRPr="005F65AA">
        <w:rPr>
          <w:iCs/>
          <w:lang w:val="mt-MT"/>
        </w:rPr>
        <w:lastRenderedPageBreak/>
        <w:t>kien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11% wara l-għoti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doża waħda.</w:t>
      </w:r>
    </w:p>
    <w:p w14:paraId="344374E0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i/>
          <w:iCs/>
          <w:lang w:val="mt-MT"/>
        </w:rPr>
      </w:pPr>
      <w:r w:rsidRPr="005F65AA">
        <w:rPr>
          <w:iCs/>
          <w:lang w:val="mt-MT"/>
        </w:rPr>
        <w:t>Il-bijodisponibilità assoluta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liraglutide wara l-għoti taħt il-ġilda hi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madwar 55%.</w:t>
      </w:r>
    </w:p>
    <w:p w14:paraId="1AE77E5C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i/>
          <w:iCs/>
          <w:lang w:val="mt-MT"/>
        </w:rPr>
      </w:pPr>
    </w:p>
    <w:p w14:paraId="3DE73FC0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rPr>
          <w:iCs/>
          <w:u w:val="single"/>
          <w:lang w:val="mt-MT"/>
        </w:rPr>
      </w:pPr>
      <w:r w:rsidRPr="005F65AA">
        <w:rPr>
          <w:iCs/>
          <w:u w:val="single"/>
          <w:lang w:val="mt-MT"/>
        </w:rPr>
        <w:t>Distribuzzjoni</w:t>
      </w:r>
    </w:p>
    <w:p w14:paraId="6B8588A8" w14:textId="77777777" w:rsidR="00C14C8D" w:rsidRDefault="00C14C8D" w:rsidP="00D424CC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</w:p>
    <w:p w14:paraId="7CD8820C" w14:textId="77777777" w:rsidR="00FC6F73" w:rsidRPr="005F65AA" w:rsidRDefault="00FC6F73" w:rsidP="007E4BB9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  <w:r w:rsidRPr="005F65AA">
        <w:rPr>
          <w:iCs/>
          <w:lang w:val="mt-MT"/>
        </w:rPr>
        <w:t>Il-volum apparenti tad-distribuzzjoni wara l-għoti taħt il-ġilda hu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</w:t>
      </w:r>
      <w:r w:rsidR="00C14C8D" w:rsidRPr="00FE7F7A">
        <w:rPr>
          <w:iCs/>
          <w:noProof w:val="0"/>
          <w:lang w:val="mt-MT"/>
        </w:rPr>
        <w:t>11</w:t>
      </w:r>
      <w:r w:rsidR="007E4BB9" w:rsidRPr="00AB3EC9">
        <w:rPr>
          <w:noProof w:val="0"/>
          <w:lang w:val="mt-MT"/>
        </w:rPr>
        <w:t>–</w:t>
      </w:r>
      <w:r w:rsidR="00C14C8D" w:rsidRPr="00FE7F7A">
        <w:rPr>
          <w:iCs/>
          <w:noProof w:val="0"/>
          <w:lang w:val="mt-MT"/>
        </w:rPr>
        <w:t>17 l</w:t>
      </w:r>
      <w:r w:rsidRPr="005F65AA">
        <w:rPr>
          <w:iCs/>
          <w:lang w:val="mt-MT"/>
        </w:rPr>
        <w:t>. Il-medja tal-volum tad-distribuzzjoni wara l-għoti ġol-vini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liraglutide hu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0.07 l/kg. Liraglutide </w:t>
      </w:r>
      <w:r w:rsidR="00433D23" w:rsidRPr="005F65AA">
        <w:rPr>
          <w:iCs/>
          <w:lang w:val="mt-MT"/>
        </w:rPr>
        <w:t>jintrabat</w:t>
      </w:r>
      <w:r w:rsidRPr="005F65AA">
        <w:rPr>
          <w:iCs/>
          <w:lang w:val="mt-MT"/>
        </w:rPr>
        <w:t xml:space="preserve"> b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mod estensiv mal-proteini </w:t>
      </w:r>
      <w:r w:rsidR="002423DC" w:rsidRPr="005F65AA">
        <w:rPr>
          <w:iCs/>
          <w:lang w:val="mt-MT"/>
        </w:rPr>
        <w:t>fi</w:t>
      </w:r>
      <w:r w:rsidRPr="005F65AA">
        <w:rPr>
          <w:iCs/>
          <w:lang w:val="mt-MT"/>
        </w:rPr>
        <w:t>l-plażma (&gt;98%).</w:t>
      </w:r>
    </w:p>
    <w:p w14:paraId="190211A7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i/>
          <w:iCs/>
          <w:lang w:val="mt-MT"/>
        </w:rPr>
      </w:pPr>
    </w:p>
    <w:p w14:paraId="7F6C00EA" w14:textId="77777777" w:rsidR="00FC6F73" w:rsidRPr="005F65AA" w:rsidRDefault="00685BD4" w:rsidP="00D424CC">
      <w:pPr>
        <w:widowControl w:val="0"/>
        <w:numPr>
          <w:ilvl w:val="12"/>
          <w:numId w:val="0"/>
        </w:numPr>
        <w:suppressAutoHyphens w:val="0"/>
        <w:ind w:right="-2"/>
        <w:rPr>
          <w:iCs/>
          <w:u w:val="single"/>
          <w:lang w:val="mt-MT"/>
        </w:rPr>
      </w:pPr>
      <w:r>
        <w:rPr>
          <w:iCs/>
          <w:u w:val="single"/>
          <w:lang w:val="mt-MT"/>
        </w:rPr>
        <w:t>Bijotrasformazzjoni</w:t>
      </w:r>
    </w:p>
    <w:p w14:paraId="6D6C1B9F" w14:textId="77777777" w:rsidR="00C14C8D" w:rsidRDefault="00C14C8D" w:rsidP="00D424CC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</w:p>
    <w:p w14:paraId="676CA476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  <w:r w:rsidRPr="005F65AA">
        <w:rPr>
          <w:iCs/>
          <w:lang w:val="mt-MT"/>
        </w:rPr>
        <w:t>Matul l-24 siegħa wara l-għoti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doża waħda radjutikkettata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[</w:t>
      </w:r>
      <w:r w:rsidRPr="005F65AA">
        <w:rPr>
          <w:iCs/>
          <w:vertAlign w:val="superscript"/>
          <w:lang w:val="mt-MT"/>
        </w:rPr>
        <w:t>3</w:t>
      </w:r>
      <w:r w:rsidRPr="005F65AA">
        <w:rPr>
          <w:iCs/>
          <w:lang w:val="mt-MT"/>
        </w:rPr>
        <w:t>H]-liraglutide lil persuni b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saħħithom, il-komponent maġġuri fil-plażma kien liraglutide intatt. </w:t>
      </w:r>
      <w:r w:rsidR="00954607" w:rsidRPr="005F65AA">
        <w:rPr>
          <w:iCs/>
          <w:lang w:val="mt-MT"/>
        </w:rPr>
        <w:t>Fil-plażma ġew ukoll osservati ż</w:t>
      </w:r>
      <w:r w:rsidRPr="005F65AA">
        <w:rPr>
          <w:iCs/>
          <w:lang w:val="mt-MT"/>
        </w:rPr>
        <w:t xml:space="preserve">ewġ metaboliti </w:t>
      </w:r>
      <w:r w:rsidR="00954607" w:rsidRPr="005F65AA">
        <w:rPr>
          <w:iCs/>
          <w:lang w:val="mt-MT"/>
        </w:rPr>
        <w:t>minuri</w:t>
      </w:r>
      <w:r w:rsidRPr="005F65AA">
        <w:rPr>
          <w:iCs/>
          <w:lang w:val="mt-MT"/>
        </w:rPr>
        <w:t xml:space="preserve"> (≤9% u ≤5% tal-espożizzjoni totali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radjuattività fil-plażma). Liraglutide hu metabolizzat b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mod simili għal proteini kbar mingħajr ma </w:t>
      </w:r>
      <w:r w:rsidR="00954607" w:rsidRPr="005F65AA">
        <w:rPr>
          <w:iCs/>
          <w:lang w:val="mt-MT"/>
        </w:rPr>
        <w:t xml:space="preserve">jiġi identifikat </w:t>
      </w:r>
      <w:r w:rsidRPr="005F65AA">
        <w:rPr>
          <w:iCs/>
          <w:lang w:val="mt-MT"/>
        </w:rPr>
        <w:t xml:space="preserve">organu speċifiku li </w:t>
      </w:r>
      <w:r w:rsidR="00954607" w:rsidRPr="005F65AA">
        <w:rPr>
          <w:iCs/>
          <w:lang w:val="mt-MT"/>
        </w:rPr>
        <w:t xml:space="preserve">jservi bħala l-mezz ewlieni ta’ </w:t>
      </w:r>
      <w:r w:rsidRPr="005F65AA">
        <w:rPr>
          <w:iCs/>
          <w:lang w:val="mt-MT"/>
        </w:rPr>
        <w:t>eliminazzjoni.</w:t>
      </w:r>
    </w:p>
    <w:p w14:paraId="4DEE2CE4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i/>
          <w:iCs/>
          <w:lang w:val="mt-MT"/>
        </w:rPr>
      </w:pPr>
    </w:p>
    <w:p w14:paraId="453D017E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iCs/>
          <w:u w:val="single"/>
          <w:lang w:val="mt-MT"/>
        </w:rPr>
      </w:pPr>
      <w:r w:rsidRPr="005F65AA">
        <w:rPr>
          <w:iCs/>
          <w:u w:val="single"/>
          <w:lang w:val="mt-MT"/>
        </w:rPr>
        <w:t>Eliminazzjoni</w:t>
      </w:r>
    </w:p>
    <w:p w14:paraId="506F105F" w14:textId="77777777" w:rsidR="00C14C8D" w:rsidRDefault="00C14C8D" w:rsidP="00D424CC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</w:p>
    <w:p w14:paraId="4FD3DEEF" w14:textId="77777777" w:rsidR="00FC6F73" w:rsidRPr="005F65AA" w:rsidRDefault="00FC6F73" w:rsidP="007E4BB9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  <w:r w:rsidRPr="005F65AA">
        <w:rPr>
          <w:iCs/>
          <w:lang w:val="mt-MT"/>
        </w:rPr>
        <w:t>Wara doża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[</w:t>
      </w:r>
      <w:r w:rsidRPr="005F65AA">
        <w:rPr>
          <w:iCs/>
          <w:vertAlign w:val="superscript"/>
          <w:lang w:val="mt-MT"/>
        </w:rPr>
        <w:t>3</w:t>
      </w:r>
      <w:r w:rsidRPr="005F65AA">
        <w:rPr>
          <w:iCs/>
          <w:lang w:val="mt-MT"/>
        </w:rPr>
        <w:t>H]-liraglutide, lirag</w:t>
      </w:r>
      <w:r w:rsidR="00101042" w:rsidRPr="005F65AA">
        <w:rPr>
          <w:iCs/>
          <w:lang w:val="mt-MT"/>
        </w:rPr>
        <w:t>lutide intatt ma kienx osservat</w:t>
      </w:r>
      <w:r w:rsidRPr="005F65AA">
        <w:rPr>
          <w:iCs/>
          <w:lang w:val="mt-MT"/>
        </w:rPr>
        <w:t xml:space="preserve"> fl-awrina jew fl-ippurgar. Parti żgħira biss tar-radjuattività li ngħatat tneħħiet bħala metaboliti relatati ma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liraglutide fl-awrina jew fl-ippurgar (6% u 5%, rispettivament). Ir-radjuattività tal-awrina u l-ippurgar tneħħiet primarjament matul l-ewwel </w:t>
      </w:r>
      <w:r w:rsidR="00C14C8D" w:rsidRPr="00FE7F7A">
        <w:rPr>
          <w:iCs/>
          <w:noProof w:val="0"/>
          <w:lang w:val="mt-MT"/>
        </w:rPr>
        <w:t>6</w:t>
      </w:r>
      <w:r w:rsidR="007E4BB9" w:rsidRPr="00AB3EC9">
        <w:rPr>
          <w:noProof w:val="0"/>
          <w:lang w:val="mt-MT"/>
        </w:rPr>
        <w:t>–</w:t>
      </w:r>
      <w:r w:rsidR="00C14C8D" w:rsidRPr="00FE7F7A">
        <w:rPr>
          <w:iCs/>
          <w:noProof w:val="0"/>
          <w:lang w:val="mt-MT"/>
        </w:rPr>
        <w:t>8 </w:t>
      </w:r>
      <w:r w:rsidRPr="005F65AA">
        <w:rPr>
          <w:iCs/>
          <w:lang w:val="mt-MT"/>
        </w:rPr>
        <w:t>ijiem u kienet tikkorrispondi għal tliet metaboliti minuri, rispettivament.</w:t>
      </w:r>
    </w:p>
    <w:p w14:paraId="0E1C492C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i/>
          <w:iCs/>
          <w:lang w:val="mt-MT"/>
        </w:rPr>
      </w:pPr>
    </w:p>
    <w:p w14:paraId="6E2FE85C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  <w:r w:rsidRPr="005F65AA">
        <w:rPr>
          <w:iCs/>
          <w:lang w:val="mt-MT"/>
        </w:rPr>
        <w:t>Il-medja tat-tneħħija wara l-għoti taħt il-ġilda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doża waħda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liraglutide hi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madwar 1.2 l/siegħa, b</w:t>
      </w:r>
      <w:r w:rsidR="0075405F" w:rsidRPr="005F65AA">
        <w:rPr>
          <w:iCs/>
          <w:lang w:val="mt-MT"/>
        </w:rPr>
        <w:t>’</w:t>
      </w:r>
      <w:r w:rsidRPr="005F65AA">
        <w:rPr>
          <w:i/>
          <w:iCs/>
          <w:lang w:val="mt-MT"/>
        </w:rPr>
        <w:t xml:space="preserve">half-life </w:t>
      </w:r>
      <w:r w:rsidRPr="005F65AA">
        <w:rPr>
          <w:iCs/>
          <w:lang w:val="mt-MT"/>
        </w:rPr>
        <w:t>ta</w:t>
      </w:r>
      <w:r w:rsidR="00FC6A59" w:rsidRPr="005F65AA">
        <w:rPr>
          <w:iCs/>
          <w:lang w:val="mt-MT"/>
        </w:rPr>
        <w:t xml:space="preserve">’ </w:t>
      </w:r>
      <w:r w:rsidRPr="005F65AA">
        <w:rPr>
          <w:iCs/>
          <w:lang w:val="mt-MT"/>
        </w:rPr>
        <w:t>eliminazzjoni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madwar 13-il siegħa.</w:t>
      </w:r>
    </w:p>
    <w:p w14:paraId="3EF20749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i/>
          <w:iCs/>
          <w:lang w:val="mt-MT"/>
        </w:rPr>
      </w:pPr>
    </w:p>
    <w:p w14:paraId="660E4AB7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iCs/>
          <w:u w:val="single"/>
          <w:lang w:val="mt-MT"/>
        </w:rPr>
      </w:pPr>
      <w:r w:rsidRPr="005F65AA">
        <w:rPr>
          <w:iCs/>
          <w:u w:val="single"/>
          <w:lang w:val="mt-MT"/>
        </w:rPr>
        <w:t>Popolazzjonijiet speċjali</w:t>
      </w:r>
    </w:p>
    <w:p w14:paraId="4D554E75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i/>
          <w:iCs/>
          <w:lang w:val="mt-MT"/>
        </w:rPr>
      </w:pPr>
    </w:p>
    <w:p w14:paraId="5CAFC1A2" w14:textId="77777777" w:rsidR="00C14C8D" w:rsidRDefault="00C14C8D" w:rsidP="007E4BB9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  <w:r>
        <w:rPr>
          <w:i/>
          <w:iCs/>
          <w:lang w:val="mt-MT"/>
        </w:rPr>
        <w:t>Pazjenti anzjani</w:t>
      </w:r>
      <w:r w:rsidR="00FC6F73" w:rsidRPr="005F65AA">
        <w:rPr>
          <w:iCs/>
          <w:lang w:val="mt-MT"/>
        </w:rPr>
        <w:t xml:space="preserve"> </w:t>
      </w:r>
    </w:p>
    <w:p w14:paraId="5DA4499A" w14:textId="77777777" w:rsidR="00FC6F73" w:rsidRPr="005F65AA" w:rsidRDefault="00FC6F73" w:rsidP="00C14C8D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  <w:r w:rsidRPr="005F65AA">
        <w:rPr>
          <w:iCs/>
          <w:lang w:val="mt-MT"/>
        </w:rPr>
        <w:t>L-età ma kellha l-ebda effett klinikament rilevanti fuq il-farmakokinetika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liraglutide, ibbażat fuq ir-riżultati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studju dwar il-farmakokinetika f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>persuni b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>saħħithom, u analiżi dwar id-dejta tal-farmakokinetika tal-popolazzjoni tal-pazjenti (minn 18 sa 80</w:t>
      </w:r>
      <w:r w:rsidR="00C14C8D">
        <w:rPr>
          <w:iCs/>
          <w:lang w:val="mt-MT"/>
        </w:rPr>
        <w:t> </w:t>
      </w:r>
      <w:r w:rsidRPr="005F65AA">
        <w:rPr>
          <w:iCs/>
          <w:lang w:val="mt-MT"/>
        </w:rPr>
        <w:t>sena).</w:t>
      </w:r>
    </w:p>
    <w:p w14:paraId="02A88C6A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</w:p>
    <w:p w14:paraId="171F6E77" w14:textId="77777777" w:rsidR="00C14C8D" w:rsidRDefault="00FC6F73" w:rsidP="007E4BB9">
      <w:pPr>
        <w:widowControl w:val="0"/>
        <w:numPr>
          <w:ilvl w:val="12"/>
          <w:numId w:val="0"/>
        </w:numPr>
        <w:suppressAutoHyphens w:val="0"/>
        <w:ind w:right="-2"/>
        <w:rPr>
          <w:i/>
          <w:iCs/>
          <w:lang w:val="mt-MT"/>
        </w:rPr>
      </w:pPr>
      <w:r w:rsidRPr="005F65AA">
        <w:rPr>
          <w:i/>
          <w:iCs/>
          <w:lang w:val="mt-MT"/>
        </w:rPr>
        <w:t>Sess</w:t>
      </w:r>
    </w:p>
    <w:p w14:paraId="2BDD884D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  <w:r w:rsidRPr="005F65AA">
        <w:rPr>
          <w:iCs/>
          <w:lang w:val="mt-MT"/>
        </w:rPr>
        <w:t>Is-sess ma kellu l-ebda effett klinikament sinifikanti fuq il-farmakokinetika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liraglutide, ibbażat fuq ir-riżultati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analiżi dwar id-dejta tal-f</w:t>
      </w:r>
      <w:r w:rsidR="00101042" w:rsidRPr="005F65AA">
        <w:rPr>
          <w:iCs/>
          <w:lang w:val="mt-MT"/>
        </w:rPr>
        <w:t xml:space="preserve">armakokinetika tal-popolazzjoni </w:t>
      </w:r>
      <w:r w:rsidRPr="005F65AA">
        <w:rPr>
          <w:iCs/>
          <w:lang w:val="mt-MT"/>
        </w:rPr>
        <w:t>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pazjenti rġiel u nisa, u studju dwar il-farmakokinetika f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>persuni b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>saħħithom.</w:t>
      </w:r>
    </w:p>
    <w:p w14:paraId="6CC2BDDF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</w:p>
    <w:p w14:paraId="05FB144B" w14:textId="77777777" w:rsidR="00C14C8D" w:rsidRDefault="00FC6F73" w:rsidP="007E4BB9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  <w:r w:rsidRPr="005F65AA">
        <w:rPr>
          <w:i/>
          <w:iCs/>
          <w:lang w:val="mt-MT"/>
        </w:rPr>
        <w:t>Oriġini etnika</w:t>
      </w:r>
      <w:r w:rsidRPr="005F65AA">
        <w:rPr>
          <w:iCs/>
          <w:lang w:val="mt-MT"/>
        </w:rPr>
        <w:t xml:space="preserve"> </w:t>
      </w:r>
    </w:p>
    <w:p w14:paraId="0C463387" w14:textId="77777777" w:rsidR="00FC6F73" w:rsidRPr="005F65AA" w:rsidRDefault="00FC6F73" w:rsidP="00C14C8D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  <w:r w:rsidRPr="005F65AA">
        <w:rPr>
          <w:iCs/>
          <w:lang w:val="mt-MT"/>
        </w:rPr>
        <w:t>L-oriġini etnika ma kellha l-ebda effett klinikament rilevanti fuq il-farmakokinetika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liraglutide, ibbażat fuq ir-riżultati tal-analiżi farmakokinetika tal-popolazzjoni, li kienet tinkludi </w:t>
      </w:r>
      <w:r w:rsidR="00C14C8D">
        <w:rPr>
          <w:iCs/>
          <w:lang w:val="mt-MT"/>
        </w:rPr>
        <w:t>pazjenti</w:t>
      </w:r>
      <w:r w:rsidRPr="005F65AA">
        <w:rPr>
          <w:iCs/>
          <w:lang w:val="mt-MT"/>
        </w:rPr>
        <w:t xml:space="preserve"> minn gruppi Bojod, Suwed, Asjatiċi u Ispaniċi.</w:t>
      </w:r>
    </w:p>
    <w:p w14:paraId="7C3370F2" w14:textId="77777777" w:rsidR="007E6E81" w:rsidRPr="005F65AA" w:rsidRDefault="007E6E81" w:rsidP="00D424CC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</w:p>
    <w:p w14:paraId="5C80E8E0" w14:textId="77777777" w:rsidR="00C14C8D" w:rsidRDefault="007E6E81" w:rsidP="007E4BB9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  <w:r w:rsidRPr="005F65AA">
        <w:rPr>
          <w:i/>
          <w:iCs/>
          <w:lang w:val="mt-MT"/>
        </w:rPr>
        <w:t>Obeżità</w:t>
      </w:r>
      <w:r w:rsidR="00FC6F73" w:rsidRPr="005F65AA">
        <w:rPr>
          <w:iCs/>
          <w:lang w:val="mt-MT"/>
        </w:rPr>
        <w:t xml:space="preserve"> </w:t>
      </w:r>
    </w:p>
    <w:p w14:paraId="5872C80B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  <w:r w:rsidRPr="005F65AA">
        <w:rPr>
          <w:iCs/>
          <w:lang w:val="mt-MT"/>
        </w:rPr>
        <w:t>L-analiżi farmakokinetika tal-popolazzjoni tissuġġerixxi li l-indiċi tal-piż tal-ġisem (BMI) ma kellu l-ebda effett sinifikanti fuq il-farmakokinetika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liraglutide.</w:t>
      </w:r>
    </w:p>
    <w:p w14:paraId="467132B3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i/>
          <w:iCs/>
          <w:lang w:val="mt-MT"/>
        </w:rPr>
      </w:pPr>
    </w:p>
    <w:p w14:paraId="7FB2DBA9" w14:textId="77777777" w:rsidR="00C14C8D" w:rsidRDefault="00FC6F73" w:rsidP="007E4BB9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  <w:r w:rsidRPr="005F65AA">
        <w:rPr>
          <w:i/>
          <w:iCs/>
          <w:lang w:val="mt-MT"/>
        </w:rPr>
        <w:t>Indeboliment tal-fwied</w:t>
      </w:r>
      <w:r w:rsidRPr="005F65AA">
        <w:rPr>
          <w:iCs/>
          <w:lang w:val="mt-MT"/>
        </w:rPr>
        <w:t xml:space="preserve"> </w:t>
      </w:r>
    </w:p>
    <w:p w14:paraId="0BA1CC0C" w14:textId="77777777" w:rsidR="00C14C8D" w:rsidRDefault="00FC6F73" w:rsidP="00C14C8D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  <w:r w:rsidRPr="005F65AA">
        <w:rPr>
          <w:iCs/>
          <w:lang w:val="mt-MT"/>
        </w:rPr>
        <w:t>Il-farmakokinetika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liraglutide kienet evalwata f</w:t>
      </w:r>
      <w:r w:rsidR="0075405F" w:rsidRPr="005F65AA">
        <w:rPr>
          <w:iCs/>
          <w:lang w:val="mt-MT"/>
        </w:rPr>
        <w:t>’</w:t>
      </w:r>
      <w:r w:rsidR="00C14C8D">
        <w:rPr>
          <w:iCs/>
          <w:lang w:val="mt-MT"/>
        </w:rPr>
        <w:t>pazjenti</w:t>
      </w:r>
      <w:r w:rsidRPr="005F65AA">
        <w:rPr>
          <w:iCs/>
          <w:lang w:val="mt-MT"/>
        </w:rPr>
        <w:t xml:space="preserve"> li kellhom gradi differenti ta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indeboliment tal-fwied fi </w:t>
      </w:r>
      <w:r w:rsidR="006359A5" w:rsidRPr="005F65AA">
        <w:rPr>
          <w:iCs/>
          <w:lang w:val="mt-MT"/>
        </w:rPr>
        <w:t>studju b’</w:t>
      </w:r>
      <w:r w:rsidRPr="005F65AA">
        <w:rPr>
          <w:iCs/>
          <w:lang w:val="mt-MT"/>
        </w:rPr>
        <w:t xml:space="preserve">doża waħda. L-espożizzjoni </w:t>
      </w:r>
      <w:r w:rsidR="006359A5" w:rsidRPr="005F65AA">
        <w:rPr>
          <w:iCs/>
          <w:lang w:val="mt-MT"/>
        </w:rPr>
        <w:t xml:space="preserve">ta’ </w:t>
      </w:r>
      <w:r w:rsidRPr="005F65AA">
        <w:rPr>
          <w:iCs/>
          <w:lang w:val="mt-MT"/>
        </w:rPr>
        <w:t>liraglutide tnaqqset b</w:t>
      </w:r>
      <w:r w:rsidR="0075405F" w:rsidRPr="005F65AA">
        <w:rPr>
          <w:iCs/>
          <w:lang w:val="mt-MT"/>
        </w:rPr>
        <w:t>’</w:t>
      </w:r>
      <w:r w:rsidR="006359A5" w:rsidRPr="005F65AA">
        <w:rPr>
          <w:iCs/>
          <w:lang w:val="mt-MT"/>
        </w:rPr>
        <w:t>13-23 %</w:t>
      </w:r>
      <w:r w:rsidRPr="005F65AA">
        <w:rPr>
          <w:iCs/>
          <w:lang w:val="mt-MT"/>
        </w:rPr>
        <w:t xml:space="preserve"> f</w:t>
      </w:r>
      <w:r w:rsidR="0075405F" w:rsidRPr="005F65AA">
        <w:rPr>
          <w:iCs/>
          <w:lang w:val="mt-MT"/>
        </w:rPr>
        <w:t>’</w:t>
      </w:r>
      <w:r w:rsidR="00C14C8D">
        <w:rPr>
          <w:iCs/>
          <w:lang w:val="mt-MT"/>
        </w:rPr>
        <w:t>pazjenti</w:t>
      </w:r>
      <w:r w:rsidRPr="005F65AA">
        <w:rPr>
          <w:iCs/>
          <w:lang w:val="mt-MT"/>
        </w:rPr>
        <w:t xml:space="preserve"> b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indeboliment </w:t>
      </w:r>
      <w:r w:rsidR="006359A5" w:rsidRPr="005F65AA">
        <w:rPr>
          <w:iCs/>
          <w:lang w:val="mt-MT"/>
        </w:rPr>
        <w:t xml:space="preserve">tal-fwied ħafif għal </w:t>
      </w:r>
      <w:r w:rsidRPr="005F65AA">
        <w:rPr>
          <w:iCs/>
          <w:lang w:val="mt-MT"/>
        </w:rPr>
        <w:t xml:space="preserve">moderat </w:t>
      </w:r>
      <w:r w:rsidR="007F7340" w:rsidRPr="005F65AA">
        <w:rPr>
          <w:iCs/>
          <w:lang w:val="mt-MT"/>
        </w:rPr>
        <w:t>meta mqabbel</w:t>
      </w:r>
      <w:r w:rsidRPr="005F65AA">
        <w:rPr>
          <w:iCs/>
          <w:lang w:val="mt-MT"/>
        </w:rPr>
        <w:t xml:space="preserve"> ma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persuni b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>saħħithom.</w:t>
      </w:r>
      <w:r w:rsidR="006359A5" w:rsidRPr="005F65AA">
        <w:rPr>
          <w:iCs/>
          <w:lang w:val="mt-MT"/>
        </w:rPr>
        <w:t xml:space="preserve"> </w:t>
      </w:r>
    </w:p>
    <w:p w14:paraId="591DA054" w14:textId="77777777" w:rsidR="00FC6F73" w:rsidRPr="005F65AA" w:rsidRDefault="00FC6F73" w:rsidP="00C14C8D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  <w:r w:rsidRPr="005F65AA">
        <w:rPr>
          <w:iCs/>
          <w:lang w:val="mt-MT"/>
        </w:rPr>
        <w:t>L-espożizzjoni kienet aktar baxxa b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mod sinifikanti </w:t>
      </w:r>
      <w:r w:rsidR="006359A5" w:rsidRPr="005F65AA">
        <w:rPr>
          <w:iCs/>
          <w:lang w:val="mt-MT"/>
        </w:rPr>
        <w:t xml:space="preserve">(44 %) </w:t>
      </w:r>
      <w:r w:rsidRPr="005F65AA">
        <w:rPr>
          <w:iCs/>
          <w:lang w:val="mt-MT"/>
        </w:rPr>
        <w:t>f</w:t>
      </w:r>
      <w:r w:rsidR="007F7340" w:rsidRPr="005F65AA">
        <w:rPr>
          <w:iCs/>
          <w:lang w:val="mt-MT"/>
        </w:rPr>
        <w:t>’</w:t>
      </w:r>
      <w:r w:rsidRPr="005F65AA">
        <w:rPr>
          <w:iCs/>
          <w:lang w:val="mt-MT"/>
        </w:rPr>
        <w:t>persuni b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>indeboliment sever tal-fwied (punteġġ Child Pugh ta</w:t>
      </w:r>
      <w:r w:rsidR="0075405F" w:rsidRPr="005F65AA">
        <w:rPr>
          <w:iCs/>
          <w:lang w:val="mt-MT"/>
        </w:rPr>
        <w:t>’</w:t>
      </w:r>
      <w:r w:rsidR="00D424CC" w:rsidRPr="005F65AA">
        <w:rPr>
          <w:iCs/>
          <w:lang w:val="mt-MT"/>
        </w:rPr>
        <w:t xml:space="preserve"> </w:t>
      </w:r>
      <w:r w:rsidRPr="005F65AA">
        <w:rPr>
          <w:iCs/>
          <w:lang w:val="mt-MT"/>
        </w:rPr>
        <w:t>&gt;9).</w:t>
      </w:r>
    </w:p>
    <w:p w14:paraId="609CAAA7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</w:p>
    <w:p w14:paraId="754BB756" w14:textId="77777777" w:rsidR="00C14C8D" w:rsidRDefault="00FC6F73" w:rsidP="007E4BB9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  <w:r w:rsidRPr="005F65AA">
        <w:rPr>
          <w:i/>
          <w:iCs/>
          <w:lang w:val="mt-MT"/>
        </w:rPr>
        <w:t>Indeboliment tal-kliewi</w:t>
      </w:r>
      <w:r w:rsidRPr="005F65AA">
        <w:rPr>
          <w:iCs/>
          <w:lang w:val="mt-MT"/>
        </w:rPr>
        <w:t xml:space="preserve"> </w:t>
      </w:r>
    </w:p>
    <w:p w14:paraId="74C542F1" w14:textId="77777777" w:rsidR="00FC6F73" w:rsidRDefault="00FC6F73" w:rsidP="007E4BB9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  <w:r w:rsidRPr="005F65AA">
        <w:rPr>
          <w:iCs/>
          <w:lang w:val="mt-MT"/>
        </w:rPr>
        <w:t xml:space="preserve">L-espożizzjoni </w:t>
      </w:r>
      <w:r w:rsidR="006359A5" w:rsidRPr="005F65AA">
        <w:rPr>
          <w:iCs/>
          <w:lang w:val="mt-MT"/>
        </w:rPr>
        <w:t>ta’</w:t>
      </w:r>
      <w:r w:rsidRPr="005F65AA">
        <w:rPr>
          <w:iCs/>
          <w:lang w:val="mt-MT"/>
        </w:rPr>
        <w:t xml:space="preserve"> liraglutide tnaqqset </w:t>
      </w:r>
      <w:r w:rsidR="00C14C8D" w:rsidRPr="005F65AA">
        <w:rPr>
          <w:iCs/>
          <w:lang w:val="mt-MT"/>
        </w:rPr>
        <w:t>f’</w:t>
      </w:r>
      <w:r w:rsidR="00C14C8D">
        <w:rPr>
          <w:iCs/>
          <w:lang w:val="mt-MT"/>
        </w:rPr>
        <w:t>pazjenti</w:t>
      </w:r>
      <w:r w:rsidR="00C14C8D" w:rsidRPr="005F65AA">
        <w:rPr>
          <w:iCs/>
          <w:lang w:val="mt-MT"/>
        </w:rPr>
        <w:t xml:space="preserve"> </w:t>
      </w:r>
      <w:r w:rsidRPr="005F65AA">
        <w:rPr>
          <w:iCs/>
          <w:lang w:val="mt-MT"/>
        </w:rPr>
        <w:t>b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indeboliment tal-kliewi </w:t>
      </w:r>
      <w:r w:rsidR="007F7340" w:rsidRPr="005F65AA">
        <w:rPr>
          <w:iCs/>
          <w:lang w:val="mt-MT"/>
        </w:rPr>
        <w:t>meta mqabbel</w:t>
      </w:r>
      <w:r w:rsidRPr="005F65AA">
        <w:rPr>
          <w:iCs/>
          <w:lang w:val="mt-MT"/>
        </w:rPr>
        <w:t xml:space="preserve"> ma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 </w:t>
      </w:r>
      <w:r w:rsidRPr="005F65AA">
        <w:rPr>
          <w:iCs/>
          <w:lang w:val="mt-MT"/>
        </w:rPr>
        <w:lastRenderedPageBreak/>
        <w:t>individwi b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funzjoni normali tal-kliewi. L-espożizzjoni </w:t>
      </w:r>
      <w:r w:rsidR="006359A5" w:rsidRPr="005F65AA">
        <w:rPr>
          <w:iCs/>
          <w:lang w:val="mt-MT"/>
        </w:rPr>
        <w:t>ta’</w:t>
      </w:r>
      <w:r w:rsidRPr="005F65AA">
        <w:rPr>
          <w:iCs/>
          <w:lang w:val="mt-MT"/>
        </w:rPr>
        <w:t xml:space="preserve"> liraglutide tbaxxiet bi 33%, 14%, 27% u 28%, rispettivament, f</w:t>
      </w:r>
      <w:r w:rsidR="0075405F" w:rsidRPr="005F65AA">
        <w:rPr>
          <w:iCs/>
          <w:lang w:val="mt-MT"/>
        </w:rPr>
        <w:t>’</w:t>
      </w:r>
      <w:r w:rsidR="00C14C8D">
        <w:rPr>
          <w:iCs/>
          <w:lang w:val="mt-MT"/>
        </w:rPr>
        <w:t>pazjenti</w:t>
      </w:r>
      <w:r w:rsidRPr="005F65AA">
        <w:rPr>
          <w:iCs/>
          <w:lang w:val="mt-MT"/>
        </w:rPr>
        <w:t xml:space="preserve"> b</w:t>
      </w:r>
      <w:r w:rsidR="0075405F" w:rsidRPr="005F65AA">
        <w:rPr>
          <w:iCs/>
          <w:lang w:val="mt-MT"/>
        </w:rPr>
        <w:t>’</w:t>
      </w:r>
      <w:r w:rsidRPr="005F65AA">
        <w:rPr>
          <w:iCs/>
          <w:lang w:val="mt-MT"/>
        </w:rPr>
        <w:t xml:space="preserve">indeboliment </w:t>
      </w:r>
      <w:r w:rsidR="0089796A" w:rsidRPr="005F65AA">
        <w:rPr>
          <w:iCs/>
          <w:lang w:val="mt-MT"/>
        </w:rPr>
        <w:t xml:space="preserve">tal-kliewi </w:t>
      </w:r>
      <w:r w:rsidRPr="005F65AA">
        <w:rPr>
          <w:iCs/>
          <w:lang w:val="mt-MT"/>
        </w:rPr>
        <w:t>ħafif (tneħħija tal-krejatinina, CrC</w:t>
      </w:r>
      <w:r w:rsidR="009710F2">
        <w:rPr>
          <w:iCs/>
          <w:lang w:val="mt-MT"/>
        </w:rPr>
        <w:t>l</w:t>
      </w:r>
      <w:r w:rsidRPr="005F65AA">
        <w:rPr>
          <w:iCs/>
          <w:lang w:val="mt-MT"/>
        </w:rPr>
        <w:t xml:space="preserve"> 50</w:t>
      </w:r>
      <w:r w:rsidR="007E4BB9" w:rsidRPr="00AB3EC9">
        <w:rPr>
          <w:noProof w:val="0"/>
          <w:lang w:val="mt-MT"/>
        </w:rPr>
        <w:t>–</w:t>
      </w:r>
      <w:r w:rsidRPr="005F65AA">
        <w:rPr>
          <w:iCs/>
          <w:lang w:val="mt-MT"/>
        </w:rPr>
        <w:t>80 ml/min), moderat (CrC</w:t>
      </w:r>
      <w:r w:rsidR="009710F2">
        <w:rPr>
          <w:iCs/>
          <w:lang w:val="mt-MT"/>
        </w:rPr>
        <w:t>l</w:t>
      </w:r>
      <w:r w:rsidRPr="005F65AA">
        <w:rPr>
          <w:iCs/>
          <w:lang w:val="mt-MT"/>
        </w:rPr>
        <w:t xml:space="preserve"> 30</w:t>
      </w:r>
      <w:r w:rsidR="007E4BB9" w:rsidRPr="00AB3EC9">
        <w:rPr>
          <w:noProof w:val="0"/>
          <w:lang w:val="mt-MT"/>
        </w:rPr>
        <w:t>–</w:t>
      </w:r>
      <w:r w:rsidRPr="005F65AA">
        <w:rPr>
          <w:iCs/>
          <w:lang w:val="mt-MT"/>
        </w:rPr>
        <w:t>50 ml/min), u sever (CrC</w:t>
      </w:r>
      <w:r w:rsidR="009710F2">
        <w:rPr>
          <w:iCs/>
          <w:lang w:val="mt-MT"/>
        </w:rPr>
        <w:t>l</w:t>
      </w:r>
      <w:r w:rsidRPr="005F65AA">
        <w:rPr>
          <w:iCs/>
          <w:lang w:val="mt-MT"/>
        </w:rPr>
        <w:t xml:space="preserve"> &lt;30 ml/min) u meta kien hemm mard tal-kliewi li wasal fl-aħħar stadju u li kien jeħtieġ id-dijalisi.</w:t>
      </w:r>
    </w:p>
    <w:p w14:paraId="4EA61C8C" w14:textId="77777777" w:rsidR="007E4BB9" w:rsidRDefault="007E4BB9" w:rsidP="007E4BB9">
      <w:pPr>
        <w:widowControl w:val="0"/>
        <w:numPr>
          <w:ilvl w:val="12"/>
          <w:numId w:val="0"/>
        </w:numPr>
        <w:suppressAutoHyphens w:val="0"/>
        <w:ind w:right="-2"/>
        <w:rPr>
          <w:iCs/>
          <w:lang w:val="mt-MT"/>
        </w:rPr>
      </w:pPr>
    </w:p>
    <w:p w14:paraId="55A21095" w14:textId="77777777" w:rsidR="00594D34" w:rsidRDefault="00594D34" w:rsidP="007E4BB9">
      <w:pPr>
        <w:widowControl w:val="0"/>
        <w:numPr>
          <w:ilvl w:val="12"/>
          <w:numId w:val="0"/>
        </w:numPr>
        <w:ind w:right="-2"/>
        <w:rPr>
          <w:iCs/>
          <w:noProof w:val="0"/>
          <w:lang w:val="mt-MT"/>
        </w:rPr>
      </w:pPr>
      <w:r w:rsidRPr="00EB7F43">
        <w:rPr>
          <w:bCs/>
          <w:iCs/>
          <w:noProof w:val="0"/>
          <w:lang w:val="mt-MT"/>
        </w:rPr>
        <w:t xml:space="preserve">B’mod simili, </w:t>
      </w:r>
      <w:r w:rsidR="00496946" w:rsidRPr="00EB7F43">
        <w:rPr>
          <w:bCs/>
          <w:iCs/>
          <w:noProof w:val="0"/>
          <w:lang w:val="mt-MT"/>
        </w:rPr>
        <w:t>f’prova klinika li damet 26 ġimgħa, pazjenti bid-dijabete tat-tip 2 u b’indeboliment renali moderat</w:t>
      </w:r>
      <w:r w:rsidRPr="00EB7F43">
        <w:rPr>
          <w:bCs/>
          <w:iCs/>
          <w:noProof w:val="0"/>
          <w:lang w:val="mt-MT"/>
        </w:rPr>
        <w:t xml:space="preserve"> (CrCL 30</w:t>
      </w:r>
      <w:r w:rsidR="007E4BB9" w:rsidRPr="00AB3EC9">
        <w:rPr>
          <w:noProof w:val="0"/>
          <w:lang w:val="mt-MT"/>
        </w:rPr>
        <w:t>–</w:t>
      </w:r>
      <w:r w:rsidRPr="00EB7F43">
        <w:rPr>
          <w:bCs/>
          <w:iCs/>
          <w:noProof w:val="0"/>
          <w:lang w:val="mt-MT"/>
        </w:rPr>
        <w:t xml:space="preserve">59 ml/min, </w:t>
      </w:r>
      <w:r w:rsidR="00496946">
        <w:rPr>
          <w:bCs/>
          <w:iCs/>
          <w:noProof w:val="0"/>
          <w:lang w:val="mt-MT"/>
        </w:rPr>
        <w:t xml:space="preserve">ara </w:t>
      </w:r>
      <w:r w:rsidR="00545149">
        <w:rPr>
          <w:bCs/>
          <w:iCs/>
          <w:noProof w:val="0"/>
          <w:lang w:val="mt-MT"/>
        </w:rPr>
        <w:t>taqsima</w:t>
      </w:r>
      <w:r w:rsidR="00496946">
        <w:rPr>
          <w:bCs/>
          <w:iCs/>
          <w:noProof w:val="0"/>
          <w:lang w:val="mt-MT"/>
        </w:rPr>
        <w:t> </w:t>
      </w:r>
      <w:r w:rsidRPr="00EB7F43">
        <w:rPr>
          <w:bCs/>
          <w:iCs/>
          <w:noProof w:val="0"/>
          <w:lang w:val="mt-MT"/>
        </w:rPr>
        <w:t xml:space="preserve">5.1) </w:t>
      </w:r>
      <w:r w:rsidR="00496946">
        <w:rPr>
          <w:bCs/>
          <w:iCs/>
          <w:noProof w:val="0"/>
          <w:lang w:val="mt-MT"/>
        </w:rPr>
        <w:t xml:space="preserve">kellhom tnaqqis ta’ </w:t>
      </w:r>
      <w:r w:rsidR="00496946" w:rsidRPr="00496946">
        <w:rPr>
          <w:bCs/>
          <w:iCs/>
          <w:noProof w:val="0"/>
          <w:lang w:val="mt-MT"/>
        </w:rPr>
        <w:t xml:space="preserve">26% </w:t>
      </w:r>
      <w:r w:rsidR="00496946">
        <w:rPr>
          <w:bCs/>
          <w:iCs/>
          <w:noProof w:val="0"/>
          <w:lang w:val="mt-MT"/>
        </w:rPr>
        <w:t>fl-espożizzjoni ta’ liraglutide meta mqabbl</w:t>
      </w:r>
      <w:r w:rsidR="00424E8E">
        <w:rPr>
          <w:bCs/>
          <w:iCs/>
          <w:noProof w:val="0"/>
          <w:lang w:val="mt-MT"/>
        </w:rPr>
        <w:t>a</w:t>
      </w:r>
      <w:r w:rsidR="00496946">
        <w:rPr>
          <w:bCs/>
          <w:iCs/>
          <w:noProof w:val="0"/>
          <w:lang w:val="mt-MT"/>
        </w:rPr>
        <w:t xml:space="preserve"> ma’ prova </w:t>
      </w:r>
      <w:r w:rsidR="001647E6">
        <w:rPr>
          <w:bCs/>
          <w:iCs/>
          <w:noProof w:val="0"/>
          <w:lang w:val="mt-MT"/>
        </w:rPr>
        <w:t xml:space="preserve">separata </w:t>
      </w:r>
      <w:r w:rsidR="003C08EC">
        <w:rPr>
          <w:bCs/>
          <w:iCs/>
          <w:noProof w:val="0"/>
          <w:lang w:val="mt-MT"/>
        </w:rPr>
        <w:t>oħra</w:t>
      </w:r>
      <w:r w:rsidR="00496946">
        <w:rPr>
          <w:bCs/>
          <w:iCs/>
          <w:noProof w:val="0"/>
          <w:lang w:val="mt-MT"/>
        </w:rPr>
        <w:t xml:space="preserve"> li kienet tinkludi pazjenti bid-dijabete tat-tip 2 b’funzjoni renali normali jew b’indeboliment renali ħafif.</w:t>
      </w:r>
      <w:r w:rsidRPr="00EB7F43">
        <w:rPr>
          <w:iCs/>
          <w:noProof w:val="0"/>
          <w:lang w:val="mt-MT"/>
        </w:rPr>
        <w:t xml:space="preserve"> </w:t>
      </w:r>
    </w:p>
    <w:p w14:paraId="45630948" w14:textId="77777777" w:rsidR="00EE6BC2" w:rsidRDefault="00EE6BC2" w:rsidP="007E4BB9">
      <w:pPr>
        <w:widowControl w:val="0"/>
        <w:numPr>
          <w:ilvl w:val="12"/>
          <w:numId w:val="0"/>
        </w:numPr>
        <w:ind w:right="-2"/>
        <w:rPr>
          <w:iCs/>
          <w:noProof w:val="0"/>
          <w:lang w:val="mt-MT"/>
        </w:rPr>
      </w:pPr>
    </w:p>
    <w:p w14:paraId="0367F13E" w14:textId="77777777" w:rsidR="00EE6BC2" w:rsidRPr="00E832B1" w:rsidRDefault="009E4E5B" w:rsidP="007E4BB9">
      <w:pPr>
        <w:widowControl w:val="0"/>
        <w:numPr>
          <w:ilvl w:val="12"/>
          <w:numId w:val="0"/>
        </w:numPr>
        <w:ind w:right="-2"/>
        <w:rPr>
          <w:i/>
          <w:noProof w:val="0"/>
          <w:lang w:val="mt-MT"/>
        </w:rPr>
      </w:pPr>
      <w:r w:rsidRPr="009E4E5B">
        <w:rPr>
          <w:i/>
          <w:noProof w:val="0"/>
          <w:lang w:val="mt-MT"/>
        </w:rPr>
        <w:t>Popolazzjoni pedjatrika</w:t>
      </w:r>
    </w:p>
    <w:p w14:paraId="459E8215" w14:textId="77777777" w:rsidR="00EE6BC2" w:rsidRPr="00EB7F43" w:rsidRDefault="00EE6BC2" w:rsidP="007E4BB9">
      <w:pPr>
        <w:widowControl w:val="0"/>
        <w:numPr>
          <w:ilvl w:val="12"/>
          <w:numId w:val="0"/>
        </w:numPr>
        <w:ind w:right="-2"/>
        <w:rPr>
          <w:iCs/>
          <w:noProof w:val="0"/>
          <w:lang w:val="mt-MT"/>
        </w:rPr>
      </w:pPr>
      <w:r>
        <w:rPr>
          <w:iCs/>
          <w:noProof w:val="0"/>
          <w:lang w:val="mt-MT"/>
        </w:rPr>
        <w:t>Il-karatteristiċi farmakokinetiċi ġew evalwati f’studji kliniċi fil-popolazzjoni pedjatrika bid-dijabete tat-tip 2 ta’ età minn 10 snin ’l fuq. L-espożizzjoni ta’ liraglutide fl-adolexxenti u fit-tfal kien simili għal dak osservat fil-popolazzjoni adulta.</w:t>
      </w:r>
    </w:p>
    <w:p w14:paraId="6CF1400F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i/>
          <w:iCs/>
          <w:lang w:val="mt-MT"/>
        </w:rPr>
      </w:pPr>
    </w:p>
    <w:p w14:paraId="7E3376E2" w14:textId="77777777" w:rsidR="00FC6F73" w:rsidRPr="005F65AA" w:rsidRDefault="00FC6F73" w:rsidP="004C7BD1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b/>
          <w:bCs/>
          <w:lang w:val="mt-MT"/>
        </w:rPr>
        <w:t>5.3</w:t>
      </w:r>
      <w:r w:rsidRPr="005F65AA">
        <w:rPr>
          <w:b/>
          <w:bCs/>
          <w:lang w:val="mt-MT"/>
        </w:rPr>
        <w:tab/>
        <w:t>Tagħrif ta</w:t>
      </w:r>
      <w:r w:rsidR="0075405F" w:rsidRPr="005F65AA">
        <w:rPr>
          <w:b/>
          <w:bCs/>
          <w:lang w:val="mt-MT"/>
        </w:rPr>
        <w:t>’</w:t>
      </w:r>
      <w:r w:rsidRPr="005F65AA">
        <w:rPr>
          <w:b/>
          <w:bCs/>
          <w:lang w:val="mt-MT"/>
        </w:rPr>
        <w:t xml:space="preserve"> qabel l-użu kliniku dwar is-sigurtà </w:t>
      </w:r>
    </w:p>
    <w:p w14:paraId="1764AAA0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0BF26C9B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Informazzjoni li mhix klinika, magħmula fuq studji konvenzjonali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sigurtà farmakoloġika, effett tossiku minn dożi ripetuti, u l-effett tossiku fuq il-ġeni, ma turi l-ebda periklu speċjali għall-bnedmin. </w:t>
      </w:r>
    </w:p>
    <w:p w14:paraId="6E3D3DCA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3E785329" w14:textId="77777777" w:rsidR="00FC6F73" w:rsidRPr="005F65AA" w:rsidRDefault="00FC6F73" w:rsidP="00F26205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 xml:space="preserve">Tumuri mhux letali taċ-ċelluli Ċ tat-tirojde kienu osservati fi studji </w:t>
      </w:r>
      <w:r w:rsidR="002B5A86" w:rsidRPr="005F65AA">
        <w:rPr>
          <w:lang w:val="mt-MT"/>
        </w:rPr>
        <w:t xml:space="preserve">ta’ </w:t>
      </w:r>
      <w:r w:rsidRPr="005F65AA">
        <w:rPr>
          <w:lang w:val="mt-MT"/>
        </w:rPr>
        <w:t xml:space="preserve">karċinoġeneċità fil-firien u l-ġrieden. Dawn l-istudji damu sentejn. </w:t>
      </w:r>
      <w:r w:rsidR="0075006A" w:rsidRPr="005F65AA">
        <w:rPr>
          <w:lang w:val="mt-MT"/>
        </w:rPr>
        <w:t xml:space="preserve">Fil-firien, livell ta’ ebda osservazzjoni ta’ effett avvers (NOAEL) ma ġiex osservat. </w:t>
      </w:r>
      <w:r w:rsidRPr="005F65AA">
        <w:rPr>
          <w:lang w:val="mt-MT"/>
        </w:rPr>
        <w:t>Dawn it-tumuri ma kinux osservati f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xadini li kienu kkurati għal 20 xahar. Dawn is-sejbiet f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annimali gerriema huma kkawżati minn mekkaniżmu </w:t>
      </w:r>
      <w:r w:rsidR="00C04837" w:rsidRPr="005F65AA">
        <w:rPr>
          <w:lang w:val="mt-MT"/>
        </w:rPr>
        <w:t xml:space="preserve">li mhuwiex ġenotossiku u li jseħħ permezz ta’ riċettur </w:t>
      </w:r>
      <w:r w:rsidRPr="005F65AA">
        <w:rPr>
          <w:lang w:val="mt-MT"/>
        </w:rPr>
        <w:t xml:space="preserve">speċifiku </w:t>
      </w:r>
      <w:r w:rsidR="00F26205" w:rsidRPr="00FE7F7A">
        <w:rPr>
          <w:noProof w:val="0"/>
          <w:lang w:val="mt-MT"/>
        </w:rPr>
        <w:t>GLP­1</w:t>
      </w:r>
      <w:r w:rsidRPr="005F65AA">
        <w:rPr>
          <w:lang w:val="mt-MT"/>
        </w:rPr>
        <w:t xml:space="preserve">, li għalih </w:t>
      </w:r>
      <w:r w:rsidR="00EE281F" w:rsidRPr="005F65AA">
        <w:rPr>
          <w:lang w:val="mt-MT"/>
        </w:rPr>
        <w:t>l</w:t>
      </w:r>
      <w:r w:rsidRPr="005F65AA">
        <w:rPr>
          <w:lang w:val="mt-MT"/>
        </w:rPr>
        <w:t>-annimali gerriema huma partikularment sensittivi</w:t>
      </w:r>
      <w:r w:rsidR="0075006A" w:rsidRPr="005F65AA">
        <w:rPr>
          <w:lang w:val="mt-MT"/>
        </w:rPr>
        <w:t>.</w:t>
      </w:r>
      <w:r w:rsidRPr="005F65AA">
        <w:rPr>
          <w:lang w:val="mt-MT"/>
        </w:rPr>
        <w:t xml:space="preserve"> </w:t>
      </w:r>
      <w:r w:rsidR="0075006A" w:rsidRPr="005F65AA">
        <w:rPr>
          <w:lang w:val="mt-MT"/>
        </w:rPr>
        <w:t xml:space="preserve">Wisq probabbli r-rilevanza għall-umani hija baxxa iżda ma tistax tiġi esklusa kompletament. </w:t>
      </w:r>
      <w:r w:rsidRPr="005F65AA">
        <w:rPr>
          <w:lang w:val="mt-MT"/>
        </w:rPr>
        <w:t xml:space="preserve">Ma nstabu l-ebda tumuri oħra </w:t>
      </w:r>
      <w:r w:rsidR="00AE46DD" w:rsidRPr="005F65AA">
        <w:rPr>
          <w:lang w:val="mt-MT"/>
        </w:rPr>
        <w:t>kkawżati mill-kura.</w:t>
      </w:r>
    </w:p>
    <w:p w14:paraId="291B3193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13499A8A" w14:textId="77777777" w:rsidR="00FC6F73" w:rsidRPr="005F65AA" w:rsidRDefault="00FC6F73" w:rsidP="00F26205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Studji fuq l-annimali ma indikawx effetti diretti li jagħmlu l-ħsara fir-rigward tal-fertilità, iżda ż</w:t>
      </w:r>
      <w:r w:rsidR="002F347B" w:rsidRPr="005F65AA">
        <w:rPr>
          <w:lang w:val="mt-MT"/>
        </w:rPr>
        <w:t>d</w:t>
      </w:r>
      <w:r w:rsidRPr="005F65AA">
        <w:rPr>
          <w:lang w:val="mt-MT"/>
        </w:rPr>
        <w:t xml:space="preserve">iedu bi ftit </w:t>
      </w:r>
      <w:r w:rsidR="002F347B" w:rsidRPr="005F65AA">
        <w:rPr>
          <w:lang w:val="mt-MT"/>
        </w:rPr>
        <w:t>l-imwiet</w:t>
      </w:r>
      <w:r w:rsidRPr="005F65AA">
        <w:rPr>
          <w:lang w:val="mt-MT"/>
        </w:rPr>
        <w:t xml:space="preserve"> tal-embrijuni </w:t>
      </w:r>
      <w:r w:rsidR="002F347B" w:rsidRPr="005F65AA">
        <w:rPr>
          <w:lang w:val="mt-MT"/>
        </w:rPr>
        <w:t xml:space="preserve">fi stat bikri tal-iżvillup </w:t>
      </w:r>
      <w:r w:rsidRPr="005F65AA">
        <w:rPr>
          <w:lang w:val="mt-MT"/>
        </w:rPr>
        <w:t xml:space="preserve">meta ngħatat l-ogħla doża. </w:t>
      </w:r>
      <w:r w:rsidR="00222615" w:rsidRPr="005F65AA">
        <w:rPr>
          <w:lang w:val="mt-MT"/>
        </w:rPr>
        <w:t xml:space="preserve">It-teħid ta’ </w:t>
      </w:r>
      <w:r w:rsidRPr="005F65AA">
        <w:rPr>
          <w:lang w:val="mt-MT"/>
        </w:rPr>
        <w:t>Victoza matul il-perjodu tan-nofs tat-tqala, ikkawża tnaqqis fil-piż tal-omm u fit-tkabbir tal-</w:t>
      </w:r>
      <w:r w:rsidR="00FE3797" w:rsidRPr="005F65AA">
        <w:rPr>
          <w:lang w:val="mt-MT"/>
        </w:rPr>
        <w:t>fetu</w:t>
      </w:r>
      <w:r w:rsidRPr="005F65AA">
        <w:rPr>
          <w:lang w:val="mt-MT"/>
        </w:rPr>
        <w:t>, b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effetti </w:t>
      </w:r>
      <w:r w:rsidR="007D0703" w:rsidRPr="005F65AA">
        <w:rPr>
          <w:lang w:val="mt-MT"/>
        </w:rPr>
        <w:t>ambigwi</w:t>
      </w:r>
      <w:r w:rsidR="00222615" w:rsidRPr="005F65AA">
        <w:rPr>
          <w:lang w:val="mt-MT"/>
        </w:rPr>
        <w:t xml:space="preserve"> </w:t>
      </w:r>
      <w:r w:rsidRPr="005F65AA">
        <w:rPr>
          <w:lang w:val="mt-MT"/>
        </w:rPr>
        <w:t xml:space="preserve">fuq il-kustilji </w:t>
      </w:r>
      <w:r w:rsidR="00222615" w:rsidRPr="005F65AA">
        <w:rPr>
          <w:lang w:val="mt-MT"/>
        </w:rPr>
        <w:t>ta</w:t>
      </w:r>
      <w:r w:rsidRPr="005F65AA">
        <w:rPr>
          <w:lang w:val="mt-MT"/>
        </w:rPr>
        <w:t xml:space="preserve">l-firien, u varjazzjoni </w:t>
      </w:r>
      <w:r w:rsidR="007D0703" w:rsidRPr="005F65AA">
        <w:rPr>
          <w:lang w:val="mt-MT"/>
        </w:rPr>
        <w:t>fl-iskeletru</w:t>
      </w:r>
      <w:r w:rsidRPr="005F65AA">
        <w:rPr>
          <w:lang w:val="mt-MT"/>
        </w:rPr>
        <w:t xml:space="preserve"> </w:t>
      </w:r>
      <w:r w:rsidR="007D0703" w:rsidRPr="005F65AA">
        <w:rPr>
          <w:lang w:val="mt-MT"/>
        </w:rPr>
        <w:t>ta</w:t>
      </w:r>
      <w:r w:rsidRPr="005F65AA">
        <w:rPr>
          <w:lang w:val="mt-MT"/>
        </w:rPr>
        <w:t>l-fniek. Ir-rata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tkabbir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frieħ tat-twelid naqas fil-firien meta dawn kienu esposti għal Victoza, u dan ippersista fil-perjodu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wara l-ftim fil-grupp li kien qed jingħata </w:t>
      </w:r>
      <w:r w:rsidR="007D0703" w:rsidRPr="005F65AA">
        <w:rPr>
          <w:lang w:val="mt-MT"/>
        </w:rPr>
        <w:t>d-</w:t>
      </w:r>
      <w:r w:rsidRPr="005F65AA">
        <w:rPr>
          <w:lang w:val="mt-MT"/>
        </w:rPr>
        <w:t xml:space="preserve">doża </w:t>
      </w:r>
      <w:r w:rsidR="007D0703" w:rsidRPr="005F65AA">
        <w:rPr>
          <w:lang w:val="mt-MT"/>
        </w:rPr>
        <w:t>il-</w:t>
      </w:r>
      <w:r w:rsidRPr="005F65AA">
        <w:rPr>
          <w:lang w:val="mt-MT"/>
        </w:rPr>
        <w:t>qawwija. Mhux magħruf jekk it-tnaqqis fir-rata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tkabbir tal-frieħ hux ikkawżat minn tnaqqis fit-teħid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ħalib minħabba effett dirett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</w:t>
      </w:r>
      <w:r w:rsidR="00F26205" w:rsidRPr="00FE7F7A">
        <w:rPr>
          <w:noProof w:val="0"/>
          <w:lang w:val="mt-MT"/>
        </w:rPr>
        <w:t xml:space="preserve">GLP­1 </w:t>
      </w:r>
      <w:r w:rsidRPr="005F65AA">
        <w:rPr>
          <w:lang w:val="mt-MT"/>
        </w:rPr>
        <w:t>jew minħabba tnaqqis fil-produzzjoni tal-ħalib tal-omm minħabba tnaqqis fit-teħid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kaloriji.</w:t>
      </w:r>
    </w:p>
    <w:p w14:paraId="09BA5436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4C3D584F" w14:textId="77777777" w:rsidR="00F26205" w:rsidRPr="005F65AA" w:rsidRDefault="00F26205" w:rsidP="00D424CC">
      <w:pPr>
        <w:widowControl w:val="0"/>
        <w:suppressAutoHyphens w:val="0"/>
        <w:rPr>
          <w:lang w:val="mt-MT"/>
        </w:rPr>
      </w:pPr>
    </w:p>
    <w:p w14:paraId="6871AD7B" w14:textId="77777777" w:rsidR="00FC6F73" w:rsidRPr="005F65AA" w:rsidRDefault="00FC6F73" w:rsidP="00D424CC">
      <w:pPr>
        <w:widowControl w:val="0"/>
        <w:suppressAutoHyphens w:val="0"/>
        <w:ind w:left="567" w:hanging="567"/>
        <w:rPr>
          <w:b/>
          <w:bCs/>
          <w:lang w:val="mt-MT"/>
        </w:rPr>
      </w:pPr>
      <w:r w:rsidRPr="005F65AA">
        <w:rPr>
          <w:b/>
          <w:bCs/>
          <w:lang w:val="mt-MT"/>
        </w:rPr>
        <w:t>6.</w:t>
      </w:r>
      <w:r w:rsidRPr="005F65AA">
        <w:rPr>
          <w:b/>
          <w:bCs/>
          <w:lang w:val="mt-MT"/>
        </w:rPr>
        <w:tab/>
        <w:t>TAGĦRIF FARMAĊEWTIKU</w:t>
      </w:r>
    </w:p>
    <w:p w14:paraId="6C193F44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1F9D1003" w14:textId="77777777" w:rsidR="00FC6F73" w:rsidRPr="005F65AA" w:rsidRDefault="00FC6F73" w:rsidP="008D4029">
      <w:pPr>
        <w:widowControl w:val="0"/>
        <w:suppressAutoHyphens w:val="0"/>
        <w:ind w:left="567" w:hanging="567"/>
        <w:rPr>
          <w:b/>
          <w:bCs/>
          <w:lang w:val="mt-MT"/>
        </w:rPr>
      </w:pPr>
      <w:r w:rsidRPr="005F65AA">
        <w:rPr>
          <w:b/>
          <w:bCs/>
          <w:lang w:val="mt-MT"/>
        </w:rPr>
        <w:t>6.1</w:t>
      </w:r>
      <w:r w:rsidRPr="005F65AA">
        <w:rPr>
          <w:b/>
          <w:bCs/>
          <w:lang w:val="mt-MT"/>
        </w:rPr>
        <w:tab/>
        <w:t>Lista ta</w:t>
      </w:r>
      <w:r w:rsidR="0075405F" w:rsidRPr="005F65AA">
        <w:rPr>
          <w:b/>
          <w:bCs/>
          <w:lang w:val="mt-MT"/>
        </w:rPr>
        <w:t>’</w:t>
      </w:r>
      <w:r w:rsidRPr="005F65AA">
        <w:rPr>
          <w:b/>
          <w:bCs/>
          <w:lang w:val="mt-MT"/>
        </w:rPr>
        <w:t xml:space="preserve"> </w:t>
      </w:r>
      <w:r w:rsidR="008D4029">
        <w:rPr>
          <w:b/>
          <w:bCs/>
          <w:lang w:val="mt-MT"/>
        </w:rPr>
        <w:t>eċċipjenti</w:t>
      </w:r>
    </w:p>
    <w:p w14:paraId="677C03C0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</w:p>
    <w:p w14:paraId="1BA8D397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Disodium phosphate dihydrate</w:t>
      </w:r>
    </w:p>
    <w:p w14:paraId="36C9FE7B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Propylene glycol</w:t>
      </w:r>
    </w:p>
    <w:p w14:paraId="46B18C22" w14:textId="77777777" w:rsidR="00C829DD" w:rsidRPr="001C6662" w:rsidRDefault="00FC6F73" w:rsidP="00C829DD">
      <w:pPr>
        <w:widowControl w:val="0"/>
        <w:rPr>
          <w:ins w:id="37" w:author="Translator ." w:date="2026-06-14T12:51:00Z" w16du:dateUtc="2026-06-14T10:51:00Z"/>
          <w:noProof w:val="0"/>
          <w:lang w:val="mt-MT"/>
          <w:rPrChange w:id="38" w:author="MOMF (Marco Munafo')" w:date="2026-06-17T11:29:00Z" w16du:dateUtc="2026-06-17T09:29:00Z">
            <w:rPr>
              <w:ins w:id="39" w:author="Translator ." w:date="2026-06-14T12:51:00Z" w16du:dateUtc="2026-06-14T10:51:00Z"/>
              <w:noProof w:val="0"/>
              <w:lang w:val="en-GB"/>
            </w:rPr>
          </w:rPrChange>
        </w:rPr>
      </w:pPr>
      <w:r w:rsidRPr="005F65AA">
        <w:rPr>
          <w:lang w:val="mt-MT"/>
        </w:rPr>
        <w:t>Phenol</w:t>
      </w:r>
    </w:p>
    <w:p w14:paraId="2459CE58" w14:textId="624D137C" w:rsidR="00C829DD" w:rsidRPr="001C6662" w:rsidRDefault="00C829DD" w:rsidP="00C829DD">
      <w:pPr>
        <w:widowControl w:val="0"/>
        <w:rPr>
          <w:ins w:id="40" w:author="Translator ." w:date="2026-06-14T12:51:00Z" w16du:dateUtc="2026-06-14T10:51:00Z"/>
          <w:noProof w:val="0"/>
          <w:lang w:val="mt-MT"/>
          <w:rPrChange w:id="41" w:author="MOMF (Marco Munafo')" w:date="2026-06-17T11:29:00Z" w16du:dateUtc="2026-06-17T09:29:00Z">
            <w:rPr>
              <w:ins w:id="42" w:author="Translator ." w:date="2026-06-14T12:51:00Z" w16du:dateUtc="2026-06-14T10:51:00Z"/>
              <w:noProof w:val="0"/>
              <w:lang w:val="en-GB"/>
            </w:rPr>
          </w:rPrChange>
        </w:rPr>
      </w:pPr>
      <w:ins w:id="43" w:author="Translator ." w:date="2026-06-14T12:51:00Z" w16du:dateUtc="2026-06-14T10:51:00Z">
        <w:r w:rsidRPr="001C6662">
          <w:rPr>
            <w:noProof w:val="0"/>
            <w:lang w:val="mt-MT"/>
            <w:rPrChange w:id="44" w:author="MOMF (Marco Munafo')" w:date="2026-06-17T11:29:00Z" w16du:dateUtc="2026-06-17T09:29:00Z">
              <w:rPr>
                <w:noProof w:val="0"/>
                <w:lang w:val="en-GB"/>
              </w:rPr>
            </w:rPrChange>
          </w:rPr>
          <w:t>Hydrochloric acid (</w:t>
        </w:r>
      </w:ins>
      <w:ins w:id="45" w:author="Translator ." w:date="2026-06-14T12:52:00Z" w16du:dateUtc="2026-06-14T10:52:00Z">
        <w:r w:rsidRPr="001C6662">
          <w:rPr>
            <w:noProof w:val="0"/>
            <w:lang w:val="mt-MT"/>
            <w:rPrChange w:id="46" w:author="MOMF (Marco Munafo')" w:date="2026-06-17T11:29:00Z" w16du:dateUtc="2026-06-17T09:29:00Z">
              <w:rPr>
                <w:noProof w:val="0"/>
                <w:lang w:val="en-GB"/>
              </w:rPr>
            </w:rPrChange>
          </w:rPr>
          <w:t>għal aġġustament tal-</w:t>
        </w:r>
      </w:ins>
      <w:ins w:id="47" w:author="Translator ." w:date="2026-06-14T12:51:00Z" w16du:dateUtc="2026-06-14T10:51:00Z">
        <w:r w:rsidRPr="001C6662">
          <w:rPr>
            <w:noProof w:val="0"/>
            <w:lang w:val="mt-MT"/>
            <w:rPrChange w:id="48" w:author="MOMF (Marco Munafo')" w:date="2026-06-17T11:29:00Z" w16du:dateUtc="2026-06-17T09:29:00Z">
              <w:rPr>
                <w:noProof w:val="0"/>
                <w:lang w:val="en-GB"/>
              </w:rPr>
            </w:rPrChange>
          </w:rPr>
          <w:t>pH)</w:t>
        </w:r>
      </w:ins>
    </w:p>
    <w:p w14:paraId="7E34781E" w14:textId="2674F25D" w:rsidR="00FC6F73" w:rsidRPr="005F65AA" w:rsidRDefault="00C829DD" w:rsidP="00C829DD">
      <w:pPr>
        <w:widowControl w:val="0"/>
        <w:suppressAutoHyphens w:val="0"/>
        <w:rPr>
          <w:lang w:val="mt-MT"/>
        </w:rPr>
      </w:pPr>
      <w:ins w:id="49" w:author="Translator ." w:date="2026-06-14T12:51:00Z" w16du:dateUtc="2026-06-14T10:51:00Z">
        <w:r w:rsidRPr="001C6662">
          <w:rPr>
            <w:noProof w:val="0"/>
            <w:lang w:val="mt-MT"/>
            <w:rPrChange w:id="50" w:author="MOMF (Marco Munafo')" w:date="2026-06-17T11:29:00Z" w16du:dateUtc="2026-06-17T09:29:00Z">
              <w:rPr>
                <w:noProof w:val="0"/>
                <w:lang w:val="en-GB"/>
              </w:rPr>
            </w:rPrChange>
          </w:rPr>
          <w:t>Sodium hydroxide (</w:t>
        </w:r>
      </w:ins>
      <w:ins w:id="51" w:author="Translator ." w:date="2026-06-14T12:52:00Z" w16du:dateUtc="2026-06-14T10:52:00Z">
        <w:r w:rsidRPr="001C6662">
          <w:rPr>
            <w:noProof w:val="0"/>
            <w:lang w:val="mt-MT"/>
            <w:rPrChange w:id="52" w:author="MOMF (Marco Munafo')" w:date="2026-06-17T11:29:00Z" w16du:dateUtc="2026-06-17T09:29:00Z">
              <w:rPr>
                <w:noProof w:val="0"/>
                <w:lang w:val="en-GB"/>
              </w:rPr>
            </w:rPrChange>
          </w:rPr>
          <w:t>għal aġġustament tal-pH</w:t>
        </w:r>
      </w:ins>
      <w:ins w:id="53" w:author="Translator ." w:date="2026-06-14T12:51:00Z" w16du:dateUtc="2026-06-14T10:51:00Z">
        <w:r w:rsidRPr="001C6662">
          <w:rPr>
            <w:noProof w:val="0"/>
            <w:lang w:val="mt-MT"/>
            <w:rPrChange w:id="54" w:author="MOMF (Marco Munafo')" w:date="2026-06-17T11:29:00Z" w16du:dateUtc="2026-06-17T09:29:00Z">
              <w:rPr>
                <w:noProof w:val="0"/>
                <w:lang w:val="en-GB"/>
              </w:rPr>
            </w:rPrChange>
          </w:rPr>
          <w:t>)</w:t>
        </w:r>
      </w:ins>
    </w:p>
    <w:p w14:paraId="3DF10305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Ilma għall-injezzjonijiet</w:t>
      </w:r>
    </w:p>
    <w:p w14:paraId="620DB4DA" w14:textId="77777777" w:rsidR="00FC6F73" w:rsidRPr="005F65AA" w:rsidRDefault="00FC6F73" w:rsidP="00D424CC">
      <w:pPr>
        <w:widowControl w:val="0"/>
        <w:suppressAutoHyphens w:val="0"/>
        <w:rPr>
          <w:i/>
          <w:iCs/>
          <w:lang w:val="mt-MT"/>
        </w:rPr>
      </w:pPr>
    </w:p>
    <w:p w14:paraId="42DFE776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b/>
          <w:bCs/>
          <w:lang w:val="mt-MT"/>
        </w:rPr>
        <w:t>6.2</w:t>
      </w:r>
      <w:r w:rsidRPr="005F65AA">
        <w:rPr>
          <w:b/>
          <w:bCs/>
          <w:lang w:val="mt-MT"/>
        </w:rPr>
        <w:tab/>
        <w:t>Inkompatib</w:t>
      </w:r>
      <w:r w:rsidR="008D4029">
        <w:rPr>
          <w:b/>
          <w:bCs/>
          <w:lang w:val="mt-MT"/>
        </w:rPr>
        <w:t>b</w:t>
      </w:r>
      <w:r w:rsidRPr="005F65AA">
        <w:rPr>
          <w:b/>
          <w:bCs/>
          <w:lang w:val="mt-MT"/>
        </w:rPr>
        <w:t>ilitajiet</w:t>
      </w:r>
    </w:p>
    <w:p w14:paraId="22BF72A9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259E7A3D" w14:textId="77777777" w:rsidR="00FC6F73" w:rsidRPr="005F65AA" w:rsidRDefault="00A73891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S</w:t>
      </w:r>
      <w:r w:rsidR="00FC6F73" w:rsidRPr="005F65AA">
        <w:rPr>
          <w:lang w:val="mt-MT"/>
        </w:rPr>
        <w:t>ustanzi miżjuda ma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 Victoza jistgħu jikkawżaw </w:t>
      </w:r>
      <w:r w:rsidR="0089014A" w:rsidRPr="005F65AA">
        <w:rPr>
          <w:lang w:val="mt-MT"/>
        </w:rPr>
        <w:t>i</w:t>
      </w:r>
      <w:r w:rsidRPr="005F65AA">
        <w:rPr>
          <w:lang w:val="mt-MT"/>
        </w:rPr>
        <w:t>d-</w:t>
      </w:r>
      <w:r w:rsidR="00FC6F73" w:rsidRPr="005F65AA">
        <w:rPr>
          <w:lang w:val="mt-MT"/>
        </w:rPr>
        <w:t>degradazzjoni ta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 liraglutide. Minħabba li ma sarux studji li juru liema huma l-prodotti li ma jaqblux miegħu, dan il-prodott mediċinali m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>għandux jitħallat ma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 prodotti mediċinali oħrajn. </w:t>
      </w:r>
    </w:p>
    <w:p w14:paraId="4BC43C84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4252834C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b/>
          <w:bCs/>
          <w:lang w:val="mt-MT"/>
        </w:rPr>
        <w:t>6.3</w:t>
      </w:r>
      <w:r w:rsidRPr="005F65AA">
        <w:rPr>
          <w:b/>
          <w:bCs/>
          <w:lang w:val="mt-MT"/>
        </w:rPr>
        <w:tab/>
        <w:t>Żmien kemm idum tajjeb il-prodott mediċinali</w:t>
      </w:r>
    </w:p>
    <w:p w14:paraId="7283D14C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460156E1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lastRenderedPageBreak/>
        <w:t>30 xahar.</w:t>
      </w:r>
    </w:p>
    <w:p w14:paraId="3C6EE2C2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04FE1155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i/>
          <w:iCs/>
          <w:lang w:val="mt-MT"/>
        </w:rPr>
        <w:t xml:space="preserve">Wara l-ewwel użu: </w:t>
      </w:r>
      <w:r w:rsidRPr="005F65AA">
        <w:rPr>
          <w:lang w:val="mt-MT"/>
        </w:rPr>
        <w:t>Xahar</w:t>
      </w:r>
    </w:p>
    <w:p w14:paraId="21EBB017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69CF1D66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b/>
          <w:bCs/>
          <w:lang w:val="mt-MT"/>
        </w:rPr>
        <w:t>6.4</w:t>
      </w:r>
      <w:r w:rsidRPr="005F65AA">
        <w:rPr>
          <w:b/>
          <w:bCs/>
          <w:lang w:val="mt-MT"/>
        </w:rPr>
        <w:tab/>
        <w:t>Prekawzjonijiet speċjali għall-ħażna</w:t>
      </w:r>
    </w:p>
    <w:p w14:paraId="49A7B0FD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413DB912" w14:textId="77777777" w:rsidR="00FC6F73" w:rsidRPr="005F65AA" w:rsidRDefault="00FC6F73" w:rsidP="007E4BB9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 xml:space="preserve">Aħżen fi friġġ (2°C </w:t>
      </w:r>
      <w:r w:rsidR="007E4BB9" w:rsidRPr="00C3616C">
        <w:rPr>
          <w:noProof w:val="0"/>
          <w:lang w:val="mt-MT"/>
        </w:rPr>
        <w:t xml:space="preserve">– </w:t>
      </w:r>
      <w:r w:rsidRPr="005F65AA">
        <w:rPr>
          <w:lang w:val="mt-MT"/>
        </w:rPr>
        <w:t>8°C). Tagħmlux fil-friża.</w:t>
      </w:r>
    </w:p>
    <w:p w14:paraId="77F1B53D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 xml:space="preserve">Aħżen </w:t>
      </w:r>
      <w:r w:rsidR="001343B3" w:rsidRPr="005F65AA">
        <w:rPr>
          <w:lang w:val="mt-MT"/>
        </w:rPr>
        <w:t>’</w:t>
      </w:r>
      <w:r w:rsidRPr="005F65AA">
        <w:rPr>
          <w:lang w:val="mt-MT"/>
        </w:rPr>
        <w:t>il bogħod mill-</w:t>
      </w:r>
      <w:r w:rsidR="0075006A" w:rsidRPr="005F65AA">
        <w:rPr>
          <w:lang w:val="mt-MT"/>
        </w:rPr>
        <w:t>kompartiment tal-friża.</w:t>
      </w:r>
    </w:p>
    <w:p w14:paraId="0EC2CCDD" w14:textId="77777777" w:rsidR="00FC6F73" w:rsidRPr="005F65AA" w:rsidRDefault="00FC6F73" w:rsidP="00D424CC">
      <w:pPr>
        <w:widowControl w:val="0"/>
        <w:tabs>
          <w:tab w:val="left" w:pos="6855"/>
        </w:tabs>
        <w:suppressAutoHyphens w:val="0"/>
        <w:rPr>
          <w:lang w:val="mt-MT"/>
        </w:rPr>
      </w:pPr>
    </w:p>
    <w:p w14:paraId="6239FCBF" w14:textId="77777777" w:rsidR="00FC6F73" w:rsidRPr="005F65AA" w:rsidRDefault="00FC6F73" w:rsidP="007E4BB9">
      <w:pPr>
        <w:widowControl w:val="0"/>
        <w:suppressAutoHyphens w:val="0"/>
        <w:rPr>
          <w:lang w:val="mt-MT"/>
        </w:rPr>
      </w:pPr>
      <w:r w:rsidRPr="005F65AA">
        <w:rPr>
          <w:i/>
          <w:iCs/>
          <w:lang w:val="mt-MT"/>
        </w:rPr>
        <w:t>Wara l-ewwel użu:</w:t>
      </w:r>
      <w:r w:rsidRPr="005F65AA">
        <w:rPr>
          <w:lang w:val="mt-MT"/>
        </w:rPr>
        <w:t xml:space="preserve"> Aħżen taħt temperatura </w:t>
      </w:r>
      <w:r w:rsidR="00A73891" w:rsidRPr="005F65AA">
        <w:rPr>
          <w:lang w:val="mt-MT"/>
        </w:rPr>
        <w:t xml:space="preserve">ta’ </w:t>
      </w:r>
      <w:r w:rsidRPr="005F65AA">
        <w:rPr>
          <w:lang w:val="mt-MT"/>
        </w:rPr>
        <w:t xml:space="preserve">30°C jew </w:t>
      </w:r>
      <w:r w:rsidR="0075006A" w:rsidRPr="005F65AA">
        <w:rPr>
          <w:lang w:val="mt-MT"/>
        </w:rPr>
        <w:t xml:space="preserve">aħżen </w:t>
      </w:r>
      <w:r w:rsidRPr="005F65AA">
        <w:rPr>
          <w:lang w:val="mt-MT"/>
        </w:rPr>
        <w:t xml:space="preserve">fi friġġ (2°C </w:t>
      </w:r>
      <w:r w:rsidR="007E4BB9" w:rsidRPr="00AB3EC9">
        <w:rPr>
          <w:noProof w:val="0"/>
          <w:lang w:val="mt-MT"/>
        </w:rPr>
        <w:t>–</w:t>
      </w:r>
      <w:r w:rsidRPr="005F65AA">
        <w:rPr>
          <w:lang w:val="mt-MT"/>
        </w:rPr>
        <w:t xml:space="preserve"> 8°C).</w:t>
      </w:r>
      <w:r w:rsidRPr="005F65AA">
        <w:rPr>
          <w:b/>
          <w:bCs/>
          <w:lang w:val="mt-MT"/>
        </w:rPr>
        <w:t xml:space="preserve"> </w:t>
      </w:r>
      <w:r w:rsidRPr="005F65AA">
        <w:rPr>
          <w:lang w:val="mt-MT"/>
        </w:rPr>
        <w:t>Tagħmlux fil-friża.</w:t>
      </w:r>
    </w:p>
    <w:p w14:paraId="65A209A5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1458EC1D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Żomm l-għatu fuq il-pinna sabiex tilqa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mid-dawl.</w:t>
      </w:r>
    </w:p>
    <w:p w14:paraId="3266E0F7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2FD121B3" w14:textId="77777777" w:rsidR="00FC6F73" w:rsidRPr="005F65AA" w:rsidRDefault="00FC6F73" w:rsidP="00D424CC">
      <w:pPr>
        <w:widowControl w:val="0"/>
        <w:suppressAutoHyphens w:val="0"/>
        <w:rPr>
          <w:b/>
          <w:bCs/>
          <w:lang w:val="mt-MT"/>
        </w:rPr>
      </w:pPr>
      <w:r w:rsidRPr="005F65AA">
        <w:rPr>
          <w:b/>
          <w:bCs/>
          <w:lang w:val="mt-MT"/>
        </w:rPr>
        <w:t>6.5</w:t>
      </w:r>
      <w:r w:rsidRPr="005F65AA">
        <w:rPr>
          <w:b/>
          <w:bCs/>
          <w:lang w:val="mt-MT"/>
        </w:rPr>
        <w:tab/>
        <w:t>In-natura tal-kontenitur u ta</w:t>
      </w:r>
      <w:r w:rsidR="0075405F" w:rsidRPr="005F65AA">
        <w:rPr>
          <w:b/>
          <w:bCs/>
          <w:lang w:val="mt-MT"/>
        </w:rPr>
        <w:t>’</w:t>
      </w:r>
      <w:r w:rsidRPr="005F65AA">
        <w:rPr>
          <w:b/>
          <w:bCs/>
          <w:lang w:val="mt-MT"/>
        </w:rPr>
        <w:t xml:space="preserve"> dak li hemm ġo fih</w:t>
      </w:r>
    </w:p>
    <w:p w14:paraId="05068BD3" w14:textId="77777777" w:rsidR="00FC6F73" w:rsidRPr="005F65AA" w:rsidRDefault="00FC6F73" w:rsidP="00D424CC">
      <w:pPr>
        <w:widowControl w:val="0"/>
        <w:suppressAutoHyphens w:val="0"/>
        <w:rPr>
          <w:i/>
          <w:iCs/>
          <w:lang w:val="mt-MT"/>
        </w:rPr>
      </w:pPr>
    </w:p>
    <w:p w14:paraId="672ECF2E" w14:textId="77777777" w:rsidR="00FC6F73" w:rsidRPr="005F65AA" w:rsidRDefault="0075006A" w:rsidP="007E4BB9">
      <w:pPr>
        <w:widowControl w:val="0"/>
        <w:suppressAutoHyphens w:val="0"/>
        <w:autoSpaceDE w:val="0"/>
        <w:autoSpaceDN w:val="0"/>
        <w:adjustRightInd w:val="0"/>
        <w:rPr>
          <w:lang w:val="mt-MT"/>
        </w:rPr>
      </w:pPr>
      <w:r w:rsidRPr="005F65AA">
        <w:rPr>
          <w:lang w:val="mt-MT"/>
        </w:rPr>
        <w:t>S</w:t>
      </w:r>
      <w:r w:rsidR="00FC6F73" w:rsidRPr="005F65AA">
        <w:rPr>
          <w:lang w:val="mt-MT"/>
        </w:rPr>
        <w:t>kartoċċ (ħġieġ ta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 tip I), bi planger (bromobutyl) u </w:t>
      </w:r>
      <w:r w:rsidR="007E4BB9">
        <w:rPr>
          <w:noProof w:val="0"/>
          <w:szCs w:val="22"/>
          <w:lang w:val="mt-MT"/>
        </w:rPr>
        <w:t xml:space="preserve">folja laminata tal-lastku </w:t>
      </w:r>
      <w:r w:rsidR="00FC6F73" w:rsidRPr="005F65AA">
        <w:rPr>
          <w:lang w:val="mt-MT"/>
        </w:rPr>
        <w:t>(bromobutyl/polyisoprene) f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pinna </w:t>
      </w:r>
      <w:r w:rsidR="00A73891" w:rsidRPr="005F65AA">
        <w:rPr>
          <w:lang w:val="mt-MT"/>
        </w:rPr>
        <w:t xml:space="preserve">mimlija għal-lest li tagħti </w:t>
      </w:r>
      <w:r w:rsidR="00FC6F73" w:rsidRPr="005F65AA">
        <w:rPr>
          <w:lang w:val="mt-MT"/>
        </w:rPr>
        <w:t xml:space="preserve">ħafna dożi </w:t>
      </w:r>
      <w:r w:rsidR="00A73891" w:rsidRPr="005F65AA">
        <w:rPr>
          <w:lang w:val="mt-MT"/>
        </w:rPr>
        <w:t xml:space="preserve">u </w:t>
      </w:r>
      <w:r w:rsidR="00FC6F73" w:rsidRPr="005F65AA">
        <w:rPr>
          <w:lang w:val="mt-MT"/>
        </w:rPr>
        <w:t>li tintrema wara li tintuża, magħmula minn polyolefin u polyacetal.</w:t>
      </w:r>
    </w:p>
    <w:p w14:paraId="09CEF407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</w:p>
    <w:p w14:paraId="63745BA0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Kull pinna fiha 3 ml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soluzzjoni, li tforni 30 doża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0.6 mg, 15-il doża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1.2 mg jew 10 dożi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1.8 mg.</w:t>
      </w:r>
    </w:p>
    <w:p w14:paraId="01EBF3FA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53FB720B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Daqsijiet tal-pakkett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1, 3, 5 jew 10 siringi mimlija għal-lest. Jista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jkun li mhux il-pakketti tad-daqsijiet kollha jkunu għal skop kummerċjali</w:t>
      </w:r>
    </w:p>
    <w:p w14:paraId="705300FD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</w:p>
    <w:p w14:paraId="3B59D775" w14:textId="77777777" w:rsidR="00FC6F73" w:rsidRPr="005F65AA" w:rsidRDefault="00FC6F73" w:rsidP="00D424CC">
      <w:pPr>
        <w:widowControl w:val="0"/>
        <w:suppressAutoHyphens w:val="0"/>
        <w:rPr>
          <w:b/>
          <w:bCs/>
          <w:lang w:val="mt-MT"/>
        </w:rPr>
      </w:pPr>
      <w:r w:rsidRPr="005F65AA">
        <w:rPr>
          <w:b/>
          <w:bCs/>
          <w:lang w:val="mt-MT"/>
        </w:rPr>
        <w:t>6.6</w:t>
      </w:r>
      <w:r w:rsidRPr="005F65AA">
        <w:rPr>
          <w:b/>
          <w:bCs/>
          <w:lang w:val="mt-MT"/>
        </w:rPr>
        <w:tab/>
        <w:t xml:space="preserve">Prekawzjonijiet speċjali li għandhom jittieħdu meta jintrema u għal immaniġġar ieħor </w:t>
      </w:r>
    </w:p>
    <w:p w14:paraId="00AB6C90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</w:p>
    <w:p w14:paraId="4B70879C" w14:textId="77777777" w:rsidR="00FC6F73" w:rsidRPr="005F65AA" w:rsidRDefault="00FC6F73" w:rsidP="00FE69C5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Victoza</w:t>
      </w:r>
      <w:r w:rsidRPr="005F65AA">
        <w:rPr>
          <w:i/>
          <w:iCs/>
          <w:lang w:val="mt-MT"/>
        </w:rPr>
        <w:t xml:space="preserve"> </w:t>
      </w:r>
      <w:r w:rsidRPr="005F65AA">
        <w:rPr>
          <w:lang w:val="mt-MT"/>
        </w:rPr>
        <w:t>m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għandux jintuża jekk ma jidhirx ċar u bla kulur</w:t>
      </w:r>
      <w:r w:rsidR="00FE69C5">
        <w:rPr>
          <w:lang w:val="mt-MT"/>
        </w:rPr>
        <w:t xml:space="preserve"> jew kważi bla kulur.</w:t>
      </w:r>
    </w:p>
    <w:p w14:paraId="370F4776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Victoza m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għandux jintuża jekk ikun ġie ffriżat.</w:t>
      </w:r>
    </w:p>
    <w:p w14:paraId="60354C5D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</w:p>
    <w:p w14:paraId="77BF6519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Victoza jista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jingħata b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labar li jkollhom tul </w:t>
      </w:r>
      <w:r w:rsidR="007E0A8F" w:rsidRPr="005F65AA">
        <w:rPr>
          <w:lang w:val="mt-MT"/>
        </w:rPr>
        <w:t>ta’ mhux iżjed minn</w:t>
      </w:r>
      <w:r w:rsidRPr="005F65AA">
        <w:rPr>
          <w:lang w:val="mt-MT"/>
        </w:rPr>
        <w:t xml:space="preserve"> 8 mm u </w:t>
      </w:r>
      <w:r w:rsidR="0047255F" w:rsidRPr="005F65AA">
        <w:rPr>
          <w:lang w:val="mt-MT"/>
        </w:rPr>
        <w:t>b’i</w:t>
      </w:r>
      <w:r w:rsidR="00076DF6" w:rsidRPr="005F65AA">
        <w:rPr>
          <w:lang w:val="mt-MT"/>
        </w:rPr>
        <w:t>rquqija ta’</w:t>
      </w:r>
      <w:r w:rsidRPr="005F65AA">
        <w:rPr>
          <w:lang w:val="mt-MT"/>
        </w:rPr>
        <w:t xml:space="preserve"> 32G. Il-pinna hi maħsuba biex tintuża ma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l</w:t>
      </w:r>
      <w:r w:rsidR="00FE3797" w:rsidRPr="005F65AA">
        <w:rPr>
          <w:lang w:val="mt-MT"/>
        </w:rPr>
        <w:t>abar NovoFine jew</w:t>
      </w:r>
      <w:r w:rsidRPr="005F65AA">
        <w:rPr>
          <w:lang w:val="mt-MT"/>
        </w:rPr>
        <w:t xml:space="preserve"> NovoTwist li jintremew wara li jintużaw. </w:t>
      </w:r>
    </w:p>
    <w:p w14:paraId="04965DB5" w14:textId="77777777" w:rsidR="00CF2379" w:rsidRPr="005F65AA" w:rsidRDefault="00CF2379" w:rsidP="00762752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Il-labar mhumiex inklużi.</w:t>
      </w:r>
    </w:p>
    <w:p w14:paraId="17959258" w14:textId="77777777" w:rsidR="00FC6F73" w:rsidRPr="005F65AA" w:rsidRDefault="00FC6F73" w:rsidP="009F2660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 xml:space="preserve">Il-pazjent għandu jingħata parir biex jarmi l-labra tal-injezzjoni </w:t>
      </w:r>
      <w:r w:rsidR="00CF2379" w:rsidRPr="005F65AA">
        <w:rPr>
          <w:lang w:val="mt-MT"/>
        </w:rPr>
        <w:t xml:space="preserve">skont il-ħtiġijiet lokali </w:t>
      </w:r>
      <w:r w:rsidRPr="005F65AA">
        <w:rPr>
          <w:lang w:val="mt-MT"/>
        </w:rPr>
        <w:t>wara kull injezzjoni u jaħżen il-pinna mingħajr labra tal-injezzjoni imwaħħla. Dan jimpedixxi l-kontaminazzjoni, l-infezzjoni u t-tnixxija. Jiżgura wkoll li d-dożaġġ ikun preċiż.</w:t>
      </w:r>
    </w:p>
    <w:p w14:paraId="601BE62D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</w:p>
    <w:p w14:paraId="295A2CA2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</w:p>
    <w:p w14:paraId="036F05FE" w14:textId="77777777" w:rsidR="00FC6F73" w:rsidRPr="005F65AA" w:rsidRDefault="00FC6F73" w:rsidP="008D4029">
      <w:pPr>
        <w:widowControl w:val="0"/>
        <w:suppressAutoHyphens w:val="0"/>
        <w:ind w:left="567" w:hanging="567"/>
        <w:rPr>
          <w:b/>
          <w:bCs/>
          <w:lang w:val="mt-MT"/>
        </w:rPr>
      </w:pPr>
      <w:r w:rsidRPr="005F65AA">
        <w:rPr>
          <w:b/>
          <w:bCs/>
          <w:lang w:val="mt-MT"/>
        </w:rPr>
        <w:t>7.</w:t>
      </w:r>
      <w:r w:rsidRPr="005F65AA">
        <w:rPr>
          <w:b/>
          <w:bCs/>
          <w:lang w:val="mt-MT"/>
        </w:rPr>
        <w:tab/>
        <w:t>DETENTUR TAL-AWTORIZZAZZJONI GĦAT-TQEGĦID FIS-SUQ</w:t>
      </w:r>
    </w:p>
    <w:p w14:paraId="55458B28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67F86BF9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Novo Nordisk A/S</w:t>
      </w:r>
    </w:p>
    <w:p w14:paraId="4053259F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Novo Allé</w:t>
      </w:r>
    </w:p>
    <w:p w14:paraId="50D70965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DK-2880 Bagsværd</w:t>
      </w:r>
    </w:p>
    <w:p w14:paraId="64905037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Id-Danimarka</w:t>
      </w:r>
    </w:p>
    <w:p w14:paraId="0F6236BC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45DA7B3A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69B62AFF" w14:textId="77777777" w:rsidR="00FC6F73" w:rsidRPr="005F65AA" w:rsidRDefault="00FC6F73" w:rsidP="008D4029">
      <w:pPr>
        <w:widowControl w:val="0"/>
        <w:suppressAutoHyphens w:val="0"/>
        <w:ind w:left="567" w:hanging="567"/>
        <w:rPr>
          <w:b/>
          <w:bCs/>
          <w:lang w:val="mt-MT"/>
        </w:rPr>
      </w:pPr>
      <w:r w:rsidRPr="005F65AA">
        <w:rPr>
          <w:b/>
          <w:bCs/>
          <w:lang w:val="mt-MT"/>
        </w:rPr>
        <w:t>8.</w:t>
      </w:r>
      <w:r w:rsidRPr="005F65AA">
        <w:rPr>
          <w:b/>
          <w:bCs/>
          <w:lang w:val="mt-MT"/>
        </w:rPr>
        <w:tab/>
        <w:t>NUMRI TAL-AWTORIZZAZZJONI GĦAT-TQEGĦID FIS-SUQ</w:t>
      </w:r>
    </w:p>
    <w:p w14:paraId="0C9C6B0E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67C3B992" w14:textId="77777777" w:rsidR="0091531C" w:rsidRPr="00761953" w:rsidRDefault="0091531C" w:rsidP="0091531C">
      <w:pPr>
        <w:widowControl w:val="0"/>
        <w:rPr>
          <w:noProof w:val="0"/>
          <w:lang w:val="mt-MT"/>
        </w:rPr>
      </w:pPr>
      <w:r w:rsidRPr="00761953">
        <w:rPr>
          <w:noProof w:val="0"/>
          <w:lang w:val="mt-MT"/>
        </w:rPr>
        <w:t>EU/1/09/529/001-005</w:t>
      </w:r>
    </w:p>
    <w:p w14:paraId="5AB30CCD" w14:textId="77777777" w:rsidR="00F46772" w:rsidRDefault="00F46772" w:rsidP="00D424CC">
      <w:pPr>
        <w:widowControl w:val="0"/>
        <w:suppressAutoHyphens w:val="0"/>
        <w:rPr>
          <w:lang w:val="mt-MT"/>
        </w:rPr>
      </w:pPr>
    </w:p>
    <w:p w14:paraId="21FEEA7E" w14:textId="77777777" w:rsidR="0091531C" w:rsidRPr="005F65AA" w:rsidRDefault="0091531C" w:rsidP="00D424CC">
      <w:pPr>
        <w:widowControl w:val="0"/>
        <w:suppressAutoHyphens w:val="0"/>
        <w:rPr>
          <w:lang w:val="mt-MT"/>
        </w:rPr>
      </w:pPr>
    </w:p>
    <w:p w14:paraId="4B76AB54" w14:textId="77777777" w:rsidR="00FC6F73" w:rsidRPr="005F65AA" w:rsidRDefault="00FC6F73" w:rsidP="008D4029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b/>
          <w:bCs/>
          <w:lang w:val="mt-MT"/>
        </w:rPr>
        <w:t>9.</w:t>
      </w:r>
      <w:r w:rsidRPr="005F65AA">
        <w:rPr>
          <w:b/>
          <w:bCs/>
          <w:lang w:val="mt-MT"/>
        </w:rPr>
        <w:tab/>
        <w:t>DATA TAL-EWWEL AWTORIZZAZZJONI / TIĠDID TAL-AWTORIZZAZZJONI</w:t>
      </w:r>
    </w:p>
    <w:p w14:paraId="2297A144" w14:textId="77777777" w:rsidR="00F46772" w:rsidRPr="005F65AA" w:rsidRDefault="00F46772" w:rsidP="00D424CC">
      <w:pPr>
        <w:widowControl w:val="0"/>
        <w:suppressAutoHyphens w:val="0"/>
        <w:rPr>
          <w:sz w:val="20"/>
          <w:szCs w:val="20"/>
          <w:lang w:val="mt-MT"/>
        </w:rPr>
      </w:pPr>
    </w:p>
    <w:p w14:paraId="2E1268D3" w14:textId="77777777" w:rsidR="00F46772" w:rsidRDefault="009F2660" w:rsidP="002A076E">
      <w:pPr>
        <w:widowControl w:val="0"/>
        <w:suppressAutoHyphens w:val="0"/>
        <w:rPr>
          <w:lang w:val="mt-MT"/>
        </w:rPr>
      </w:pPr>
      <w:r>
        <w:rPr>
          <w:lang w:val="mt-MT"/>
        </w:rPr>
        <w:t xml:space="preserve">Data tal-ewwel awtorizzazzjoni: </w:t>
      </w:r>
      <w:r w:rsidR="0091531C">
        <w:rPr>
          <w:lang w:val="mt-MT"/>
        </w:rPr>
        <w:t>30</w:t>
      </w:r>
      <w:r w:rsidR="002A076E">
        <w:rPr>
          <w:lang w:val="mt-MT"/>
        </w:rPr>
        <w:t xml:space="preserve"> Ġunju </w:t>
      </w:r>
      <w:r w:rsidR="0091531C">
        <w:rPr>
          <w:lang w:val="mt-MT"/>
        </w:rPr>
        <w:t>2009</w:t>
      </w:r>
    </w:p>
    <w:p w14:paraId="134C2632" w14:textId="77777777" w:rsidR="0091531C" w:rsidRDefault="009F2660" w:rsidP="002A076E">
      <w:pPr>
        <w:widowControl w:val="0"/>
        <w:suppressAutoHyphens w:val="0"/>
        <w:rPr>
          <w:lang w:val="mt-MT"/>
        </w:rPr>
      </w:pPr>
      <w:r>
        <w:rPr>
          <w:lang w:val="mt-MT"/>
        </w:rPr>
        <w:t>Data tal-aħħar tiġdid:</w:t>
      </w:r>
      <w:r w:rsidR="00C53F5D">
        <w:rPr>
          <w:lang w:val="mt-MT"/>
        </w:rPr>
        <w:t xml:space="preserve"> 11</w:t>
      </w:r>
      <w:r w:rsidR="002A076E">
        <w:rPr>
          <w:lang w:val="mt-MT"/>
        </w:rPr>
        <w:t xml:space="preserve"> April </w:t>
      </w:r>
      <w:r w:rsidR="00C53F5D">
        <w:rPr>
          <w:lang w:val="mt-MT"/>
        </w:rPr>
        <w:t>2014</w:t>
      </w:r>
    </w:p>
    <w:p w14:paraId="6B6200D6" w14:textId="77777777" w:rsidR="009F2660" w:rsidRDefault="009F2660" w:rsidP="00D424CC">
      <w:pPr>
        <w:widowControl w:val="0"/>
        <w:suppressAutoHyphens w:val="0"/>
        <w:rPr>
          <w:lang w:val="mt-MT"/>
        </w:rPr>
      </w:pPr>
    </w:p>
    <w:p w14:paraId="29C7062F" w14:textId="77777777" w:rsidR="0091531C" w:rsidRPr="005F65AA" w:rsidRDefault="0091531C" w:rsidP="00D424CC">
      <w:pPr>
        <w:widowControl w:val="0"/>
        <w:suppressAutoHyphens w:val="0"/>
        <w:rPr>
          <w:lang w:val="mt-MT"/>
        </w:rPr>
      </w:pPr>
    </w:p>
    <w:p w14:paraId="5344F70A" w14:textId="77777777" w:rsidR="00FC6F73" w:rsidRPr="005F65AA" w:rsidRDefault="00FC6F73" w:rsidP="008D4029">
      <w:pPr>
        <w:widowControl w:val="0"/>
        <w:suppressAutoHyphens w:val="0"/>
        <w:ind w:left="567" w:hanging="567"/>
        <w:rPr>
          <w:b/>
          <w:bCs/>
          <w:lang w:val="mt-MT"/>
        </w:rPr>
      </w:pPr>
      <w:r w:rsidRPr="005F65AA">
        <w:rPr>
          <w:b/>
          <w:bCs/>
          <w:lang w:val="mt-MT"/>
        </w:rPr>
        <w:t>10.</w:t>
      </w:r>
      <w:r w:rsidRPr="005F65AA">
        <w:rPr>
          <w:b/>
          <w:bCs/>
          <w:lang w:val="mt-MT"/>
        </w:rPr>
        <w:tab/>
        <w:t>DATA TA</w:t>
      </w:r>
      <w:r w:rsidR="0075405F" w:rsidRPr="005F65AA">
        <w:rPr>
          <w:b/>
          <w:bCs/>
          <w:lang w:val="mt-MT"/>
        </w:rPr>
        <w:t>’</w:t>
      </w:r>
      <w:r w:rsidRPr="005F65AA">
        <w:rPr>
          <w:b/>
          <w:bCs/>
          <w:lang w:val="mt-MT"/>
        </w:rPr>
        <w:t xml:space="preserve"> </w:t>
      </w:r>
      <w:r w:rsidR="008D4029">
        <w:rPr>
          <w:b/>
          <w:bCs/>
          <w:lang w:val="mt-MT"/>
        </w:rPr>
        <w:t>REVIŻJONI TAT-TEST</w:t>
      </w:r>
    </w:p>
    <w:p w14:paraId="17C61CCB" w14:textId="623A2D11" w:rsidR="002E6E4D" w:rsidRDefault="002E6E4D" w:rsidP="00D424CC">
      <w:pPr>
        <w:widowControl w:val="0"/>
        <w:suppressAutoHyphens w:val="0"/>
        <w:rPr>
          <w:lang w:val="mt-MT"/>
        </w:rPr>
      </w:pPr>
    </w:p>
    <w:p w14:paraId="20B00142" w14:textId="77777777" w:rsidR="009601B2" w:rsidRPr="005F65AA" w:rsidRDefault="009601B2" w:rsidP="00D424CC">
      <w:pPr>
        <w:widowControl w:val="0"/>
        <w:suppressAutoHyphens w:val="0"/>
        <w:rPr>
          <w:lang w:val="mt-MT"/>
        </w:rPr>
      </w:pPr>
    </w:p>
    <w:p w14:paraId="264B4947" w14:textId="77777777" w:rsidR="00737196" w:rsidRPr="005F65AA" w:rsidRDefault="008D4029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Informazzjoni dettaljata dwar dan il-prodott mediċinali tinsab fuq il-</w:t>
      </w:r>
      <w:r w:rsidRPr="005F65AA">
        <w:rPr>
          <w:i/>
          <w:iCs/>
          <w:lang w:val="mt-MT"/>
        </w:rPr>
        <w:t>website</w:t>
      </w:r>
      <w:r w:rsidRPr="005F65AA">
        <w:rPr>
          <w:lang w:val="mt-MT"/>
        </w:rPr>
        <w:t xml:space="preserve"> ta’ l-Aġenzija Ewropea dwar il-Mediċini </w:t>
      </w:r>
      <w:r>
        <w:fldChar w:fldCharType="begin"/>
      </w:r>
      <w:r w:rsidRPr="001C6662">
        <w:rPr>
          <w:lang w:val="mt-MT"/>
          <w:rPrChange w:id="55" w:author="MOMF (Marco Munafo')" w:date="2026-06-17T11:29:00Z" w16du:dateUtc="2026-06-17T09:29:00Z">
            <w:rPr/>
          </w:rPrChange>
        </w:rPr>
        <w:instrText>HYPERLINK "http://www.ema.europa.eu/"</w:instrText>
      </w:r>
      <w:r>
        <w:fldChar w:fldCharType="separate"/>
      </w:r>
      <w:r w:rsidRPr="00133BE1">
        <w:rPr>
          <w:rStyle w:val="Hyperlink"/>
          <w:lang w:val="mt-MT"/>
        </w:rPr>
        <w:t>http://www.ema.europa.eu/</w:t>
      </w:r>
      <w:r>
        <w:fldChar w:fldCharType="end"/>
      </w:r>
      <w:r w:rsidRPr="005F65AA">
        <w:rPr>
          <w:lang w:val="mt-MT"/>
        </w:rPr>
        <w:t>.</w:t>
      </w:r>
    </w:p>
    <w:p w14:paraId="3146DEBE" w14:textId="77777777" w:rsidR="00737196" w:rsidRPr="005F65AA" w:rsidRDefault="00BC16B6" w:rsidP="00154D4A">
      <w:pPr>
        <w:widowControl w:val="0"/>
        <w:suppressAutoHyphens w:val="0"/>
        <w:jc w:val="center"/>
        <w:rPr>
          <w:b/>
          <w:bCs/>
          <w:szCs w:val="22"/>
          <w:lang w:val="mt-MT"/>
        </w:rPr>
      </w:pPr>
      <w:r w:rsidRPr="005F65AA">
        <w:rPr>
          <w:lang w:val="mt-MT"/>
        </w:rPr>
        <w:br w:type="page"/>
      </w:r>
    </w:p>
    <w:p w14:paraId="06DBF079" w14:textId="77777777" w:rsidR="00737196" w:rsidRPr="005F65AA" w:rsidRDefault="00737196" w:rsidP="00D424CC">
      <w:pPr>
        <w:widowControl w:val="0"/>
        <w:suppressAutoHyphens w:val="0"/>
        <w:jc w:val="center"/>
        <w:rPr>
          <w:b/>
          <w:bCs/>
          <w:szCs w:val="22"/>
          <w:lang w:val="mt-MT"/>
        </w:rPr>
      </w:pPr>
    </w:p>
    <w:p w14:paraId="3EA51671" w14:textId="77777777" w:rsidR="00737196" w:rsidRPr="005F65AA" w:rsidRDefault="00737196" w:rsidP="00D424CC">
      <w:pPr>
        <w:widowControl w:val="0"/>
        <w:suppressAutoHyphens w:val="0"/>
        <w:jc w:val="center"/>
        <w:rPr>
          <w:b/>
          <w:bCs/>
          <w:szCs w:val="22"/>
          <w:lang w:val="mt-MT"/>
        </w:rPr>
      </w:pPr>
    </w:p>
    <w:p w14:paraId="5E5AC7A3" w14:textId="77777777" w:rsidR="00737196" w:rsidRPr="005F65AA" w:rsidRDefault="00737196" w:rsidP="00D424CC">
      <w:pPr>
        <w:widowControl w:val="0"/>
        <w:suppressAutoHyphens w:val="0"/>
        <w:jc w:val="center"/>
        <w:rPr>
          <w:b/>
          <w:bCs/>
          <w:szCs w:val="22"/>
          <w:lang w:val="mt-MT"/>
        </w:rPr>
      </w:pPr>
    </w:p>
    <w:p w14:paraId="5BA9A935" w14:textId="77777777" w:rsidR="00737196" w:rsidRPr="005F65AA" w:rsidRDefault="00737196" w:rsidP="00D424CC">
      <w:pPr>
        <w:widowControl w:val="0"/>
        <w:suppressAutoHyphens w:val="0"/>
        <w:jc w:val="center"/>
        <w:rPr>
          <w:b/>
          <w:bCs/>
          <w:szCs w:val="22"/>
          <w:lang w:val="mt-MT"/>
        </w:rPr>
      </w:pPr>
    </w:p>
    <w:p w14:paraId="16CD2CCD" w14:textId="77777777" w:rsidR="00737196" w:rsidRPr="005F65AA" w:rsidRDefault="00737196" w:rsidP="00D424CC">
      <w:pPr>
        <w:widowControl w:val="0"/>
        <w:suppressAutoHyphens w:val="0"/>
        <w:jc w:val="center"/>
        <w:rPr>
          <w:b/>
          <w:bCs/>
          <w:szCs w:val="22"/>
          <w:lang w:val="mt-MT"/>
        </w:rPr>
      </w:pPr>
    </w:p>
    <w:p w14:paraId="583C6014" w14:textId="77777777" w:rsidR="00737196" w:rsidRPr="005F65AA" w:rsidRDefault="00737196" w:rsidP="00D424CC">
      <w:pPr>
        <w:widowControl w:val="0"/>
        <w:suppressAutoHyphens w:val="0"/>
        <w:jc w:val="center"/>
        <w:rPr>
          <w:b/>
          <w:bCs/>
          <w:szCs w:val="22"/>
          <w:lang w:val="mt-MT"/>
        </w:rPr>
      </w:pPr>
    </w:p>
    <w:p w14:paraId="1F3ED488" w14:textId="77777777" w:rsidR="00737196" w:rsidRPr="005F65AA" w:rsidRDefault="00737196" w:rsidP="00D424CC">
      <w:pPr>
        <w:widowControl w:val="0"/>
        <w:suppressAutoHyphens w:val="0"/>
        <w:jc w:val="center"/>
        <w:rPr>
          <w:b/>
          <w:bCs/>
          <w:szCs w:val="22"/>
          <w:lang w:val="mt-MT"/>
        </w:rPr>
      </w:pPr>
    </w:p>
    <w:p w14:paraId="486C2326" w14:textId="77777777" w:rsidR="00737196" w:rsidRPr="005F65AA" w:rsidRDefault="00737196" w:rsidP="00D424CC">
      <w:pPr>
        <w:widowControl w:val="0"/>
        <w:suppressAutoHyphens w:val="0"/>
        <w:jc w:val="center"/>
        <w:rPr>
          <w:b/>
          <w:bCs/>
          <w:szCs w:val="22"/>
          <w:lang w:val="mt-MT"/>
        </w:rPr>
      </w:pPr>
    </w:p>
    <w:p w14:paraId="778D360D" w14:textId="77777777" w:rsidR="00737196" w:rsidRPr="005F65AA" w:rsidRDefault="00737196" w:rsidP="00D424CC">
      <w:pPr>
        <w:widowControl w:val="0"/>
        <w:suppressAutoHyphens w:val="0"/>
        <w:jc w:val="center"/>
        <w:rPr>
          <w:b/>
          <w:bCs/>
          <w:szCs w:val="22"/>
          <w:lang w:val="mt-MT"/>
        </w:rPr>
      </w:pPr>
    </w:p>
    <w:p w14:paraId="7F5F9B56" w14:textId="77777777" w:rsidR="00737196" w:rsidRPr="005F65AA" w:rsidRDefault="00737196" w:rsidP="00D424CC">
      <w:pPr>
        <w:widowControl w:val="0"/>
        <w:suppressAutoHyphens w:val="0"/>
        <w:jc w:val="center"/>
        <w:rPr>
          <w:b/>
          <w:bCs/>
          <w:szCs w:val="22"/>
          <w:lang w:val="mt-MT"/>
        </w:rPr>
      </w:pPr>
    </w:p>
    <w:p w14:paraId="11D733F2" w14:textId="77777777" w:rsidR="00737196" w:rsidRPr="005F65AA" w:rsidRDefault="00737196" w:rsidP="00D424CC">
      <w:pPr>
        <w:widowControl w:val="0"/>
        <w:suppressAutoHyphens w:val="0"/>
        <w:jc w:val="center"/>
        <w:rPr>
          <w:b/>
          <w:bCs/>
          <w:szCs w:val="22"/>
          <w:lang w:val="mt-MT"/>
        </w:rPr>
      </w:pPr>
    </w:p>
    <w:p w14:paraId="07F08E94" w14:textId="77777777" w:rsidR="00737196" w:rsidRPr="005F65AA" w:rsidRDefault="00737196" w:rsidP="00D424CC">
      <w:pPr>
        <w:widowControl w:val="0"/>
        <w:suppressAutoHyphens w:val="0"/>
        <w:jc w:val="center"/>
        <w:rPr>
          <w:b/>
          <w:bCs/>
          <w:szCs w:val="22"/>
          <w:lang w:val="mt-MT"/>
        </w:rPr>
      </w:pPr>
    </w:p>
    <w:p w14:paraId="329A7811" w14:textId="77777777" w:rsidR="00737196" w:rsidRPr="005F65AA" w:rsidRDefault="00737196" w:rsidP="00D424CC">
      <w:pPr>
        <w:widowControl w:val="0"/>
        <w:suppressAutoHyphens w:val="0"/>
        <w:jc w:val="center"/>
        <w:rPr>
          <w:b/>
          <w:bCs/>
          <w:szCs w:val="22"/>
          <w:lang w:val="mt-MT"/>
        </w:rPr>
      </w:pPr>
    </w:p>
    <w:p w14:paraId="6AFCF5C5" w14:textId="77777777" w:rsidR="00737196" w:rsidRPr="005F65AA" w:rsidRDefault="00737196" w:rsidP="00D424CC">
      <w:pPr>
        <w:widowControl w:val="0"/>
        <w:suppressAutoHyphens w:val="0"/>
        <w:jc w:val="center"/>
        <w:rPr>
          <w:b/>
          <w:bCs/>
          <w:szCs w:val="22"/>
          <w:lang w:val="mt-MT"/>
        </w:rPr>
      </w:pPr>
    </w:p>
    <w:p w14:paraId="056D7F5B" w14:textId="77777777" w:rsidR="00737196" w:rsidRPr="005F65AA" w:rsidRDefault="00737196" w:rsidP="00D424CC">
      <w:pPr>
        <w:widowControl w:val="0"/>
        <w:suppressAutoHyphens w:val="0"/>
        <w:jc w:val="center"/>
        <w:rPr>
          <w:b/>
          <w:bCs/>
          <w:szCs w:val="22"/>
          <w:lang w:val="mt-MT"/>
        </w:rPr>
      </w:pPr>
    </w:p>
    <w:p w14:paraId="54BB720A" w14:textId="77777777" w:rsidR="00737196" w:rsidRPr="005F65AA" w:rsidRDefault="00737196" w:rsidP="00D424CC">
      <w:pPr>
        <w:widowControl w:val="0"/>
        <w:suppressAutoHyphens w:val="0"/>
        <w:jc w:val="center"/>
        <w:rPr>
          <w:b/>
          <w:bCs/>
          <w:szCs w:val="22"/>
          <w:lang w:val="mt-MT"/>
        </w:rPr>
      </w:pPr>
    </w:p>
    <w:p w14:paraId="3612DB60" w14:textId="77777777" w:rsidR="00737196" w:rsidRPr="005F65AA" w:rsidRDefault="00737196" w:rsidP="00D424CC">
      <w:pPr>
        <w:widowControl w:val="0"/>
        <w:suppressAutoHyphens w:val="0"/>
        <w:jc w:val="center"/>
        <w:rPr>
          <w:b/>
          <w:bCs/>
          <w:szCs w:val="22"/>
          <w:lang w:val="mt-MT"/>
        </w:rPr>
      </w:pPr>
    </w:p>
    <w:p w14:paraId="0C76C161" w14:textId="77777777" w:rsidR="00737196" w:rsidRPr="005F65AA" w:rsidRDefault="00737196" w:rsidP="00D424CC">
      <w:pPr>
        <w:widowControl w:val="0"/>
        <w:suppressAutoHyphens w:val="0"/>
        <w:jc w:val="center"/>
        <w:rPr>
          <w:b/>
          <w:bCs/>
          <w:szCs w:val="22"/>
          <w:lang w:val="mt-MT"/>
        </w:rPr>
      </w:pPr>
    </w:p>
    <w:p w14:paraId="42E54F00" w14:textId="77777777" w:rsidR="00737196" w:rsidRPr="005F65AA" w:rsidRDefault="00737196" w:rsidP="00D424CC">
      <w:pPr>
        <w:widowControl w:val="0"/>
        <w:suppressAutoHyphens w:val="0"/>
        <w:jc w:val="center"/>
        <w:rPr>
          <w:b/>
          <w:bCs/>
          <w:szCs w:val="22"/>
          <w:lang w:val="mt-MT"/>
        </w:rPr>
      </w:pPr>
    </w:p>
    <w:p w14:paraId="721485A5" w14:textId="77777777" w:rsidR="00737196" w:rsidRPr="005F65AA" w:rsidRDefault="00737196" w:rsidP="00D424CC">
      <w:pPr>
        <w:widowControl w:val="0"/>
        <w:suppressAutoHyphens w:val="0"/>
        <w:jc w:val="center"/>
        <w:rPr>
          <w:b/>
          <w:bCs/>
          <w:szCs w:val="22"/>
          <w:lang w:val="mt-MT"/>
        </w:rPr>
      </w:pPr>
    </w:p>
    <w:p w14:paraId="1857F232" w14:textId="77777777" w:rsidR="00737196" w:rsidRPr="005F65AA" w:rsidRDefault="00737196" w:rsidP="00D424CC">
      <w:pPr>
        <w:widowControl w:val="0"/>
        <w:suppressAutoHyphens w:val="0"/>
        <w:jc w:val="center"/>
        <w:rPr>
          <w:b/>
          <w:bCs/>
          <w:szCs w:val="22"/>
          <w:lang w:val="mt-MT"/>
        </w:rPr>
      </w:pPr>
    </w:p>
    <w:p w14:paraId="00F32755" w14:textId="77777777" w:rsidR="00BC16B6" w:rsidRPr="005F65AA" w:rsidRDefault="00BC16B6" w:rsidP="00D424CC">
      <w:pPr>
        <w:widowControl w:val="0"/>
        <w:suppressAutoHyphens w:val="0"/>
        <w:jc w:val="center"/>
        <w:rPr>
          <w:b/>
          <w:bCs/>
          <w:szCs w:val="22"/>
          <w:lang w:val="mt-MT"/>
        </w:rPr>
      </w:pPr>
    </w:p>
    <w:p w14:paraId="0B38A014" w14:textId="77777777" w:rsidR="00B33506" w:rsidRPr="00FE7F7A" w:rsidRDefault="00B33506" w:rsidP="00B33506">
      <w:pPr>
        <w:jc w:val="center"/>
        <w:rPr>
          <w:szCs w:val="22"/>
          <w:lang w:val="mt-MT"/>
        </w:rPr>
      </w:pPr>
      <w:r w:rsidRPr="00FE7F7A">
        <w:rPr>
          <w:b/>
          <w:szCs w:val="22"/>
          <w:lang w:val="mt-MT"/>
        </w:rPr>
        <w:t>ANNESS II</w:t>
      </w:r>
    </w:p>
    <w:p w14:paraId="1661DB96" w14:textId="77777777" w:rsidR="00B33506" w:rsidRPr="00FE7F7A" w:rsidRDefault="00B33506" w:rsidP="00B33506">
      <w:pPr>
        <w:ind w:left="1701" w:right="1416" w:hanging="567"/>
        <w:rPr>
          <w:b/>
          <w:szCs w:val="22"/>
          <w:lang w:val="mt-MT"/>
        </w:rPr>
      </w:pPr>
    </w:p>
    <w:p w14:paraId="4331D0F0" w14:textId="77777777" w:rsidR="00B33506" w:rsidRPr="00FE7F7A" w:rsidRDefault="00B33506" w:rsidP="00B33506">
      <w:pPr>
        <w:ind w:left="1701" w:right="850" w:hanging="567"/>
        <w:rPr>
          <w:b/>
          <w:szCs w:val="22"/>
          <w:lang w:val="mt-MT"/>
        </w:rPr>
      </w:pPr>
      <w:r w:rsidRPr="00FE7F7A">
        <w:rPr>
          <w:b/>
          <w:szCs w:val="22"/>
          <w:lang w:val="mt-MT"/>
        </w:rPr>
        <w:t>A.</w:t>
      </w:r>
      <w:r w:rsidRPr="00FE7F7A">
        <w:rPr>
          <w:b/>
          <w:szCs w:val="22"/>
          <w:lang w:val="mt-MT"/>
        </w:rPr>
        <w:tab/>
        <w:t>MANIFATTUR TAS-SUSTANZA BIJOLOĠIKA ATTIVA U MANIFATTUR RESPONSABBLI GĦALL-ĦRUĠ TAL-LOTT</w:t>
      </w:r>
    </w:p>
    <w:p w14:paraId="6929554C" w14:textId="77777777" w:rsidR="00B33506" w:rsidRPr="00FE7F7A" w:rsidRDefault="00B33506" w:rsidP="00B33506">
      <w:pPr>
        <w:ind w:left="1701" w:right="850" w:hanging="567"/>
        <w:rPr>
          <w:b/>
          <w:szCs w:val="22"/>
          <w:lang w:val="mt-MT"/>
        </w:rPr>
      </w:pPr>
    </w:p>
    <w:p w14:paraId="71BA3F7D" w14:textId="77777777" w:rsidR="00B33506" w:rsidRPr="00FE7F7A" w:rsidRDefault="00B33506" w:rsidP="00B33506">
      <w:pPr>
        <w:numPr>
          <w:ilvl w:val="12"/>
          <w:numId w:val="0"/>
        </w:numPr>
        <w:ind w:left="1701" w:right="850" w:hanging="567"/>
        <w:rPr>
          <w:b/>
          <w:szCs w:val="22"/>
          <w:lang w:val="mt-MT"/>
        </w:rPr>
      </w:pPr>
      <w:r w:rsidRPr="00FE7F7A">
        <w:rPr>
          <w:b/>
          <w:szCs w:val="22"/>
          <w:lang w:val="mt-MT"/>
        </w:rPr>
        <w:t xml:space="preserve">B. </w:t>
      </w:r>
      <w:r w:rsidRPr="00FE7F7A">
        <w:rPr>
          <w:b/>
          <w:szCs w:val="22"/>
          <w:lang w:val="mt-MT"/>
        </w:rPr>
        <w:tab/>
      </w:r>
      <w:r w:rsidRPr="00FA7EF1">
        <w:rPr>
          <w:b/>
          <w:szCs w:val="22"/>
          <w:lang w:val="mt-MT"/>
        </w:rPr>
        <w:t>KONDIZZJONIJIET JEW RESTRIZZJONIJIET RIGWARD IL-PROVVISTA U L-UŻU</w:t>
      </w:r>
    </w:p>
    <w:p w14:paraId="11229A6B" w14:textId="77777777" w:rsidR="00B33506" w:rsidRPr="00FE7F7A" w:rsidRDefault="00B33506" w:rsidP="00B33506">
      <w:pPr>
        <w:numPr>
          <w:ilvl w:val="12"/>
          <w:numId w:val="0"/>
        </w:numPr>
        <w:ind w:left="1659" w:right="850" w:hanging="525"/>
        <w:rPr>
          <w:b/>
          <w:szCs w:val="22"/>
          <w:lang w:val="mt-MT"/>
        </w:rPr>
      </w:pPr>
    </w:p>
    <w:p w14:paraId="778AC605" w14:textId="77777777" w:rsidR="00B33506" w:rsidRPr="00FA7EF1" w:rsidRDefault="00B33506" w:rsidP="00B33506">
      <w:pPr>
        <w:pStyle w:val="BlockText"/>
        <w:spacing w:line="240" w:lineRule="auto"/>
        <w:ind w:left="1701" w:right="850" w:hanging="567"/>
        <w:rPr>
          <w:noProof/>
          <w:szCs w:val="22"/>
        </w:rPr>
      </w:pPr>
      <w:r w:rsidRPr="00FE7F7A">
        <w:rPr>
          <w:noProof/>
          <w:szCs w:val="22"/>
        </w:rPr>
        <w:t>Ċ</w:t>
      </w:r>
      <w:r w:rsidRPr="00FA7EF1">
        <w:rPr>
          <w:noProof/>
          <w:szCs w:val="22"/>
        </w:rPr>
        <w:t>.</w:t>
      </w:r>
      <w:r w:rsidRPr="00FA7EF1">
        <w:rPr>
          <w:noProof/>
          <w:szCs w:val="22"/>
        </w:rPr>
        <w:tab/>
      </w:r>
      <w:r w:rsidRPr="00FA7EF1">
        <w:rPr>
          <w:szCs w:val="22"/>
        </w:rPr>
        <w:t xml:space="preserve">KONDIZZJONIJIET U REKWIŻITI </w:t>
      </w:r>
      <w:r w:rsidRPr="00FA7EF1">
        <w:rPr>
          <w:rFonts w:hint="eastAsia"/>
          <w:szCs w:val="22"/>
        </w:rPr>
        <w:t>O</w:t>
      </w:r>
      <w:r w:rsidRPr="00FA7EF1">
        <w:rPr>
          <w:rFonts w:hint="eastAsia"/>
          <w:szCs w:val="22"/>
        </w:rPr>
        <w:t>Ħ</w:t>
      </w:r>
      <w:r w:rsidRPr="00FA7EF1">
        <w:rPr>
          <w:rFonts w:hint="eastAsia"/>
          <w:szCs w:val="22"/>
        </w:rPr>
        <w:t>RA</w:t>
      </w:r>
      <w:r w:rsidRPr="00FA7EF1">
        <w:rPr>
          <w:szCs w:val="22"/>
        </w:rPr>
        <w:t xml:space="preserve"> TAL-AWTORIZZAZZJONI </w:t>
      </w:r>
      <w:r w:rsidRPr="00FA7EF1">
        <w:rPr>
          <w:rFonts w:hint="eastAsia"/>
          <w:szCs w:val="22"/>
        </w:rPr>
        <w:t>G</w:t>
      </w:r>
      <w:r w:rsidRPr="00FA7EF1">
        <w:rPr>
          <w:rFonts w:hint="eastAsia"/>
          <w:szCs w:val="22"/>
        </w:rPr>
        <w:t>Ħ</w:t>
      </w:r>
      <w:r w:rsidRPr="00FA7EF1">
        <w:rPr>
          <w:rFonts w:hint="eastAsia"/>
          <w:szCs w:val="22"/>
        </w:rPr>
        <w:t>AT-TQEG</w:t>
      </w:r>
      <w:r w:rsidRPr="00FA7EF1">
        <w:rPr>
          <w:rFonts w:hint="eastAsia"/>
          <w:szCs w:val="22"/>
        </w:rPr>
        <w:t>Ħ</w:t>
      </w:r>
      <w:r w:rsidRPr="00FA7EF1">
        <w:rPr>
          <w:rFonts w:hint="eastAsia"/>
          <w:szCs w:val="22"/>
        </w:rPr>
        <w:t>ID</w:t>
      </w:r>
      <w:r w:rsidRPr="00FA7EF1">
        <w:rPr>
          <w:szCs w:val="22"/>
        </w:rPr>
        <w:t xml:space="preserve"> FIS-SUQ</w:t>
      </w:r>
      <w:r w:rsidRPr="00FA7EF1">
        <w:rPr>
          <w:noProof/>
          <w:szCs w:val="22"/>
        </w:rPr>
        <w:t xml:space="preserve"> </w:t>
      </w:r>
    </w:p>
    <w:p w14:paraId="21DBB524" w14:textId="77777777" w:rsidR="00B33506" w:rsidRPr="00FE7F7A" w:rsidRDefault="00B33506" w:rsidP="00154D4A">
      <w:pPr>
        <w:numPr>
          <w:ilvl w:val="12"/>
          <w:numId w:val="0"/>
        </w:numPr>
        <w:ind w:left="1659" w:right="850" w:hanging="525"/>
        <w:rPr>
          <w:b/>
          <w:szCs w:val="22"/>
          <w:lang w:val="mt-MT"/>
        </w:rPr>
      </w:pPr>
    </w:p>
    <w:p w14:paraId="04C0DB5B" w14:textId="77777777" w:rsidR="00B33506" w:rsidRPr="00FA7EF1" w:rsidRDefault="00B33506" w:rsidP="00B33506">
      <w:pPr>
        <w:ind w:left="1701" w:right="850" w:hanging="567"/>
        <w:rPr>
          <w:b/>
          <w:caps/>
          <w:szCs w:val="22"/>
          <w:lang w:val="mt-MT"/>
        </w:rPr>
      </w:pPr>
      <w:r w:rsidRPr="00FE7F7A">
        <w:rPr>
          <w:b/>
          <w:szCs w:val="22"/>
          <w:lang w:val="mt-MT"/>
        </w:rPr>
        <w:t>D.</w:t>
      </w:r>
      <w:r w:rsidRPr="00FA7EF1">
        <w:rPr>
          <w:b/>
          <w:szCs w:val="22"/>
          <w:lang w:val="mt-MT"/>
        </w:rPr>
        <w:tab/>
      </w:r>
      <w:r w:rsidRPr="00FA7EF1">
        <w:rPr>
          <w:b/>
          <w:caps/>
          <w:szCs w:val="22"/>
          <w:lang w:val="mt-MT"/>
        </w:rPr>
        <w:t>KOndizzjonijiet jew restrizzjonijiet fir-rigward tal-użu siGur u effikaċi tal-prodott mediċinali</w:t>
      </w:r>
    </w:p>
    <w:p w14:paraId="75ABEB27" w14:textId="77777777" w:rsidR="00737196" w:rsidRPr="005F65AA" w:rsidRDefault="00737196" w:rsidP="00154D4A">
      <w:pPr>
        <w:numPr>
          <w:ilvl w:val="12"/>
          <w:numId w:val="0"/>
        </w:numPr>
        <w:ind w:left="1659" w:right="850" w:hanging="525"/>
        <w:rPr>
          <w:b/>
          <w:lang w:val="mt-MT"/>
        </w:rPr>
      </w:pPr>
    </w:p>
    <w:p w14:paraId="5F6920BE" w14:textId="77777777" w:rsidR="00383DC7" w:rsidRPr="00B22893" w:rsidRDefault="00737196" w:rsidP="00D275F9">
      <w:pPr>
        <w:pStyle w:val="EMEA2"/>
      </w:pPr>
      <w:r w:rsidRPr="00383DC7">
        <w:br w:type="page"/>
      </w:r>
      <w:r w:rsidR="00383DC7" w:rsidRPr="00B22893">
        <w:lastRenderedPageBreak/>
        <w:t>A.</w:t>
      </w:r>
      <w:r w:rsidR="00383DC7" w:rsidRPr="00B22893">
        <w:tab/>
        <w:t>MANIFATTUR TAS-SUSTANZA BIJOLOĠIKA ATTIVA MANIFATTUR RESPONSABBLI GĦALL-ĦRUĠ TAL-LOTT</w:t>
      </w:r>
    </w:p>
    <w:p w14:paraId="5F19F050" w14:textId="77777777" w:rsidR="00383DC7" w:rsidRPr="005F65AA" w:rsidRDefault="00383DC7" w:rsidP="00383DC7">
      <w:pPr>
        <w:pStyle w:val="EMEA2"/>
        <w:widowControl w:val="0"/>
        <w:suppressAutoHyphens w:val="0"/>
      </w:pPr>
    </w:p>
    <w:p w14:paraId="01251E5C" w14:textId="77777777" w:rsidR="00383DC7" w:rsidRPr="00B22893" w:rsidRDefault="00383DC7" w:rsidP="00383DC7">
      <w:pPr>
        <w:ind w:right="1416"/>
        <w:rPr>
          <w:u w:val="single"/>
          <w:lang w:val="mt-MT"/>
        </w:rPr>
      </w:pPr>
      <w:r w:rsidRPr="00B22893">
        <w:rPr>
          <w:u w:val="single"/>
          <w:lang w:val="mt-MT"/>
        </w:rPr>
        <w:t xml:space="preserve">Isem u indirizz tal-manifattur tas-sustanza bijoloġika attiva  </w:t>
      </w:r>
    </w:p>
    <w:p w14:paraId="080A551D" w14:textId="77777777" w:rsidR="00383DC7" w:rsidRPr="00C3616C" w:rsidRDefault="00383DC7" w:rsidP="00154D4A">
      <w:pPr>
        <w:rPr>
          <w:iCs/>
          <w:noProof w:val="0"/>
          <w:lang w:val="mt-MT"/>
        </w:rPr>
      </w:pPr>
    </w:p>
    <w:p w14:paraId="0F6FFB07" w14:textId="77777777" w:rsidR="00383DC7" w:rsidRPr="00C34A20" w:rsidRDefault="009E4E5B" w:rsidP="00154D4A">
      <w:pPr>
        <w:rPr>
          <w:iCs/>
          <w:noProof w:val="0"/>
          <w:lang w:val="mt-MT"/>
        </w:rPr>
      </w:pPr>
      <w:r w:rsidRPr="00C34A20">
        <w:rPr>
          <w:iCs/>
          <w:noProof w:val="0"/>
          <w:lang w:val="mt-MT"/>
        </w:rPr>
        <w:t>Novo Nordisk A/S</w:t>
      </w:r>
    </w:p>
    <w:p w14:paraId="55FDF114" w14:textId="77777777" w:rsidR="00383DC7" w:rsidRPr="00C34A20" w:rsidRDefault="009E4E5B" w:rsidP="00154D4A">
      <w:pPr>
        <w:rPr>
          <w:iCs/>
          <w:noProof w:val="0"/>
          <w:lang w:val="mt-MT"/>
        </w:rPr>
      </w:pPr>
      <w:r w:rsidRPr="00C34A20">
        <w:rPr>
          <w:iCs/>
          <w:noProof w:val="0"/>
          <w:lang w:val="mt-MT"/>
        </w:rPr>
        <w:t>Hallas Allé</w:t>
      </w:r>
    </w:p>
    <w:p w14:paraId="0A1670EF" w14:textId="77777777" w:rsidR="00383DC7" w:rsidRPr="00C34A20" w:rsidRDefault="009E4E5B" w:rsidP="00154D4A">
      <w:pPr>
        <w:rPr>
          <w:iCs/>
          <w:noProof w:val="0"/>
          <w:lang w:val="mt-MT"/>
        </w:rPr>
      </w:pPr>
      <w:r w:rsidRPr="00C34A20">
        <w:rPr>
          <w:iCs/>
          <w:noProof w:val="0"/>
          <w:lang w:val="mt-MT"/>
        </w:rPr>
        <w:t>DK-4400 Kalundborg</w:t>
      </w:r>
    </w:p>
    <w:p w14:paraId="19F748C2" w14:textId="77777777" w:rsidR="00383DC7" w:rsidRPr="00C34A20" w:rsidRDefault="009E4E5B" w:rsidP="00154D4A">
      <w:pPr>
        <w:rPr>
          <w:iCs/>
          <w:noProof w:val="0"/>
          <w:lang w:val="mt-MT"/>
        </w:rPr>
      </w:pPr>
      <w:r w:rsidRPr="00C34A20">
        <w:rPr>
          <w:iCs/>
          <w:noProof w:val="0"/>
          <w:lang w:val="mt-MT"/>
        </w:rPr>
        <w:t>Id-Danimarka</w:t>
      </w:r>
    </w:p>
    <w:p w14:paraId="3EAEFC57" w14:textId="77777777" w:rsidR="00383DC7" w:rsidRPr="00C34A20" w:rsidRDefault="00383DC7" w:rsidP="00383DC7">
      <w:pPr>
        <w:rPr>
          <w:noProof w:val="0"/>
          <w:lang w:val="mt-MT"/>
        </w:rPr>
      </w:pPr>
    </w:p>
    <w:p w14:paraId="5A13627B" w14:textId="4CE7F506" w:rsidR="00383DC7" w:rsidRPr="00C34A20" w:rsidRDefault="009E4E5B" w:rsidP="00383DC7">
      <w:pPr>
        <w:outlineLvl w:val="0"/>
        <w:rPr>
          <w:noProof w:val="0"/>
          <w:lang w:val="mt-MT"/>
        </w:rPr>
      </w:pPr>
      <w:r w:rsidRPr="00C34A20">
        <w:rPr>
          <w:noProof w:val="0"/>
          <w:u w:val="single"/>
          <w:lang w:val="mt-MT"/>
        </w:rPr>
        <w:t>Isem u indirizz tal-manifattur resposabbli għall-ħruġ tal-lott</w:t>
      </w:r>
      <w:r w:rsidR="005E37D1">
        <w:rPr>
          <w:noProof w:val="0"/>
          <w:u w:val="single"/>
          <w:lang w:val="mt-MT"/>
        </w:rPr>
        <w:fldChar w:fldCharType="begin"/>
      </w:r>
      <w:r w:rsidR="005E37D1">
        <w:rPr>
          <w:noProof w:val="0"/>
          <w:u w:val="single"/>
          <w:lang w:val="mt-MT"/>
        </w:rPr>
        <w:instrText xml:space="preserve"> DOCVARIABLE vault_nd_f4cdfebc-9927-4d30-8094-7215253413c3 \* MERGEFORMAT </w:instrText>
      </w:r>
      <w:r w:rsidR="005E37D1">
        <w:rPr>
          <w:noProof w:val="0"/>
          <w:u w:val="single"/>
          <w:lang w:val="mt-MT"/>
        </w:rPr>
        <w:fldChar w:fldCharType="separate"/>
      </w:r>
      <w:r w:rsidR="005E37D1">
        <w:rPr>
          <w:noProof w:val="0"/>
          <w:u w:val="single"/>
          <w:lang w:val="mt-MT"/>
        </w:rPr>
        <w:t xml:space="preserve"> </w:t>
      </w:r>
      <w:r w:rsidR="005E37D1">
        <w:rPr>
          <w:noProof w:val="0"/>
          <w:u w:val="single"/>
          <w:lang w:val="mt-MT"/>
        </w:rPr>
        <w:fldChar w:fldCharType="end"/>
      </w:r>
    </w:p>
    <w:p w14:paraId="34B5F076" w14:textId="77777777" w:rsidR="00383DC7" w:rsidRPr="00C34A20" w:rsidRDefault="00383DC7" w:rsidP="00383DC7">
      <w:pPr>
        <w:rPr>
          <w:noProof w:val="0"/>
          <w:lang w:val="mt-MT"/>
        </w:rPr>
      </w:pPr>
    </w:p>
    <w:p w14:paraId="42D6A84C" w14:textId="77777777" w:rsidR="00383DC7" w:rsidRPr="00C34A20" w:rsidRDefault="009E4E5B" w:rsidP="00383DC7">
      <w:pPr>
        <w:jc w:val="both"/>
        <w:rPr>
          <w:iCs/>
          <w:noProof w:val="0"/>
          <w:lang w:val="mt-MT"/>
        </w:rPr>
      </w:pPr>
      <w:r w:rsidRPr="00C34A20">
        <w:rPr>
          <w:iCs/>
          <w:noProof w:val="0"/>
          <w:lang w:val="mt-MT"/>
        </w:rPr>
        <w:t>Novo Nordisk A/S</w:t>
      </w:r>
    </w:p>
    <w:p w14:paraId="400345C0" w14:textId="77777777" w:rsidR="00383DC7" w:rsidRPr="00B62B4E" w:rsidRDefault="00E40422" w:rsidP="00383DC7">
      <w:pPr>
        <w:rPr>
          <w:iCs/>
          <w:noProof w:val="0"/>
          <w:lang w:val="da-DK"/>
        </w:rPr>
      </w:pPr>
      <w:r w:rsidRPr="00B62B4E">
        <w:rPr>
          <w:iCs/>
          <w:noProof w:val="0"/>
          <w:lang w:val="da-DK"/>
        </w:rPr>
        <w:t>Novo Allé</w:t>
      </w:r>
    </w:p>
    <w:p w14:paraId="58979DEE" w14:textId="77777777" w:rsidR="00383DC7" w:rsidRPr="00B62B4E" w:rsidRDefault="00E40422" w:rsidP="00C14911">
      <w:pPr>
        <w:rPr>
          <w:iCs/>
          <w:noProof w:val="0"/>
          <w:lang w:val="da-DK"/>
        </w:rPr>
      </w:pPr>
      <w:r w:rsidRPr="00B62B4E">
        <w:rPr>
          <w:iCs/>
          <w:noProof w:val="0"/>
          <w:lang w:val="da-DK"/>
        </w:rPr>
        <w:t>DK-2880 Bagsværd</w:t>
      </w:r>
    </w:p>
    <w:p w14:paraId="4B92A2BB" w14:textId="77777777" w:rsidR="00383DC7" w:rsidRPr="00B62B4E" w:rsidRDefault="00E40422" w:rsidP="00383DC7">
      <w:pPr>
        <w:rPr>
          <w:iCs/>
          <w:noProof w:val="0"/>
          <w:lang w:val="da-DK"/>
        </w:rPr>
      </w:pPr>
      <w:r w:rsidRPr="00B62B4E">
        <w:rPr>
          <w:iCs/>
          <w:noProof w:val="0"/>
          <w:lang w:val="da-DK"/>
        </w:rPr>
        <w:t>Id-Danimarka</w:t>
      </w:r>
    </w:p>
    <w:p w14:paraId="5379AFA8" w14:textId="77777777" w:rsidR="00383DC7" w:rsidRPr="005F65AA" w:rsidRDefault="00383DC7" w:rsidP="00383DC7">
      <w:pPr>
        <w:widowControl w:val="0"/>
        <w:suppressAutoHyphens w:val="0"/>
        <w:rPr>
          <w:szCs w:val="22"/>
          <w:lang w:val="mt-MT"/>
        </w:rPr>
      </w:pPr>
    </w:p>
    <w:p w14:paraId="7E54A40F" w14:textId="77777777" w:rsidR="00383DC7" w:rsidRPr="00B62B4E" w:rsidRDefault="00383DC7" w:rsidP="00383DC7">
      <w:pPr>
        <w:rPr>
          <w:lang w:val="da-DK"/>
        </w:rPr>
      </w:pPr>
    </w:p>
    <w:p w14:paraId="1026C019" w14:textId="77777777" w:rsidR="00383DC7" w:rsidRPr="005E284E" w:rsidRDefault="009B107E" w:rsidP="00D275F9">
      <w:pPr>
        <w:pStyle w:val="EMEA2"/>
      </w:pPr>
      <w:r>
        <w:t>B.</w:t>
      </w:r>
      <w:r w:rsidR="00383DC7" w:rsidRPr="005E284E">
        <w:tab/>
        <w:t>KONDIZZJONIJIET JEW RESTRIZZJONIJIET RIGWARD IL-PROVVISTA U L-</w:t>
      </w:r>
      <w:r w:rsidR="009E4E5B" w:rsidRPr="00B62B4E">
        <w:rPr>
          <w:lang w:val="da-DK"/>
        </w:rPr>
        <w:br/>
      </w:r>
      <w:r w:rsidR="00383DC7" w:rsidRPr="005E284E">
        <w:t xml:space="preserve">UŻU </w:t>
      </w:r>
    </w:p>
    <w:p w14:paraId="39A4413F" w14:textId="77777777" w:rsidR="00383DC7" w:rsidRPr="005F65AA" w:rsidRDefault="00383DC7" w:rsidP="00383DC7">
      <w:pPr>
        <w:widowControl w:val="0"/>
        <w:numPr>
          <w:ilvl w:val="12"/>
          <w:numId w:val="0"/>
        </w:numPr>
        <w:suppressAutoHyphens w:val="0"/>
        <w:rPr>
          <w:szCs w:val="22"/>
          <w:lang w:val="mt-MT"/>
        </w:rPr>
      </w:pPr>
    </w:p>
    <w:p w14:paraId="6D67D045" w14:textId="77777777" w:rsidR="00383DC7" w:rsidRPr="005F65AA" w:rsidRDefault="00383DC7" w:rsidP="00383DC7">
      <w:pPr>
        <w:widowControl w:val="0"/>
        <w:numPr>
          <w:ilvl w:val="12"/>
          <w:numId w:val="0"/>
        </w:numPr>
        <w:suppressAutoHyphens w:val="0"/>
        <w:rPr>
          <w:szCs w:val="22"/>
          <w:lang w:val="mt-MT"/>
        </w:rPr>
      </w:pPr>
      <w:r w:rsidRPr="005F65AA">
        <w:rPr>
          <w:szCs w:val="22"/>
          <w:lang w:val="mt-MT"/>
        </w:rPr>
        <w:t>Prodott mediċinali jingħata b'riċetta tat-tabib</w:t>
      </w:r>
    </w:p>
    <w:p w14:paraId="42ADE4B9" w14:textId="77777777" w:rsidR="00C14911" w:rsidRDefault="00C14911" w:rsidP="00C14911">
      <w:pPr>
        <w:ind w:right="567"/>
        <w:rPr>
          <w:szCs w:val="22"/>
          <w:lang w:val="mt-MT"/>
        </w:rPr>
      </w:pPr>
    </w:p>
    <w:p w14:paraId="242C5836" w14:textId="77777777" w:rsidR="00490F63" w:rsidRPr="00FE7F7A" w:rsidRDefault="00490F63" w:rsidP="00C14911">
      <w:pPr>
        <w:ind w:right="567"/>
        <w:rPr>
          <w:szCs w:val="22"/>
          <w:lang w:val="mt-MT"/>
        </w:rPr>
      </w:pPr>
    </w:p>
    <w:p w14:paraId="5440E2A3" w14:textId="77777777" w:rsidR="00C14911" w:rsidRPr="00FE7F7A" w:rsidRDefault="00C14911" w:rsidP="00D56069">
      <w:pPr>
        <w:pStyle w:val="EMEA2"/>
      </w:pPr>
      <w:r w:rsidRPr="00FE7F7A">
        <w:t>Ċ.</w:t>
      </w:r>
      <w:r w:rsidRPr="00FE7F7A">
        <w:tab/>
      </w:r>
      <w:r w:rsidRPr="00EB06C1">
        <w:t>KONDIZZJONIJIET U REKWIŻITI OĦRA TAL-AWTORIZZAZZJONI GĦAT-TQEGĦID FIS-SUQ</w:t>
      </w:r>
      <w:r w:rsidRPr="00FE7F7A">
        <w:t xml:space="preserve"> </w:t>
      </w:r>
    </w:p>
    <w:p w14:paraId="58436AF1" w14:textId="77777777" w:rsidR="00C14911" w:rsidRPr="00FE7F7A" w:rsidRDefault="00C14911" w:rsidP="00C14911">
      <w:pPr>
        <w:ind w:right="567"/>
        <w:rPr>
          <w:szCs w:val="22"/>
          <w:lang w:val="mt-MT"/>
        </w:rPr>
      </w:pPr>
    </w:p>
    <w:p w14:paraId="2D6A96B0" w14:textId="0EFBE199" w:rsidR="00C14911" w:rsidRPr="00FE7F7A" w:rsidRDefault="00C14911" w:rsidP="00C14911">
      <w:pPr>
        <w:numPr>
          <w:ilvl w:val="0"/>
          <w:numId w:val="20"/>
        </w:numPr>
        <w:suppressAutoHyphens w:val="0"/>
        <w:ind w:right="-1" w:hanging="720"/>
        <w:rPr>
          <w:b/>
          <w:szCs w:val="22"/>
          <w:lang w:val="mt-MT"/>
        </w:rPr>
      </w:pPr>
      <w:r w:rsidRPr="00EB06C1">
        <w:rPr>
          <w:b/>
          <w:szCs w:val="22"/>
          <w:lang w:val="mt-MT"/>
        </w:rPr>
        <w:t xml:space="preserve">Rapporti </w:t>
      </w:r>
      <w:r w:rsidR="00A82282">
        <w:rPr>
          <w:b/>
          <w:szCs w:val="22"/>
          <w:lang w:val="mt-MT"/>
        </w:rPr>
        <w:t>p</w:t>
      </w:r>
      <w:r w:rsidRPr="00EB06C1">
        <w:rPr>
          <w:b/>
          <w:szCs w:val="22"/>
          <w:lang w:val="mt-MT"/>
        </w:rPr>
        <w:t xml:space="preserve">erjodiċi </w:t>
      </w:r>
      <w:r w:rsidR="00A82282">
        <w:rPr>
          <w:b/>
          <w:szCs w:val="22"/>
          <w:lang w:val="mt-MT"/>
        </w:rPr>
        <w:t>a</w:t>
      </w:r>
      <w:r w:rsidRPr="00EB06C1">
        <w:rPr>
          <w:b/>
          <w:szCs w:val="22"/>
          <w:lang w:val="mt-MT"/>
        </w:rPr>
        <w:t>ġġornati dwar is-</w:t>
      </w:r>
      <w:r w:rsidR="00A82282">
        <w:rPr>
          <w:b/>
          <w:szCs w:val="22"/>
          <w:lang w:val="mt-MT"/>
        </w:rPr>
        <w:t>s</w:t>
      </w:r>
      <w:r w:rsidRPr="00EB06C1">
        <w:rPr>
          <w:b/>
          <w:szCs w:val="22"/>
          <w:lang w:val="mt-MT"/>
        </w:rPr>
        <w:t>igurtà</w:t>
      </w:r>
      <w:r w:rsidR="00A82282">
        <w:rPr>
          <w:b/>
          <w:szCs w:val="22"/>
          <w:lang w:val="mt-MT"/>
        </w:rPr>
        <w:t xml:space="preserve"> (PSURs)</w:t>
      </w:r>
    </w:p>
    <w:p w14:paraId="6D23B06E" w14:textId="77777777" w:rsidR="00C14911" w:rsidRPr="00FE7F7A" w:rsidRDefault="00C14911" w:rsidP="00C14911">
      <w:pPr>
        <w:tabs>
          <w:tab w:val="left" w:pos="0"/>
        </w:tabs>
        <w:ind w:right="567"/>
        <w:rPr>
          <w:szCs w:val="22"/>
          <w:lang w:val="mt-MT"/>
        </w:rPr>
      </w:pPr>
    </w:p>
    <w:p w14:paraId="0D346BA4" w14:textId="700A6F4A" w:rsidR="00E272C4" w:rsidRPr="00E272C4" w:rsidRDefault="00E272C4" w:rsidP="00AF625B">
      <w:pPr>
        <w:tabs>
          <w:tab w:val="left" w:pos="0"/>
        </w:tabs>
        <w:ind w:right="567"/>
        <w:rPr>
          <w:iCs/>
          <w:szCs w:val="22"/>
          <w:lang w:val="mt-MT"/>
        </w:rPr>
      </w:pPr>
      <w:r w:rsidRPr="00E272C4">
        <w:rPr>
          <w:lang w:val="mt-MT"/>
        </w:rPr>
        <w:t xml:space="preserve">Ir-rekwiżiti biex jiġu ppreżentati </w:t>
      </w:r>
      <w:r w:rsidR="00A82282">
        <w:rPr>
          <w:lang w:val="mt-MT"/>
        </w:rPr>
        <w:t>PSURs</w:t>
      </w:r>
      <w:r w:rsidRPr="00E272C4">
        <w:rPr>
          <w:lang w:val="mt-MT"/>
        </w:rPr>
        <w:t xml:space="preserve"> għal dan il-prodott mediċinali huma mniżżla fil-lista tad-dati ta’ referenza tal-Unjoni (lista EURD) prevista skont l-Artikolu 107c(7) tad-Direttiva 2001/83/KE u kwalunkwe aġġornament sussegwenti ppubblikat fuq il-portal web Ewropew tal-mediċini.</w:t>
      </w:r>
    </w:p>
    <w:p w14:paraId="2F1239D6" w14:textId="77777777" w:rsidR="00AF625B" w:rsidRDefault="00AF625B" w:rsidP="00C14911">
      <w:pPr>
        <w:ind w:right="-1"/>
        <w:rPr>
          <w:szCs w:val="22"/>
          <w:lang w:val="mt-MT"/>
        </w:rPr>
      </w:pPr>
    </w:p>
    <w:p w14:paraId="6941969D" w14:textId="77777777" w:rsidR="00C14911" w:rsidRPr="00FE7F7A" w:rsidRDefault="00C14911" w:rsidP="00C14911">
      <w:pPr>
        <w:ind w:right="-1"/>
        <w:rPr>
          <w:i/>
          <w:szCs w:val="22"/>
          <w:highlight w:val="green"/>
          <w:lang w:val="mt-MT"/>
        </w:rPr>
      </w:pPr>
    </w:p>
    <w:p w14:paraId="143BF701" w14:textId="77777777" w:rsidR="00C14911" w:rsidRPr="00FE7F7A" w:rsidRDefault="00C14911" w:rsidP="00D56069">
      <w:pPr>
        <w:pStyle w:val="EMEA2"/>
      </w:pPr>
      <w:r w:rsidRPr="00FE7F7A">
        <w:t>D.</w:t>
      </w:r>
      <w:r w:rsidRPr="00FE7F7A">
        <w:tab/>
      </w:r>
      <w:r w:rsidRPr="00EB06C1">
        <w:t>KONDIZZJONIJIET JEW RESTRIZZJONIJIET FIR-RIGWARD TAL-UŻU SIGUR U EFFIKAĊI TAL-PRODOTT MEDIĊINALI</w:t>
      </w:r>
    </w:p>
    <w:p w14:paraId="5B7F9F67" w14:textId="77777777" w:rsidR="00C14911" w:rsidRPr="00FE7F7A" w:rsidRDefault="00C14911" w:rsidP="00C14911">
      <w:pPr>
        <w:ind w:right="-1"/>
        <w:rPr>
          <w:i/>
          <w:szCs w:val="22"/>
          <w:u w:val="single"/>
          <w:lang w:val="mt-MT"/>
        </w:rPr>
      </w:pPr>
    </w:p>
    <w:p w14:paraId="4A131B8B" w14:textId="00DD9C82" w:rsidR="00C14911" w:rsidRPr="00DA742A" w:rsidRDefault="00C14911" w:rsidP="00C14911">
      <w:pPr>
        <w:numPr>
          <w:ilvl w:val="0"/>
          <w:numId w:val="20"/>
        </w:numPr>
        <w:suppressAutoHyphens w:val="0"/>
        <w:ind w:right="-1" w:hanging="720"/>
        <w:rPr>
          <w:b/>
          <w:szCs w:val="22"/>
          <w:lang w:val="sv-FI"/>
        </w:rPr>
      </w:pPr>
      <w:r w:rsidRPr="00AF625B">
        <w:rPr>
          <w:b/>
          <w:szCs w:val="22"/>
          <w:lang w:val="sv-FI"/>
        </w:rPr>
        <w:t>Pjan tal-</w:t>
      </w:r>
      <w:r w:rsidRPr="00AF625B">
        <w:rPr>
          <w:b/>
          <w:szCs w:val="22"/>
          <w:lang w:val="mt-MT"/>
        </w:rPr>
        <w:t>ġestjoni</w:t>
      </w:r>
      <w:r w:rsidRPr="00AF625B">
        <w:rPr>
          <w:b/>
          <w:szCs w:val="22"/>
          <w:lang w:val="sv-FI"/>
        </w:rPr>
        <w:t xml:space="preserve"> tar-riskju</w:t>
      </w:r>
      <w:r w:rsidRPr="00AF625B">
        <w:rPr>
          <w:szCs w:val="22"/>
          <w:lang w:val="sv-FI"/>
        </w:rPr>
        <w:t xml:space="preserve"> </w:t>
      </w:r>
    </w:p>
    <w:p w14:paraId="5A147744" w14:textId="77777777" w:rsidR="00C14911" w:rsidRPr="00FA7EF1" w:rsidRDefault="00C14911" w:rsidP="00C14911">
      <w:pPr>
        <w:ind w:right="-1"/>
        <w:rPr>
          <w:szCs w:val="22"/>
          <w:lang w:val="mt-MT"/>
        </w:rPr>
      </w:pPr>
    </w:p>
    <w:p w14:paraId="5E304863" w14:textId="7169D772" w:rsidR="00C14911" w:rsidRPr="00EB06C1" w:rsidRDefault="00A82282" w:rsidP="00C14911">
      <w:pPr>
        <w:tabs>
          <w:tab w:val="left" w:pos="0"/>
        </w:tabs>
        <w:rPr>
          <w:szCs w:val="22"/>
          <w:lang w:val="mt-MT"/>
        </w:rPr>
      </w:pPr>
      <w:r>
        <w:rPr>
          <w:szCs w:val="22"/>
          <w:lang w:val="mt-MT"/>
        </w:rPr>
        <w:t>Id-detentur tal-awtorizzazzjoni għat-tqegħid fis-suq (</w:t>
      </w:r>
      <w:r w:rsidR="00C14911" w:rsidRPr="00C002A2">
        <w:rPr>
          <w:szCs w:val="22"/>
          <w:lang w:val="mt-MT"/>
        </w:rPr>
        <w:t>MAH</w:t>
      </w:r>
      <w:r>
        <w:rPr>
          <w:szCs w:val="22"/>
          <w:lang w:val="mt-MT"/>
        </w:rPr>
        <w:t>)</w:t>
      </w:r>
      <w:r w:rsidR="00C14911" w:rsidRPr="00C002A2">
        <w:rPr>
          <w:szCs w:val="22"/>
          <w:lang w:val="mt-MT"/>
        </w:rPr>
        <w:t xml:space="preserve"> għandu jwettaq l-attivitajiet u l-interventi meħtieġa ta’ farmakoviġilanza dettaljati fl-RMP maqbul ippreżentat fil-Modulu 1.8.2 tal-</w:t>
      </w:r>
      <w:r>
        <w:rPr>
          <w:szCs w:val="22"/>
          <w:lang w:val="mt-MT"/>
        </w:rPr>
        <w:t>a</w:t>
      </w:r>
      <w:r w:rsidR="00C14911" w:rsidRPr="00C002A2">
        <w:rPr>
          <w:szCs w:val="22"/>
          <w:lang w:val="mt-MT"/>
        </w:rPr>
        <w:t>wtorizzazzjoni għat-</w:t>
      </w:r>
      <w:r>
        <w:rPr>
          <w:szCs w:val="22"/>
          <w:lang w:val="mt-MT"/>
        </w:rPr>
        <w:t>t</w:t>
      </w:r>
      <w:r w:rsidR="00C14911" w:rsidRPr="00C002A2">
        <w:rPr>
          <w:szCs w:val="22"/>
          <w:lang w:val="mt-MT"/>
        </w:rPr>
        <w:t>qegħid fis-</w:t>
      </w:r>
      <w:r>
        <w:rPr>
          <w:szCs w:val="22"/>
          <w:lang w:val="mt-MT"/>
        </w:rPr>
        <w:t>s</w:t>
      </w:r>
      <w:r w:rsidR="00C14911" w:rsidRPr="00C002A2">
        <w:rPr>
          <w:szCs w:val="22"/>
          <w:lang w:val="mt-MT"/>
        </w:rPr>
        <w:t>uq u kwalunkwe aġġornament sussegwenti maqbul tal-RMP.</w:t>
      </w:r>
    </w:p>
    <w:p w14:paraId="7D55F240" w14:textId="77777777" w:rsidR="00C14911" w:rsidRPr="00FA7EF1" w:rsidRDefault="00C14911" w:rsidP="00C14911">
      <w:pPr>
        <w:ind w:right="-1"/>
        <w:rPr>
          <w:szCs w:val="22"/>
          <w:lang w:val="mt-MT"/>
        </w:rPr>
      </w:pPr>
    </w:p>
    <w:p w14:paraId="653B7DDB" w14:textId="77777777" w:rsidR="00C14911" w:rsidRPr="00FA7EF1" w:rsidRDefault="00C14911" w:rsidP="00C14911">
      <w:pPr>
        <w:ind w:right="-1"/>
        <w:rPr>
          <w:i/>
          <w:szCs w:val="22"/>
          <w:lang w:val="mt-MT"/>
        </w:rPr>
      </w:pPr>
      <w:r w:rsidRPr="00FA7EF1">
        <w:rPr>
          <w:szCs w:val="22"/>
          <w:lang w:val="mt-MT"/>
        </w:rPr>
        <w:t>RMP aġġornat għandu jiġi ppreżentat:</w:t>
      </w:r>
    </w:p>
    <w:p w14:paraId="36581719" w14:textId="77777777" w:rsidR="00C14911" w:rsidRPr="00C002A2" w:rsidRDefault="00C14911" w:rsidP="00AB3EC9">
      <w:pPr>
        <w:numPr>
          <w:ilvl w:val="0"/>
          <w:numId w:val="11"/>
        </w:numPr>
        <w:tabs>
          <w:tab w:val="clear" w:pos="567"/>
          <w:tab w:val="clear" w:pos="1080"/>
        </w:tabs>
        <w:suppressAutoHyphens w:val="0"/>
        <w:ind w:left="567" w:hanging="567"/>
        <w:rPr>
          <w:szCs w:val="22"/>
          <w:lang w:val="mt-MT"/>
        </w:rPr>
      </w:pPr>
      <w:r w:rsidRPr="00FA7EF1">
        <w:rPr>
          <w:szCs w:val="22"/>
          <w:lang w:val="mt-MT"/>
        </w:rPr>
        <w:t xml:space="preserve">Meta l-Aġenzija Ewropea għall-Mediċini titlob din l-informazzjoni; </w:t>
      </w:r>
    </w:p>
    <w:p w14:paraId="6C7ADA12" w14:textId="77777777" w:rsidR="00C14911" w:rsidRPr="00C002A2" w:rsidRDefault="00C14911" w:rsidP="00AB3EC9">
      <w:pPr>
        <w:numPr>
          <w:ilvl w:val="0"/>
          <w:numId w:val="11"/>
        </w:numPr>
        <w:tabs>
          <w:tab w:val="clear" w:pos="567"/>
          <w:tab w:val="clear" w:pos="1080"/>
        </w:tabs>
        <w:suppressAutoHyphens w:val="0"/>
        <w:ind w:left="567" w:hanging="567"/>
        <w:rPr>
          <w:szCs w:val="22"/>
          <w:lang w:val="mt-MT"/>
        </w:rPr>
      </w:pPr>
      <w:r w:rsidRPr="00EB06C1">
        <w:rPr>
          <w:szCs w:val="22"/>
          <w:lang w:val="mt-MT"/>
        </w:rPr>
        <w:t xml:space="preserve">Kull meta </w:t>
      </w:r>
      <w:r w:rsidRPr="00AF625B">
        <w:rPr>
          <w:szCs w:val="22"/>
          <w:lang w:val="mt-MT"/>
        </w:rPr>
        <w:t>s-sistema tal-ġestjoni tar-riskju</w:t>
      </w:r>
      <w:r w:rsidRPr="00EB06C1" w:rsidDel="00C449EE">
        <w:rPr>
          <w:szCs w:val="22"/>
          <w:lang w:val="mt-MT"/>
        </w:rPr>
        <w:t xml:space="preserve"> </w:t>
      </w:r>
      <w:r w:rsidRPr="00EB06C1">
        <w:rPr>
          <w:szCs w:val="22"/>
          <w:lang w:val="mt-MT"/>
        </w:rPr>
        <w:t>tiġi modifikata speċjalment minħabba li tasal informazzjoni ġdida li tista’ twassal għal bidla sinifikanti fil-profil bejn il-benefiċċjuu r-riskju jew minħabba li jintlaħaq għan importanti (farmakoviġilanza jew minimizzazzjoni tar-riskji)</w:t>
      </w:r>
      <w:r w:rsidRPr="00EB06C1">
        <w:rPr>
          <w:i/>
          <w:szCs w:val="22"/>
          <w:lang w:val="mt-MT"/>
        </w:rPr>
        <w:t>.</w:t>
      </w:r>
      <w:r w:rsidRPr="00FA7EF1">
        <w:rPr>
          <w:szCs w:val="22"/>
          <w:lang w:val="mt-MT"/>
        </w:rPr>
        <w:t xml:space="preserve"> </w:t>
      </w:r>
    </w:p>
    <w:p w14:paraId="400CC306" w14:textId="77777777" w:rsidR="00C14911" w:rsidRPr="00FA7EF1" w:rsidRDefault="00C14911" w:rsidP="00C14911">
      <w:pPr>
        <w:tabs>
          <w:tab w:val="clear" w:pos="567"/>
        </w:tabs>
        <w:ind w:right="-1"/>
        <w:rPr>
          <w:i/>
          <w:szCs w:val="22"/>
          <w:lang w:val="mt-MT"/>
        </w:rPr>
      </w:pPr>
    </w:p>
    <w:p w14:paraId="44A298F8" w14:textId="77777777" w:rsidR="00FC6F73" w:rsidRPr="005F65AA" w:rsidRDefault="00FC6F73" w:rsidP="00CA75AB">
      <w:pPr>
        <w:pStyle w:val="EMEA2"/>
        <w:widowControl w:val="0"/>
        <w:suppressAutoHyphens w:val="0"/>
        <w:ind w:left="0" w:firstLine="0"/>
      </w:pPr>
      <w:r w:rsidRPr="005F65AA">
        <w:br w:type="page"/>
      </w:r>
    </w:p>
    <w:p w14:paraId="2CD32921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3BDD91F5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3E353BF8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1B4A7C60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13923C34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6C1C5BBF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16F8ABD2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5CE44D76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3D7C8E38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6E68D8D3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475318BA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59E87DFF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47368517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119C9AF3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3FF11CB7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1FE77A6A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0E4FF77F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2CD68573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3CCA5D1A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3A627D7F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6F753CD0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7FAAE2EE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59D0CFE7" w14:textId="77777777" w:rsidR="00FC6F73" w:rsidRPr="005F65AA" w:rsidRDefault="00FC6F73" w:rsidP="00D424CC">
      <w:pPr>
        <w:widowControl w:val="0"/>
        <w:suppressAutoHyphens w:val="0"/>
        <w:jc w:val="center"/>
        <w:rPr>
          <w:b/>
          <w:bCs/>
          <w:lang w:val="mt-MT"/>
        </w:rPr>
      </w:pPr>
      <w:r w:rsidRPr="005F65AA">
        <w:rPr>
          <w:b/>
          <w:bCs/>
          <w:lang w:val="mt-MT"/>
        </w:rPr>
        <w:t>ANNESS III</w:t>
      </w:r>
    </w:p>
    <w:p w14:paraId="3AC4AC1B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260B63D3" w14:textId="77777777" w:rsidR="00FC6F73" w:rsidRPr="005F65AA" w:rsidRDefault="00FC6F73" w:rsidP="00D424CC">
      <w:pPr>
        <w:widowControl w:val="0"/>
        <w:suppressAutoHyphens w:val="0"/>
        <w:jc w:val="center"/>
        <w:rPr>
          <w:b/>
          <w:bCs/>
          <w:lang w:val="mt-MT"/>
        </w:rPr>
      </w:pPr>
      <w:r w:rsidRPr="005F65AA">
        <w:rPr>
          <w:b/>
          <w:bCs/>
          <w:lang w:val="mt-MT"/>
        </w:rPr>
        <w:t>TIKKETTA</w:t>
      </w:r>
      <w:r w:rsidR="00685BD4">
        <w:rPr>
          <w:b/>
          <w:bCs/>
          <w:lang w:val="mt-MT"/>
        </w:rPr>
        <w:t>R</w:t>
      </w:r>
      <w:r w:rsidRPr="005F65AA">
        <w:rPr>
          <w:b/>
          <w:bCs/>
          <w:lang w:val="mt-MT"/>
        </w:rPr>
        <w:t xml:space="preserve"> U FU</w:t>
      </w:r>
      <w:smartTag w:uri="urn:schemas-microsoft-com:office:smarttags" w:element="PersonName">
        <w:r w:rsidRPr="005F65AA">
          <w:rPr>
            <w:b/>
            <w:bCs/>
            <w:lang w:val="mt-MT"/>
          </w:rPr>
          <w:t>LJE</w:t>
        </w:r>
      </w:smartTag>
      <w:r w:rsidRPr="005F65AA">
        <w:rPr>
          <w:b/>
          <w:bCs/>
          <w:lang w:val="mt-MT"/>
        </w:rPr>
        <w:t>TT TA</w:t>
      </w:r>
      <w:r w:rsidR="0075405F" w:rsidRPr="005F65AA">
        <w:rPr>
          <w:b/>
          <w:bCs/>
          <w:lang w:val="mt-MT"/>
        </w:rPr>
        <w:t>’</w:t>
      </w:r>
      <w:r w:rsidRPr="005F65AA">
        <w:rPr>
          <w:b/>
          <w:bCs/>
          <w:lang w:val="mt-MT"/>
        </w:rPr>
        <w:t xml:space="preserve"> TAGĦRIF</w:t>
      </w:r>
    </w:p>
    <w:p w14:paraId="1E014B3A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32AFC50A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1C26E9BA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  <w:r w:rsidRPr="005F65AA">
        <w:rPr>
          <w:lang w:val="mt-MT"/>
        </w:rPr>
        <w:br w:type="page"/>
      </w:r>
    </w:p>
    <w:p w14:paraId="1BE136ED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2A04D7F9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16DE35F0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65C800CB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44D345F6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782FBC84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5A5FFF19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2FCA58B2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00B96CC0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648DAB2F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29ED1513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074E4788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611AE6C6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601426E0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00243D44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094EFDAC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36666A28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12034B01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23611EAF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5FE2F7B0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21450C28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70F01F9D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46F9B602" w14:textId="77777777" w:rsidR="00FC6F73" w:rsidRPr="00B22893" w:rsidRDefault="00FC6F73" w:rsidP="00D424CC">
      <w:pPr>
        <w:pStyle w:val="EMEA1"/>
        <w:rPr>
          <w:lang w:val="nn-NO"/>
        </w:rPr>
      </w:pPr>
      <w:r w:rsidRPr="005F65AA">
        <w:t>A. TIKKETTA</w:t>
      </w:r>
      <w:r w:rsidR="00685BD4" w:rsidRPr="00B22893">
        <w:rPr>
          <w:lang w:val="nn-NO"/>
        </w:rPr>
        <w:t>R</w:t>
      </w:r>
    </w:p>
    <w:p w14:paraId="74C83AD2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40859129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5F1EA9EF" w14:textId="77777777" w:rsidR="00FC6F73" w:rsidRPr="005F65AA" w:rsidRDefault="00FC6F73" w:rsidP="00D424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  <w:lang w:val="mt-MT"/>
        </w:rPr>
      </w:pPr>
      <w:r w:rsidRPr="005F65AA">
        <w:rPr>
          <w:lang w:val="mt-MT"/>
        </w:rPr>
        <w:br w:type="page"/>
      </w:r>
      <w:r w:rsidRPr="005F65AA">
        <w:rPr>
          <w:b/>
          <w:bCs/>
          <w:lang w:val="mt-MT"/>
        </w:rPr>
        <w:lastRenderedPageBreak/>
        <w:t>TAGĦRIF LI GĦANDU JIDHER FUQ IL-PAKKETT TA</w:t>
      </w:r>
      <w:r w:rsidR="0075405F" w:rsidRPr="005F65AA">
        <w:rPr>
          <w:b/>
          <w:bCs/>
          <w:lang w:val="mt-MT"/>
        </w:rPr>
        <w:t>’</w:t>
      </w:r>
      <w:r w:rsidRPr="005F65AA">
        <w:rPr>
          <w:b/>
          <w:bCs/>
          <w:lang w:val="mt-MT"/>
        </w:rPr>
        <w:t xml:space="preserve"> BARRA</w:t>
      </w:r>
    </w:p>
    <w:p w14:paraId="366A2013" w14:textId="77777777" w:rsidR="00FC6F73" w:rsidRPr="005F65AA" w:rsidRDefault="00FC6F73" w:rsidP="00D424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lang w:val="mt-MT"/>
        </w:rPr>
      </w:pPr>
    </w:p>
    <w:p w14:paraId="205D421C" w14:textId="77777777" w:rsidR="00FC6F73" w:rsidRPr="005F65AA" w:rsidRDefault="00FC6F73" w:rsidP="00D424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b/>
          <w:bCs/>
          <w:lang w:val="mt-MT"/>
        </w:rPr>
      </w:pPr>
      <w:r w:rsidRPr="005F65AA">
        <w:rPr>
          <w:b/>
          <w:bCs/>
          <w:lang w:val="mt-MT"/>
        </w:rPr>
        <w:t>KARTUNA</w:t>
      </w:r>
    </w:p>
    <w:p w14:paraId="34BDF168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75E2F653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1F10BC4D" w14:textId="77777777" w:rsidR="00FC6F73" w:rsidRPr="005F65AA" w:rsidRDefault="00FC6F73" w:rsidP="00D424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lang w:val="mt-MT"/>
        </w:rPr>
      </w:pPr>
      <w:r w:rsidRPr="005F65AA">
        <w:rPr>
          <w:b/>
          <w:bCs/>
          <w:lang w:val="mt-MT"/>
        </w:rPr>
        <w:t>1.</w:t>
      </w:r>
      <w:r w:rsidRPr="005F65AA">
        <w:rPr>
          <w:b/>
          <w:bCs/>
          <w:lang w:val="mt-MT"/>
        </w:rPr>
        <w:tab/>
        <w:t>ISEM TAL-PRODOTT MEDIĊINALI</w:t>
      </w:r>
    </w:p>
    <w:p w14:paraId="60148A0C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0F00D16B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Victoza 6 mg/ml soluzzjoni għall-injezzjoni f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pinna </w:t>
      </w:r>
      <w:r w:rsidR="003E5FF1" w:rsidRPr="005F65AA">
        <w:rPr>
          <w:lang w:val="mt-MT"/>
        </w:rPr>
        <w:t>mimlija għal-lest</w:t>
      </w:r>
    </w:p>
    <w:p w14:paraId="2D6EAE4B" w14:textId="047B2B3A" w:rsidR="00FC6F73" w:rsidRPr="005F65AA" w:rsidRDefault="00BD1526" w:rsidP="00D424CC">
      <w:pPr>
        <w:widowControl w:val="0"/>
        <w:suppressAutoHyphens w:val="0"/>
        <w:rPr>
          <w:lang w:val="mt-MT"/>
        </w:rPr>
      </w:pPr>
      <w:r>
        <w:rPr>
          <w:lang w:val="mt-MT"/>
        </w:rPr>
        <w:t>l</w:t>
      </w:r>
      <w:r w:rsidR="00FC6F73" w:rsidRPr="005F65AA">
        <w:rPr>
          <w:lang w:val="mt-MT"/>
        </w:rPr>
        <w:t>iraglutide</w:t>
      </w:r>
    </w:p>
    <w:p w14:paraId="0A214479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394C858A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47ABBFB9" w14:textId="77777777" w:rsidR="00FC6F73" w:rsidRPr="005F65AA" w:rsidRDefault="00FC6F73" w:rsidP="00D424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b/>
          <w:bCs/>
          <w:lang w:val="mt-MT"/>
        </w:rPr>
      </w:pPr>
      <w:r w:rsidRPr="005F65AA">
        <w:rPr>
          <w:b/>
          <w:bCs/>
          <w:lang w:val="mt-MT"/>
        </w:rPr>
        <w:t>2.</w:t>
      </w:r>
      <w:r w:rsidRPr="005F65AA">
        <w:rPr>
          <w:b/>
          <w:bCs/>
          <w:lang w:val="mt-MT"/>
        </w:rPr>
        <w:tab/>
        <w:t>DIKJARAZZJONI TAS-SUSTANZA(I) ATTIVA</w:t>
      </w:r>
    </w:p>
    <w:p w14:paraId="22E6E5B7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0F07583A" w14:textId="77777777" w:rsidR="00FC6F73" w:rsidRPr="005F65AA" w:rsidRDefault="002A076E" w:rsidP="002A076E">
      <w:pPr>
        <w:widowControl w:val="0"/>
        <w:suppressAutoHyphens w:val="0"/>
        <w:rPr>
          <w:strike/>
          <w:lang w:val="mt-MT"/>
        </w:rPr>
      </w:pPr>
      <w:r>
        <w:rPr>
          <w:lang w:val="mt-MT"/>
        </w:rPr>
        <w:t>1 </w:t>
      </w:r>
      <w:r w:rsidRPr="0021433F">
        <w:rPr>
          <w:lang w:val="sv-FI"/>
        </w:rPr>
        <w:t xml:space="preserve">ml </w:t>
      </w:r>
      <w:r w:rsidR="00FC6F73" w:rsidRPr="005F65AA">
        <w:rPr>
          <w:lang w:val="mt-MT"/>
        </w:rPr>
        <w:t>fih 6 mg ta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 liraglutide. Pinna waħda mimlija għal-lest fiha 18 mg ta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 liraglutide.</w:t>
      </w:r>
    </w:p>
    <w:p w14:paraId="27D06C22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01D11DA3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4E6A9C0E" w14:textId="77777777" w:rsidR="00FC6F73" w:rsidRPr="005F65AA" w:rsidRDefault="00FC6F73" w:rsidP="00685B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highlight w:val="lightGray"/>
          <w:lang w:val="mt-MT"/>
        </w:rPr>
      </w:pPr>
      <w:r w:rsidRPr="005F65AA">
        <w:rPr>
          <w:b/>
          <w:bCs/>
          <w:lang w:val="mt-MT"/>
        </w:rPr>
        <w:t>3.</w:t>
      </w:r>
      <w:r w:rsidRPr="005F65AA">
        <w:rPr>
          <w:b/>
          <w:bCs/>
          <w:lang w:val="mt-MT"/>
        </w:rPr>
        <w:tab/>
        <w:t>LISTA TA</w:t>
      </w:r>
      <w:r w:rsidR="0075405F" w:rsidRPr="005F65AA">
        <w:rPr>
          <w:b/>
          <w:bCs/>
          <w:lang w:val="mt-MT"/>
        </w:rPr>
        <w:t>’</w:t>
      </w:r>
      <w:r w:rsidRPr="005F65AA">
        <w:rPr>
          <w:b/>
          <w:bCs/>
          <w:lang w:val="mt-MT"/>
        </w:rPr>
        <w:t xml:space="preserve"> </w:t>
      </w:r>
      <w:r w:rsidR="00685BD4">
        <w:rPr>
          <w:b/>
          <w:bCs/>
          <w:lang w:val="mt-MT"/>
        </w:rPr>
        <w:t>EĊĊIPJENTI</w:t>
      </w:r>
    </w:p>
    <w:p w14:paraId="6AF19483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50DB44C0" w14:textId="5411353B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Disodium phosphate dihydrate, propylene glycol, phenol,</w:t>
      </w:r>
      <w:ins w:id="56" w:author="Translator ." w:date="2026-06-14T12:53:00Z" w16du:dateUtc="2026-06-14T10:53:00Z">
        <w:r w:rsidR="00C829DD" w:rsidRPr="001C6662">
          <w:rPr>
            <w:noProof w:val="0"/>
            <w:lang w:val="mt-MT"/>
            <w:rPrChange w:id="57" w:author="MOMF (Marco Munafo')" w:date="2026-06-17T11:29:00Z" w16du:dateUtc="2026-06-17T09:29:00Z">
              <w:rPr>
                <w:noProof w:val="0"/>
              </w:rPr>
            </w:rPrChange>
          </w:rPr>
          <w:t xml:space="preserve"> hydrochloric acid</w:t>
        </w:r>
      </w:ins>
      <w:ins w:id="58" w:author="Translator ." w:date="2026-08-22T08:23:00Z" w16du:dateUtc="2026-08-22T06:23:00Z">
        <w:r w:rsidR="00F54B33">
          <w:rPr>
            <w:noProof w:val="0"/>
            <w:lang w:val="mt-MT"/>
          </w:rPr>
          <w:t>,</w:t>
        </w:r>
      </w:ins>
      <w:ins w:id="59" w:author="Translator ." w:date="2026-06-14T12:53:00Z" w16du:dateUtc="2026-06-14T10:53:00Z">
        <w:r w:rsidR="00C829DD" w:rsidRPr="001C6662">
          <w:rPr>
            <w:noProof w:val="0"/>
            <w:lang w:val="mt-MT"/>
            <w:rPrChange w:id="60" w:author="MOMF (Marco Munafo')" w:date="2026-06-17T11:29:00Z" w16du:dateUtc="2026-06-17T09:29:00Z">
              <w:rPr>
                <w:noProof w:val="0"/>
              </w:rPr>
            </w:rPrChange>
          </w:rPr>
          <w:t xml:space="preserve"> sodium hydroxide</w:t>
        </w:r>
      </w:ins>
      <w:ins w:id="61" w:author="Translator ." w:date="2026-08-22T08:23:00Z" w16du:dateUtc="2026-08-22T06:23:00Z">
        <w:r w:rsidR="00F54B33">
          <w:rPr>
            <w:noProof w:val="0"/>
            <w:lang w:val="mt-MT"/>
          </w:rPr>
          <w:t xml:space="preserve"> u</w:t>
        </w:r>
      </w:ins>
      <w:r w:rsidRPr="005F65AA">
        <w:rPr>
          <w:lang w:val="mt-MT"/>
        </w:rPr>
        <w:t xml:space="preserve"> ilma għal</w:t>
      </w:r>
      <w:r w:rsidR="00D354F8" w:rsidRPr="005F65AA">
        <w:rPr>
          <w:lang w:val="mt-MT"/>
        </w:rPr>
        <w:t>l-</w:t>
      </w:r>
      <w:r w:rsidRPr="005F65AA">
        <w:rPr>
          <w:lang w:val="mt-MT"/>
        </w:rPr>
        <w:t>injezzjonijiet</w:t>
      </w:r>
      <w:ins w:id="62" w:author="Translator ." w:date="2026-08-22T08:24:00Z" w16du:dateUtc="2026-08-22T06:24:00Z">
        <w:r w:rsidR="00F54B33">
          <w:rPr>
            <w:lang w:val="mt-MT"/>
          </w:rPr>
          <w:t>.</w:t>
        </w:r>
      </w:ins>
    </w:p>
    <w:p w14:paraId="06E9479B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3E6CAE38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6A647AED" w14:textId="77777777" w:rsidR="00FC6F73" w:rsidRPr="005F65AA" w:rsidRDefault="00FC6F73" w:rsidP="00D424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lang w:val="mt-MT"/>
        </w:rPr>
      </w:pPr>
      <w:r w:rsidRPr="005F65AA">
        <w:rPr>
          <w:b/>
          <w:bCs/>
          <w:lang w:val="mt-MT"/>
        </w:rPr>
        <w:t>4.</w:t>
      </w:r>
      <w:r w:rsidRPr="005F65AA">
        <w:rPr>
          <w:b/>
          <w:bCs/>
          <w:lang w:val="mt-MT"/>
        </w:rPr>
        <w:tab/>
        <w:t>GĦ</w:t>
      </w:r>
      <w:smartTag w:uri="urn:schemas-microsoft-com:office:smarttags" w:element="PersonName">
        <w:r w:rsidRPr="005F65AA">
          <w:rPr>
            <w:b/>
            <w:bCs/>
            <w:lang w:val="mt-MT"/>
          </w:rPr>
          <w:t>AML</w:t>
        </w:r>
      </w:smartTag>
      <w:r w:rsidRPr="005F65AA">
        <w:rPr>
          <w:b/>
          <w:bCs/>
          <w:lang w:val="mt-MT"/>
        </w:rPr>
        <w:t>A FARMAĊEWTIKA U KONTENUT</w:t>
      </w:r>
    </w:p>
    <w:p w14:paraId="2BCCB51C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674CB2EF" w14:textId="77777777" w:rsidR="00FC6F73" w:rsidRPr="005F65AA" w:rsidRDefault="00FC6F73" w:rsidP="004157D5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Soluzzjoni għall-injezzjoni</w:t>
      </w:r>
      <w:r w:rsidR="004157D5">
        <w:rPr>
          <w:lang w:val="mt-MT"/>
        </w:rPr>
        <w:t>.</w:t>
      </w:r>
      <w:r w:rsidRPr="005F65AA">
        <w:rPr>
          <w:lang w:val="mt-MT"/>
        </w:rPr>
        <w:t xml:space="preserve"> </w:t>
      </w:r>
    </w:p>
    <w:p w14:paraId="04796AC5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4101C947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pinna</w:t>
      </w:r>
      <w:r w:rsidR="00836023">
        <w:rPr>
          <w:lang w:val="mt-MT"/>
        </w:rPr>
        <w:t> </w:t>
      </w:r>
      <w:r w:rsidR="0089014A" w:rsidRPr="005F65AA">
        <w:rPr>
          <w:lang w:val="mt-MT"/>
        </w:rPr>
        <w:t>1</w:t>
      </w:r>
    </w:p>
    <w:p w14:paraId="7C938E18" w14:textId="77777777" w:rsidR="00FC6F73" w:rsidRPr="00AB3EC9" w:rsidRDefault="00FC6F73" w:rsidP="00D424CC">
      <w:pPr>
        <w:widowControl w:val="0"/>
        <w:suppressAutoHyphens w:val="0"/>
        <w:rPr>
          <w:highlight w:val="lightGray"/>
          <w:lang w:val="mt-MT"/>
        </w:rPr>
      </w:pPr>
      <w:r w:rsidRPr="00AB3EC9">
        <w:rPr>
          <w:highlight w:val="lightGray"/>
          <w:shd w:val="clear" w:color="auto" w:fill="C0C0C0"/>
          <w:lang w:val="mt-MT"/>
        </w:rPr>
        <w:t>2</w:t>
      </w:r>
      <w:r w:rsidR="00836023" w:rsidRPr="00AB3EC9">
        <w:rPr>
          <w:highlight w:val="lightGray"/>
          <w:shd w:val="clear" w:color="auto" w:fill="C0C0C0"/>
          <w:lang w:val="mt-MT"/>
        </w:rPr>
        <w:t> </w:t>
      </w:r>
      <w:r w:rsidRPr="00AB3EC9">
        <w:rPr>
          <w:highlight w:val="lightGray"/>
          <w:shd w:val="clear" w:color="auto" w:fill="C0C0C0"/>
          <w:lang w:val="mt-MT"/>
        </w:rPr>
        <w:t>pinen</w:t>
      </w:r>
    </w:p>
    <w:p w14:paraId="43BF1EBD" w14:textId="77777777" w:rsidR="00FC6F73" w:rsidRPr="00AB3EC9" w:rsidRDefault="00FC6F73" w:rsidP="00D424CC">
      <w:pPr>
        <w:widowControl w:val="0"/>
        <w:suppressAutoHyphens w:val="0"/>
        <w:rPr>
          <w:highlight w:val="lightGray"/>
          <w:lang w:val="mt-MT"/>
        </w:rPr>
      </w:pPr>
      <w:r w:rsidRPr="00AB3EC9">
        <w:rPr>
          <w:highlight w:val="lightGray"/>
          <w:shd w:val="clear" w:color="auto" w:fill="C0C0C0"/>
          <w:lang w:val="mt-MT"/>
        </w:rPr>
        <w:t>3</w:t>
      </w:r>
      <w:r w:rsidR="00836023" w:rsidRPr="00AB3EC9">
        <w:rPr>
          <w:highlight w:val="lightGray"/>
          <w:shd w:val="clear" w:color="auto" w:fill="C0C0C0"/>
          <w:lang w:val="mt-MT"/>
        </w:rPr>
        <w:t> </w:t>
      </w:r>
      <w:r w:rsidRPr="00AB3EC9">
        <w:rPr>
          <w:highlight w:val="lightGray"/>
          <w:shd w:val="clear" w:color="auto" w:fill="C0C0C0"/>
          <w:lang w:val="mt-MT"/>
        </w:rPr>
        <w:t>pinen</w:t>
      </w:r>
    </w:p>
    <w:p w14:paraId="160B016B" w14:textId="77777777" w:rsidR="00FC6F73" w:rsidRPr="00AB3EC9" w:rsidRDefault="00FC6F73" w:rsidP="00D424CC">
      <w:pPr>
        <w:widowControl w:val="0"/>
        <w:suppressAutoHyphens w:val="0"/>
        <w:rPr>
          <w:highlight w:val="lightGray"/>
          <w:lang w:val="mt-MT"/>
        </w:rPr>
      </w:pPr>
      <w:r w:rsidRPr="00AB3EC9">
        <w:rPr>
          <w:highlight w:val="lightGray"/>
          <w:shd w:val="clear" w:color="auto" w:fill="C0C0C0"/>
          <w:lang w:val="mt-MT"/>
        </w:rPr>
        <w:t>5</w:t>
      </w:r>
      <w:r w:rsidR="00836023" w:rsidRPr="00AB3EC9">
        <w:rPr>
          <w:highlight w:val="lightGray"/>
          <w:shd w:val="clear" w:color="auto" w:fill="C0C0C0"/>
          <w:lang w:val="mt-MT"/>
        </w:rPr>
        <w:t> </w:t>
      </w:r>
      <w:r w:rsidRPr="00AB3EC9">
        <w:rPr>
          <w:highlight w:val="lightGray"/>
          <w:shd w:val="clear" w:color="auto" w:fill="C0C0C0"/>
          <w:lang w:val="mt-MT"/>
        </w:rPr>
        <w:t>pinen</w:t>
      </w:r>
    </w:p>
    <w:p w14:paraId="3F4227A9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AB3EC9">
        <w:rPr>
          <w:highlight w:val="lightGray"/>
          <w:shd w:val="clear" w:color="auto" w:fill="C0C0C0"/>
          <w:lang w:val="mt-MT"/>
        </w:rPr>
        <w:t>10</w:t>
      </w:r>
      <w:r w:rsidR="00836023" w:rsidRPr="00AB3EC9">
        <w:rPr>
          <w:highlight w:val="lightGray"/>
          <w:shd w:val="clear" w:color="auto" w:fill="C0C0C0"/>
          <w:lang w:val="mt-MT"/>
        </w:rPr>
        <w:t> </w:t>
      </w:r>
      <w:r w:rsidRPr="00AB3EC9">
        <w:rPr>
          <w:highlight w:val="lightGray"/>
          <w:shd w:val="clear" w:color="auto" w:fill="C0C0C0"/>
          <w:lang w:val="mt-MT"/>
        </w:rPr>
        <w:t>pinen</w:t>
      </w:r>
    </w:p>
    <w:p w14:paraId="67F8444D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3A6129DF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Kull pinna fiha 3 ml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soluzzjoni, li tforni 30 doża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0.6 mg, 15-il doża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1.2 mg jew 10 dożi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1.8 mg.</w:t>
      </w:r>
    </w:p>
    <w:p w14:paraId="3C901911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7F1E7ED5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4FF4B387" w14:textId="77777777" w:rsidR="00FC6F73" w:rsidRPr="005F65AA" w:rsidRDefault="00FC6F73" w:rsidP="00D424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highlight w:val="lightGray"/>
          <w:lang w:val="mt-MT"/>
        </w:rPr>
      </w:pPr>
      <w:r w:rsidRPr="005F65AA">
        <w:rPr>
          <w:b/>
          <w:bCs/>
          <w:lang w:val="mt-MT"/>
        </w:rPr>
        <w:t>5.</w:t>
      </w:r>
      <w:r w:rsidRPr="005F65AA">
        <w:rPr>
          <w:b/>
          <w:bCs/>
          <w:lang w:val="mt-MT"/>
        </w:rPr>
        <w:tab/>
        <w:t>MOD TA</w:t>
      </w:r>
      <w:r w:rsidR="0075405F" w:rsidRPr="005F65AA">
        <w:rPr>
          <w:b/>
          <w:bCs/>
          <w:lang w:val="mt-MT"/>
        </w:rPr>
        <w:t>’</w:t>
      </w:r>
      <w:r w:rsidRPr="005F65AA">
        <w:rPr>
          <w:b/>
          <w:bCs/>
          <w:lang w:val="mt-MT"/>
        </w:rPr>
        <w:t xml:space="preserve"> KIF U MNEJN JINGĦATA</w:t>
      </w:r>
    </w:p>
    <w:p w14:paraId="79982F83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5E639CE3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Aqra l-fuljett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tagħrif qabel l-użu</w:t>
      </w:r>
    </w:p>
    <w:p w14:paraId="2E86AAAD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Użu għal taħt il-ġilda</w:t>
      </w:r>
    </w:p>
    <w:p w14:paraId="7F4E6C23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7E976AE1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Il-pinna Victoza hi maħsuba biex tintuża ma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labar NovoFine </w:t>
      </w:r>
      <w:r w:rsidR="00654C3F" w:rsidRPr="005F65AA">
        <w:rPr>
          <w:lang w:val="mt-MT"/>
        </w:rPr>
        <w:t>jew</w:t>
      </w:r>
      <w:r w:rsidRPr="005F65AA">
        <w:rPr>
          <w:lang w:val="mt-MT"/>
        </w:rPr>
        <w:t xml:space="preserve"> NovoTwist li jintremew wara li jintużaw.</w:t>
      </w:r>
    </w:p>
    <w:p w14:paraId="11EC36CC" w14:textId="77777777" w:rsidR="00FC6F73" w:rsidRPr="005F65AA" w:rsidRDefault="00FC6F73" w:rsidP="00D424CC">
      <w:pPr>
        <w:widowControl w:val="0"/>
        <w:suppressAutoHyphens w:val="0"/>
        <w:rPr>
          <w:bCs/>
          <w:lang w:val="mt-MT"/>
        </w:rPr>
      </w:pPr>
      <w:r w:rsidRPr="005F65AA">
        <w:rPr>
          <w:bCs/>
          <w:lang w:val="mt-MT"/>
        </w:rPr>
        <w:t>Il-labar mhumiex inklużi</w:t>
      </w:r>
    </w:p>
    <w:p w14:paraId="2DFEE9BB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27597890" w14:textId="77777777" w:rsidR="00F35081" w:rsidRPr="005F65AA" w:rsidRDefault="00F35081" w:rsidP="00F35081">
      <w:pPr>
        <w:widowControl w:val="0"/>
        <w:suppressAutoHyphens w:val="0"/>
        <w:rPr>
          <w:lang w:val="mt-MT"/>
        </w:rPr>
      </w:pPr>
    </w:p>
    <w:p w14:paraId="2E72E6AF" w14:textId="77777777" w:rsidR="00F35081" w:rsidRPr="005F65AA" w:rsidRDefault="00F35081" w:rsidP="00F3508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lang w:val="mt-MT"/>
        </w:rPr>
      </w:pPr>
      <w:r w:rsidRPr="005F65AA">
        <w:rPr>
          <w:b/>
          <w:bCs/>
          <w:lang w:val="mt-MT"/>
        </w:rPr>
        <w:t>6.</w:t>
      </w:r>
      <w:r w:rsidRPr="005F65AA">
        <w:rPr>
          <w:b/>
          <w:bCs/>
          <w:lang w:val="mt-MT"/>
        </w:rPr>
        <w:tab/>
        <w:t xml:space="preserve">TWISSIJA SPEĊJALI LI L-PRODOTT MEDIĊINALI GĦANDU JINŻAMM FEJN MA JIDHIRX </w:t>
      </w:r>
      <w:r>
        <w:rPr>
          <w:b/>
          <w:bCs/>
          <w:lang w:val="mt-MT"/>
        </w:rPr>
        <w:t xml:space="preserve">U MA </w:t>
      </w:r>
      <w:r w:rsidRPr="005F65AA">
        <w:rPr>
          <w:b/>
          <w:bCs/>
          <w:lang w:val="mt-MT"/>
        </w:rPr>
        <w:t>JINTLAĦAQX MIT-TFAL</w:t>
      </w:r>
    </w:p>
    <w:p w14:paraId="09088E29" w14:textId="77777777" w:rsidR="00F35081" w:rsidRPr="005F65AA" w:rsidRDefault="00F35081" w:rsidP="00F35081">
      <w:pPr>
        <w:widowControl w:val="0"/>
        <w:suppressAutoHyphens w:val="0"/>
        <w:rPr>
          <w:lang w:val="mt-MT"/>
        </w:rPr>
      </w:pPr>
    </w:p>
    <w:p w14:paraId="2842726B" w14:textId="77777777" w:rsidR="00F35081" w:rsidRPr="00B22893" w:rsidRDefault="00F35081" w:rsidP="00F35081">
      <w:pPr>
        <w:tabs>
          <w:tab w:val="clear" w:pos="567"/>
        </w:tabs>
        <w:rPr>
          <w:lang w:val="mt-MT"/>
        </w:rPr>
      </w:pPr>
      <w:r w:rsidRPr="00B22893">
        <w:rPr>
          <w:lang w:val="mt-MT"/>
        </w:rPr>
        <w:t>Żomm fejn ma jidhirx u ma jintlaħaqx mit-tfal.</w:t>
      </w:r>
    </w:p>
    <w:p w14:paraId="182C3D34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7434AE8E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24198668" w14:textId="77777777" w:rsidR="00FC6F73" w:rsidRPr="005F65AA" w:rsidRDefault="00FC6F73" w:rsidP="009A0402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highlight w:val="lightGray"/>
          <w:lang w:val="mt-MT"/>
        </w:rPr>
      </w:pPr>
      <w:r w:rsidRPr="005F65AA">
        <w:rPr>
          <w:b/>
          <w:bCs/>
          <w:lang w:val="mt-MT"/>
        </w:rPr>
        <w:lastRenderedPageBreak/>
        <w:t>7.</w:t>
      </w:r>
      <w:r w:rsidRPr="005F65AA">
        <w:rPr>
          <w:b/>
          <w:bCs/>
          <w:lang w:val="mt-MT"/>
        </w:rPr>
        <w:tab/>
        <w:t>TWISSIJIET SPEĊJALI OĦRA, JEKK MEĦTIEĠA</w:t>
      </w:r>
    </w:p>
    <w:p w14:paraId="02461156" w14:textId="77777777" w:rsidR="00FC6F73" w:rsidRPr="005F65AA" w:rsidRDefault="00FC6F73" w:rsidP="009A0402">
      <w:pPr>
        <w:keepNext/>
        <w:widowControl w:val="0"/>
        <w:suppressAutoHyphens w:val="0"/>
        <w:rPr>
          <w:lang w:val="mt-MT"/>
        </w:rPr>
      </w:pPr>
    </w:p>
    <w:p w14:paraId="5513C3A4" w14:textId="77777777" w:rsidR="00FC6F73" w:rsidRPr="005F65AA" w:rsidRDefault="00FC6F73" w:rsidP="009A0402">
      <w:pPr>
        <w:keepNext/>
        <w:widowControl w:val="0"/>
        <w:suppressAutoHyphens w:val="0"/>
        <w:rPr>
          <w:lang w:val="mt-MT"/>
        </w:rPr>
      </w:pPr>
      <w:r w:rsidRPr="005F65AA">
        <w:rPr>
          <w:lang w:val="mt-MT"/>
        </w:rPr>
        <w:t>Taħżinx il-pinna b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labra mwaħħla magħha.</w:t>
      </w:r>
    </w:p>
    <w:p w14:paraId="72455BA5" w14:textId="77777777" w:rsidR="00FC6F73" w:rsidRDefault="004157D5" w:rsidP="009A0402">
      <w:pPr>
        <w:keepNext/>
        <w:widowControl w:val="0"/>
        <w:suppressAutoHyphens w:val="0"/>
        <w:rPr>
          <w:lang w:val="mt-MT"/>
        </w:rPr>
      </w:pPr>
      <w:r>
        <w:rPr>
          <w:lang w:val="mt-MT"/>
        </w:rPr>
        <w:t>Għall-użu minn persuna waħda biss.</w:t>
      </w:r>
    </w:p>
    <w:p w14:paraId="69D9BD74" w14:textId="77777777" w:rsidR="004157D5" w:rsidRPr="005F65AA" w:rsidRDefault="004157D5" w:rsidP="00D424CC">
      <w:pPr>
        <w:widowControl w:val="0"/>
        <w:suppressAutoHyphens w:val="0"/>
        <w:rPr>
          <w:lang w:val="mt-MT"/>
        </w:rPr>
      </w:pPr>
    </w:p>
    <w:p w14:paraId="6145F65C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540924DA" w14:textId="77777777" w:rsidR="00FC6F73" w:rsidRPr="005F65AA" w:rsidRDefault="00D424CC" w:rsidP="00F3508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highlight w:val="lightGray"/>
          <w:lang w:val="mt-MT"/>
        </w:rPr>
      </w:pPr>
      <w:r w:rsidRPr="005F65AA">
        <w:rPr>
          <w:b/>
          <w:bCs/>
          <w:lang w:val="mt-MT"/>
        </w:rPr>
        <w:t>8.</w:t>
      </w:r>
      <w:r w:rsidRPr="005F65AA">
        <w:rPr>
          <w:b/>
          <w:bCs/>
          <w:lang w:val="mt-MT"/>
        </w:rPr>
        <w:tab/>
        <w:t xml:space="preserve">DATA </w:t>
      </w:r>
      <w:r w:rsidR="00F35081">
        <w:rPr>
          <w:b/>
          <w:bCs/>
          <w:lang w:val="mt-MT"/>
        </w:rPr>
        <w:t>TA’ SKADENZA</w:t>
      </w:r>
    </w:p>
    <w:p w14:paraId="7DD79B94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53787B8B" w14:textId="77777777" w:rsidR="00FC6F73" w:rsidRPr="005F65AA" w:rsidRDefault="00FE3797" w:rsidP="00D424CC">
      <w:pPr>
        <w:widowControl w:val="0"/>
        <w:suppressAutoHyphens w:val="0"/>
        <w:rPr>
          <w:strike/>
          <w:lang w:val="mt-MT"/>
        </w:rPr>
      </w:pPr>
      <w:r w:rsidRPr="005F65AA">
        <w:rPr>
          <w:lang w:val="mt-MT"/>
        </w:rPr>
        <w:t>JIS</w:t>
      </w:r>
    </w:p>
    <w:p w14:paraId="50286A39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397FE7AC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Armi l-pinna xahar wara l-ewwel użu</w:t>
      </w:r>
    </w:p>
    <w:p w14:paraId="7AE77897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1D0A2128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28A6CF61" w14:textId="77777777" w:rsidR="00FC6F73" w:rsidRPr="005F65AA" w:rsidRDefault="00FC6F73" w:rsidP="00F3508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lang w:val="mt-MT"/>
        </w:rPr>
      </w:pPr>
      <w:r w:rsidRPr="005F65AA">
        <w:rPr>
          <w:b/>
          <w:bCs/>
          <w:lang w:val="mt-MT"/>
        </w:rPr>
        <w:t>9.</w:t>
      </w:r>
      <w:r w:rsidRPr="005F65AA">
        <w:rPr>
          <w:b/>
          <w:bCs/>
          <w:lang w:val="mt-MT"/>
        </w:rPr>
        <w:tab/>
        <w:t>K</w:t>
      </w:r>
      <w:r w:rsidR="00F35081">
        <w:rPr>
          <w:b/>
          <w:bCs/>
          <w:lang w:val="mt-MT"/>
        </w:rPr>
        <w:t>O</w:t>
      </w:r>
      <w:r w:rsidRPr="005F65AA">
        <w:rPr>
          <w:b/>
          <w:bCs/>
          <w:lang w:val="mt-MT"/>
        </w:rPr>
        <w:t>NDIZZJONIJIET SPEĊJALI TA</w:t>
      </w:r>
      <w:r w:rsidR="0075405F" w:rsidRPr="005F65AA">
        <w:rPr>
          <w:b/>
          <w:bCs/>
          <w:lang w:val="mt-MT"/>
        </w:rPr>
        <w:t>’</w:t>
      </w:r>
      <w:r w:rsidRPr="005F65AA">
        <w:rPr>
          <w:b/>
          <w:bCs/>
          <w:lang w:val="mt-MT"/>
        </w:rPr>
        <w:t xml:space="preserve"> KIF JINĦAŻEN</w:t>
      </w:r>
    </w:p>
    <w:p w14:paraId="226E7988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03392037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Aħżen fi friġġ. Tagħmlux fil-friża.</w:t>
      </w:r>
    </w:p>
    <w:p w14:paraId="41958E3C" w14:textId="77777777" w:rsidR="00FC6F73" w:rsidRPr="005F65AA" w:rsidRDefault="00FC6F73" w:rsidP="00D424CC">
      <w:pPr>
        <w:widowControl w:val="0"/>
        <w:suppressAutoHyphens w:val="0"/>
        <w:rPr>
          <w:i/>
          <w:iCs/>
          <w:lang w:val="mt-MT"/>
        </w:rPr>
      </w:pPr>
      <w:r w:rsidRPr="005F65AA">
        <w:rPr>
          <w:lang w:val="mt-MT"/>
        </w:rPr>
        <w:t>Wara l-ewwel użu tal-pinna, aħżinha f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temperatura taħt 30°</w:t>
      </w:r>
      <w:r w:rsidR="00B36F3D" w:rsidRPr="005F65AA">
        <w:rPr>
          <w:lang w:val="mt-MT"/>
        </w:rPr>
        <w:t>C</w:t>
      </w:r>
      <w:r w:rsidRPr="005F65AA">
        <w:rPr>
          <w:lang w:val="mt-MT"/>
        </w:rPr>
        <w:t xml:space="preserve"> jew fi friġġ. Tagħm</w:t>
      </w:r>
      <w:r w:rsidR="00654C3F" w:rsidRPr="005F65AA">
        <w:rPr>
          <w:lang w:val="mt-MT"/>
        </w:rPr>
        <w:t>i</w:t>
      </w:r>
      <w:r w:rsidRPr="005F65AA">
        <w:rPr>
          <w:lang w:val="mt-MT"/>
        </w:rPr>
        <w:t>l</w:t>
      </w:r>
      <w:r w:rsidR="00654C3F" w:rsidRPr="005F65AA">
        <w:rPr>
          <w:lang w:val="mt-MT"/>
        </w:rPr>
        <w:t>ie</w:t>
      </w:r>
      <w:r w:rsidRPr="005F65AA">
        <w:rPr>
          <w:lang w:val="mt-MT"/>
        </w:rPr>
        <w:t>x fil-friża</w:t>
      </w:r>
      <w:r w:rsidRPr="005F65AA">
        <w:rPr>
          <w:i/>
          <w:iCs/>
          <w:lang w:val="mt-MT"/>
        </w:rPr>
        <w:t>.</w:t>
      </w:r>
    </w:p>
    <w:p w14:paraId="217E6CBE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Żomm l-għatu fuq il-pinna sabiex tilqa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mid-dawl.</w:t>
      </w:r>
    </w:p>
    <w:p w14:paraId="0A1E7072" w14:textId="77777777" w:rsidR="00FC6F73" w:rsidRPr="005F65AA" w:rsidRDefault="00FC6F73" w:rsidP="00D424CC">
      <w:pPr>
        <w:widowControl w:val="0"/>
        <w:suppressAutoHyphens w:val="0"/>
        <w:rPr>
          <w:i/>
          <w:iCs/>
          <w:lang w:val="mt-MT"/>
        </w:rPr>
      </w:pPr>
    </w:p>
    <w:p w14:paraId="4CCC7A76" w14:textId="77777777" w:rsidR="00FC6F73" w:rsidRPr="005F65AA" w:rsidRDefault="00FC6F73" w:rsidP="00D424CC">
      <w:pPr>
        <w:widowControl w:val="0"/>
        <w:suppressAutoHyphens w:val="0"/>
        <w:rPr>
          <w:i/>
          <w:iCs/>
          <w:lang w:val="mt-MT"/>
        </w:rPr>
      </w:pPr>
    </w:p>
    <w:p w14:paraId="5B82F1C8" w14:textId="77777777" w:rsidR="00FC6F73" w:rsidRPr="005F65AA" w:rsidRDefault="00FC6F73" w:rsidP="00D424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b/>
          <w:bCs/>
          <w:lang w:val="mt-MT"/>
        </w:rPr>
      </w:pPr>
      <w:r w:rsidRPr="005F65AA">
        <w:rPr>
          <w:b/>
          <w:bCs/>
          <w:lang w:val="mt-MT"/>
        </w:rPr>
        <w:t>10.</w:t>
      </w:r>
      <w:r w:rsidRPr="005F65AA">
        <w:rPr>
          <w:b/>
          <w:bCs/>
          <w:lang w:val="mt-MT"/>
        </w:rPr>
        <w:tab/>
        <w:t>PREKAWZJONIJIET SPEĊJALI GĦAR-RIMI TA</w:t>
      </w:r>
      <w:r w:rsidR="0075405F" w:rsidRPr="005F65AA">
        <w:rPr>
          <w:b/>
          <w:bCs/>
          <w:lang w:val="mt-MT"/>
        </w:rPr>
        <w:t>’</w:t>
      </w:r>
      <w:r w:rsidRPr="005F65AA">
        <w:rPr>
          <w:b/>
          <w:bCs/>
          <w:lang w:val="mt-MT"/>
        </w:rPr>
        <w:t xml:space="preserve"> PRODOTTI MEDIĊINALI</w:t>
      </w:r>
      <w:r w:rsidR="00BC16B6" w:rsidRPr="005F65AA">
        <w:rPr>
          <w:b/>
          <w:bCs/>
          <w:lang w:val="mt-MT"/>
        </w:rPr>
        <w:t xml:space="preserve"> </w:t>
      </w:r>
      <w:r w:rsidRPr="005F65AA">
        <w:rPr>
          <w:b/>
          <w:bCs/>
          <w:lang w:val="mt-MT"/>
        </w:rPr>
        <w:t>MHUX UŻATI JEW SKART MINN DAWN IL-PRODOTTI MEDIĊINALI, JEKK HEMM BŻONN</w:t>
      </w:r>
    </w:p>
    <w:p w14:paraId="49827B98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2DCC4C50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11986797" w14:textId="77777777" w:rsidR="00FC6F73" w:rsidRPr="005F65AA" w:rsidRDefault="00FC6F73" w:rsidP="00F3508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b/>
          <w:bCs/>
          <w:lang w:val="mt-MT"/>
        </w:rPr>
      </w:pPr>
      <w:r w:rsidRPr="005F65AA">
        <w:rPr>
          <w:b/>
          <w:bCs/>
          <w:lang w:val="mt-MT"/>
        </w:rPr>
        <w:t>11.</w:t>
      </w:r>
      <w:r w:rsidRPr="005F65AA">
        <w:rPr>
          <w:b/>
          <w:bCs/>
          <w:lang w:val="mt-MT"/>
        </w:rPr>
        <w:tab/>
        <w:t>ISEM U INDIRIZZ TAD-DETENTUR TAL-AWTORIZZAZZJONI GĦAT-TQEGĦID FIS-SUQ</w:t>
      </w:r>
    </w:p>
    <w:p w14:paraId="1ECACD1F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652BD9C1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Novo Nordisk A/S</w:t>
      </w:r>
    </w:p>
    <w:p w14:paraId="5E4DA37E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Novo Allé</w:t>
      </w:r>
    </w:p>
    <w:p w14:paraId="63860591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DK-2880 Bagsværd</w:t>
      </w:r>
    </w:p>
    <w:p w14:paraId="279081FD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Id-Danimarka</w:t>
      </w:r>
    </w:p>
    <w:p w14:paraId="6DD7997B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0327E3F8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2C61644E" w14:textId="77777777" w:rsidR="00FC6F73" w:rsidRPr="005F65AA" w:rsidRDefault="00FC6F73" w:rsidP="00F835E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lang w:val="mt-MT"/>
        </w:rPr>
      </w:pPr>
      <w:r w:rsidRPr="005F65AA">
        <w:rPr>
          <w:b/>
          <w:bCs/>
          <w:lang w:val="mt-MT"/>
        </w:rPr>
        <w:t>12.</w:t>
      </w:r>
      <w:r w:rsidRPr="005F65AA">
        <w:rPr>
          <w:b/>
          <w:bCs/>
          <w:lang w:val="mt-MT"/>
        </w:rPr>
        <w:tab/>
        <w:t>NUMRI TAL-AWTORIZZAZZJONI GĦAT-TQEGĦID FIS-SUQ</w:t>
      </w:r>
    </w:p>
    <w:p w14:paraId="2F51DB8E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7260B18C" w14:textId="77777777" w:rsidR="00600834" w:rsidRPr="005F65AA" w:rsidRDefault="00600834" w:rsidP="00D424CC">
      <w:pPr>
        <w:widowControl w:val="0"/>
        <w:suppressAutoHyphens w:val="0"/>
        <w:rPr>
          <w:szCs w:val="22"/>
          <w:lang w:val="mt-MT"/>
        </w:rPr>
      </w:pPr>
      <w:r w:rsidRPr="005F65AA">
        <w:rPr>
          <w:szCs w:val="22"/>
          <w:lang w:val="mt-MT"/>
        </w:rPr>
        <w:t xml:space="preserve">EU/1/09/529/001   </w:t>
      </w:r>
      <w:r w:rsidRPr="005F65AA">
        <w:rPr>
          <w:szCs w:val="22"/>
          <w:highlight w:val="lightGray"/>
          <w:lang w:val="mt-MT"/>
        </w:rPr>
        <w:t>1 x 3 ml</w:t>
      </w:r>
    </w:p>
    <w:p w14:paraId="02883555" w14:textId="77777777" w:rsidR="00600834" w:rsidRPr="005F65AA" w:rsidRDefault="00600834" w:rsidP="00D424CC">
      <w:pPr>
        <w:widowControl w:val="0"/>
        <w:suppressAutoHyphens w:val="0"/>
        <w:rPr>
          <w:szCs w:val="22"/>
          <w:highlight w:val="lightGray"/>
          <w:lang w:val="mt-MT"/>
        </w:rPr>
      </w:pPr>
      <w:r w:rsidRPr="005F65AA">
        <w:rPr>
          <w:szCs w:val="22"/>
          <w:highlight w:val="lightGray"/>
          <w:lang w:val="mt-MT"/>
        </w:rPr>
        <w:t xml:space="preserve">EU/1/09/529/002   2 x 3 ml </w:t>
      </w:r>
    </w:p>
    <w:p w14:paraId="3E72BFE4" w14:textId="77777777" w:rsidR="00600834" w:rsidRPr="005F65AA" w:rsidRDefault="00600834" w:rsidP="00D424CC">
      <w:pPr>
        <w:widowControl w:val="0"/>
        <w:suppressAutoHyphens w:val="0"/>
        <w:rPr>
          <w:szCs w:val="22"/>
          <w:highlight w:val="lightGray"/>
          <w:lang w:val="mt-MT"/>
        </w:rPr>
      </w:pPr>
      <w:r w:rsidRPr="005F65AA">
        <w:rPr>
          <w:szCs w:val="22"/>
          <w:highlight w:val="lightGray"/>
          <w:lang w:val="mt-MT"/>
        </w:rPr>
        <w:t xml:space="preserve">EU/1/09/529/003   3 x 3 ml </w:t>
      </w:r>
    </w:p>
    <w:p w14:paraId="533868A5" w14:textId="77777777" w:rsidR="00600834" w:rsidRPr="005F65AA" w:rsidRDefault="00600834" w:rsidP="00D424CC">
      <w:pPr>
        <w:widowControl w:val="0"/>
        <w:suppressAutoHyphens w:val="0"/>
        <w:rPr>
          <w:szCs w:val="22"/>
          <w:highlight w:val="lightGray"/>
          <w:lang w:val="mt-MT"/>
        </w:rPr>
      </w:pPr>
      <w:r w:rsidRPr="005F65AA">
        <w:rPr>
          <w:szCs w:val="22"/>
          <w:highlight w:val="lightGray"/>
          <w:lang w:val="mt-MT"/>
        </w:rPr>
        <w:t>EU/1/09/529/004   5 x 3 ml</w:t>
      </w:r>
    </w:p>
    <w:p w14:paraId="3613521E" w14:textId="77777777" w:rsidR="00FC6F73" w:rsidRPr="005F65AA" w:rsidRDefault="00600834" w:rsidP="00D424CC">
      <w:pPr>
        <w:widowControl w:val="0"/>
        <w:suppressAutoHyphens w:val="0"/>
        <w:rPr>
          <w:lang w:val="mt-MT"/>
        </w:rPr>
      </w:pPr>
      <w:r w:rsidRPr="005F65AA">
        <w:rPr>
          <w:szCs w:val="22"/>
          <w:highlight w:val="lightGray"/>
          <w:lang w:val="mt-MT"/>
        </w:rPr>
        <w:t>EU/1/09/529/005   10 x 3 ml</w:t>
      </w:r>
      <w:r w:rsidRPr="005F65AA">
        <w:rPr>
          <w:lang w:val="mt-MT"/>
        </w:rPr>
        <w:t xml:space="preserve"> </w:t>
      </w:r>
    </w:p>
    <w:p w14:paraId="1E420A03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6686E902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60A5DC59" w14:textId="77777777" w:rsidR="00FC6F73" w:rsidRPr="005F65AA" w:rsidRDefault="00FC6F73" w:rsidP="00D424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lang w:val="mt-MT"/>
        </w:rPr>
      </w:pPr>
      <w:r w:rsidRPr="005F65AA">
        <w:rPr>
          <w:b/>
          <w:bCs/>
          <w:lang w:val="mt-MT"/>
        </w:rPr>
        <w:t>13.</w:t>
      </w:r>
      <w:r w:rsidRPr="005F65AA">
        <w:rPr>
          <w:b/>
          <w:bCs/>
          <w:lang w:val="mt-MT"/>
        </w:rPr>
        <w:tab/>
        <w:t>NUMRU TAL-LOTT</w:t>
      </w:r>
    </w:p>
    <w:p w14:paraId="56032E61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5317163B" w14:textId="77777777" w:rsidR="00FC6F73" w:rsidRPr="005F65AA" w:rsidRDefault="00FC6F73" w:rsidP="004157D5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Lott</w:t>
      </w:r>
    </w:p>
    <w:p w14:paraId="37BCAADA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5BF349BB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1F60714A" w14:textId="77777777" w:rsidR="00FC6F73" w:rsidRPr="005F65AA" w:rsidRDefault="00FC6F73" w:rsidP="00D424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lang w:val="mt-MT"/>
        </w:rPr>
      </w:pPr>
      <w:r w:rsidRPr="005F65AA">
        <w:rPr>
          <w:b/>
          <w:bCs/>
          <w:lang w:val="mt-MT"/>
        </w:rPr>
        <w:t>14.</w:t>
      </w:r>
      <w:r w:rsidRPr="005F65AA">
        <w:rPr>
          <w:b/>
          <w:bCs/>
          <w:lang w:val="mt-MT"/>
        </w:rPr>
        <w:tab/>
        <w:t>KLASSIFIKAZZJONI ĠENERALI TA</w:t>
      </w:r>
      <w:r w:rsidR="0075405F" w:rsidRPr="005F65AA">
        <w:rPr>
          <w:b/>
          <w:bCs/>
          <w:lang w:val="mt-MT"/>
        </w:rPr>
        <w:t>’</w:t>
      </w:r>
      <w:r w:rsidRPr="005F65AA">
        <w:rPr>
          <w:b/>
          <w:bCs/>
          <w:lang w:val="mt-MT"/>
        </w:rPr>
        <w:t xml:space="preserve"> KIF JINGĦATA</w:t>
      </w:r>
    </w:p>
    <w:p w14:paraId="51E6DC01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2092EE14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3FC43554" w14:textId="77777777" w:rsidR="00FC6F73" w:rsidRPr="005F65AA" w:rsidRDefault="00FC6F73" w:rsidP="00D424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lang w:val="mt-MT"/>
        </w:rPr>
      </w:pPr>
      <w:r w:rsidRPr="005F65AA">
        <w:rPr>
          <w:b/>
          <w:bCs/>
          <w:lang w:val="mt-MT"/>
        </w:rPr>
        <w:t>15.</w:t>
      </w:r>
      <w:r w:rsidRPr="005F65AA">
        <w:rPr>
          <w:b/>
          <w:bCs/>
          <w:lang w:val="mt-MT"/>
        </w:rPr>
        <w:tab/>
      </w:r>
      <w:r w:rsidR="00B60FAE" w:rsidRPr="005F65AA">
        <w:rPr>
          <w:b/>
          <w:bCs/>
          <w:lang w:val="mt-MT"/>
        </w:rPr>
        <w:t>I</w:t>
      </w:r>
      <w:r w:rsidRPr="005F65AA">
        <w:rPr>
          <w:b/>
          <w:bCs/>
          <w:lang w:val="mt-MT"/>
        </w:rPr>
        <w:t>STRUZZJONIJIET DWAR L-UŻU</w:t>
      </w:r>
    </w:p>
    <w:p w14:paraId="653EBCF7" w14:textId="77777777" w:rsidR="00FC6F73" w:rsidRDefault="00FC6F73" w:rsidP="00D424CC">
      <w:pPr>
        <w:widowControl w:val="0"/>
        <w:suppressAutoHyphens w:val="0"/>
        <w:rPr>
          <w:lang w:val="mt-MT"/>
        </w:rPr>
      </w:pPr>
    </w:p>
    <w:p w14:paraId="32E44DB0" w14:textId="77777777" w:rsidR="00E53C42" w:rsidRPr="005F65AA" w:rsidRDefault="00E53C42" w:rsidP="00D424CC">
      <w:pPr>
        <w:widowControl w:val="0"/>
        <w:suppressAutoHyphens w:val="0"/>
        <w:rPr>
          <w:lang w:val="mt-MT"/>
        </w:rPr>
      </w:pPr>
    </w:p>
    <w:p w14:paraId="7B85195F" w14:textId="77777777" w:rsidR="00FC6F73" w:rsidRPr="005F65AA" w:rsidRDefault="00FC6F73" w:rsidP="00D424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lang w:val="mt-MT"/>
        </w:rPr>
      </w:pPr>
      <w:r w:rsidRPr="005F65AA">
        <w:rPr>
          <w:b/>
          <w:bCs/>
          <w:lang w:val="mt-MT"/>
        </w:rPr>
        <w:t>16.</w:t>
      </w:r>
      <w:r w:rsidRPr="005F65AA">
        <w:rPr>
          <w:b/>
          <w:bCs/>
          <w:lang w:val="mt-MT"/>
        </w:rPr>
        <w:tab/>
        <w:t>INFORMAZZJONI BIL-BRAILLE</w:t>
      </w:r>
    </w:p>
    <w:p w14:paraId="3C2B59CF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66211D42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Victoza</w:t>
      </w:r>
    </w:p>
    <w:p w14:paraId="1F6C5C9F" w14:textId="77777777" w:rsidR="00BC2EEF" w:rsidRPr="00C3616C" w:rsidRDefault="00BC2EEF" w:rsidP="00BC2EEF">
      <w:pPr>
        <w:rPr>
          <w:szCs w:val="22"/>
          <w:shd w:val="clear" w:color="auto" w:fill="CCCCCC"/>
          <w:lang w:val="mt-MT"/>
        </w:rPr>
      </w:pPr>
    </w:p>
    <w:p w14:paraId="1B2A0BF7" w14:textId="77777777" w:rsidR="00BC2EEF" w:rsidRPr="00C3616C" w:rsidRDefault="00BC2EEF" w:rsidP="00BC2EEF">
      <w:pPr>
        <w:rPr>
          <w:szCs w:val="22"/>
          <w:shd w:val="clear" w:color="auto" w:fill="CCCCCC"/>
          <w:lang w:val="mt-MT"/>
        </w:rPr>
      </w:pPr>
    </w:p>
    <w:p w14:paraId="3719D228" w14:textId="6F946233" w:rsidR="00BC2EEF" w:rsidRPr="00C3616C" w:rsidRDefault="00BC2EEF" w:rsidP="00BC2EE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outlineLvl w:val="0"/>
        <w:rPr>
          <w:i/>
          <w:lang w:val="mt-MT"/>
        </w:rPr>
      </w:pPr>
      <w:r w:rsidRPr="00C3616C">
        <w:rPr>
          <w:b/>
          <w:lang w:val="mt-MT"/>
        </w:rPr>
        <w:t>17.</w:t>
      </w:r>
      <w:r w:rsidRPr="00C3616C">
        <w:rPr>
          <w:b/>
          <w:lang w:val="mt-MT"/>
        </w:rPr>
        <w:tab/>
        <w:t>IDENTIFIKATUR UNIKU – BARCODE 2D</w:t>
      </w:r>
      <w:r w:rsidR="005E37D1">
        <w:rPr>
          <w:b/>
          <w:lang w:val="mt-MT"/>
        </w:rPr>
        <w:fldChar w:fldCharType="begin"/>
      </w:r>
      <w:r w:rsidR="005E37D1">
        <w:rPr>
          <w:b/>
          <w:lang w:val="mt-MT"/>
        </w:rPr>
        <w:instrText xml:space="preserve"> DOCVARIABLE VAULT_ND_b3eb76c1-a618-4efa-9515-2769dcc564be \* MERGEFORMAT </w:instrText>
      </w:r>
      <w:r w:rsidR="005E37D1">
        <w:rPr>
          <w:b/>
          <w:lang w:val="mt-MT"/>
        </w:rPr>
        <w:fldChar w:fldCharType="separate"/>
      </w:r>
      <w:r w:rsidR="005E37D1">
        <w:rPr>
          <w:b/>
          <w:lang w:val="mt-MT"/>
        </w:rPr>
        <w:t xml:space="preserve"> </w:t>
      </w:r>
      <w:r w:rsidR="005E37D1">
        <w:rPr>
          <w:b/>
          <w:lang w:val="mt-MT"/>
        </w:rPr>
        <w:fldChar w:fldCharType="end"/>
      </w:r>
    </w:p>
    <w:p w14:paraId="74A010AF" w14:textId="77777777" w:rsidR="00BC2EEF" w:rsidRPr="00C3616C" w:rsidRDefault="00BC2EEF" w:rsidP="00BC2EEF">
      <w:pPr>
        <w:tabs>
          <w:tab w:val="clear" w:pos="567"/>
        </w:tabs>
        <w:rPr>
          <w:lang w:val="mt-MT"/>
        </w:rPr>
      </w:pPr>
    </w:p>
    <w:p w14:paraId="3BAD06B4" w14:textId="77777777" w:rsidR="00BC2EEF" w:rsidRPr="00C3616C" w:rsidRDefault="00BC2EEF" w:rsidP="00BC2EEF">
      <w:pPr>
        <w:rPr>
          <w:szCs w:val="22"/>
          <w:shd w:val="clear" w:color="auto" w:fill="CCCCCC"/>
          <w:lang w:val="mt-MT"/>
        </w:rPr>
      </w:pPr>
      <w:r w:rsidRPr="00C3616C">
        <w:rPr>
          <w:highlight w:val="lightGray"/>
          <w:lang w:val="mt-MT"/>
        </w:rPr>
        <w:t>barcode 2D li jkollu l-identifikatur uniku inkluż.&gt;</w:t>
      </w:r>
    </w:p>
    <w:p w14:paraId="77E70E6A" w14:textId="77777777" w:rsidR="00BC2EEF" w:rsidRPr="00C3616C" w:rsidRDefault="00BC2EEF" w:rsidP="00BC2EEF">
      <w:pPr>
        <w:rPr>
          <w:szCs w:val="22"/>
          <w:shd w:val="clear" w:color="auto" w:fill="CCCCCC"/>
          <w:lang w:val="mt-MT"/>
        </w:rPr>
      </w:pPr>
    </w:p>
    <w:p w14:paraId="7620EF57" w14:textId="77777777" w:rsidR="00BC2EEF" w:rsidRPr="00C3616C" w:rsidRDefault="00BC2EEF" w:rsidP="00BC2EEF">
      <w:pPr>
        <w:tabs>
          <w:tab w:val="clear" w:pos="567"/>
        </w:tabs>
        <w:rPr>
          <w:lang w:val="mt-MT"/>
        </w:rPr>
      </w:pPr>
    </w:p>
    <w:p w14:paraId="688AE01A" w14:textId="236A2F87" w:rsidR="00BC2EEF" w:rsidRPr="00AB3EC9" w:rsidRDefault="00BC2EEF" w:rsidP="00BC2EE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outlineLvl w:val="0"/>
        <w:rPr>
          <w:i/>
          <w:lang w:val="nn-NO"/>
        </w:rPr>
      </w:pPr>
      <w:r w:rsidRPr="00AB3EC9">
        <w:rPr>
          <w:b/>
          <w:lang w:val="nn-NO"/>
        </w:rPr>
        <w:t>18.</w:t>
      </w:r>
      <w:r w:rsidRPr="00AB3EC9">
        <w:rPr>
          <w:b/>
          <w:lang w:val="nn-NO"/>
        </w:rPr>
        <w:tab/>
        <w:t xml:space="preserve">IDENTIFIKATUR UNIKU - </w:t>
      </w:r>
      <w:r w:rsidRPr="00AB3EC9">
        <w:rPr>
          <w:b/>
          <w:i/>
          <w:lang w:val="nn-NO"/>
        </w:rPr>
        <w:t>DATA</w:t>
      </w:r>
      <w:r w:rsidRPr="00AB3EC9">
        <w:rPr>
          <w:b/>
          <w:lang w:val="nn-NO"/>
        </w:rPr>
        <w:t xml:space="preserve"> LI TINQARA MILL-BNIEDEM</w:t>
      </w:r>
      <w:r w:rsidR="005E37D1">
        <w:rPr>
          <w:b/>
          <w:lang w:val="nn-NO"/>
        </w:rPr>
        <w:fldChar w:fldCharType="begin"/>
      </w:r>
      <w:r w:rsidR="005E37D1">
        <w:rPr>
          <w:b/>
          <w:lang w:val="nn-NO"/>
        </w:rPr>
        <w:instrText xml:space="preserve"> DOCVARIABLE VAULT_ND_14f3aab0-797e-4095-991d-f5be5bc7f5a6 \* MERGEFORMAT </w:instrText>
      </w:r>
      <w:r w:rsidR="005E37D1">
        <w:rPr>
          <w:b/>
          <w:lang w:val="nn-NO"/>
        </w:rPr>
        <w:fldChar w:fldCharType="separate"/>
      </w:r>
      <w:r w:rsidR="005E37D1">
        <w:rPr>
          <w:b/>
          <w:lang w:val="nn-NO"/>
        </w:rPr>
        <w:t xml:space="preserve"> </w:t>
      </w:r>
      <w:r w:rsidR="005E37D1">
        <w:rPr>
          <w:b/>
          <w:lang w:val="nn-NO"/>
        </w:rPr>
        <w:fldChar w:fldCharType="end"/>
      </w:r>
    </w:p>
    <w:p w14:paraId="32C43D42" w14:textId="77777777" w:rsidR="00BC2EEF" w:rsidRPr="00AB3EC9" w:rsidRDefault="00BC2EEF" w:rsidP="00BC2EEF">
      <w:pPr>
        <w:tabs>
          <w:tab w:val="clear" w:pos="567"/>
        </w:tabs>
        <w:rPr>
          <w:lang w:val="nn-NO"/>
        </w:rPr>
      </w:pPr>
    </w:p>
    <w:p w14:paraId="2D6ED176" w14:textId="0435F876" w:rsidR="00BC2EEF" w:rsidRPr="00C3616C" w:rsidRDefault="00BC2EEF" w:rsidP="00BC2EEF">
      <w:pPr>
        <w:rPr>
          <w:color w:val="008000"/>
          <w:szCs w:val="22"/>
          <w:lang w:val="nn-NO"/>
        </w:rPr>
      </w:pPr>
      <w:r w:rsidRPr="00C3616C">
        <w:rPr>
          <w:lang w:val="nn-NO"/>
        </w:rPr>
        <w:t xml:space="preserve">PC </w:t>
      </w:r>
    </w:p>
    <w:p w14:paraId="0F667675" w14:textId="258976AC" w:rsidR="00BC2EEF" w:rsidRPr="00C3616C" w:rsidRDefault="00BC2EEF" w:rsidP="00BC2EEF">
      <w:pPr>
        <w:rPr>
          <w:szCs w:val="22"/>
          <w:lang w:val="nn-NO"/>
        </w:rPr>
      </w:pPr>
      <w:r w:rsidRPr="00C3616C">
        <w:rPr>
          <w:lang w:val="nn-NO"/>
        </w:rPr>
        <w:t xml:space="preserve">SN </w:t>
      </w:r>
    </w:p>
    <w:p w14:paraId="68DB3121" w14:textId="259A79FB" w:rsidR="00BC2EEF" w:rsidRPr="00C3616C" w:rsidRDefault="00BC2EEF" w:rsidP="00BC2EEF">
      <w:pPr>
        <w:rPr>
          <w:szCs w:val="22"/>
          <w:lang w:val="nn-NO"/>
        </w:rPr>
      </w:pPr>
      <w:r w:rsidRPr="00C3616C">
        <w:rPr>
          <w:lang w:val="nn-NO"/>
        </w:rPr>
        <w:t xml:space="preserve">NN </w:t>
      </w:r>
    </w:p>
    <w:p w14:paraId="3BF8BBE5" w14:textId="77777777" w:rsidR="005F65AA" w:rsidRPr="005F65AA" w:rsidRDefault="005F65AA" w:rsidP="00D424CC">
      <w:pPr>
        <w:widowControl w:val="0"/>
        <w:suppressAutoHyphens w:val="0"/>
        <w:rPr>
          <w:lang w:val="mt-MT"/>
        </w:rPr>
      </w:pPr>
    </w:p>
    <w:p w14:paraId="504D122A" w14:textId="77777777" w:rsidR="00FC6F73" w:rsidRPr="005F65AA" w:rsidRDefault="00FC6F73" w:rsidP="00D424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  <w:lang w:val="mt-MT"/>
        </w:rPr>
      </w:pPr>
      <w:r w:rsidRPr="005F65AA">
        <w:rPr>
          <w:b/>
          <w:bCs/>
          <w:lang w:val="mt-MT"/>
        </w:rPr>
        <w:br w:type="page"/>
      </w:r>
      <w:r w:rsidRPr="005F65AA">
        <w:rPr>
          <w:b/>
          <w:bCs/>
          <w:lang w:val="mt-MT"/>
        </w:rPr>
        <w:lastRenderedPageBreak/>
        <w:t xml:space="preserve">TAGĦRIF MINIMU LI GĦANDU JIDHER FUQ IL-PAKKETTI Ż-ŻGĦAR EWLENIN </w:t>
      </w:r>
    </w:p>
    <w:p w14:paraId="37BEA428" w14:textId="77777777" w:rsidR="00FC6F73" w:rsidRPr="005F65AA" w:rsidRDefault="00FC6F73" w:rsidP="00D424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lang w:val="mt-MT"/>
        </w:rPr>
      </w:pPr>
    </w:p>
    <w:p w14:paraId="27AC76A3" w14:textId="77777777" w:rsidR="00FC6F73" w:rsidRPr="005F65AA" w:rsidRDefault="00FC6F73" w:rsidP="00D424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  <w:lang w:val="mt-MT"/>
        </w:rPr>
      </w:pPr>
      <w:r w:rsidRPr="005F65AA">
        <w:rPr>
          <w:b/>
          <w:bCs/>
          <w:lang w:val="mt-MT"/>
        </w:rPr>
        <w:t>TIKKETTA TAS-SIRINGA MIMLIJA GĦAL-LEST</w:t>
      </w:r>
    </w:p>
    <w:p w14:paraId="1E501878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01C7717D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5B597D3C" w14:textId="77777777" w:rsidR="00FC6F73" w:rsidRPr="005F65AA" w:rsidRDefault="00FC6F73" w:rsidP="00D424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  <w:lang w:val="mt-MT"/>
        </w:rPr>
      </w:pPr>
      <w:r w:rsidRPr="005F65AA">
        <w:rPr>
          <w:b/>
          <w:bCs/>
          <w:lang w:val="mt-MT"/>
        </w:rPr>
        <w:t>1.</w:t>
      </w:r>
      <w:r w:rsidRPr="005F65AA">
        <w:rPr>
          <w:b/>
          <w:bCs/>
          <w:lang w:val="mt-MT"/>
        </w:rPr>
        <w:tab/>
        <w:t>ISEM TAL-PRODOTT MEDIĊINALI U MNEJN GĦANDU JINGĦATA</w:t>
      </w:r>
    </w:p>
    <w:p w14:paraId="132642D0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</w:p>
    <w:p w14:paraId="3DDDF224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Victoza 6 mg/ml injezzjoni</w:t>
      </w:r>
    </w:p>
    <w:p w14:paraId="069F1AFC" w14:textId="32464F54" w:rsidR="00FC6F73" w:rsidRPr="005F65AA" w:rsidRDefault="00BD1526" w:rsidP="00D424CC">
      <w:pPr>
        <w:widowControl w:val="0"/>
        <w:suppressAutoHyphens w:val="0"/>
        <w:rPr>
          <w:lang w:val="mt-MT"/>
        </w:rPr>
      </w:pPr>
      <w:r>
        <w:rPr>
          <w:lang w:val="mt-MT"/>
        </w:rPr>
        <w:t>l</w:t>
      </w:r>
      <w:r w:rsidR="00FC6F73" w:rsidRPr="005F65AA">
        <w:rPr>
          <w:lang w:val="mt-MT"/>
        </w:rPr>
        <w:t>iraglutide</w:t>
      </w:r>
    </w:p>
    <w:p w14:paraId="20DAE91A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Għall-użu taħt il-ġilda</w:t>
      </w:r>
    </w:p>
    <w:p w14:paraId="092D3CBA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277F5A7A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5BBEC8EB" w14:textId="77777777" w:rsidR="00FC6F73" w:rsidRPr="005F65AA" w:rsidRDefault="00FC6F73" w:rsidP="00D424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  <w:highlight w:val="lightGray"/>
          <w:lang w:val="mt-MT"/>
        </w:rPr>
      </w:pPr>
      <w:r w:rsidRPr="005F65AA">
        <w:rPr>
          <w:b/>
          <w:bCs/>
          <w:lang w:val="mt-MT"/>
        </w:rPr>
        <w:t>2.</w:t>
      </w:r>
      <w:r w:rsidRPr="005F65AA">
        <w:rPr>
          <w:b/>
          <w:bCs/>
          <w:lang w:val="mt-MT"/>
        </w:rPr>
        <w:tab/>
        <w:t>METODU TA</w:t>
      </w:r>
      <w:r w:rsidR="0075405F" w:rsidRPr="005F65AA">
        <w:rPr>
          <w:b/>
          <w:bCs/>
          <w:lang w:val="mt-MT"/>
        </w:rPr>
        <w:t>’</w:t>
      </w:r>
      <w:r w:rsidRPr="005F65AA">
        <w:rPr>
          <w:b/>
          <w:bCs/>
          <w:lang w:val="mt-MT"/>
        </w:rPr>
        <w:t xml:space="preserve"> KIF GĦANDU JINGĦATA</w:t>
      </w:r>
    </w:p>
    <w:p w14:paraId="412ECDF7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3BA05A77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11BB69FD" w14:textId="77777777" w:rsidR="00FC6F73" w:rsidRPr="005F65AA" w:rsidRDefault="00FC6F73" w:rsidP="00F835E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  <w:lang w:val="mt-MT"/>
        </w:rPr>
      </w:pPr>
      <w:r w:rsidRPr="005F65AA">
        <w:rPr>
          <w:b/>
          <w:bCs/>
          <w:lang w:val="mt-MT"/>
        </w:rPr>
        <w:t>3.</w:t>
      </w:r>
      <w:r w:rsidRPr="005F65AA">
        <w:rPr>
          <w:b/>
          <w:bCs/>
          <w:lang w:val="mt-MT"/>
        </w:rPr>
        <w:tab/>
      </w:r>
      <w:r w:rsidR="00D424CC" w:rsidRPr="005F65AA">
        <w:rPr>
          <w:b/>
          <w:bCs/>
          <w:lang w:val="mt-MT"/>
        </w:rPr>
        <w:t xml:space="preserve">DATA </w:t>
      </w:r>
      <w:r w:rsidR="00F835E1">
        <w:rPr>
          <w:b/>
          <w:bCs/>
          <w:lang w:val="mt-MT"/>
        </w:rPr>
        <w:t>TA’ SKADENZA</w:t>
      </w:r>
    </w:p>
    <w:p w14:paraId="5DDDD1D2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21C746FF" w14:textId="77777777" w:rsidR="00FC6F73" w:rsidRPr="005F65AA" w:rsidRDefault="003E182F" w:rsidP="00D424CC">
      <w:pPr>
        <w:widowControl w:val="0"/>
        <w:suppressAutoHyphens w:val="0"/>
        <w:rPr>
          <w:strike/>
          <w:lang w:val="mt-MT"/>
        </w:rPr>
      </w:pPr>
      <w:r w:rsidRPr="005F65AA">
        <w:rPr>
          <w:lang w:val="mt-MT"/>
        </w:rPr>
        <w:t>JIS</w:t>
      </w:r>
    </w:p>
    <w:p w14:paraId="74FB7914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6E60E94D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16E324B0" w14:textId="77777777" w:rsidR="00FC6F73" w:rsidRPr="005F65AA" w:rsidRDefault="00FC6F73" w:rsidP="00D424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  <w:highlight w:val="lightGray"/>
          <w:lang w:val="mt-MT"/>
        </w:rPr>
      </w:pPr>
      <w:r w:rsidRPr="005F65AA">
        <w:rPr>
          <w:b/>
          <w:bCs/>
          <w:lang w:val="mt-MT"/>
        </w:rPr>
        <w:t>4.</w:t>
      </w:r>
      <w:r w:rsidRPr="005F65AA">
        <w:rPr>
          <w:b/>
          <w:bCs/>
          <w:lang w:val="mt-MT"/>
        </w:rPr>
        <w:tab/>
        <w:t>NUMRU TAL-LOTT</w:t>
      </w:r>
    </w:p>
    <w:p w14:paraId="23033534" w14:textId="77777777" w:rsidR="00FC6F73" w:rsidRPr="005F65AA" w:rsidRDefault="00FC6F73" w:rsidP="00D424CC">
      <w:pPr>
        <w:widowControl w:val="0"/>
        <w:suppressAutoHyphens w:val="0"/>
        <w:ind w:right="113"/>
        <w:rPr>
          <w:lang w:val="mt-MT"/>
        </w:rPr>
      </w:pPr>
    </w:p>
    <w:p w14:paraId="4D1CC762" w14:textId="77777777" w:rsidR="00FC6F73" w:rsidRPr="005F65AA" w:rsidRDefault="00FC6F73" w:rsidP="004157D5">
      <w:pPr>
        <w:widowControl w:val="0"/>
        <w:suppressAutoHyphens w:val="0"/>
        <w:ind w:right="113"/>
        <w:rPr>
          <w:lang w:val="mt-MT"/>
        </w:rPr>
      </w:pPr>
      <w:r w:rsidRPr="005F65AA">
        <w:rPr>
          <w:lang w:val="mt-MT"/>
        </w:rPr>
        <w:t>Lott</w:t>
      </w:r>
    </w:p>
    <w:p w14:paraId="6419DCFB" w14:textId="77777777" w:rsidR="00FC6F73" w:rsidRPr="005F65AA" w:rsidRDefault="00FC6F73" w:rsidP="00D424CC">
      <w:pPr>
        <w:widowControl w:val="0"/>
        <w:suppressAutoHyphens w:val="0"/>
        <w:ind w:right="113"/>
        <w:rPr>
          <w:lang w:val="mt-MT"/>
        </w:rPr>
      </w:pPr>
    </w:p>
    <w:p w14:paraId="4F3F75FB" w14:textId="77777777" w:rsidR="00FC6F73" w:rsidRPr="005F65AA" w:rsidRDefault="00FC6F73" w:rsidP="00D424CC">
      <w:pPr>
        <w:widowControl w:val="0"/>
        <w:suppressAutoHyphens w:val="0"/>
        <w:ind w:right="113"/>
        <w:rPr>
          <w:lang w:val="mt-MT"/>
        </w:rPr>
      </w:pPr>
    </w:p>
    <w:p w14:paraId="509DEE22" w14:textId="77777777" w:rsidR="00FC6F73" w:rsidRPr="005F65AA" w:rsidRDefault="00FC6F73" w:rsidP="00F835E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  <w:highlight w:val="lightGray"/>
          <w:lang w:val="mt-MT"/>
        </w:rPr>
      </w:pPr>
      <w:r w:rsidRPr="005F65AA">
        <w:rPr>
          <w:b/>
          <w:bCs/>
          <w:lang w:val="mt-MT"/>
        </w:rPr>
        <w:t>5.</w:t>
      </w:r>
      <w:r w:rsidRPr="005F65AA">
        <w:rPr>
          <w:b/>
          <w:bCs/>
          <w:lang w:val="mt-MT"/>
        </w:rPr>
        <w:tab/>
        <w:t>IL-KONTENUT SKON</w:t>
      </w:r>
      <w:r w:rsidR="00F835E1">
        <w:rPr>
          <w:b/>
          <w:bCs/>
          <w:lang w:val="mt-MT"/>
        </w:rPr>
        <w:t>T</w:t>
      </w:r>
      <w:r w:rsidRPr="005F65AA">
        <w:rPr>
          <w:b/>
          <w:bCs/>
          <w:lang w:val="mt-MT"/>
        </w:rPr>
        <w:t xml:space="preserve"> IL-PIŻ, </w:t>
      </w:r>
      <w:r w:rsidR="00F835E1">
        <w:rPr>
          <w:b/>
          <w:bCs/>
          <w:lang w:val="mt-MT"/>
        </w:rPr>
        <w:t>IL-</w:t>
      </w:r>
      <w:r w:rsidRPr="005F65AA">
        <w:rPr>
          <w:b/>
          <w:bCs/>
          <w:lang w:val="mt-MT"/>
        </w:rPr>
        <w:t>VOLUM, JEW PARTI INDIVIDWALI</w:t>
      </w:r>
    </w:p>
    <w:p w14:paraId="55C560EC" w14:textId="77777777" w:rsidR="00FC6F73" w:rsidRPr="005F65AA" w:rsidRDefault="00FC6F73" w:rsidP="00D424CC">
      <w:pPr>
        <w:widowControl w:val="0"/>
        <w:suppressAutoHyphens w:val="0"/>
        <w:ind w:right="113"/>
        <w:rPr>
          <w:lang w:val="mt-MT"/>
        </w:rPr>
      </w:pPr>
    </w:p>
    <w:p w14:paraId="10241E05" w14:textId="77777777" w:rsidR="00FC6F73" w:rsidRPr="005F65AA" w:rsidRDefault="00FC6F73" w:rsidP="00D424CC">
      <w:pPr>
        <w:widowControl w:val="0"/>
        <w:suppressAutoHyphens w:val="0"/>
        <w:ind w:right="113"/>
        <w:rPr>
          <w:lang w:val="mt-MT"/>
        </w:rPr>
      </w:pPr>
      <w:r w:rsidRPr="005F65AA">
        <w:rPr>
          <w:lang w:val="mt-MT"/>
        </w:rPr>
        <w:t>3 ml</w:t>
      </w:r>
    </w:p>
    <w:p w14:paraId="54A068F4" w14:textId="77777777" w:rsidR="00FC6F73" w:rsidRPr="005F65AA" w:rsidRDefault="00FC6F73" w:rsidP="00D424CC">
      <w:pPr>
        <w:widowControl w:val="0"/>
        <w:suppressAutoHyphens w:val="0"/>
        <w:ind w:right="113"/>
        <w:rPr>
          <w:lang w:val="mt-MT"/>
        </w:rPr>
      </w:pPr>
    </w:p>
    <w:p w14:paraId="28E728E4" w14:textId="77777777" w:rsidR="00FC6F73" w:rsidRPr="005F65AA" w:rsidRDefault="00FC6F73" w:rsidP="00D424CC">
      <w:pPr>
        <w:widowControl w:val="0"/>
        <w:suppressAutoHyphens w:val="0"/>
        <w:ind w:right="113"/>
        <w:rPr>
          <w:lang w:val="mt-MT"/>
        </w:rPr>
      </w:pPr>
    </w:p>
    <w:p w14:paraId="47187AE9" w14:textId="77777777" w:rsidR="00FC6F73" w:rsidRPr="005F65AA" w:rsidRDefault="00FC6F73" w:rsidP="00D424C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bCs/>
          <w:highlight w:val="lightGray"/>
          <w:lang w:val="mt-MT"/>
        </w:rPr>
      </w:pPr>
      <w:r w:rsidRPr="005F65AA">
        <w:rPr>
          <w:b/>
          <w:bCs/>
          <w:lang w:val="mt-MT"/>
        </w:rPr>
        <w:t>6.</w:t>
      </w:r>
      <w:r w:rsidRPr="005F65AA">
        <w:rPr>
          <w:b/>
          <w:bCs/>
          <w:lang w:val="mt-MT"/>
        </w:rPr>
        <w:tab/>
        <w:t>OĦRAJN</w:t>
      </w:r>
    </w:p>
    <w:p w14:paraId="11300C72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7B5A360C" w14:textId="77777777" w:rsidR="009539BA" w:rsidRPr="00C34A20" w:rsidRDefault="009E4E5B" w:rsidP="009539BA">
      <w:pPr>
        <w:widowControl w:val="0"/>
        <w:rPr>
          <w:noProof w:val="0"/>
          <w:lang w:val="mt-MT"/>
        </w:rPr>
      </w:pPr>
      <w:r w:rsidRPr="00C34A20">
        <w:rPr>
          <w:noProof w:val="0"/>
          <w:lang w:val="mt-MT"/>
        </w:rPr>
        <w:t>Novo Nordisk A/S</w:t>
      </w:r>
    </w:p>
    <w:p w14:paraId="4ED852E2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  <w:r w:rsidRPr="005F65AA">
        <w:rPr>
          <w:lang w:val="mt-MT"/>
        </w:rPr>
        <w:br w:type="page"/>
      </w:r>
    </w:p>
    <w:p w14:paraId="5BF090ED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36F4B25C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646B3A3A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00A5B5DD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703E9D40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2D238269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464EB336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543DF9E1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68A80FB7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126FDDAA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689771BC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14F3353B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514DDC8B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33129E9B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6C5B7F8A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0D38CC2B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56FD4AFC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4E329CAF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06B1B813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6AEF63DA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7CD68FD0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4E5814E0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2425A806" w14:textId="77777777" w:rsidR="00FC6F73" w:rsidRPr="005F65AA" w:rsidRDefault="00FC6F73" w:rsidP="00D424CC">
      <w:pPr>
        <w:pStyle w:val="EMEA1"/>
      </w:pPr>
      <w:r w:rsidRPr="005F65AA">
        <w:t>B. FU</w:t>
      </w:r>
      <w:smartTag w:uri="urn:schemas-microsoft-com:office:smarttags" w:element="PersonName">
        <w:r w:rsidRPr="005F65AA">
          <w:t>LJE</w:t>
        </w:r>
      </w:smartTag>
      <w:r w:rsidRPr="005F65AA">
        <w:t>TT TA</w:t>
      </w:r>
      <w:r w:rsidR="0075405F" w:rsidRPr="005F65AA">
        <w:t>’</w:t>
      </w:r>
      <w:r w:rsidRPr="005F65AA">
        <w:t xml:space="preserve"> TAGĦRIF</w:t>
      </w:r>
    </w:p>
    <w:p w14:paraId="53ABAF11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7C68048D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3D838C36" w14:textId="77777777" w:rsidR="008A00B7" w:rsidRPr="00B22893" w:rsidRDefault="00FC6F73" w:rsidP="008A00B7">
      <w:pPr>
        <w:tabs>
          <w:tab w:val="clear" w:pos="567"/>
        </w:tabs>
        <w:jc w:val="center"/>
        <w:rPr>
          <w:lang w:val="mt-MT"/>
        </w:rPr>
      </w:pPr>
      <w:r w:rsidRPr="005F65AA">
        <w:rPr>
          <w:b/>
          <w:bCs/>
          <w:lang w:val="mt-MT"/>
        </w:rPr>
        <w:br w:type="page"/>
      </w:r>
      <w:r w:rsidR="008A00B7" w:rsidRPr="00B22893">
        <w:rPr>
          <w:b/>
          <w:lang w:val="mt-MT"/>
        </w:rPr>
        <w:lastRenderedPageBreak/>
        <w:t xml:space="preserve">Fuljett ta’ tagħrif: Informazzjoni għall-utent </w:t>
      </w:r>
    </w:p>
    <w:p w14:paraId="7AA6B82C" w14:textId="77777777" w:rsidR="00FC6F73" w:rsidRPr="005F65AA" w:rsidRDefault="00FC6F73" w:rsidP="008A00B7">
      <w:pPr>
        <w:widowControl w:val="0"/>
        <w:suppressAutoHyphens w:val="0"/>
        <w:jc w:val="center"/>
        <w:rPr>
          <w:b/>
          <w:bCs/>
          <w:lang w:val="mt-MT"/>
        </w:rPr>
      </w:pPr>
    </w:p>
    <w:p w14:paraId="68F477E7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jc w:val="center"/>
        <w:rPr>
          <w:b/>
          <w:bCs/>
          <w:lang w:val="mt-MT"/>
        </w:rPr>
      </w:pPr>
      <w:r w:rsidRPr="005F65AA">
        <w:rPr>
          <w:b/>
          <w:bCs/>
          <w:lang w:val="mt-MT"/>
        </w:rPr>
        <w:t>Victoza 6 mg/ml soluzzjoni għall-injezzjoni f</w:t>
      </w:r>
      <w:r w:rsidR="0075405F" w:rsidRPr="005F65AA">
        <w:rPr>
          <w:b/>
          <w:bCs/>
          <w:lang w:val="mt-MT"/>
        </w:rPr>
        <w:t>’</w:t>
      </w:r>
      <w:r w:rsidRPr="005F65AA">
        <w:rPr>
          <w:b/>
          <w:bCs/>
          <w:lang w:val="mt-MT"/>
        </w:rPr>
        <w:t xml:space="preserve">pinna </w:t>
      </w:r>
      <w:r w:rsidR="003E5FF1" w:rsidRPr="005F65AA">
        <w:rPr>
          <w:b/>
          <w:bCs/>
          <w:lang w:val="mt-MT"/>
        </w:rPr>
        <w:t>mimlija għal-lest</w:t>
      </w:r>
    </w:p>
    <w:p w14:paraId="05A8C5F1" w14:textId="4E5E0562" w:rsidR="00FC6F73" w:rsidRPr="005F65AA" w:rsidRDefault="00BD1526" w:rsidP="00D424CC">
      <w:pPr>
        <w:widowControl w:val="0"/>
        <w:numPr>
          <w:ilvl w:val="12"/>
          <w:numId w:val="0"/>
        </w:numPr>
        <w:suppressAutoHyphens w:val="0"/>
        <w:jc w:val="center"/>
        <w:rPr>
          <w:lang w:val="mt-MT"/>
        </w:rPr>
      </w:pPr>
      <w:r>
        <w:rPr>
          <w:lang w:val="mt-MT"/>
        </w:rPr>
        <w:t>l</w:t>
      </w:r>
      <w:r w:rsidR="00FC6F73" w:rsidRPr="005F65AA">
        <w:rPr>
          <w:lang w:val="mt-MT"/>
        </w:rPr>
        <w:t>iraglutide</w:t>
      </w:r>
    </w:p>
    <w:p w14:paraId="36BE6D0B" w14:textId="77777777" w:rsidR="00FC6F73" w:rsidRPr="005F65AA" w:rsidRDefault="00FC6F73" w:rsidP="00D424CC">
      <w:pPr>
        <w:widowControl w:val="0"/>
        <w:suppressAutoHyphens w:val="0"/>
        <w:jc w:val="center"/>
        <w:rPr>
          <w:lang w:val="mt-MT"/>
        </w:rPr>
      </w:pPr>
    </w:p>
    <w:p w14:paraId="426A0534" w14:textId="77777777" w:rsidR="008A00B7" w:rsidRPr="00B22893" w:rsidRDefault="008A00B7" w:rsidP="008A00B7">
      <w:pPr>
        <w:tabs>
          <w:tab w:val="clear" w:pos="567"/>
        </w:tabs>
        <w:ind w:right="-2"/>
        <w:rPr>
          <w:lang w:val="mt-MT"/>
        </w:rPr>
      </w:pPr>
      <w:r w:rsidRPr="00B22893">
        <w:rPr>
          <w:b/>
          <w:lang w:val="mt-MT"/>
        </w:rPr>
        <w:t>Aqra sew dan il-fuljett kollu qabel tibda tuża din il-mediċina peress li fih informazzjoni importanti għalik.</w:t>
      </w:r>
    </w:p>
    <w:p w14:paraId="78567D4B" w14:textId="77777777" w:rsidR="008A00B7" w:rsidRPr="005F65AA" w:rsidRDefault="008A00B7" w:rsidP="008A00B7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–</w:t>
      </w:r>
      <w:r w:rsidRPr="005F65AA">
        <w:rPr>
          <w:lang w:val="mt-MT"/>
        </w:rPr>
        <w:tab/>
        <w:t>Żomm dan il-fuljett. Jista’ jkollok bżonn terġa’ taqrah.</w:t>
      </w:r>
    </w:p>
    <w:p w14:paraId="2911AB8C" w14:textId="77777777" w:rsidR="008A00B7" w:rsidRPr="005F65AA" w:rsidRDefault="008A00B7" w:rsidP="004157D5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–</w:t>
      </w:r>
      <w:r w:rsidRPr="005F65AA">
        <w:rPr>
          <w:lang w:val="mt-MT"/>
        </w:rPr>
        <w:tab/>
        <w:t xml:space="preserve">Jekk ikollok aktar mistoqsijiet, staqsi lit-tabib, lill-ispiżjar </w:t>
      </w:r>
      <w:r w:rsidR="004157D5" w:rsidRPr="005F65AA">
        <w:rPr>
          <w:lang w:val="mt-MT"/>
        </w:rPr>
        <w:t>jew lill-infermier/a</w:t>
      </w:r>
      <w:r w:rsidR="004157D5" w:rsidRPr="004157D5">
        <w:rPr>
          <w:lang w:val="mt-MT"/>
        </w:rPr>
        <w:t xml:space="preserve"> </w:t>
      </w:r>
      <w:r w:rsidR="004157D5" w:rsidRPr="005F65AA">
        <w:rPr>
          <w:lang w:val="mt-MT"/>
        </w:rPr>
        <w:t>tiegħek</w:t>
      </w:r>
      <w:r w:rsidRPr="005F65AA">
        <w:rPr>
          <w:lang w:val="mt-MT"/>
        </w:rPr>
        <w:t>.</w:t>
      </w:r>
    </w:p>
    <w:p w14:paraId="25EED2BB" w14:textId="77777777" w:rsidR="008A00B7" w:rsidRPr="00B22893" w:rsidRDefault="008A00B7" w:rsidP="00B22893">
      <w:pPr>
        <w:numPr>
          <w:ilvl w:val="0"/>
          <w:numId w:val="13"/>
        </w:numPr>
        <w:tabs>
          <w:tab w:val="clear" w:pos="567"/>
        </w:tabs>
        <w:suppressAutoHyphens w:val="0"/>
        <w:ind w:left="567" w:right="-2" w:hanging="567"/>
        <w:rPr>
          <w:b/>
          <w:lang w:val="mt-MT"/>
        </w:rPr>
      </w:pPr>
      <w:r w:rsidRPr="005F65AA">
        <w:rPr>
          <w:lang w:val="mt-MT"/>
        </w:rPr>
        <w:t>Din il-mediċina ġiet mogħtija lilek</w:t>
      </w:r>
      <w:r>
        <w:rPr>
          <w:lang w:val="mt-MT"/>
        </w:rPr>
        <w:t xml:space="preserve"> biss</w:t>
      </w:r>
      <w:r w:rsidRPr="005F65AA">
        <w:rPr>
          <w:lang w:val="mt-MT"/>
        </w:rPr>
        <w:t xml:space="preserve">. </w:t>
      </w:r>
      <w:r w:rsidRPr="00B22893">
        <w:rPr>
          <w:lang w:val="mt-MT"/>
        </w:rPr>
        <w:t xml:space="preserve">M’għandekx tgħaddiha lil persuni oħra. Tista’ tagħmlilhom il-ħsara, anki jekk ikollhom l-istess sinjali ta’ mard bħal tiegħek. </w:t>
      </w:r>
    </w:p>
    <w:p w14:paraId="5617249A" w14:textId="77777777" w:rsidR="008A00B7" w:rsidRPr="00B22893" w:rsidRDefault="008A00B7" w:rsidP="00B22893">
      <w:pPr>
        <w:numPr>
          <w:ilvl w:val="0"/>
          <w:numId w:val="13"/>
        </w:numPr>
        <w:tabs>
          <w:tab w:val="clear" w:pos="567"/>
        </w:tabs>
        <w:suppressAutoHyphens w:val="0"/>
        <w:ind w:left="567" w:right="-2" w:hanging="567"/>
        <w:rPr>
          <w:b/>
          <w:lang w:val="mt-MT"/>
        </w:rPr>
      </w:pPr>
      <w:r w:rsidRPr="00B22893">
        <w:rPr>
          <w:lang w:val="mt-MT"/>
        </w:rPr>
        <w:t>Jekk ikollok xi effett sekondarju kellem lit-tabib,lill-ispiżjar jew l</w:t>
      </w:r>
      <w:r w:rsidR="00F03AF3">
        <w:rPr>
          <w:lang w:val="mt-MT"/>
        </w:rPr>
        <w:t>ill</w:t>
      </w:r>
      <w:r w:rsidRPr="00B22893">
        <w:rPr>
          <w:lang w:val="mt-MT"/>
        </w:rPr>
        <w:t>-infermier</w:t>
      </w:r>
      <w:r w:rsidR="00A20D61">
        <w:rPr>
          <w:lang w:val="mt-MT"/>
        </w:rPr>
        <w:t>/a</w:t>
      </w:r>
      <w:r w:rsidRPr="00B22893">
        <w:rPr>
          <w:lang w:val="mt-MT"/>
        </w:rPr>
        <w:t xml:space="preserve"> tiegħek. Dan jinkludi xi effett sekondarju possibbli li m’huwiex elenkat f’dan il-fuljett.</w:t>
      </w:r>
      <w:r w:rsidR="00F03AF3">
        <w:rPr>
          <w:lang w:val="mt-MT"/>
        </w:rPr>
        <w:t xml:space="preserve"> Ara </w:t>
      </w:r>
      <w:r w:rsidR="00545149">
        <w:rPr>
          <w:lang w:val="mt-MT"/>
        </w:rPr>
        <w:t>taqsima</w:t>
      </w:r>
      <w:r w:rsidR="00F03AF3">
        <w:rPr>
          <w:lang w:val="mt-MT"/>
        </w:rPr>
        <w:t> </w:t>
      </w:r>
      <w:r w:rsidR="00F03AF3">
        <w:rPr>
          <w:lang w:val="en-GB"/>
        </w:rPr>
        <w:t>4.</w:t>
      </w:r>
    </w:p>
    <w:p w14:paraId="50E40B86" w14:textId="77777777" w:rsidR="008A00B7" w:rsidRPr="005F65AA" w:rsidRDefault="008A00B7" w:rsidP="008A00B7">
      <w:pPr>
        <w:widowControl w:val="0"/>
        <w:suppressAutoHyphens w:val="0"/>
        <w:ind w:left="567" w:hanging="567"/>
        <w:rPr>
          <w:lang w:val="mt-MT"/>
        </w:rPr>
      </w:pPr>
    </w:p>
    <w:p w14:paraId="579AFCE1" w14:textId="77777777" w:rsidR="008A00B7" w:rsidRPr="005F65AA" w:rsidRDefault="008A00B7" w:rsidP="008A00B7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</w:p>
    <w:p w14:paraId="6FE41E79" w14:textId="77777777" w:rsidR="008A00B7" w:rsidRDefault="008A00B7" w:rsidP="00F14F28">
      <w:pPr>
        <w:widowControl w:val="0"/>
        <w:numPr>
          <w:ilvl w:val="12"/>
          <w:numId w:val="0"/>
        </w:numPr>
        <w:suppressAutoHyphens w:val="0"/>
        <w:rPr>
          <w:b/>
          <w:bCs/>
          <w:lang w:val="mt-MT"/>
        </w:rPr>
      </w:pPr>
      <w:r w:rsidRPr="005F65AA">
        <w:rPr>
          <w:b/>
          <w:bCs/>
          <w:lang w:val="mt-MT"/>
        </w:rPr>
        <w:t>F’dan il-fuljett</w:t>
      </w:r>
    </w:p>
    <w:p w14:paraId="1D7206E3" w14:textId="77777777" w:rsidR="00F14F28" w:rsidRPr="005F65AA" w:rsidRDefault="00F14F28" w:rsidP="00F14F28">
      <w:pPr>
        <w:widowControl w:val="0"/>
        <w:numPr>
          <w:ilvl w:val="12"/>
          <w:numId w:val="0"/>
        </w:numPr>
        <w:suppressAutoHyphens w:val="0"/>
        <w:rPr>
          <w:b/>
          <w:bCs/>
          <w:lang w:val="mt-MT"/>
        </w:rPr>
      </w:pPr>
    </w:p>
    <w:p w14:paraId="3A7F00EA" w14:textId="77777777" w:rsidR="008A00B7" w:rsidRPr="005F65AA" w:rsidRDefault="008A00B7" w:rsidP="008A00B7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  <w:r w:rsidRPr="005F65AA">
        <w:rPr>
          <w:lang w:val="mt-MT"/>
        </w:rPr>
        <w:t>1.</w:t>
      </w:r>
      <w:r w:rsidRPr="005F65AA">
        <w:rPr>
          <w:lang w:val="mt-MT"/>
        </w:rPr>
        <w:tab/>
        <w:t>X’inhu Victoza u għalxiex jintuża</w:t>
      </w:r>
    </w:p>
    <w:p w14:paraId="3552F1AB" w14:textId="77777777" w:rsidR="008A00B7" w:rsidRPr="005F65AA" w:rsidRDefault="008A00B7" w:rsidP="008A00B7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  <w:r w:rsidRPr="005F65AA">
        <w:rPr>
          <w:lang w:val="mt-MT"/>
        </w:rPr>
        <w:t>2.</w:t>
      </w:r>
      <w:r w:rsidRPr="005F65AA">
        <w:rPr>
          <w:lang w:val="mt-MT"/>
        </w:rPr>
        <w:tab/>
      </w:r>
      <w:r w:rsidRPr="00B22893">
        <w:rPr>
          <w:lang w:val="mt-MT"/>
        </w:rPr>
        <w:t xml:space="preserve">X’għandek tkun taf qabel </w:t>
      </w:r>
      <w:r w:rsidRPr="005F65AA">
        <w:rPr>
          <w:lang w:val="mt-MT"/>
        </w:rPr>
        <w:t>ma tuża Victoza</w:t>
      </w:r>
    </w:p>
    <w:p w14:paraId="4A0DECBC" w14:textId="77777777" w:rsidR="008A00B7" w:rsidRPr="005F65AA" w:rsidRDefault="008A00B7" w:rsidP="008A00B7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  <w:r w:rsidRPr="005F65AA">
        <w:rPr>
          <w:lang w:val="mt-MT"/>
        </w:rPr>
        <w:t>3.</w:t>
      </w:r>
      <w:r w:rsidRPr="005F65AA">
        <w:rPr>
          <w:lang w:val="mt-MT"/>
        </w:rPr>
        <w:tab/>
        <w:t xml:space="preserve">Kif għandek tuża Victoza </w:t>
      </w:r>
    </w:p>
    <w:p w14:paraId="133FCA4E" w14:textId="77777777" w:rsidR="008A00B7" w:rsidRPr="005F65AA" w:rsidRDefault="008A00B7" w:rsidP="008A00B7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  <w:r w:rsidRPr="005F65AA">
        <w:rPr>
          <w:lang w:val="mt-MT"/>
        </w:rPr>
        <w:t>4.</w:t>
      </w:r>
      <w:r w:rsidRPr="005F65AA">
        <w:rPr>
          <w:lang w:val="mt-MT"/>
        </w:rPr>
        <w:tab/>
        <w:t>Effetti sekondarji li jista’ jkollu</w:t>
      </w:r>
    </w:p>
    <w:p w14:paraId="1140DC4B" w14:textId="77777777" w:rsidR="008A00B7" w:rsidRPr="005F65AA" w:rsidRDefault="008A00B7" w:rsidP="008A00B7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  <w:r w:rsidRPr="005F65AA">
        <w:rPr>
          <w:lang w:val="mt-MT"/>
        </w:rPr>
        <w:t>5.</w:t>
      </w:r>
      <w:r w:rsidRPr="005F65AA">
        <w:rPr>
          <w:lang w:val="mt-MT"/>
        </w:rPr>
        <w:tab/>
        <w:t>Kif taħżen Victoza</w:t>
      </w:r>
    </w:p>
    <w:p w14:paraId="004FE771" w14:textId="77777777" w:rsidR="008A00B7" w:rsidRPr="00B22893" w:rsidRDefault="008A00B7" w:rsidP="008A00B7">
      <w:pPr>
        <w:tabs>
          <w:tab w:val="clear" w:pos="567"/>
        </w:tabs>
        <w:suppressAutoHyphens w:val="0"/>
        <w:ind w:right="-29"/>
        <w:rPr>
          <w:lang w:val="mt-MT"/>
        </w:rPr>
      </w:pPr>
      <w:r w:rsidRPr="005F65AA">
        <w:rPr>
          <w:lang w:val="mt-MT"/>
        </w:rPr>
        <w:t>6.</w:t>
      </w:r>
      <w:r w:rsidRPr="005F65AA">
        <w:rPr>
          <w:lang w:val="mt-MT"/>
        </w:rPr>
        <w:tab/>
      </w:r>
      <w:r w:rsidRPr="00B22893">
        <w:rPr>
          <w:lang w:val="mt-MT"/>
        </w:rPr>
        <w:t>Kontenut tal-pakkett u informazzjoni oħra</w:t>
      </w:r>
    </w:p>
    <w:p w14:paraId="146E8463" w14:textId="77777777" w:rsidR="008A00B7" w:rsidRPr="005F65AA" w:rsidRDefault="008A00B7" w:rsidP="008A00B7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</w:p>
    <w:p w14:paraId="6ED9957E" w14:textId="77777777" w:rsidR="008A00B7" w:rsidRPr="005F65AA" w:rsidRDefault="008A00B7" w:rsidP="008A00B7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</w:p>
    <w:p w14:paraId="2C48EE94" w14:textId="77777777" w:rsidR="008A00B7" w:rsidRPr="005F65AA" w:rsidRDefault="008A00B7" w:rsidP="008A00B7">
      <w:pPr>
        <w:widowControl w:val="0"/>
        <w:suppressAutoHyphens w:val="0"/>
        <w:ind w:right="-2"/>
        <w:rPr>
          <w:b/>
          <w:bCs/>
          <w:lang w:val="mt-MT"/>
        </w:rPr>
      </w:pPr>
      <w:r w:rsidRPr="005F65AA">
        <w:rPr>
          <w:b/>
          <w:bCs/>
          <w:lang w:val="mt-MT"/>
        </w:rPr>
        <w:t>1.</w:t>
      </w:r>
      <w:r w:rsidRPr="005F65AA">
        <w:rPr>
          <w:b/>
          <w:bCs/>
          <w:lang w:val="mt-MT"/>
        </w:rPr>
        <w:tab/>
      </w:r>
      <w:r w:rsidRPr="00B22893">
        <w:rPr>
          <w:b/>
          <w:lang w:val="mt-MT"/>
        </w:rPr>
        <w:t>X’inhu Victoza u gћalxiex jintuża</w:t>
      </w:r>
    </w:p>
    <w:p w14:paraId="04F56DB9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</w:p>
    <w:p w14:paraId="567F1065" w14:textId="77777777" w:rsidR="00FC6F73" w:rsidRPr="005F65AA" w:rsidRDefault="00FC6F73" w:rsidP="001D7D12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  <w:r w:rsidRPr="005F65AA">
        <w:rPr>
          <w:lang w:val="mt-MT"/>
        </w:rPr>
        <w:t>Victoza fih is-sustanza attiva liraglutide</w:t>
      </w:r>
      <w:r w:rsidR="003946BE" w:rsidRPr="005F65AA">
        <w:rPr>
          <w:lang w:val="mt-MT"/>
        </w:rPr>
        <w:t>.</w:t>
      </w:r>
      <w:r w:rsidR="00654C3F" w:rsidRPr="005F65AA">
        <w:rPr>
          <w:lang w:val="mt-MT"/>
        </w:rPr>
        <w:t xml:space="preserve"> </w:t>
      </w:r>
      <w:r w:rsidR="00B613E1" w:rsidRPr="005F65AA">
        <w:rPr>
          <w:lang w:val="mt-MT"/>
        </w:rPr>
        <w:t>Din t</w:t>
      </w:r>
      <w:r w:rsidRPr="005F65AA">
        <w:rPr>
          <w:lang w:val="mt-MT"/>
        </w:rPr>
        <w:t>għin lil ġismek inaqqas il-livell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zokkor fid-demm tiegħek</w:t>
      </w:r>
      <w:r w:rsidR="003946BE" w:rsidRPr="005F65AA">
        <w:rPr>
          <w:lang w:val="mt-MT"/>
        </w:rPr>
        <w:t xml:space="preserve"> biss meta z-zokkor fid-demm ikun għoli żżejjed</w:t>
      </w:r>
      <w:r w:rsidR="002D4D58" w:rsidRPr="005F65AA">
        <w:rPr>
          <w:lang w:val="mt-MT"/>
        </w:rPr>
        <w:t>.</w:t>
      </w:r>
      <w:r w:rsidRPr="005F65AA">
        <w:rPr>
          <w:lang w:val="mt-MT"/>
        </w:rPr>
        <w:t xml:space="preserve"> </w:t>
      </w:r>
      <w:r w:rsidR="00F14F28">
        <w:rPr>
          <w:lang w:val="mt-MT"/>
        </w:rPr>
        <w:t>Iżid ukoll il-ħin ta’ kemm idum l-ikel biex jgħaddi mill-istonku</w:t>
      </w:r>
      <w:r w:rsidR="00BC2EEF">
        <w:rPr>
          <w:lang w:val="mt-MT"/>
        </w:rPr>
        <w:t xml:space="preserve"> u jista’ jgħin biex </w:t>
      </w:r>
      <w:r w:rsidR="001D7D12">
        <w:rPr>
          <w:lang w:val="mt-MT"/>
        </w:rPr>
        <w:t>jippreveni il-</w:t>
      </w:r>
      <w:r w:rsidR="00BC2EEF">
        <w:rPr>
          <w:lang w:val="mt-MT"/>
        </w:rPr>
        <w:t>mard tal-qalb.</w:t>
      </w:r>
    </w:p>
    <w:p w14:paraId="63A4E9C0" w14:textId="77777777" w:rsidR="00FC6F73" w:rsidRDefault="00FC6F73" w:rsidP="00D424CC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</w:p>
    <w:p w14:paraId="48A85CA4" w14:textId="77777777" w:rsidR="00BE6A3D" w:rsidRDefault="00BE6A3D" w:rsidP="00BE6A3D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  <w:r>
        <w:rPr>
          <w:lang w:val="mt-MT"/>
        </w:rPr>
        <w:t>Victoza jintuża waħdu jekk iz-zokkor fid-demm tiegħek mhuwiex ikkontrollat sew bid-dieta u bl-eżerċizzju waħidhom u ma tistax tuża metformin (mediċina oħra kontra d-dijabete).</w:t>
      </w:r>
    </w:p>
    <w:p w14:paraId="7DF6DD03" w14:textId="77777777" w:rsidR="00BE6A3D" w:rsidRPr="005F65AA" w:rsidRDefault="00BE6A3D" w:rsidP="00BE6A3D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</w:p>
    <w:p w14:paraId="0289A957" w14:textId="77777777" w:rsidR="00693A5B" w:rsidRPr="005F65AA" w:rsidRDefault="00FC6F73" w:rsidP="00FF4105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  <w:r w:rsidRPr="005F65AA">
        <w:rPr>
          <w:lang w:val="mt-MT"/>
        </w:rPr>
        <w:t xml:space="preserve">Victoza jintuża </w:t>
      </w:r>
      <w:r w:rsidR="00FF4105">
        <w:rPr>
          <w:lang w:val="mt-MT"/>
        </w:rPr>
        <w:t>ma’ mediċini oħra għad-dijabete meta dawn mhumiex biżżejjed biex jikkontrollaw il-livelli taz-zokkor fid-demm tiegħek. Dawn jistgħu jinkludu</w:t>
      </w:r>
      <w:r w:rsidR="00822F1E">
        <w:rPr>
          <w:lang w:val="mt-MT"/>
        </w:rPr>
        <w:t>:</w:t>
      </w:r>
      <w:r w:rsidRPr="005F65AA">
        <w:rPr>
          <w:lang w:val="mt-MT"/>
        </w:rPr>
        <w:t xml:space="preserve"> </w:t>
      </w:r>
    </w:p>
    <w:p w14:paraId="76321BC9" w14:textId="77777777" w:rsidR="009E4E5B" w:rsidRDefault="00FF4105" w:rsidP="00C34A20">
      <w:pPr>
        <w:numPr>
          <w:ilvl w:val="0"/>
          <w:numId w:val="22"/>
        </w:numPr>
        <w:ind w:left="540" w:hanging="540"/>
        <w:rPr>
          <w:lang w:val="mt-MT"/>
        </w:rPr>
      </w:pPr>
      <w:r>
        <w:rPr>
          <w:lang w:val="mt-MT"/>
        </w:rPr>
        <w:t xml:space="preserve">antidijabetiċi orali (bħal metformin, pioglitazone, </w:t>
      </w:r>
      <w:r w:rsidR="005D743B">
        <w:rPr>
          <w:lang w:val="mt-MT"/>
        </w:rPr>
        <w:t>sulfonylurea</w:t>
      </w:r>
      <w:r w:rsidR="00263A77">
        <w:rPr>
          <w:lang w:val="mt-MT"/>
        </w:rPr>
        <w:t>,</w:t>
      </w:r>
      <w:r w:rsidR="009E4E5B" w:rsidRPr="00C34A20">
        <w:rPr>
          <w:noProof w:val="0"/>
          <w:lang w:val="mt-MT"/>
        </w:rPr>
        <w:t xml:space="preserve"> inibitur ta’ sodium-glucose </w:t>
      </w:r>
      <w:r w:rsidR="00E832B1">
        <w:rPr>
          <w:noProof w:val="0"/>
          <w:lang w:val="mt-MT"/>
        </w:rPr>
        <w:t xml:space="preserve">kotrasportatur </w:t>
      </w:r>
      <w:r w:rsidR="009E4E5B" w:rsidRPr="00C34A20">
        <w:rPr>
          <w:noProof w:val="0"/>
          <w:lang w:val="mt-MT"/>
        </w:rPr>
        <w:t>2 (SGLT2i)</w:t>
      </w:r>
      <w:r>
        <w:rPr>
          <w:lang w:val="mt-MT"/>
        </w:rPr>
        <w:t>)</w:t>
      </w:r>
      <w:r w:rsidR="0023215D">
        <w:rPr>
          <w:lang w:val="mt-MT"/>
        </w:rPr>
        <w:t xml:space="preserve"> u/jew </w:t>
      </w:r>
      <w:r w:rsidR="00CD4F0D">
        <w:rPr>
          <w:lang w:val="mt-MT"/>
        </w:rPr>
        <w:t>l-</w:t>
      </w:r>
      <w:r w:rsidR="0023215D">
        <w:rPr>
          <w:lang w:val="mt-MT"/>
        </w:rPr>
        <w:t>insulina.</w:t>
      </w:r>
    </w:p>
    <w:p w14:paraId="7B60DC2A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</w:p>
    <w:p w14:paraId="4DEB28A0" w14:textId="77777777" w:rsidR="008A00B7" w:rsidRPr="005F65AA" w:rsidRDefault="008A00B7" w:rsidP="008A00B7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</w:p>
    <w:p w14:paraId="51825538" w14:textId="77777777" w:rsidR="008A00B7" w:rsidRPr="00B22893" w:rsidRDefault="008A00B7" w:rsidP="008A00B7">
      <w:pPr>
        <w:numPr>
          <w:ilvl w:val="12"/>
          <w:numId w:val="0"/>
        </w:numPr>
        <w:tabs>
          <w:tab w:val="clear" w:pos="567"/>
        </w:tabs>
        <w:ind w:left="567" w:right="-2" w:hanging="567"/>
        <w:rPr>
          <w:b/>
          <w:lang w:val="mt-MT"/>
        </w:rPr>
      </w:pPr>
      <w:r w:rsidRPr="005F65AA">
        <w:rPr>
          <w:b/>
          <w:bCs/>
          <w:lang w:val="mt-MT"/>
        </w:rPr>
        <w:t>2.</w:t>
      </w:r>
      <w:r w:rsidRPr="005F65AA">
        <w:rPr>
          <w:b/>
          <w:bCs/>
          <w:lang w:val="mt-MT"/>
        </w:rPr>
        <w:tab/>
      </w:r>
      <w:r w:rsidRPr="00B22893">
        <w:rPr>
          <w:b/>
          <w:lang w:val="mt-MT"/>
        </w:rPr>
        <w:t>X'għandek tkun taf qabel ma tuża Victoza</w:t>
      </w:r>
    </w:p>
    <w:p w14:paraId="100C300B" w14:textId="77777777" w:rsidR="008A00B7" w:rsidRPr="005F65AA" w:rsidRDefault="008A00B7" w:rsidP="008A00B7">
      <w:pPr>
        <w:widowControl w:val="0"/>
        <w:suppressAutoHyphens w:val="0"/>
        <w:ind w:right="-2"/>
        <w:rPr>
          <w:b/>
          <w:bCs/>
          <w:lang w:val="mt-MT"/>
        </w:rPr>
      </w:pPr>
    </w:p>
    <w:p w14:paraId="3E9BE2A6" w14:textId="77777777" w:rsidR="008A00B7" w:rsidRPr="005F65AA" w:rsidRDefault="008A00B7" w:rsidP="008A00B7">
      <w:pPr>
        <w:widowControl w:val="0"/>
        <w:numPr>
          <w:ilvl w:val="12"/>
          <w:numId w:val="0"/>
        </w:numPr>
        <w:suppressAutoHyphens w:val="0"/>
        <w:rPr>
          <w:b/>
          <w:bCs/>
          <w:lang w:val="mt-MT"/>
        </w:rPr>
      </w:pPr>
      <w:r w:rsidRPr="005F65AA">
        <w:rPr>
          <w:b/>
          <w:bCs/>
          <w:lang w:val="mt-MT"/>
        </w:rPr>
        <w:t>Tużax Victoza</w:t>
      </w:r>
    </w:p>
    <w:p w14:paraId="7D52CD2C" w14:textId="77777777" w:rsidR="008A00B7" w:rsidRPr="00B22893" w:rsidRDefault="008A00B7" w:rsidP="00545149">
      <w:pPr>
        <w:numPr>
          <w:ilvl w:val="0"/>
          <w:numId w:val="13"/>
        </w:numPr>
        <w:tabs>
          <w:tab w:val="clear" w:pos="567"/>
        </w:tabs>
        <w:suppressAutoHyphens w:val="0"/>
        <w:ind w:left="567" w:hanging="567"/>
        <w:rPr>
          <w:lang w:val="mt-MT"/>
        </w:rPr>
      </w:pPr>
      <w:r w:rsidRPr="00B22893">
        <w:rPr>
          <w:lang w:val="mt-MT"/>
        </w:rPr>
        <w:t>jekk inti allerġiku għalliraglutide jew għal xi sustanza oħra ta’ din il-mediċina (elenkati fi</w:t>
      </w:r>
      <w:r w:rsidR="00545149">
        <w:rPr>
          <w:lang w:val="mt-MT"/>
        </w:rPr>
        <w:t>t</w:t>
      </w:r>
      <w:r w:rsidRPr="00B22893">
        <w:rPr>
          <w:lang w:val="mt-MT"/>
        </w:rPr>
        <w:t>-</w:t>
      </w:r>
      <w:r w:rsidR="00545149">
        <w:rPr>
          <w:lang w:val="mt-MT"/>
        </w:rPr>
        <w:t>taqsima</w:t>
      </w:r>
      <w:r w:rsidRPr="00B22893">
        <w:rPr>
          <w:lang w:val="mt-MT"/>
        </w:rPr>
        <w:t> 6).</w:t>
      </w:r>
    </w:p>
    <w:p w14:paraId="6C960D23" w14:textId="77777777" w:rsidR="008A00B7" w:rsidRPr="005F65AA" w:rsidRDefault="008A00B7" w:rsidP="008A00B7">
      <w:pPr>
        <w:widowControl w:val="0"/>
        <w:suppressAutoHyphens w:val="0"/>
        <w:ind w:left="567" w:hanging="567"/>
        <w:rPr>
          <w:lang w:val="mt-MT"/>
        </w:rPr>
      </w:pPr>
    </w:p>
    <w:p w14:paraId="5382F72B" w14:textId="77777777" w:rsidR="008A00B7" w:rsidRPr="00B22893" w:rsidRDefault="008A00B7" w:rsidP="008A00B7">
      <w:pPr>
        <w:widowControl w:val="0"/>
        <w:suppressAutoHyphens w:val="0"/>
        <w:ind w:left="567" w:hanging="567"/>
        <w:rPr>
          <w:lang w:val="mt-MT"/>
        </w:rPr>
      </w:pPr>
      <w:r w:rsidRPr="00B22893">
        <w:rPr>
          <w:b/>
          <w:lang w:val="mt-MT"/>
        </w:rPr>
        <w:t>Twissijiet u prekawzjonijiet</w:t>
      </w:r>
    </w:p>
    <w:p w14:paraId="62510569" w14:textId="77777777" w:rsidR="008A00B7" w:rsidRPr="00C25A2A" w:rsidRDefault="008A00B7" w:rsidP="00D55AD0">
      <w:pPr>
        <w:tabs>
          <w:tab w:val="clear" w:pos="567"/>
        </w:tabs>
        <w:suppressAutoHyphens w:val="0"/>
        <w:rPr>
          <w:lang w:val="mt-MT"/>
        </w:rPr>
      </w:pPr>
      <w:r w:rsidRPr="00B22893">
        <w:rPr>
          <w:lang w:val="mt-MT"/>
        </w:rPr>
        <w:t>Kellem lit-tabib,</w:t>
      </w:r>
      <w:r w:rsidR="00D55AD0">
        <w:rPr>
          <w:lang w:val="mt-MT"/>
        </w:rPr>
        <w:t xml:space="preserve"> lill-</w:t>
      </w:r>
      <w:r w:rsidRPr="00C25A2A">
        <w:rPr>
          <w:lang w:val="mt-MT"/>
        </w:rPr>
        <w:t>ispiżjar jew l</w:t>
      </w:r>
      <w:r w:rsidR="00D55AD0">
        <w:rPr>
          <w:lang w:val="mt-MT"/>
        </w:rPr>
        <w:t>ill</w:t>
      </w:r>
      <w:r w:rsidRPr="00C25A2A">
        <w:rPr>
          <w:lang w:val="mt-MT"/>
        </w:rPr>
        <w:t>-infermier tiegħek</w:t>
      </w:r>
      <w:r w:rsidR="00D55AD0">
        <w:rPr>
          <w:b/>
          <w:bCs/>
          <w:szCs w:val="22"/>
          <w:lang w:val="mt-MT"/>
        </w:rPr>
        <w:t>:</w:t>
      </w:r>
    </w:p>
    <w:p w14:paraId="59497059" w14:textId="77777777" w:rsidR="00D55AD0" w:rsidRPr="00C3616C" w:rsidRDefault="00D55AD0" w:rsidP="00D55AD0">
      <w:pPr>
        <w:widowControl w:val="0"/>
        <w:numPr>
          <w:ilvl w:val="12"/>
          <w:numId w:val="0"/>
        </w:numPr>
        <w:rPr>
          <w:noProof w:val="0"/>
          <w:lang w:val="mt-MT"/>
        </w:rPr>
      </w:pPr>
      <w:r w:rsidRPr="00C3616C">
        <w:rPr>
          <w:noProof w:val="0"/>
          <w:lang w:val="mt-MT"/>
        </w:rPr>
        <w:t>•</w:t>
      </w:r>
      <w:r w:rsidRPr="00C3616C">
        <w:rPr>
          <w:noProof w:val="0"/>
          <w:lang w:val="mt-MT"/>
        </w:rPr>
        <w:tab/>
      </w:r>
      <w:r w:rsidRPr="00C25A2A">
        <w:rPr>
          <w:lang w:val="mt-MT"/>
        </w:rPr>
        <w:t xml:space="preserve">qabel tuża </w:t>
      </w:r>
      <w:r w:rsidRPr="00D55AD0">
        <w:rPr>
          <w:szCs w:val="22"/>
          <w:lang w:val="mt-MT"/>
        </w:rPr>
        <w:t>Victoza</w:t>
      </w:r>
      <w:r w:rsidRPr="00C3616C">
        <w:rPr>
          <w:noProof w:val="0"/>
          <w:lang w:val="mt-MT"/>
        </w:rPr>
        <w:t>.</w:t>
      </w:r>
    </w:p>
    <w:p w14:paraId="7167F30D" w14:textId="77777777" w:rsidR="00D55AD0" w:rsidRDefault="00D55AD0" w:rsidP="00D55AD0">
      <w:pPr>
        <w:widowControl w:val="0"/>
        <w:numPr>
          <w:ilvl w:val="12"/>
          <w:numId w:val="0"/>
        </w:numPr>
        <w:rPr>
          <w:noProof w:val="0"/>
          <w:lang w:val="mt-MT"/>
        </w:rPr>
      </w:pPr>
      <w:r w:rsidRPr="00C3616C">
        <w:rPr>
          <w:noProof w:val="0"/>
          <w:lang w:val="mt-MT"/>
        </w:rPr>
        <w:t>•</w:t>
      </w:r>
      <w:r w:rsidRPr="00C3616C">
        <w:rPr>
          <w:noProof w:val="0"/>
          <w:lang w:val="mt-MT"/>
        </w:rPr>
        <w:tab/>
        <w:t>jekk għandek jew kellek mard fil-frixa.</w:t>
      </w:r>
    </w:p>
    <w:p w14:paraId="49A58383" w14:textId="77777777" w:rsidR="00273B58" w:rsidRDefault="00273B58" w:rsidP="00D55AD0">
      <w:pPr>
        <w:widowControl w:val="0"/>
        <w:numPr>
          <w:ilvl w:val="12"/>
          <w:numId w:val="0"/>
        </w:numPr>
        <w:rPr>
          <w:noProof w:val="0"/>
          <w:lang w:val="mt-MT"/>
        </w:rPr>
      </w:pPr>
    </w:p>
    <w:p w14:paraId="5F772F5A" w14:textId="6E5A5D1C" w:rsidR="00273B58" w:rsidRPr="00C3616C" w:rsidRDefault="00273B58" w:rsidP="00273B58">
      <w:pPr>
        <w:widowControl w:val="0"/>
        <w:numPr>
          <w:ilvl w:val="12"/>
          <w:numId w:val="0"/>
        </w:numPr>
        <w:rPr>
          <w:noProof w:val="0"/>
          <w:lang w:val="mt-MT"/>
        </w:rPr>
      </w:pPr>
      <w:r w:rsidRPr="00273B58">
        <w:rPr>
          <w:noProof w:val="0"/>
          <w:lang w:val="mt"/>
        </w:rPr>
        <w:t>Jekk taf li inti ser ikollok operazzjoni fejn ser tkun taħt anesteżija (irqad), jekk jogħġbok għid lit-tabib tiegħek li qed tieħu Victoza.</w:t>
      </w:r>
    </w:p>
    <w:p w14:paraId="3BE42911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</w:p>
    <w:p w14:paraId="3B084805" w14:textId="77777777" w:rsidR="0072058B" w:rsidRDefault="00217FED" w:rsidP="00A20D61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  <w:r>
        <w:rPr>
          <w:lang w:val="mt-MT"/>
        </w:rPr>
        <w:t>Din il-mediċina</w:t>
      </w:r>
      <w:r w:rsidR="00FC6F73" w:rsidRPr="005F65AA">
        <w:rPr>
          <w:lang w:val="mt-MT"/>
        </w:rPr>
        <w:t xml:space="preserve"> m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>għand</w:t>
      </w:r>
      <w:r>
        <w:rPr>
          <w:lang w:val="mt-MT"/>
        </w:rPr>
        <w:t>hie</w:t>
      </w:r>
      <w:r w:rsidR="00FC6F73" w:rsidRPr="005F65AA">
        <w:rPr>
          <w:lang w:val="mt-MT"/>
        </w:rPr>
        <w:t xml:space="preserve">x </w:t>
      </w:r>
      <w:r>
        <w:rPr>
          <w:lang w:val="mt-MT"/>
        </w:rPr>
        <w:t>t</w:t>
      </w:r>
      <w:r w:rsidR="00FC6F73" w:rsidRPr="005F65AA">
        <w:rPr>
          <w:lang w:val="mt-MT"/>
        </w:rPr>
        <w:t xml:space="preserve">intuża jekk għandek </w:t>
      </w:r>
      <w:r w:rsidR="003946BE" w:rsidRPr="005F65AA">
        <w:rPr>
          <w:lang w:val="mt-MT"/>
        </w:rPr>
        <w:t>i</w:t>
      </w:r>
      <w:r w:rsidR="002779BC" w:rsidRPr="005F65AA">
        <w:rPr>
          <w:lang w:val="mt-MT"/>
        </w:rPr>
        <w:t>d-</w:t>
      </w:r>
      <w:r w:rsidR="00FC6F73" w:rsidRPr="005F65AA">
        <w:rPr>
          <w:lang w:val="mt-MT"/>
        </w:rPr>
        <w:t>dijabete ta</w:t>
      </w:r>
      <w:r w:rsidR="0075405F" w:rsidRPr="005F65AA">
        <w:rPr>
          <w:lang w:val="mt-MT"/>
        </w:rPr>
        <w:t>’</w:t>
      </w:r>
      <w:r w:rsidR="00FC6F73" w:rsidRPr="005F65AA">
        <w:rPr>
          <w:lang w:val="mt-MT"/>
        </w:rPr>
        <w:t xml:space="preserve"> tip 1</w:t>
      </w:r>
      <w:r>
        <w:rPr>
          <w:lang w:val="mt-MT"/>
        </w:rPr>
        <w:t xml:space="preserve"> (ġismek ma jipproduċi ebda insulina)</w:t>
      </w:r>
      <w:r w:rsidR="00FC6F73" w:rsidRPr="005F65AA">
        <w:rPr>
          <w:lang w:val="mt-MT"/>
        </w:rPr>
        <w:t xml:space="preserve"> jew ketoaċidosi dijabetika</w:t>
      </w:r>
      <w:r>
        <w:rPr>
          <w:lang w:val="mt-MT"/>
        </w:rPr>
        <w:t xml:space="preserve"> (kumplikazzjoni tad-dijabe</w:t>
      </w:r>
      <w:r w:rsidR="002D5BAA">
        <w:rPr>
          <w:lang w:val="mt-MT"/>
        </w:rPr>
        <w:t>te</w:t>
      </w:r>
      <w:r>
        <w:rPr>
          <w:lang w:val="mt-MT"/>
        </w:rPr>
        <w:t xml:space="preserve"> b’livell għoli ta’ zokkor fid-demm </w:t>
      </w:r>
      <w:r w:rsidR="002D5BAA">
        <w:rPr>
          <w:lang w:val="mt-MT"/>
        </w:rPr>
        <w:t>u żieda fl-isforz biex tieħu n-nifs)</w:t>
      </w:r>
      <w:r w:rsidR="00FC6F73" w:rsidRPr="005F65AA">
        <w:rPr>
          <w:lang w:val="mt-MT"/>
        </w:rPr>
        <w:t xml:space="preserve">. </w:t>
      </w:r>
      <w:r w:rsidR="00E50BEE">
        <w:rPr>
          <w:lang w:val="mt-MT"/>
        </w:rPr>
        <w:t>Mhijiex</w:t>
      </w:r>
      <w:r w:rsidR="0072058B">
        <w:rPr>
          <w:lang w:val="mt-MT"/>
        </w:rPr>
        <w:t xml:space="preserve"> </w:t>
      </w:r>
      <w:r w:rsidR="0087775D">
        <w:rPr>
          <w:lang w:val="mt-MT"/>
        </w:rPr>
        <w:t xml:space="preserve">xi </w:t>
      </w:r>
      <w:r w:rsidR="0072058B">
        <w:rPr>
          <w:lang w:val="mt-MT"/>
        </w:rPr>
        <w:t>insulina</w:t>
      </w:r>
      <w:r w:rsidR="003D43DB">
        <w:rPr>
          <w:lang w:val="mt-MT"/>
        </w:rPr>
        <w:t xml:space="preserve"> u għalhekk m’għand</w:t>
      </w:r>
      <w:r w:rsidR="00E50BEE">
        <w:rPr>
          <w:lang w:val="mt-MT"/>
        </w:rPr>
        <w:t>hie</w:t>
      </w:r>
      <w:r w:rsidR="003D43DB">
        <w:rPr>
          <w:lang w:val="mt-MT"/>
        </w:rPr>
        <w:t xml:space="preserve">x </w:t>
      </w:r>
      <w:r w:rsidR="00E50BEE">
        <w:rPr>
          <w:lang w:val="mt-MT"/>
        </w:rPr>
        <w:t>t</w:t>
      </w:r>
      <w:r w:rsidR="003D43DB">
        <w:rPr>
          <w:lang w:val="mt-MT"/>
        </w:rPr>
        <w:t>intuża bħala sostitut tal-</w:t>
      </w:r>
      <w:r w:rsidR="003D43DB">
        <w:rPr>
          <w:lang w:val="mt-MT"/>
        </w:rPr>
        <w:lastRenderedPageBreak/>
        <w:t>insulina</w:t>
      </w:r>
      <w:r w:rsidR="0072058B">
        <w:rPr>
          <w:lang w:val="mt-MT"/>
        </w:rPr>
        <w:t>.</w:t>
      </w:r>
    </w:p>
    <w:p w14:paraId="47BFAF4C" w14:textId="77777777" w:rsidR="004E27A4" w:rsidRDefault="004E27A4" w:rsidP="00BD003D">
      <w:pPr>
        <w:widowControl w:val="0"/>
        <w:suppressAutoHyphens w:val="0"/>
        <w:rPr>
          <w:lang w:val="mt-MT"/>
        </w:rPr>
      </w:pPr>
    </w:p>
    <w:p w14:paraId="1FB4DB64" w14:textId="77777777" w:rsidR="004A3EE4" w:rsidRDefault="004A3EE4" w:rsidP="009C6BE9">
      <w:pPr>
        <w:widowControl w:val="0"/>
        <w:suppressAutoHyphens w:val="0"/>
        <w:rPr>
          <w:lang w:val="mt-MT"/>
        </w:rPr>
      </w:pPr>
      <w:r>
        <w:rPr>
          <w:lang w:val="mt-MT"/>
        </w:rPr>
        <w:t>L-użu ta’ Victoza mhux irrakkomandat jekk qiegħed/a fuq id-dijalisi.</w:t>
      </w:r>
    </w:p>
    <w:p w14:paraId="78514A91" w14:textId="77777777" w:rsidR="00B337DB" w:rsidRDefault="00254625" w:rsidP="00D424CC">
      <w:pPr>
        <w:widowControl w:val="0"/>
        <w:suppressAutoHyphens w:val="0"/>
        <w:rPr>
          <w:lang w:val="mt-MT"/>
        </w:rPr>
      </w:pPr>
      <w:r>
        <w:rPr>
          <w:lang w:val="mt-MT"/>
        </w:rPr>
        <w:t>L-użu ta’ Victoza mhux irrakkomandat jekk għandek mard sever tal-fwied.</w:t>
      </w:r>
    </w:p>
    <w:p w14:paraId="61A68234" w14:textId="77777777" w:rsidR="00817717" w:rsidRDefault="001760A9" w:rsidP="001760A9">
      <w:pPr>
        <w:widowControl w:val="0"/>
        <w:suppressAutoHyphens w:val="0"/>
        <w:rPr>
          <w:lang w:val="mt-MT"/>
        </w:rPr>
      </w:pPr>
      <w:r>
        <w:rPr>
          <w:lang w:val="mt-MT"/>
        </w:rPr>
        <w:t xml:space="preserve">L-użu ta’ Victoza mhux irrakkomandat </w:t>
      </w:r>
      <w:r w:rsidR="00817717">
        <w:rPr>
          <w:lang w:val="mt-MT"/>
        </w:rPr>
        <w:t>jekk għandek insuffiċjenza severa tal-qalb.</w:t>
      </w:r>
    </w:p>
    <w:p w14:paraId="4BDDE386" w14:textId="77777777" w:rsidR="00817717" w:rsidRDefault="00817717" w:rsidP="00D424CC">
      <w:pPr>
        <w:widowControl w:val="0"/>
        <w:suppressAutoHyphens w:val="0"/>
        <w:rPr>
          <w:lang w:val="mt-MT"/>
        </w:rPr>
      </w:pPr>
    </w:p>
    <w:p w14:paraId="1A6E7555" w14:textId="77777777" w:rsidR="00FC6F73" w:rsidRPr="005F65AA" w:rsidRDefault="00817717" w:rsidP="00817717">
      <w:pPr>
        <w:widowControl w:val="0"/>
        <w:suppressAutoHyphens w:val="0"/>
        <w:rPr>
          <w:lang w:val="mt-MT"/>
        </w:rPr>
      </w:pPr>
      <w:r>
        <w:rPr>
          <w:lang w:val="mt-MT"/>
        </w:rPr>
        <w:t>Din il-mediċina mhijiex irrakkomandata jekk għandek problemi severi fl-istonku jew fl-imsaren li jirriżulta f’dewmien biex jiżvojta l-istonku ( tissejjaħ gastroparesi) jew f’</w:t>
      </w:r>
      <w:r w:rsidR="00FC6F73" w:rsidRPr="005F65AA">
        <w:rPr>
          <w:lang w:val="mt-MT"/>
        </w:rPr>
        <w:t>mard infjammatorju tal-imsaren</w:t>
      </w:r>
      <w:r>
        <w:rPr>
          <w:lang w:val="mt-MT"/>
        </w:rPr>
        <w:t>.</w:t>
      </w:r>
    </w:p>
    <w:p w14:paraId="1A97F5B4" w14:textId="77777777" w:rsidR="00BC16B6" w:rsidRPr="005F65AA" w:rsidRDefault="00BC16B6" w:rsidP="00D424CC">
      <w:pPr>
        <w:widowControl w:val="0"/>
        <w:suppressAutoHyphens w:val="0"/>
        <w:rPr>
          <w:lang w:val="mt-MT"/>
        </w:rPr>
      </w:pPr>
    </w:p>
    <w:p w14:paraId="52B9BA3B" w14:textId="77777777" w:rsidR="00FC6F73" w:rsidRPr="005F65AA" w:rsidRDefault="00FC6F73" w:rsidP="00622EA3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  <w:r w:rsidRPr="005F65AA">
        <w:rPr>
          <w:lang w:val="mt-MT"/>
        </w:rPr>
        <w:t>Jekk għandek sintomi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pankreatite akuta, bħal </w:t>
      </w:r>
      <w:r w:rsidRPr="005F65AA">
        <w:rPr>
          <w:iCs/>
          <w:lang w:val="mt-MT"/>
        </w:rPr>
        <w:t xml:space="preserve">uġigħ </w:t>
      </w:r>
      <w:r w:rsidR="00622EA3">
        <w:rPr>
          <w:iCs/>
          <w:lang w:val="mt-MT"/>
        </w:rPr>
        <w:t>sever u</w:t>
      </w:r>
      <w:r w:rsidRPr="005F65AA">
        <w:rPr>
          <w:iCs/>
          <w:lang w:val="mt-MT"/>
        </w:rPr>
        <w:t xml:space="preserve"> persistenti</w:t>
      </w:r>
      <w:r w:rsidR="00622EA3">
        <w:rPr>
          <w:iCs/>
          <w:lang w:val="mt-MT"/>
        </w:rPr>
        <w:t xml:space="preserve"> fl-istonku</w:t>
      </w:r>
      <w:r w:rsidRPr="005F65AA">
        <w:rPr>
          <w:iCs/>
          <w:lang w:val="mt-MT"/>
        </w:rPr>
        <w:t>, għandek tkellem lit-tabib tiegħek</w:t>
      </w:r>
      <w:r w:rsidR="00622EA3">
        <w:rPr>
          <w:iCs/>
          <w:lang w:val="mt-MT"/>
        </w:rPr>
        <w:t xml:space="preserve"> minnufih (ara </w:t>
      </w:r>
      <w:r w:rsidR="00545149">
        <w:rPr>
          <w:iCs/>
          <w:lang w:val="mt-MT"/>
        </w:rPr>
        <w:t>taqsima</w:t>
      </w:r>
      <w:r w:rsidR="00622EA3">
        <w:rPr>
          <w:iCs/>
          <w:lang w:val="mt-MT"/>
        </w:rPr>
        <w:t> 4)</w:t>
      </w:r>
      <w:r w:rsidRPr="005F65AA">
        <w:rPr>
          <w:iCs/>
          <w:lang w:val="mt-MT"/>
        </w:rPr>
        <w:t>.</w:t>
      </w:r>
    </w:p>
    <w:p w14:paraId="3A2A39FB" w14:textId="77777777" w:rsidR="00FC6F73" w:rsidRDefault="00FC6F73" w:rsidP="00D424CC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</w:p>
    <w:p w14:paraId="00FF3624" w14:textId="77777777" w:rsidR="00376A76" w:rsidRDefault="00376A76" w:rsidP="00D424CC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  <w:r>
        <w:rPr>
          <w:lang w:val="mt-MT"/>
        </w:rPr>
        <w:t>Jekk għandek mard tat-tirojde inkluż għoqod fit-tirojde</w:t>
      </w:r>
      <w:r w:rsidR="00EA57EF">
        <w:rPr>
          <w:lang w:val="mt-MT"/>
        </w:rPr>
        <w:t xml:space="preserve"> u tkabbir tal-glandola tat-tirojde, tkellem mat-tabib tiegħek.</w:t>
      </w:r>
    </w:p>
    <w:p w14:paraId="59CCC264" w14:textId="77777777" w:rsidR="00EA57EF" w:rsidRDefault="00EA57EF" w:rsidP="00D424CC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</w:p>
    <w:p w14:paraId="1F4A62D4" w14:textId="77777777" w:rsidR="00AC4057" w:rsidRDefault="00E17B0E" w:rsidP="00D424CC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  <w:r>
        <w:rPr>
          <w:lang w:val="mt-MT"/>
        </w:rPr>
        <w:t>F’xi każijiet, f</w:t>
      </w:r>
      <w:r w:rsidR="00AC4057">
        <w:rPr>
          <w:lang w:val="mt-MT"/>
        </w:rPr>
        <w:t xml:space="preserve">il-bidu tal-kura b’Victoza, jista’ jkun hemm telf ta’ fluwidi/deidratazzjoni, eż. f’każ ta’ rimettar, dardir </w:t>
      </w:r>
      <w:r>
        <w:rPr>
          <w:lang w:val="mt-MT"/>
        </w:rPr>
        <w:t>u</w:t>
      </w:r>
      <w:r w:rsidR="00AC4057">
        <w:rPr>
          <w:lang w:val="mt-MT"/>
        </w:rPr>
        <w:t xml:space="preserve"> dijarrea. Huwa importanti li tevita d-deidratazzjoni billi tixrob ħafna fluwidi.</w:t>
      </w:r>
    </w:p>
    <w:p w14:paraId="03BE1E8F" w14:textId="77777777" w:rsidR="00B0524D" w:rsidRDefault="00B0524D" w:rsidP="00D424CC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  <w:r>
        <w:rPr>
          <w:lang w:val="mt-MT"/>
        </w:rPr>
        <w:t xml:space="preserve">Ikkuntattja lit-tabib tiegħek jekk għandek xi mistoqsijiet jew </w:t>
      </w:r>
      <w:r w:rsidR="00590B51">
        <w:rPr>
          <w:lang w:val="mt-MT"/>
        </w:rPr>
        <w:t xml:space="preserve">hemm </w:t>
      </w:r>
      <w:r>
        <w:rPr>
          <w:lang w:val="mt-MT"/>
        </w:rPr>
        <w:t>xi ħaġa li qiegħda tinkwetak</w:t>
      </w:r>
      <w:r w:rsidR="00C556E4">
        <w:rPr>
          <w:lang w:val="mt-MT"/>
        </w:rPr>
        <w:t>.</w:t>
      </w:r>
    </w:p>
    <w:p w14:paraId="2FA708A0" w14:textId="77777777" w:rsidR="008A00B7" w:rsidRDefault="008A00B7" w:rsidP="008A00B7">
      <w:pPr>
        <w:tabs>
          <w:tab w:val="clear" w:pos="567"/>
        </w:tabs>
        <w:rPr>
          <w:b/>
          <w:lang w:val="mt-MT"/>
        </w:rPr>
      </w:pPr>
    </w:p>
    <w:p w14:paraId="3602B034" w14:textId="77777777" w:rsidR="008A00B7" w:rsidRPr="00B22893" w:rsidRDefault="008A00B7" w:rsidP="008A00B7">
      <w:pPr>
        <w:tabs>
          <w:tab w:val="clear" w:pos="567"/>
        </w:tabs>
        <w:rPr>
          <w:lang w:val="mt-MT"/>
        </w:rPr>
      </w:pPr>
      <w:r w:rsidRPr="00B22893">
        <w:rPr>
          <w:b/>
          <w:lang w:val="mt-MT"/>
        </w:rPr>
        <w:t xml:space="preserve">Tfal u adolexxenti </w:t>
      </w:r>
    </w:p>
    <w:p w14:paraId="202E78B5" w14:textId="77777777" w:rsidR="008A00B7" w:rsidRPr="00C25A2A" w:rsidRDefault="008A00B7" w:rsidP="006E1172">
      <w:pPr>
        <w:tabs>
          <w:tab w:val="clear" w:pos="567"/>
        </w:tabs>
        <w:rPr>
          <w:lang w:val="mt-MT"/>
        </w:rPr>
      </w:pPr>
      <w:r w:rsidRPr="005F65AA">
        <w:rPr>
          <w:lang w:val="mt-MT"/>
        </w:rPr>
        <w:t>Victoza</w:t>
      </w:r>
      <w:r w:rsidR="006E1172">
        <w:rPr>
          <w:lang w:val="mt-MT"/>
        </w:rPr>
        <w:t xml:space="preserve"> jista’ jintuża </w:t>
      </w:r>
      <w:r>
        <w:rPr>
          <w:lang w:val="mt-MT"/>
        </w:rPr>
        <w:t>fl-adolexxenti</w:t>
      </w:r>
      <w:r w:rsidR="006E1172" w:rsidRPr="006E1172">
        <w:rPr>
          <w:lang w:val="mt-MT"/>
        </w:rPr>
        <w:t xml:space="preserve"> </w:t>
      </w:r>
      <w:r w:rsidR="006E1172">
        <w:rPr>
          <w:lang w:val="mt-MT"/>
        </w:rPr>
        <w:t>u fit-tfal ta’ 10 snin u ’l fuq</w:t>
      </w:r>
      <w:r>
        <w:rPr>
          <w:lang w:val="mt-MT"/>
        </w:rPr>
        <w:t xml:space="preserve"> . </w:t>
      </w:r>
      <w:r w:rsidR="006E1172">
        <w:rPr>
          <w:lang w:val="mt-MT"/>
        </w:rPr>
        <w:t>M’hemmx tagħrif disponibbli fit-tfal taħt l-età ta’ 10 snin.</w:t>
      </w:r>
      <w:r w:rsidRPr="00C25A2A">
        <w:rPr>
          <w:szCs w:val="22"/>
          <w:lang w:val="mt-MT"/>
        </w:rPr>
        <w:t xml:space="preserve"> </w:t>
      </w:r>
    </w:p>
    <w:p w14:paraId="31D98BF9" w14:textId="77777777" w:rsidR="008A00B7" w:rsidRPr="00C25A2A" w:rsidRDefault="008A00B7" w:rsidP="008A00B7">
      <w:pPr>
        <w:tabs>
          <w:tab w:val="clear" w:pos="567"/>
        </w:tabs>
        <w:rPr>
          <w:lang w:val="mt-MT"/>
        </w:rPr>
      </w:pPr>
    </w:p>
    <w:p w14:paraId="01DBAF98" w14:textId="77777777" w:rsidR="008A00B7" w:rsidRPr="00C25A2A" w:rsidRDefault="008A00B7" w:rsidP="008A00B7">
      <w:pPr>
        <w:tabs>
          <w:tab w:val="clear" w:pos="567"/>
        </w:tabs>
        <w:rPr>
          <w:b/>
          <w:lang w:val="mt-MT"/>
        </w:rPr>
      </w:pPr>
      <w:r w:rsidRPr="00C25A2A">
        <w:rPr>
          <w:b/>
          <w:lang w:val="mt-MT"/>
        </w:rPr>
        <w:t>Mediċini oħra u Victoza</w:t>
      </w:r>
    </w:p>
    <w:p w14:paraId="63EC0F6A" w14:textId="77777777" w:rsidR="008A00B7" w:rsidRPr="005F65AA" w:rsidRDefault="008A00B7" w:rsidP="00EA57EF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  <w:r w:rsidRPr="005F65AA">
        <w:rPr>
          <w:lang w:val="mt-MT"/>
        </w:rPr>
        <w:t xml:space="preserve">Jekk jogħġbok għid lit-tabib, lill-ispiżjar </w:t>
      </w:r>
      <w:r w:rsidR="00EA57EF" w:rsidRPr="005F65AA">
        <w:rPr>
          <w:lang w:val="mt-MT"/>
        </w:rPr>
        <w:t xml:space="preserve">jew lill-infermier/a </w:t>
      </w:r>
      <w:r w:rsidRPr="005F65AA">
        <w:rPr>
          <w:lang w:val="mt-MT"/>
        </w:rPr>
        <w:t>tiegħek jekk qiegħed</w:t>
      </w:r>
      <w:r>
        <w:rPr>
          <w:lang w:val="mt-MT"/>
        </w:rPr>
        <w:t xml:space="preserve"> tieħu,</w:t>
      </w:r>
      <w:r w:rsidRPr="005F65AA">
        <w:rPr>
          <w:lang w:val="mt-MT"/>
        </w:rPr>
        <w:t xml:space="preserve"> ħadt dan l-aħħar</w:t>
      </w:r>
      <w:r w:rsidRPr="00B22893">
        <w:rPr>
          <w:lang w:val="mt-MT"/>
        </w:rPr>
        <w:t xml:space="preserve"> jew tista’ tieħu xi </w:t>
      </w:r>
      <w:r w:rsidRPr="00B22893">
        <w:rPr>
          <w:szCs w:val="22"/>
          <w:lang w:val="mt-MT"/>
        </w:rPr>
        <w:t>mediċina</w:t>
      </w:r>
      <w:r w:rsidRPr="00B22893">
        <w:rPr>
          <w:lang w:val="mt-MT"/>
        </w:rPr>
        <w:t xml:space="preserve"> oħra.</w:t>
      </w:r>
    </w:p>
    <w:p w14:paraId="7218545C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</w:p>
    <w:p w14:paraId="2A69521F" w14:textId="77777777" w:rsidR="00FC6F73" w:rsidRPr="005F65AA" w:rsidRDefault="00FC6F73" w:rsidP="00CB7519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  <w:r w:rsidRPr="005F65AA">
        <w:rPr>
          <w:lang w:val="mt-MT"/>
        </w:rPr>
        <w:t>B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mod partikulari, għid </w:t>
      </w:r>
      <w:r w:rsidR="00EA57EF" w:rsidRPr="005F65AA">
        <w:rPr>
          <w:lang w:val="mt-MT"/>
        </w:rPr>
        <w:t xml:space="preserve">lit-tabib, lill-ispiżjar jew lill-infermier/a </w:t>
      </w:r>
      <w:r w:rsidRPr="005F65AA">
        <w:rPr>
          <w:lang w:val="mt-MT"/>
        </w:rPr>
        <w:t>tiegħek jekk qed t</w:t>
      </w:r>
      <w:r w:rsidR="00CB7519">
        <w:rPr>
          <w:lang w:val="mt-MT"/>
        </w:rPr>
        <w:t>uża xi</w:t>
      </w:r>
      <w:r w:rsidRPr="005F65AA">
        <w:rPr>
          <w:lang w:val="mt-MT"/>
        </w:rPr>
        <w:t xml:space="preserve"> mediċini li fihom </w:t>
      </w:r>
      <w:r w:rsidR="00CB7519">
        <w:rPr>
          <w:lang w:val="mt-MT"/>
        </w:rPr>
        <w:t xml:space="preserve">xi waħda minn dawn </w:t>
      </w:r>
      <w:r w:rsidRPr="005F65AA">
        <w:rPr>
          <w:lang w:val="mt-MT"/>
        </w:rPr>
        <w:t>is-sustanzi attivi li ġejjin:</w:t>
      </w:r>
    </w:p>
    <w:p w14:paraId="25803D1D" w14:textId="77777777" w:rsidR="00217FED" w:rsidRDefault="00FC6F73" w:rsidP="00973136">
      <w:pPr>
        <w:widowControl w:val="0"/>
        <w:tabs>
          <w:tab w:val="clear" w:pos="567"/>
          <w:tab w:val="left" w:pos="540"/>
        </w:tabs>
        <w:suppressAutoHyphens w:val="0"/>
        <w:ind w:left="540" w:hanging="540"/>
        <w:rPr>
          <w:lang w:val="mt-MT"/>
        </w:rPr>
      </w:pPr>
      <w:r w:rsidRPr="005F65AA">
        <w:rPr>
          <w:lang w:val="mt-MT"/>
        </w:rPr>
        <w:t>•</w:t>
      </w:r>
      <w:r w:rsidRPr="005F65AA">
        <w:rPr>
          <w:lang w:val="mt-MT"/>
        </w:rPr>
        <w:tab/>
      </w:r>
      <w:r w:rsidR="009710F2">
        <w:rPr>
          <w:lang w:val="mt-MT"/>
        </w:rPr>
        <w:t>S</w:t>
      </w:r>
      <w:r w:rsidRPr="005F65AA">
        <w:rPr>
          <w:lang w:val="mt-MT"/>
        </w:rPr>
        <w:t>u</w:t>
      </w:r>
      <w:r w:rsidR="004E27A4">
        <w:rPr>
          <w:lang w:val="mt-MT"/>
        </w:rPr>
        <w:t>lf</w:t>
      </w:r>
      <w:r w:rsidRPr="005F65AA">
        <w:rPr>
          <w:lang w:val="mt-MT"/>
        </w:rPr>
        <w:t>onylurea (bħal glimepiride jew glibenclamide)</w:t>
      </w:r>
      <w:r w:rsidR="00973136">
        <w:rPr>
          <w:lang w:val="mt-MT"/>
        </w:rPr>
        <w:t xml:space="preserve"> jew insulina</w:t>
      </w:r>
      <w:r w:rsidRPr="005F65AA">
        <w:rPr>
          <w:lang w:val="mt-MT"/>
        </w:rPr>
        <w:t>. Jista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jkollok ipogliċemija (livell baxx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zokkor fid-demm) meta tuża Victoza flimkien ma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</w:t>
      </w:r>
      <w:r w:rsidR="00554817" w:rsidRPr="005F65AA">
        <w:rPr>
          <w:lang w:val="mt-MT"/>
        </w:rPr>
        <w:t xml:space="preserve">xi </w:t>
      </w:r>
      <w:r w:rsidR="005D743B">
        <w:rPr>
          <w:lang w:val="mt-MT"/>
        </w:rPr>
        <w:t>sulfonylurea</w:t>
      </w:r>
      <w:r w:rsidR="00A95CAF" w:rsidRPr="005F65AA">
        <w:rPr>
          <w:lang w:val="mt-MT"/>
        </w:rPr>
        <w:t xml:space="preserve"> </w:t>
      </w:r>
      <w:r w:rsidR="00973136">
        <w:rPr>
          <w:lang w:val="mt-MT"/>
        </w:rPr>
        <w:t xml:space="preserve">jew insulina </w:t>
      </w:r>
      <w:r w:rsidR="00A95CAF" w:rsidRPr="005F65AA">
        <w:rPr>
          <w:lang w:val="mt-MT"/>
        </w:rPr>
        <w:t xml:space="preserve">għax </w:t>
      </w:r>
      <w:r w:rsidR="00554817" w:rsidRPr="005F65AA">
        <w:rPr>
          <w:lang w:val="mt-MT"/>
        </w:rPr>
        <w:t>is-</w:t>
      </w:r>
      <w:r w:rsidR="005D743B">
        <w:rPr>
          <w:lang w:val="mt-MT"/>
        </w:rPr>
        <w:t>sulfonylurea</w:t>
      </w:r>
      <w:r w:rsidR="004E27A4">
        <w:rPr>
          <w:lang w:val="mt-MT"/>
        </w:rPr>
        <w:t>s</w:t>
      </w:r>
      <w:r w:rsidR="00973136">
        <w:rPr>
          <w:lang w:val="mt-MT"/>
        </w:rPr>
        <w:t xml:space="preserve"> u l-insulina</w:t>
      </w:r>
      <w:r w:rsidR="00A95CAF" w:rsidRPr="005F65AA">
        <w:rPr>
          <w:lang w:val="mt-MT"/>
        </w:rPr>
        <w:t xml:space="preserve"> </w:t>
      </w:r>
      <w:r w:rsidR="004E27A4">
        <w:rPr>
          <w:lang w:val="mt-MT"/>
        </w:rPr>
        <w:t>j</w:t>
      </w:r>
      <w:r w:rsidRPr="005F65AA">
        <w:rPr>
          <w:lang w:val="mt-MT"/>
        </w:rPr>
        <w:t>żid</w:t>
      </w:r>
      <w:r w:rsidR="004E27A4">
        <w:rPr>
          <w:lang w:val="mt-MT"/>
        </w:rPr>
        <w:t>u</w:t>
      </w:r>
      <w:r w:rsidRPr="005F65AA">
        <w:rPr>
          <w:lang w:val="mt-MT"/>
        </w:rPr>
        <w:t xml:space="preserve"> r-riskju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ipogliċemija. Meta tibda tuża dawn il-mediċini flimkien għall-ewwel darba, it-tabib tiegħek jista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jgħidlek biex tnaqqas id-doża ta</w:t>
      </w:r>
      <w:r w:rsidR="00973136">
        <w:rPr>
          <w:lang w:val="mt-MT"/>
        </w:rPr>
        <w:t>s–</w:t>
      </w:r>
      <w:r w:rsidR="005D743B">
        <w:rPr>
          <w:lang w:val="mt-MT"/>
        </w:rPr>
        <w:t>sulfonylurea</w:t>
      </w:r>
      <w:r w:rsidR="00973136">
        <w:rPr>
          <w:lang w:val="mt-MT"/>
        </w:rPr>
        <w:t xml:space="preserve"> jew tal-insulina</w:t>
      </w:r>
      <w:r w:rsidRPr="005F65AA">
        <w:rPr>
          <w:lang w:val="mt-MT"/>
        </w:rPr>
        <w:t xml:space="preserve">. Jekk jogħġbok, ara </w:t>
      </w:r>
      <w:r w:rsidR="00545149">
        <w:rPr>
          <w:lang w:val="mt-MT"/>
        </w:rPr>
        <w:t>taqsima</w:t>
      </w:r>
      <w:r w:rsidRPr="005F65AA">
        <w:rPr>
          <w:lang w:val="mt-MT"/>
        </w:rPr>
        <w:t xml:space="preserve"> 4 għas-sinjali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twissija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livell baxx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zokkor fid-demm.</w:t>
      </w:r>
      <w:r w:rsidR="00217FED" w:rsidRPr="00217FED">
        <w:rPr>
          <w:lang w:val="mt-MT"/>
        </w:rPr>
        <w:t xml:space="preserve"> </w:t>
      </w:r>
      <w:r w:rsidR="00217FED">
        <w:rPr>
          <w:lang w:val="mt-MT"/>
        </w:rPr>
        <w:t>J</w:t>
      </w:r>
      <w:r w:rsidR="00217FED" w:rsidRPr="005F65AA">
        <w:rPr>
          <w:lang w:val="mt-MT"/>
        </w:rPr>
        <w:t xml:space="preserve">ekk qed tieħu wkoll xi </w:t>
      </w:r>
      <w:r w:rsidR="005D743B">
        <w:rPr>
          <w:lang w:val="mt-MT"/>
        </w:rPr>
        <w:t>sulfonylurea</w:t>
      </w:r>
      <w:r w:rsidR="00217FED" w:rsidRPr="005F65AA">
        <w:rPr>
          <w:lang w:val="mt-MT"/>
        </w:rPr>
        <w:t xml:space="preserve"> (bħal glimepiride jew glibenclamide)</w:t>
      </w:r>
      <w:r w:rsidR="00973136">
        <w:rPr>
          <w:lang w:val="mt-MT"/>
        </w:rPr>
        <w:t xml:space="preserve"> jew insulina</w:t>
      </w:r>
      <w:r w:rsidR="00217FED" w:rsidRPr="005F65AA">
        <w:rPr>
          <w:lang w:val="mt-MT"/>
        </w:rPr>
        <w:t>, it-tabib tiegħek jista’ jgħidlek biex tittestja l-livelli ta’ zokkor fid-demm tiegħek. Dan ser jgħin lit-tabib tiegħek biex jiddeċiedi jekk id-doża tas-</w:t>
      </w:r>
      <w:r w:rsidR="005D743B">
        <w:rPr>
          <w:lang w:val="mt-MT"/>
        </w:rPr>
        <w:t>sulfonylurea</w:t>
      </w:r>
      <w:r w:rsidR="00973136">
        <w:rPr>
          <w:lang w:val="mt-MT"/>
        </w:rPr>
        <w:t xml:space="preserve"> jew tal-insulina </w:t>
      </w:r>
      <w:r w:rsidR="00217FED" w:rsidRPr="005F65AA">
        <w:rPr>
          <w:lang w:val="mt-MT"/>
        </w:rPr>
        <w:t>għandhiex bżonn tinbidel.</w:t>
      </w:r>
    </w:p>
    <w:p w14:paraId="43B550CF" w14:textId="77777777" w:rsidR="00CB7519" w:rsidRPr="00CB7519" w:rsidRDefault="00CB7519" w:rsidP="00E235BB">
      <w:pPr>
        <w:pStyle w:val="ListParagraph"/>
        <w:widowControl w:val="0"/>
        <w:numPr>
          <w:ilvl w:val="0"/>
          <w:numId w:val="22"/>
        </w:numPr>
        <w:tabs>
          <w:tab w:val="clear" w:pos="567"/>
          <w:tab w:val="left" w:pos="540"/>
        </w:tabs>
        <w:suppressAutoHyphens w:val="0"/>
        <w:ind w:left="540" w:hanging="540"/>
        <w:rPr>
          <w:lang w:val="mt-MT"/>
        </w:rPr>
      </w:pPr>
      <w:r w:rsidRPr="00CB7519">
        <w:rPr>
          <w:lang w:val="mt-MT"/>
        </w:rPr>
        <w:t>J</w:t>
      </w:r>
      <w:r w:rsidR="0057120B">
        <w:rPr>
          <w:lang w:val="mt-MT"/>
        </w:rPr>
        <w:t>ekk qed tuża l-insulina, it-tabib tiegħek se jgħidlek kif tnaqqas id-doża tal-insulina u jirrakkomandalek li timmonitorja z-zokkor fid-demm tiegħek aktar spiss, sabiex tevita l-ipergliċemija (zokkor għoli fid-demm) u l-ketoaċidożi dijabetika (kumplikazzjoni tad-dijabete li sseħħ meta l-ġisem ma jkunx jista’ jkisser il-glukożju peress li ma jkunx hemm biżżejjed insulina).</w:t>
      </w:r>
    </w:p>
    <w:p w14:paraId="1DE9F5C9" w14:textId="77777777" w:rsidR="00FC6F73" w:rsidRPr="005F65AA" w:rsidRDefault="00485183" w:rsidP="00FE7F7A">
      <w:pPr>
        <w:ind w:left="567" w:hanging="567"/>
        <w:rPr>
          <w:lang w:val="mt-MT"/>
        </w:rPr>
      </w:pPr>
      <w:r w:rsidRPr="00FE7F7A">
        <w:rPr>
          <w:lang w:val="mt-MT"/>
        </w:rPr>
        <w:t>•</w:t>
      </w:r>
      <w:r w:rsidRPr="00FE7F7A">
        <w:rPr>
          <w:lang w:val="mt-MT"/>
        </w:rPr>
        <w:tab/>
        <w:t xml:space="preserve">Warfarin jew mediċini oħra kontra l-koagulazzjoni. </w:t>
      </w:r>
      <w:r>
        <w:rPr>
          <w:lang w:val="mt-MT"/>
        </w:rPr>
        <w:t xml:space="preserve">Jista’ jkun hemm il-bżonn ta’ ttestjar tad-demm aktar frekwenti </w:t>
      </w:r>
      <w:r w:rsidR="008846FD">
        <w:rPr>
          <w:lang w:val="mt-MT"/>
        </w:rPr>
        <w:t>biex tiġi stabbilita l-kapaċità tad-demm tiegħek li jikkoagula.</w:t>
      </w:r>
    </w:p>
    <w:p w14:paraId="3386D8AB" w14:textId="77777777" w:rsidR="00573025" w:rsidRPr="005F65AA" w:rsidRDefault="00573025" w:rsidP="00D424CC">
      <w:pPr>
        <w:widowControl w:val="0"/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b/>
          <w:lang w:val="mt-MT"/>
        </w:rPr>
      </w:pPr>
    </w:p>
    <w:p w14:paraId="5732D7E2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rPr>
          <w:b/>
          <w:bCs/>
          <w:lang w:val="mt-MT"/>
        </w:rPr>
      </w:pPr>
      <w:r w:rsidRPr="005F65AA">
        <w:rPr>
          <w:b/>
          <w:bCs/>
          <w:lang w:val="mt-MT"/>
        </w:rPr>
        <w:t>Tqala u treddigħ</w:t>
      </w:r>
    </w:p>
    <w:p w14:paraId="5490E90B" w14:textId="77777777" w:rsidR="00FC6F73" w:rsidRPr="005F65AA" w:rsidRDefault="00FC6F73" w:rsidP="007D227F">
      <w:pPr>
        <w:widowControl w:val="0"/>
        <w:suppressAutoHyphens w:val="0"/>
        <w:autoSpaceDE w:val="0"/>
        <w:autoSpaceDN w:val="0"/>
        <w:adjustRightInd w:val="0"/>
        <w:rPr>
          <w:lang w:val="mt-MT"/>
        </w:rPr>
      </w:pPr>
      <w:r w:rsidRPr="005F65AA">
        <w:rPr>
          <w:lang w:val="mt-MT"/>
        </w:rPr>
        <w:t>Għid lit-tabib tiegħek jekk inti tqila, jekk taħseb li inti tqila, jew jekk qed tippjana li toħroġ tqila. Victoza m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għandux jintuża waqt it-tqala</w:t>
      </w:r>
      <w:r w:rsidR="00734AF5">
        <w:rPr>
          <w:lang w:val="mt-MT"/>
        </w:rPr>
        <w:t xml:space="preserve"> peress li</w:t>
      </w:r>
      <w:r w:rsidR="00573025" w:rsidRPr="005F65AA">
        <w:rPr>
          <w:lang w:val="mt-MT"/>
        </w:rPr>
        <w:t xml:space="preserve"> </w:t>
      </w:r>
      <w:r w:rsidR="00734AF5">
        <w:rPr>
          <w:lang w:val="mt-MT"/>
        </w:rPr>
        <w:t>m</w:t>
      </w:r>
      <w:r w:rsidR="00573025" w:rsidRPr="005F65AA">
        <w:rPr>
          <w:lang w:val="mt-MT"/>
        </w:rPr>
        <w:t xml:space="preserve">hux magħruf jekk </w:t>
      </w:r>
      <w:r w:rsidR="007D227F">
        <w:rPr>
          <w:lang w:val="mt-MT"/>
        </w:rPr>
        <w:t>ma</w:t>
      </w:r>
      <w:r w:rsidR="00573025" w:rsidRPr="005F65AA">
        <w:rPr>
          <w:lang w:val="mt-MT"/>
        </w:rPr>
        <w:t xml:space="preserve"> jagħmilx ħsara lit-tarbija li għada ma twelditx.</w:t>
      </w:r>
    </w:p>
    <w:p w14:paraId="56493312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</w:p>
    <w:p w14:paraId="51391ED7" w14:textId="77777777" w:rsidR="00FC6F73" w:rsidRPr="005F65AA" w:rsidRDefault="00FC6F73" w:rsidP="007D227F">
      <w:pPr>
        <w:widowControl w:val="0"/>
        <w:numPr>
          <w:ilvl w:val="12"/>
          <w:numId w:val="0"/>
        </w:numPr>
        <w:suppressAutoHyphens w:val="0"/>
        <w:rPr>
          <w:lang w:val="mt-MT"/>
        </w:rPr>
      </w:pPr>
      <w:r w:rsidRPr="005F65AA">
        <w:rPr>
          <w:lang w:val="mt-MT"/>
        </w:rPr>
        <w:t>Mhux magħruf jekk Victoza jitneħħiex fil-ħalib tas-sider</w:t>
      </w:r>
      <w:r w:rsidR="007D227F">
        <w:rPr>
          <w:lang w:val="mt-MT"/>
        </w:rPr>
        <w:t xml:space="preserve"> għalhekk t</w:t>
      </w:r>
      <w:r w:rsidRPr="005F65AA">
        <w:rPr>
          <w:lang w:val="mt-MT"/>
        </w:rPr>
        <w:t xml:space="preserve">użax </w:t>
      </w:r>
      <w:r w:rsidR="007D227F">
        <w:rPr>
          <w:lang w:val="mt-MT"/>
        </w:rPr>
        <w:t>din il-mediċina</w:t>
      </w:r>
      <w:r w:rsidRPr="005F65AA">
        <w:rPr>
          <w:lang w:val="mt-MT"/>
        </w:rPr>
        <w:t xml:space="preserve"> jekk qed tredda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.</w:t>
      </w:r>
    </w:p>
    <w:p w14:paraId="17610E20" w14:textId="77777777" w:rsidR="00573025" w:rsidRPr="005F65AA" w:rsidRDefault="00573025" w:rsidP="00D424CC">
      <w:pPr>
        <w:widowControl w:val="0"/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lang w:val="mt-MT"/>
        </w:rPr>
      </w:pPr>
    </w:p>
    <w:p w14:paraId="0167AA4F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rPr>
          <w:b/>
          <w:bCs/>
          <w:lang w:val="mt-MT"/>
        </w:rPr>
      </w:pPr>
      <w:r w:rsidRPr="005F65AA">
        <w:rPr>
          <w:b/>
          <w:bCs/>
          <w:lang w:val="mt-MT"/>
        </w:rPr>
        <w:t>Sewqan u tħaddim ta</w:t>
      </w:r>
      <w:r w:rsidR="0075405F" w:rsidRPr="005F65AA">
        <w:rPr>
          <w:b/>
          <w:bCs/>
          <w:lang w:val="mt-MT"/>
        </w:rPr>
        <w:t>’</w:t>
      </w:r>
      <w:r w:rsidRPr="005F65AA">
        <w:rPr>
          <w:b/>
          <w:bCs/>
          <w:lang w:val="mt-MT"/>
        </w:rPr>
        <w:t xml:space="preserve"> magni</w:t>
      </w:r>
    </w:p>
    <w:p w14:paraId="00FD5386" w14:textId="77777777" w:rsidR="008A00B7" w:rsidRPr="005F65AA" w:rsidRDefault="008A00B7" w:rsidP="00827763">
      <w:pPr>
        <w:widowControl w:val="0"/>
        <w:tabs>
          <w:tab w:val="left" w:pos="0"/>
        </w:tabs>
        <w:suppressAutoHyphens w:val="0"/>
        <w:rPr>
          <w:lang w:val="mt-MT"/>
        </w:rPr>
      </w:pPr>
      <w:r>
        <w:rPr>
          <w:lang w:val="mt-MT"/>
        </w:rPr>
        <w:t xml:space="preserve">Livell baxx ta’ zokkor fid-demm (l-ipogliċemija) jista’ jnaqqas il-kapaċità tiegħek li tikkonċentra. </w:t>
      </w:r>
      <w:r>
        <w:rPr>
          <w:lang w:val="mt-MT"/>
        </w:rPr>
        <w:lastRenderedPageBreak/>
        <w:t>Evita li ssuq jew</w:t>
      </w:r>
      <w:r w:rsidR="00827763">
        <w:rPr>
          <w:lang w:val="mt-MT"/>
        </w:rPr>
        <w:t xml:space="preserve"> tuża </w:t>
      </w:r>
      <w:r>
        <w:rPr>
          <w:lang w:val="mt-MT"/>
        </w:rPr>
        <w:t xml:space="preserve">magni jekk tħoss xi sinjali ta’ ipogliċemija. Jekk jogħġbok ara </w:t>
      </w:r>
      <w:r w:rsidR="00545149">
        <w:rPr>
          <w:lang w:val="mt-MT"/>
        </w:rPr>
        <w:t>taqsima</w:t>
      </w:r>
      <w:r>
        <w:rPr>
          <w:lang w:val="mt-MT"/>
        </w:rPr>
        <w:t> 4 għas-sinjali ta’ twissija ta’ livell baxx ta’ zokkor fid-demm. Jekk jogħġbok ikkonsulta mat-tabib tiegħek għal aktar informazzjoni dwar dan is-suġġett.</w:t>
      </w:r>
    </w:p>
    <w:p w14:paraId="1179DF5A" w14:textId="77777777" w:rsidR="008A00B7" w:rsidRPr="00D36CA3" w:rsidRDefault="009E4E5B" w:rsidP="008A00B7">
      <w:pPr>
        <w:widowControl w:val="0"/>
        <w:numPr>
          <w:ilvl w:val="12"/>
          <w:numId w:val="0"/>
        </w:numPr>
        <w:tabs>
          <w:tab w:val="clear" w:pos="567"/>
          <w:tab w:val="left" w:pos="5055"/>
        </w:tabs>
        <w:suppressAutoHyphens w:val="0"/>
        <w:ind w:right="-2"/>
        <w:rPr>
          <w:b/>
          <w:bCs/>
          <w:lang w:val="mt-MT"/>
        </w:rPr>
      </w:pPr>
      <w:r w:rsidRPr="009E4E5B">
        <w:rPr>
          <w:b/>
          <w:bCs/>
          <w:lang w:val="mt-MT"/>
        </w:rPr>
        <w:t>Tagħrif importanti dwar xi ingredjenti ta’ Victoza</w:t>
      </w:r>
    </w:p>
    <w:p w14:paraId="0B7A29FE" w14:textId="77777777" w:rsidR="00090F28" w:rsidRDefault="00090F28" w:rsidP="008A00B7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</w:p>
    <w:p w14:paraId="68A9B97E" w14:textId="77777777" w:rsidR="00D36CA3" w:rsidRDefault="009E4E5B" w:rsidP="008A00B7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  <w:r w:rsidRPr="009E4E5B">
        <w:rPr>
          <w:lang w:val="mt-MT"/>
        </w:rPr>
        <w:t>Dan il-prodott mediċinali fih anqas minn 1 mmol sodium (23 mg) f’kull</w:t>
      </w:r>
      <w:r w:rsidR="00DD2615">
        <w:rPr>
          <w:lang w:val="mt-MT"/>
        </w:rPr>
        <w:t xml:space="preserve"> d</w:t>
      </w:r>
      <w:r w:rsidRPr="009E4E5B">
        <w:rPr>
          <w:lang w:val="mt-MT"/>
        </w:rPr>
        <w:t xml:space="preserve">oża, jiġifieri essenzjalment </w:t>
      </w:r>
      <w:r w:rsidRPr="009E4E5B">
        <w:rPr>
          <w:lang w:val="mt-MT" w:eastAsia="ko-KR"/>
        </w:rPr>
        <w:t>‘ħieles mis-sodium’.</w:t>
      </w:r>
    </w:p>
    <w:p w14:paraId="523E1284" w14:textId="77777777" w:rsidR="00D36CA3" w:rsidRPr="005F65AA" w:rsidRDefault="00D36CA3" w:rsidP="008A00B7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</w:p>
    <w:p w14:paraId="32593E27" w14:textId="77777777" w:rsidR="008A00B7" w:rsidRPr="00B22893" w:rsidRDefault="008A00B7" w:rsidP="008A00B7">
      <w:pPr>
        <w:numPr>
          <w:ilvl w:val="12"/>
          <w:numId w:val="0"/>
        </w:numPr>
        <w:tabs>
          <w:tab w:val="clear" w:pos="567"/>
        </w:tabs>
        <w:ind w:left="567" w:right="-2" w:hanging="567"/>
        <w:rPr>
          <w:lang w:val="mt-MT"/>
        </w:rPr>
      </w:pPr>
      <w:r w:rsidRPr="005F65AA">
        <w:rPr>
          <w:b/>
          <w:bCs/>
          <w:lang w:val="mt-MT"/>
        </w:rPr>
        <w:t>3.</w:t>
      </w:r>
      <w:r w:rsidRPr="005F65AA">
        <w:rPr>
          <w:b/>
          <w:bCs/>
          <w:lang w:val="mt-MT"/>
        </w:rPr>
        <w:tab/>
      </w:r>
      <w:r w:rsidRPr="00B22893">
        <w:rPr>
          <w:b/>
          <w:lang w:val="mt-MT"/>
        </w:rPr>
        <w:t>Kif gћandek tuża Victoza</w:t>
      </w:r>
    </w:p>
    <w:p w14:paraId="24B21CBC" w14:textId="77777777" w:rsidR="008A00B7" w:rsidRPr="005F65AA" w:rsidRDefault="008A00B7" w:rsidP="008A00B7">
      <w:pPr>
        <w:widowControl w:val="0"/>
        <w:suppressAutoHyphens w:val="0"/>
        <w:ind w:right="-2"/>
        <w:rPr>
          <w:lang w:val="mt-MT"/>
        </w:rPr>
      </w:pPr>
    </w:p>
    <w:p w14:paraId="60052579" w14:textId="77777777" w:rsidR="008A00B7" w:rsidRPr="005F65AA" w:rsidRDefault="008A00B7" w:rsidP="00827763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  <w:r w:rsidRPr="005F65AA">
        <w:rPr>
          <w:lang w:val="mt-MT"/>
        </w:rPr>
        <w:t xml:space="preserve">Dejjem għandek tuża </w:t>
      </w:r>
      <w:r>
        <w:rPr>
          <w:lang w:val="mt-MT"/>
        </w:rPr>
        <w:t>din il-mediċina</w:t>
      </w:r>
      <w:r w:rsidRPr="005F65AA">
        <w:rPr>
          <w:lang w:val="mt-MT"/>
        </w:rPr>
        <w:t xml:space="preserve"> skont il-parir eżatt tat-tabib. Dejjem għandek taċċerta ruħek mat-tabib, mal-ispiżjar </w:t>
      </w:r>
      <w:r w:rsidR="00827763">
        <w:rPr>
          <w:lang w:val="mt-MT"/>
        </w:rPr>
        <w:t>jew ma</w:t>
      </w:r>
      <w:r w:rsidR="00827763" w:rsidRPr="005F65AA">
        <w:rPr>
          <w:lang w:val="mt-MT"/>
        </w:rPr>
        <w:t xml:space="preserve">l-infermier/a </w:t>
      </w:r>
      <w:r w:rsidRPr="005F65AA">
        <w:rPr>
          <w:lang w:val="mt-MT"/>
        </w:rPr>
        <w:t>tiegħek jekk ikollok xi dubju.</w:t>
      </w:r>
    </w:p>
    <w:p w14:paraId="407B703E" w14:textId="77777777" w:rsidR="00062BCA" w:rsidRPr="005F65AA" w:rsidRDefault="00062BCA" w:rsidP="00D424CC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</w:p>
    <w:p w14:paraId="5A8DD9D5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•</w:t>
      </w:r>
      <w:r w:rsidRPr="005F65AA">
        <w:rPr>
          <w:lang w:val="mt-MT"/>
        </w:rPr>
        <w:tab/>
        <w:t>Id-doża tal-bidu hi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</w:t>
      </w:r>
      <w:r w:rsidRPr="00FE7F7A">
        <w:rPr>
          <w:lang w:val="mt-MT"/>
        </w:rPr>
        <w:t>0.6 mg</w:t>
      </w:r>
      <w:r w:rsidRPr="005F65AA">
        <w:rPr>
          <w:lang w:val="mt-MT"/>
        </w:rPr>
        <w:t xml:space="preserve"> darba</w:t>
      </w:r>
      <w:r w:rsidR="00A95CAF" w:rsidRPr="005F65AA">
        <w:rPr>
          <w:lang w:val="mt-MT"/>
        </w:rPr>
        <w:t xml:space="preserve"> kuljum, għal mill-inqas ġimgħa</w:t>
      </w:r>
    </w:p>
    <w:p w14:paraId="0EEA9C05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•</w:t>
      </w:r>
      <w:r w:rsidRPr="005F65AA">
        <w:rPr>
          <w:lang w:val="mt-MT"/>
        </w:rPr>
        <w:tab/>
        <w:t>It-tabib tiegħek ser jgħidlek meta tista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żżidha għal </w:t>
      </w:r>
      <w:r w:rsidRPr="00FE7F7A">
        <w:rPr>
          <w:lang w:val="mt-MT"/>
        </w:rPr>
        <w:t>1.2 mg</w:t>
      </w:r>
      <w:r w:rsidRPr="005F65AA">
        <w:rPr>
          <w:lang w:val="mt-MT"/>
        </w:rPr>
        <w:t xml:space="preserve"> darba kuljum</w:t>
      </w:r>
    </w:p>
    <w:p w14:paraId="597024E9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•</w:t>
      </w:r>
      <w:r w:rsidRPr="005F65AA">
        <w:rPr>
          <w:lang w:val="mt-MT"/>
        </w:rPr>
        <w:tab/>
        <w:t xml:space="preserve">It-tabib tiegħek </w:t>
      </w:r>
      <w:r w:rsidR="00062BCA" w:rsidRPr="005F65AA">
        <w:rPr>
          <w:lang w:val="mt-MT"/>
        </w:rPr>
        <w:t>jista’</w:t>
      </w:r>
      <w:r w:rsidRPr="005F65AA">
        <w:rPr>
          <w:lang w:val="mt-MT"/>
        </w:rPr>
        <w:t xml:space="preserve"> jgħidlek biex iżżid </w:t>
      </w:r>
      <w:r w:rsidR="00062BCA" w:rsidRPr="005F65AA">
        <w:rPr>
          <w:lang w:val="mt-MT"/>
        </w:rPr>
        <w:t xml:space="preserve">iżjed </w:t>
      </w:r>
      <w:r w:rsidRPr="005F65AA">
        <w:rPr>
          <w:lang w:val="mt-MT"/>
        </w:rPr>
        <w:t xml:space="preserve">id-doża għal </w:t>
      </w:r>
      <w:r w:rsidRPr="00FE7F7A">
        <w:rPr>
          <w:lang w:val="mt-MT"/>
        </w:rPr>
        <w:t>1.8 mg</w:t>
      </w:r>
      <w:r w:rsidRPr="005F65AA">
        <w:rPr>
          <w:lang w:val="mt-MT"/>
        </w:rPr>
        <w:t xml:space="preserve"> darba kuljum, jekk il-glucose fid-demm tiegħek ma jkunx ikkontr</w:t>
      </w:r>
      <w:r w:rsidR="00A95CAF" w:rsidRPr="005F65AA">
        <w:rPr>
          <w:lang w:val="mt-MT"/>
        </w:rPr>
        <w:t>o</w:t>
      </w:r>
      <w:r w:rsidRPr="005F65AA">
        <w:rPr>
          <w:lang w:val="mt-MT"/>
        </w:rPr>
        <w:t>llat b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mod adegwat b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doża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1.2 mg</w:t>
      </w:r>
    </w:p>
    <w:p w14:paraId="3E44E838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  <w:r w:rsidRPr="005F65AA">
        <w:rPr>
          <w:lang w:val="mt-MT"/>
        </w:rPr>
        <w:t>Tibdilx id-doża tiegħek ħlief jekk it-tabib tiegħek ikun qallek biex tagħmel hekk.</w:t>
      </w:r>
    </w:p>
    <w:p w14:paraId="748D838F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</w:p>
    <w:p w14:paraId="73FCEF45" w14:textId="37B1B002" w:rsidR="00FC6F73" w:rsidRPr="005F65AA" w:rsidRDefault="00FC6F73" w:rsidP="00D424CC">
      <w:pPr>
        <w:widowControl w:val="0"/>
        <w:tabs>
          <w:tab w:val="left" w:pos="0"/>
        </w:tabs>
        <w:suppressAutoHyphens w:val="0"/>
        <w:rPr>
          <w:lang w:val="mt-MT"/>
        </w:rPr>
      </w:pPr>
      <w:r w:rsidRPr="005F65AA">
        <w:rPr>
          <w:lang w:val="mt-MT"/>
        </w:rPr>
        <w:t>Victoza jingħata bħala injezzjoni taħt il-ġilda. Tinjettax direttament ġo vina jew muskolu. L-aħjar postijiet li fihom tista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tagħti injezzjoni lilek innifsek huma n-naħa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quddiem tal-koxox, in-naħa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quddiem tal-qadd (l-addome), jew in-naħa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fuq tad-driegħ.</w:t>
      </w:r>
      <w:r w:rsidR="009601B2">
        <w:rPr>
          <w:lang w:val="mt-MT"/>
        </w:rPr>
        <w:t xml:space="preserve"> Ibdel il-post ta’ fejn tinjetta kuljum sabiex tnaqqas ir-riskju li tiżviluppa xi boċoċ fil-ġilda.</w:t>
      </w:r>
    </w:p>
    <w:p w14:paraId="497420AD" w14:textId="77777777" w:rsidR="00FC6F73" w:rsidRPr="005F65AA" w:rsidRDefault="00FC6F73" w:rsidP="00D424CC">
      <w:pPr>
        <w:widowControl w:val="0"/>
        <w:tabs>
          <w:tab w:val="left" w:pos="0"/>
        </w:tabs>
        <w:suppressAutoHyphens w:val="0"/>
        <w:rPr>
          <w:lang w:val="mt-MT"/>
        </w:rPr>
      </w:pPr>
    </w:p>
    <w:p w14:paraId="07167B5F" w14:textId="77777777" w:rsidR="00FC6F73" w:rsidRPr="005F65AA" w:rsidRDefault="00FC6F73" w:rsidP="00D424CC">
      <w:pPr>
        <w:widowControl w:val="0"/>
        <w:tabs>
          <w:tab w:val="left" w:pos="0"/>
        </w:tabs>
        <w:suppressAutoHyphens w:val="0"/>
        <w:rPr>
          <w:lang w:val="mt-MT"/>
        </w:rPr>
      </w:pPr>
      <w:r w:rsidRPr="005F65AA">
        <w:rPr>
          <w:lang w:val="mt-MT"/>
        </w:rPr>
        <w:t>Tista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tagħti injezzjoni lilek innifsek fi kwalunkwe ħin tal-jum, irrispettivament jekk tkunx kilt jew le. Meta tkun sibt l-aktar ħin konvenjenti tal-jum, hu rakkomandat li tinjetta Victoza bejn wieħed u ieħor </w:t>
      </w:r>
      <w:r w:rsidR="000721FE" w:rsidRPr="005F65AA">
        <w:rPr>
          <w:lang w:val="mt-MT"/>
        </w:rPr>
        <w:t xml:space="preserve">dejjem </w:t>
      </w:r>
      <w:r w:rsidRPr="005F65AA">
        <w:rPr>
          <w:lang w:val="mt-MT"/>
        </w:rPr>
        <w:t>fl-istess ħin</w:t>
      </w:r>
      <w:r w:rsidR="00062BCA" w:rsidRPr="005F65AA">
        <w:rPr>
          <w:lang w:val="mt-MT"/>
        </w:rPr>
        <w:t>.</w:t>
      </w:r>
    </w:p>
    <w:p w14:paraId="04879BEB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</w:p>
    <w:p w14:paraId="617546E2" w14:textId="77777777" w:rsidR="00FC6F73" w:rsidRPr="005F65AA" w:rsidRDefault="00FC6F73" w:rsidP="00D424CC">
      <w:pPr>
        <w:widowControl w:val="0"/>
        <w:tabs>
          <w:tab w:val="left" w:pos="0"/>
        </w:tabs>
        <w:suppressAutoHyphens w:val="0"/>
        <w:rPr>
          <w:lang w:val="mt-MT"/>
        </w:rPr>
      </w:pPr>
      <w:r w:rsidRPr="005F65AA">
        <w:rPr>
          <w:lang w:val="mt-MT"/>
        </w:rPr>
        <w:t>Qabel ma tuża l-pinna għall-ewwel darba, it-tabib jew l-infermier/a tiegħek ser juruk kif tużaha.</w:t>
      </w:r>
    </w:p>
    <w:p w14:paraId="6B2D3500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  <w:r w:rsidRPr="005F65AA">
        <w:rPr>
          <w:lang w:val="mt-MT"/>
        </w:rPr>
        <w:t>Struzzjonijiet dettaljati għall-użu huma pprovduti fuq in-naħa l-oħra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dan il-fuljett.</w:t>
      </w:r>
    </w:p>
    <w:p w14:paraId="4057263A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</w:p>
    <w:p w14:paraId="6A626831" w14:textId="77777777" w:rsidR="00BE7FAD" w:rsidRPr="005F65AA" w:rsidRDefault="00BE7FAD" w:rsidP="00BE7FAD">
      <w:pPr>
        <w:widowControl w:val="0"/>
        <w:numPr>
          <w:ilvl w:val="12"/>
          <w:numId w:val="0"/>
        </w:numPr>
        <w:suppressAutoHyphens w:val="0"/>
        <w:ind w:right="-2"/>
        <w:rPr>
          <w:b/>
          <w:bCs/>
          <w:lang w:val="mt-MT"/>
        </w:rPr>
      </w:pPr>
      <w:r w:rsidRPr="005F65AA">
        <w:rPr>
          <w:b/>
          <w:bCs/>
          <w:lang w:val="mt-MT"/>
        </w:rPr>
        <w:t>Jekk tuża Victoza aktar milli suppost</w:t>
      </w:r>
    </w:p>
    <w:p w14:paraId="5C4419EF" w14:textId="08015F77" w:rsidR="00BE7FAD" w:rsidRPr="005F65AA" w:rsidRDefault="00BE7FAD" w:rsidP="00CF2003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  <w:r w:rsidRPr="005F65AA">
        <w:rPr>
          <w:lang w:val="mt-MT"/>
        </w:rPr>
        <w:t xml:space="preserve">Jekk tkun ħadt aktar Victoza milli suppost, kellem lit-tabib tiegħek immedjatament. Jista’ jkollok bżonn </w:t>
      </w:r>
      <w:r>
        <w:rPr>
          <w:lang w:val="mt-MT"/>
        </w:rPr>
        <w:t xml:space="preserve">ta’ </w:t>
      </w:r>
      <w:r w:rsidRPr="005F65AA">
        <w:rPr>
          <w:lang w:val="mt-MT"/>
        </w:rPr>
        <w:t xml:space="preserve">kura medika. </w:t>
      </w:r>
      <w:r>
        <w:rPr>
          <w:lang w:val="mt-MT"/>
        </w:rPr>
        <w:t>J</w:t>
      </w:r>
      <w:r w:rsidRPr="005F65AA">
        <w:rPr>
          <w:lang w:val="mt-MT"/>
        </w:rPr>
        <w:t>ista’ jkollok nawseja</w:t>
      </w:r>
      <w:r w:rsidR="00CF2003">
        <w:rPr>
          <w:lang w:val="mt-MT"/>
        </w:rPr>
        <w:t>,</w:t>
      </w:r>
      <w:r w:rsidRPr="005F65AA">
        <w:rPr>
          <w:lang w:val="mt-MT"/>
        </w:rPr>
        <w:t xml:space="preserve"> rimettar</w:t>
      </w:r>
      <w:r w:rsidR="00BD1526">
        <w:rPr>
          <w:lang w:val="mt-MT"/>
        </w:rPr>
        <w:t>,</w:t>
      </w:r>
      <w:r w:rsidR="00CF2003">
        <w:rPr>
          <w:lang w:val="mt-MT"/>
        </w:rPr>
        <w:t xml:space="preserve"> dijarea</w:t>
      </w:r>
      <w:r w:rsidR="00BD1526">
        <w:rPr>
          <w:lang w:val="mt-MT"/>
        </w:rPr>
        <w:t xml:space="preserve"> jew zokkor baxx fid-demm (ipogliċemija)</w:t>
      </w:r>
      <w:r w:rsidRPr="005F65AA">
        <w:rPr>
          <w:lang w:val="mt-MT"/>
        </w:rPr>
        <w:t>.</w:t>
      </w:r>
      <w:r w:rsidR="00BD1526">
        <w:rPr>
          <w:lang w:val="mt-MT"/>
        </w:rPr>
        <w:t xml:space="preserve"> Jekk jogħġbok irreferi għal sezzjoni 4 dwar sinjali ta’ twissija ta’ zokkor baxx fid-demm.</w:t>
      </w:r>
    </w:p>
    <w:p w14:paraId="3BA3C283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</w:p>
    <w:p w14:paraId="1469E985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b/>
          <w:bCs/>
          <w:lang w:val="mt-MT"/>
        </w:rPr>
      </w:pPr>
      <w:r w:rsidRPr="005F65AA">
        <w:rPr>
          <w:b/>
          <w:bCs/>
          <w:lang w:val="mt-MT"/>
        </w:rPr>
        <w:t>Jekk tinsa tuża Victoza</w:t>
      </w:r>
    </w:p>
    <w:p w14:paraId="3E304332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  <w:r w:rsidRPr="005F65AA">
        <w:rPr>
          <w:lang w:val="mt-MT"/>
        </w:rPr>
        <w:t>Jekk tinsa tieħu doża, uża Victoza hekk kif tiftakar.</w:t>
      </w:r>
    </w:p>
    <w:p w14:paraId="5C8EB1A0" w14:textId="77777777" w:rsidR="00FC6F73" w:rsidRPr="005F65AA" w:rsidRDefault="00FC6F73" w:rsidP="00D424CC">
      <w:pPr>
        <w:widowControl w:val="0"/>
        <w:tabs>
          <w:tab w:val="left" w:pos="0"/>
        </w:tabs>
        <w:suppressAutoHyphens w:val="0"/>
        <w:rPr>
          <w:lang w:val="mt-MT"/>
        </w:rPr>
      </w:pPr>
      <w:r w:rsidRPr="005F65AA">
        <w:rPr>
          <w:lang w:val="mt-MT"/>
        </w:rPr>
        <w:t>Madankollu, jekk ikunu għaddew ktar minn 12-il siegħa minn meta suppost kellek tuża Victoza, aqbeż id-doża li tkun insejt tieħu. Imbagħad ħu d-doża li jkun imissek tieħu bħas-soltu l-għada.</w:t>
      </w:r>
    </w:p>
    <w:p w14:paraId="69412682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Tiħux doża żejda addizzjonali jew iżżid id-doża l-għada biex tpatti għad-doża li tkun insejt tieħu.</w:t>
      </w:r>
    </w:p>
    <w:p w14:paraId="036F2BD6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</w:p>
    <w:p w14:paraId="5AF165B7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b/>
          <w:bCs/>
          <w:lang w:val="mt-MT"/>
        </w:rPr>
      </w:pPr>
      <w:r w:rsidRPr="005F65AA">
        <w:rPr>
          <w:b/>
          <w:bCs/>
          <w:lang w:val="mt-MT"/>
        </w:rPr>
        <w:t>Jekk tieqaf tuża Victoza</w:t>
      </w:r>
    </w:p>
    <w:p w14:paraId="79D8076D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  <w:r w:rsidRPr="005F65AA">
        <w:rPr>
          <w:lang w:val="mt-MT"/>
        </w:rPr>
        <w:t>Tiqafx tieħu Victoza mingħajr ma l-ewwel titkellem mat-tabib tiegħek. Jekk tieqaf tużah, il-livelli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zokkor fid-demm tiegħek jistgħu jiżdiedu.</w:t>
      </w:r>
    </w:p>
    <w:p w14:paraId="6FA1DAA7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</w:p>
    <w:p w14:paraId="2F4E34D3" w14:textId="77777777" w:rsidR="00BE7FAD" w:rsidRPr="00B22893" w:rsidRDefault="00BE7FAD" w:rsidP="00BE7FAD">
      <w:pPr>
        <w:numPr>
          <w:ilvl w:val="12"/>
          <w:numId w:val="0"/>
        </w:numPr>
        <w:tabs>
          <w:tab w:val="clear" w:pos="567"/>
        </w:tabs>
        <w:ind w:right="-2"/>
        <w:rPr>
          <w:lang w:val="mt-MT"/>
        </w:rPr>
      </w:pPr>
      <w:r w:rsidRPr="00B22893">
        <w:rPr>
          <w:lang w:val="mt-MT"/>
        </w:rPr>
        <w:t>Jekk għandek aktar mistoqsijiet dwar l-użu ta’ din il-mediċina, staqsi lit-tabib, lill-ispiżjar jew l</w:t>
      </w:r>
      <w:r w:rsidR="00A20D61">
        <w:rPr>
          <w:lang w:val="mt-MT"/>
        </w:rPr>
        <w:t>ill</w:t>
      </w:r>
      <w:r w:rsidRPr="00B22893">
        <w:rPr>
          <w:lang w:val="mt-MT"/>
        </w:rPr>
        <w:t>-infermier</w:t>
      </w:r>
      <w:r w:rsidR="00A20D61">
        <w:rPr>
          <w:lang w:val="mt-MT"/>
        </w:rPr>
        <w:t>/a</w:t>
      </w:r>
      <w:r w:rsidRPr="00B22893">
        <w:rPr>
          <w:lang w:val="mt-MT"/>
        </w:rPr>
        <w:t xml:space="preserve"> tiegħek. </w:t>
      </w:r>
    </w:p>
    <w:p w14:paraId="664D5BBD" w14:textId="77777777" w:rsidR="00BE7FAD" w:rsidRPr="005F65AA" w:rsidRDefault="00BE7FAD" w:rsidP="00BE7FAD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</w:p>
    <w:p w14:paraId="40C560BD" w14:textId="77777777" w:rsidR="00BE7FAD" w:rsidRPr="005F65AA" w:rsidRDefault="00BE7FAD" w:rsidP="00BE7FAD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</w:p>
    <w:p w14:paraId="6F1D0EE5" w14:textId="77777777" w:rsidR="00BE7FAD" w:rsidRPr="005F65AA" w:rsidRDefault="00BE7FAD" w:rsidP="00BE7FAD">
      <w:pPr>
        <w:widowControl w:val="0"/>
        <w:numPr>
          <w:ilvl w:val="12"/>
          <w:numId w:val="0"/>
        </w:numPr>
        <w:suppressAutoHyphens w:val="0"/>
        <w:ind w:left="567" w:right="-2" w:hanging="567"/>
        <w:rPr>
          <w:lang w:val="mt-MT"/>
        </w:rPr>
      </w:pPr>
      <w:r w:rsidRPr="005F65AA">
        <w:rPr>
          <w:b/>
          <w:bCs/>
          <w:lang w:val="mt-MT"/>
        </w:rPr>
        <w:t>4.</w:t>
      </w:r>
      <w:r w:rsidRPr="005F65AA">
        <w:rPr>
          <w:b/>
          <w:bCs/>
          <w:lang w:val="mt-MT"/>
        </w:rPr>
        <w:tab/>
      </w:r>
      <w:r w:rsidRPr="00B22893">
        <w:rPr>
          <w:b/>
          <w:lang w:val="mt-MT"/>
        </w:rPr>
        <w:t>Effetti sekondarji possibbli</w:t>
      </w:r>
    </w:p>
    <w:p w14:paraId="48D15809" w14:textId="77777777" w:rsidR="00BE7FAD" w:rsidRPr="005F65AA" w:rsidRDefault="00BE7FAD" w:rsidP="00BE7FAD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</w:p>
    <w:p w14:paraId="222B1A07" w14:textId="77777777" w:rsidR="00BE7FAD" w:rsidRPr="00B22893" w:rsidRDefault="00BE7FAD" w:rsidP="00BE7FAD">
      <w:pPr>
        <w:numPr>
          <w:ilvl w:val="12"/>
          <w:numId w:val="0"/>
        </w:numPr>
        <w:tabs>
          <w:tab w:val="clear" w:pos="567"/>
        </w:tabs>
        <w:ind w:right="-29"/>
        <w:rPr>
          <w:lang w:val="mt-MT"/>
        </w:rPr>
      </w:pPr>
      <w:r w:rsidRPr="00B22893">
        <w:rPr>
          <w:lang w:val="mt-MT"/>
        </w:rPr>
        <w:t>Bħal kull mediċina oħra, din il-mediċina tista’ tikkawża effetti sekondarji, għalkemm ma jidhrux f’ kulħadd.</w:t>
      </w:r>
    </w:p>
    <w:p w14:paraId="6A924054" w14:textId="77777777" w:rsidR="00BE7FAD" w:rsidRDefault="00BE7FAD" w:rsidP="00BE7FAD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</w:p>
    <w:p w14:paraId="07BAC2CA" w14:textId="77777777" w:rsidR="00BE7FAD" w:rsidRPr="0047110D" w:rsidRDefault="00BE7FAD" w:rsidP="00BE7FAD">
      <w:pPr>
        <w:widowControl w:val="0"/>
        <w:numPr>
          <w:ilvl w:val="12"/>
          <w:numId w:val="0"/>
        </w:numPr>
        <w:suppressAutoHyphens w:val="0"/>
        <w:ind w:right="-2"/>
        <w:rPr>
          <w:b/>
          <w:bCs/>
          <w:lang w:val="mt-MT"/>
        </w:rPr>
      </w:pPr>
      <w:r w:rsidRPr="0047110D">
        <w:rPr>
          <w:b/>
          <w:bCs/>
          <w:lang w:val="mt-MT"/>
        </w:rPr>
        <w:t>Effetti sekondarji serji</w:t>
      </w:r>
    </w:p>
    <w:p w14:paraId="22CF84EB" w14:textId="77777777" w:rsidR="00BE7FAD" w:rsidRPr="005F65AA" w:rsidRDefault="00BE7FAD" w:rsidP="00BE7FAD">
      <w:pPr>
        <w:widowControl w:val="0"/>
        <w:suppressAutoHyphens w:val="0"/>
        <w:ind w:left="567" w:hanging="567"/>
        <w:rPr>
          <w:lang w:val="mt-MT"/>
        </w:rPr>
      </w:pPr>
      <w:r>
        <w:rPr>
          <w:lang w:val="mt-MT"/>
        </w:rPr>
        <w:lastRenderedPageBreak/>
        <w:t>K</w:t>
      </w:r>
      <w:r w:rsidRPr="005F65AA">
        <w:rPr>
          <w:lang w:val="mt-MT"/>
        </w:rPr>
        <w:t xml:space="preserve">omuni: </w:t>
      </w:r>
      <w:r>
        <w:rPr>
          <w:lang w:val="mt-MT"/>
        </w:rPr>
        <w:t xml:space="preserve">jistgħu </w:t>
      </w:r>
      <w:r w:rsidRPr="005F65AA">
        <w:rPr>
          <w:lang w:val="mt-MT"/>
        </w:rPr>
        <w:t>jaffettwaw</w:t>
      </w:r>
      <w:r>
        <w:rPr>
          <w:lang w:val="mt-MT"/>
        </w:rPr>
        <w:t xml:space="preserve"> sa 1 minn kull 10 </w:t>
      </w:r>
      <w:r w:rsidRPr="00C25A2A">
        <w:rPr>
          <w:lang w:val="sv-FI"/>
        </w:rPr>
        <w:t>persuni</w:t>
      </w:r>
    </w:p>
    <w:p w14:paraId="0E2AF46E" w14:textId="77777777" w:rsidR="00BE7FAD" w:rsidRDefault="00BE7FAD" w:rsidP="00AC63B0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•</w:t>
      </w:r>
      <w:r w:rsidRPr="005F65AA">
        <w:rPr>
          <w:lang w:val="mt-MT"/>
        </w:rPr>
        <w:tab/>
        <w:t xml:space="preserve">Ipogliċemija (livell baxx ta’ zokkor fid-demm). </w:t>
      </w:r>
      <w:r w:rsidRPr="005F65AA">
        <w:rPr>
          <w:bCs/>
          <w:lang w:val="mt-MT"/>
        </w:rPr>
        <w:t>I</w:t>
      </w:r>
      <w:r w:rsidRPr="005F65AA">
        <w:rPr>
          <w:lang w:val="mt-MT"/>
        </w:rPr>
        <w:t xml:space="preserve">s-sinjali ta’ twissija ta’ livell baxx ta’ zokkor fid-demm jistgħu jiġu għal għarrieda u jistgħu jinkludu: għaraq kiesaħ; ġilda kiesħa u pallida; uġigħ ta’ ras; tħabbit mgħaġġel tal-qalb; tħossok imqalla’; tħoss ġuħ kbir; tibdil fil-vista; tħossok bi ngħas; tħossok debboli, nervuż/a, ansjuż/a; konfuż/a; ikollok diffikultà biex tikkonċentra, rogħda. It-tabib tiegħek ser jgħidlek kif tikkura livell baxx ta’ zokkor fid-demm u x’għandek tagħmel jekk tinnota dawn is-sinjali ta’ twissija. </w:t>
      </w:r>
      <w:r w:rsidR="00864EB9">
        <w:rPr>
          <w:lang w:val="mt-MT"/>
        </w:rPr>
        <w:t>Hemm ċans</w:t>
      </w:r>
      <w:r w:rsidR="00A2264C">
        <w:rPr>
          <w:lang w:val="mt-MT"/>
        </w:rPr>
        <w:t xml:space="preserve"> ikbar</w:t>
      </w:r>
      <w:r w:rsidR="00864EB9">
        <w:rPr>
          <w:lang w:val="mt-MT"/>
        </w:rPr>
        <w:t xml:space="preserve"> li dan iseħħ jekk qed/a tieħu wkoll xi </w:t>
      </w:r>
      <w:r w:rsidR="005D743B">
        <w:rPr>
          <w:lang w:val="mt-MT"/>
        </w:rPr>
        <w:t>sulfonylurea</w:t>
      </w:r>
      <w:r w:rsidR="00864EB9">
        <w:rPr>
          <w:lang w:val="mt-MT"/>
        </w:rPr>
        <w:t xml:space="preserve"> jew </w:t>
      </w:r>
      <w:r w:rsidR="00AC63B0">
        <w:rPr>
          <w:lang w:val="mt-MT"/>
        </w:rPr>
        <w:t>l-</w:t>
      </w:r>
      <w:r w:rsidR="00864EB9">
        <w:rPr>
          <w:lang w:val="mt-MT"/>
        </w:rPr>
        <w:t>insulina. It-tabib tiegħek jista’ jnaqqaslek id-doża ta’ dawn il-mediċini qabel ma tibda tieħu Victoza.</w:t>
      </w:r>
    </w:p>
    <w:p w14:paraId="20EFD743" w14:textId="77777777" w:rsidR="00864EB9" w:rsidRDefault="00864EB9" w:rsidP="00864EB9">
      <w:pPr>
        <w:widowControl w:val="0"/>
        <w:suppressAutoHyphens w:val="0"/>
        <w:ind w:left="567" w:hanging="567"/>
        <w:rPr>
          <w:lang w:val="mt-MT"/>
        </w:rPr>
      </w:pPr>
    </w:p>
    <w:p w14:paraId="2C21DAC4" w14:textId="77777777" w:rsidR="00BE7FAD" w:rsidRPr="005F65AA" w:rsidRDefault="00BE7FAD" w:rsidP="00BE7FAD">
      <w:pPr>
        <w:widowControl w:val="0"/>
        <w:suppressAutoHyphens w:val="0"/>
        <w:ind w:left="567" w:hanging="567"/>
        <w:rPr>
          <w:lang w:val="mt-MT"/>
        </w:rPr>
      </w:pPr>
      <w:r>
        <w:rPr>
          <w:lang w:val="mt-MT"/>
        </w:rPr>
        <w:t>R</w:t>
      </w:r>
      <w:r w:rsidRPr="005F65AA">
        <w:rPr>
          <w:lang w:val="mt-MT"/>
        </w:rPr>
        <w:t xml:space="preserve">ari: </w:t>
      </w:r>
      <w:r>
        <w:rPr>
          <w:lang w:val="mt-MT"/>
        </w:rPr>
        <w:t xml:space="preserve">jistgħu </w:t>
      </w:r>
      <w:r w:rsidRPr="005F65AA">
        <w:rPr>
          <w:lang w:val="mt-MT"/>
        </w:rPr>
        <w:t>jaffettwaw</w:t>
      </w:r>
      <w:r>
        <w:rPr>
          <w:lang w:val="mt-MT"/>
        </w:rPr>
        <w:t xml:space="preserve"> sa</w:t>
      </w:r>
      <w:r w:rsidRPr="005F65AA">
        <w:rPr>
          <w:lang w:val="mt-MT"/>
        </w:rPr>
        <w:t xml:space="preserve"> 1</w:t>
      </w:r>
      <w:r>
        <w:rPr>
          <w:lang w:val="mt-MT"/>
        </w:rPr>
        <w:t xml:space="preserve"> </w:t>
      </w:r>
      <w:r w:rsidRPr="005F65AA">
        <w:rPr>
          <w:lang w:val="mt-MT"/>
        </w:rPr>
        <w:t>minn kull 1,000</w:t>
      </w:r>
      <w:r>
        <w:rPr>
          <w:lang w:val="mt-MT"/>
        </w:rPr>
        <w:t> persuna</w:t>
      </w:r>
    </w:p>
    <w:p w14:paraId="29D2583D" w14:textId="77777777" w:rsidR="00AC3032" w:rsidRDefault="00060798" w:rsidP="00FE7F7A">
      <w:pPr>
        <w:widowControl w:val="0"/>
        <w:suppressAutoHyphens w:val="0"/>
        <w:ind w:left="567" w:hanging="567"/>
        <w:rPr>
          <w:lang w:val="mt-MT"/>
        </w:rPr>
      </w:pPr>
      <w:r w:rsidRPr="00A36C3B">
        <w:rPr>
          <w:lang w:val="mt-MT"/>
        </w:rPr>
        <w:t>•</w:t>
      </w:r>
      <w:r w:rsidRPr="00A36C3B">
        <w:rPr>
          <w:lang w:val="mt-MT"/>
        </w:rPr>
        <w:tab/>
      </w:r>
      <w:r w:rsidR="00175144">
        <w:rPr>
          <w:lang w:val="mt-MT"/>
        </w:rPr>
        <w:t>Forma severa ta’ reazzjoni allerġika (reazzjoni anafilattika) b’sintomi addizzjonali oħra bħal problemi fin-nifs, nefħa fil-griżmejn u l-wiċċ, rata mgħaġġla tal-qalb, eċċ. Jekk ikollok dawn is-sintomi għandek tfittex l-għajnuna medika immedjatament u għid lit-tabib tiegħek mill-aktar fis possibbli.</w:t>
      </w:r>
    </w:p>
    <w:p w14:paraId="058FD722" w14:textId="77777777" w:rsidR="00667E1D" w:rsidRPr="00FE7F7A" w:rsidRDefault="00667E1D" w:rsidP="00667E1D">
      <w:pPr>
        <w:ind w:left="567" w:hanging="567"/>
        <w:rPr>
          <w:lang w:val="mt-MT"/>
        </w:rPr>
      </w:pPr>
      <w:r w:rsidRPr="00FE7F7A">
        <w:rPr>
          <w:lang w:val="mt-MT"/>
        </w:rPr>
        <w:t>•</w:t>
      </w:r>
      <w:r w:rsidRPr="00FE7F7A">
        <w:rPr>
          <w:lang w:val="mt-MT"/>
        </w:rPr>
        <w:tab/>
        <w:t xml:space="preserve">Ostruzzjoni tal-imsaren. Forma severa ta’ stitikezza b’sintomi addizzjonali </w:t>
      </w:r>
      <w:r>
        <w:rPr>
          <w:lang w:val="mt-MT"/>
        </w:rPr>
        <w:t>bħal uġigħ fl-istonku, nefħa fl-istonku, rimettar eċċ.</w:t>
      </w:r>
      <w:r w:rsidRPr="00FE7F7A">
        <w:rPr>
          <w:lang w:val="mt-MT"/>
        </w:rPr>
        <w:t xml:space="preserve"> </w:t>
      </w:r>
    </w:p>
    <w:p w14:paraId="7A3CE4F3" w14:textId="77777777" w:rsidR="00667E1D" w:rsidRPr="00667E1D" w:rsidRDefault="00667E1D" w:rsidP="00FE7F7A">
      <w:pPr>
        <w:widowControl w:val="0"/>
        <w:suppressAutoHyphens w:val="0"/>
        <w:ind w:left="567" w:hanging="567"/>
        <w:rPr>
          <w:lang w:val="mt-MT"/>
        </w:rPr>
      </w:pPr>
    </w:p>
    <w:p w14:paraId="0D2847ED" w14:textId="77777777" w:rsidR="00AD46CC" w:rsidRPr="00825AF5" w:rsidRDefault="00AD46CC" w:rsidP="00825AF5">
      <w:pPr>
        <w:rPr>
          <w:noProof w:val="0"/>
          <w:lang w:val="mt-MT"/>
        </w:rPr>
      </w:pPr>
      <w:r w:rsidRPr="00825AF5">
        <w:rPr>
          <w:noProof w:val="0"/>
          <w:lang w:val="mt-MT"/>
        </w:rPr>
        <w:t xml:space="preserve">Rari ħafna: jistgħu jaffettwaw </w:t>
      </w:r>
      <w:r>
        <w:rPr>
          <w:lang w:val="mt-MT"/>
        </w:rPr>
        <w:t>sa</w:t>
      </w:r>
      <w:r w:rsidRPr="005F65AA">
        <w:rPr>
          <w:lang w:val="mt-MT"/>
        </w:rPr>
        <w:t xml:space="preserve"> 1</w:t>
      </w:r>
      <w:r>
        <w:rPr>
          <w:lang w:val="mt-MT"/>
        </w:rPr>
        <w:t xml:space="preserve"> </w:t>
      </w:r>
      <w:r w:rsidRPr="005F65AA">
        <w:rPr>
          <w:lang w:val="mt-MT"/>
        </w:rPr>
        <w:t xml:space="preserve">minn kull </w:t>
      </w:r>
      <w:r w:rsidRPr="00825AF5">
        <w:rPr>
          <w:noProof w:val="0"/>
          <w:lang w:val="mt-MT"/>
        </w:rPr>
        <w:t>10,000</w:t>
      </w:r>
      <w:r>
        <w:rPr>
          <w:noProof w:val="0"/>
          <w:lang w:val="mt-MT"/>
        </w:rPr>
        <w:t xml:space="preserve"> persuna</w:t>
      </w:r>
    </w:p>
    <w:p w14:paraId="5D5BF622" w14:textId="77777777" w:rsidR="004E27A4" w:rsidRDefault="00AD46CC" w:rsidP="004E27A4">
      <w:pPr>
        <w:ind w:left="567" w:hanging="567"/>
        <w:rPr>
          <w:noProof w:val="0"/>
          <w:lang w:val="mt-MT"/>
        </w:rPr>
      </w:pPr>
      <w:r w:rsidRPr="00FE7F7A">
        <w:rPr>
          <w:noProof w:val="0"/>
          <w:lang w:val="mt-MT"/>
        </w:rPr>
        <w:t>•</w:t>
      </w:r>
      <w:r w:rsidRPr="00FE7F7A">
        <w:rPr>
          <w:noProof w:val="0"/>
          <w:lang w:val="mt-MT"/>
        </w:rPr>
        <w:tab/>
        <w:t xml:space="preserve">Każijiet ta’ infjammazzjoni tal-frixa (pankreatite). Il-pankreatite tista’ tkun kundizzjoni medika serja, possibbilment ta’ theddida għall-ħajja. </w:t>
      </w:r>
      <w:r w:rsidR="004E27A4">
        <w:rPr>
          <w:noProof w:val="0"/>
          <w:lang w:val="mt-MT"/>
        </w:rPr>
        <w:t>Għandek tieqaf tieħu Victoza u tikkuntattja tabib minnufih jekk tinduna b’xi wieħed minn dawn l-effetti sekondarji serji li ġejjin:</w:t>
      </w:r>
    </w:p>
    <w:p w14:paraId="2BFE688B" w14:textId="77777777" w:rsidR="004E27A4" w:rsidRDefault="004E27A4" w:rsidP="004E27A4">
      <w:pPr>
        <w:ind w:left="567" w:hanging="567"/>
        <w:rPr>
          <w:noProof w:val="0"/>
          <w:lang w:val="mt-MT"/>
        </w:rPr>
      </w:pPr>
    </w:p>
    <w:p w14:paraId="59FD6F71" w14:textId="77777777" w:rsidR="004E27A4" w:rsidRPr="00C3616C" w:rsidRDefault="004E27A4" w:rsidP="00BF66AA">
      <w:pPr>
        <w:ind w:left="567" w:hanging="567"/>
        <w:rPr>
          <w:noProof w:val="0"/>
          <w:lang w:val="mt-MT"/>
        </w:rPr>
      </w:pPr>
      <w:r w:rsidRPr="00C3616C">
        <w:rPr>
          <w:iCs/>
          <w:noProof w:val="0"/>
          <w:lang w:val="mt-MT"/>
        </w:rPr>
        <w:tab/>
        <w:t xml:space="preserve">Uġigħ persistenti u sever fl-addome (fil-parti tal-istonku) li jista’ jilħaq għal dahrek, kif ukoll dardir u rimettar, </w:t>
      </w:r>
      <w:r w:rsidR="00BF66AA" w:rsidRPr="00C3616C">
        <w:rPr>
          <w:iCs/>
          <w:noProof w:val="0"/>
          <w:lang w:val="mt-MT"/>
        </w:rPr>
        <w:t>għax jista’ jkun sinjal ta’ infjammazzjoni fil-frixa (pankreatite)</w:t>
      </w:r>
      <w:r w:rsidRPr="00C3616C">
        <w:rPr>
          <w:iCs/>
          <w:noProof w:val="0"/>
          <w:lang w:val="mt-MT"/>
        </w:rPr>
        <w:t>.</w:t>
      </w:r>
    </w:p>
    <w:p w14:paraId="6AA91ECF" w14:textId="77777777" w:rsidR="004E27A4" w:rsidRPr="00C3616C" w:rsidRDefault="004E27A4" w:rsidP="004E27A4">
      <w:pPr>
        <w:ind w:left="567" w:hanging="567"/>
        <w:rPr>
          <w:noProof w:val="0"/>
          <w:lang w:val="mt-MT"/>
        </w:rPr>
      </w:pPr>
    </w:p>
    <w:p w14:paraId="750FE674" w14:textId="77777777" w:rsidR="00BE7FAD" w:rsidRPr="00825AF5" w:rsidRDefault="00BE7FAD" w:rsidP="00D424CC">
      <w:pPr>
        <w:widowControl w:val="0"/>
        <w:suppressAutoHyphens w:val="0"/>
        <w:ind w:left="567" w:hanging="567"/>
        <w:rPr>
          <w:b/>
          <w:bCs/>
          <w:lang w:val="mt-MT"/>
        </w:rPr>
      </w:pPr>
      <w:r w:rsidRPr="00825AF5">
        <w:rPr>
          <w:b/>
          <w:bCs/>
          <w:lang w:val="mt-MT"/>
        </w:rPr>
        <w:t>Effetti sekondarji oħra</w:t>
      </w:r>
    </w:p>
    <w:p w14:paraId="7E08E89F" w14:textId="77777777" w:rsidR="00FC6F73" w:rsidRPr="00B22893" w:rsidRDefault="00BE7FAD" w:rsidP="00BE7FAD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  <w:r w:rsidRPr="00B22893">
        <w:rPr>
          <w:lang w:val="mt-MT"/>
        </w:rPr>
        <w:t>K</w:t>
      </w:r>
      <w:r w:rsidR="00FC6F73" w:rsidRPr="00B22893">
        <w:rPr>
          <w:lang w:val="mt-MT"/>
        </w:rPr>
        <w:t>omuni ħafna</w:t>
      </w:r>
      <w:r w:rsidRPr="00B22893">
        <w:rPr>
          <w:lang w:val="mt-MT"/>
        </w:rPr>
        <w:t>: jistgħu jaffettwaw iżjed minn persuna 1 minn kull 10 persuni</w:t>
      </w:r>
    </w:p>
    <w:p w14:paraId="36D11EF6" w14:textId="77777777" w:rsidR="00FC6F73" w:rsidRPr="005F65AA" w:rsidRDefault="00FC6F73" w:rsidP="0040491F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  <w:r w:rsidRPr="005F65AA">
        <w:rPr>
          <w:lang w:val="mt-MT"/>
        </w:rPr>
        <w:t>•</w:t>
      </w:r>
      <w:r w:rsidRPr="005F65AA">
        <w:rPr>
          <w:lang w:val="mt-MT"/>
        </w:rPr>
        <w:tab/>
      </w:r>
      <w:r w:rsidR="0040491F">
        <w:rPr>
          <w:lang w:val="mt-MT"/>
        </w:rPr>
        <w:t>Dardir</w:t>
      </w:r>
      <w:r w:rsidR="0040491F" w:rsidRPr="005F65AA">
        <w:rPr>
          <w:lang w:val="mt-MT"/>
        </w:rPr>
        <w:t xml:space="preserve"> </w:t>
      </w:r>
      <w:r w:rsidRPr="005F65AA">
        <w:rPr>
          <w:lang w:val="mt-MT"/>
        </w:rPr>
        <w:t xml:space="preserve">(tħossok qisek ser tirremetti). Din normalment </w:t>
      </w:r>
      <w:r w:rsidR="00E0563B" w:rsidRPr="005F65AA">
        <w:rPr>
          <w:lang w:val="mt-MT"/>
        </w:rPr>
        <w:t>tmur</w:t>
      </w:r>
      <w:r w:rsidRPr="005F65AA">
        <w:rPr>
          <w:lang w:val="mt-MT"/>
        </w:rPr>
        <w:t xml:space="preserve"> maż-żmien</w:t>
      </w:r>
      <w:r w:rsidR="0084338D">
        <w:rPr>
          <w:lang w:val="mt-MT"/>
        </w:rPr>
        <w:t>.</w:t>
      </w:r>
    </w:p>
    <w:p w14:paraId="0F9D9F4F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  <w:r w:rsidRPr="005F65AA">
        <w:rPr>
          <w:lang w:val="mt-MT"/>
        </w:rPr>
        <w:t>•</w:t>
      </w:r>
      <w:r w:rsidRPr="005F65AA">
        <w:rPr>
          <w:lang w:val="mt-MT"/>
        </w:rPr>
        <w:tab/>
        <w:t xml:space="preserve">Dijarea. Din normalment </w:t>
      </w:r>
      <w:r w:rsidR="00E0563B" w:rsidRPr="005F65AA">
        <w:rPr>
          <w:lang w:val="mt-MT"/>
        </w:rPr>
        <w:t xml:space="preserve">tmur </w:t>
      </w:r>
      <w:r w:rsidRPr="005F65AA">
        <w:rPr>
          <w:lang w:val="mt-MT"/>
        </w:rPr>
        <w:t>maż-żmien</w:t>
      </w:r>
      <w:r w:rsidR="00BB61B7" w:rsidRPr="005F65AA">
        <w:rPr>
          <w:lang w:val="mt-MT"/>
        </w:rPr>
        <w:t>.</w:t>
      </w:r>
    </w:p>
    <w:p w14:paraId="2CF5484E" w14:textId="77777777" w:rsidR="0084338D" w:rsidRDefault="0084338D" w:rsidP="0084338D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</w:p>
    <w:p w14:paraId="58E3B16D" w14:textId="77777777" w:rsidR="00FC6F73" w:rsidRPr="00FE7F7A" w:rsidRDefault="002129CB" w:rsidP="0084338D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  <w:r>
        <w:rPr>
          <w:lang w:val="mt-MT"/>
        </w:rPr>
        <w:t>K</w:t>
      </w:r>
      <w:r w:rsidRPr="005F65AA">
        <w:rPr>
          <w:lang w:val="mt-MT"/>
        </w:rPr>
        <w:t xml:space="preserve">omuni </w:t>
      </w:r>
    </w:p>
    <w:p w14:paraId="321A7B50" w14:textId="77777777" w:rsidR="002129CB" w:rsidRPr="005F65AA" w:rsidRDefault="002129CB" w:rsidP="002129CB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•</w:t>
      </w:r>
      <w:r w:rsidRPr="005F65AA">
        <w:rPr>
          <w:lang w:val="mt-MT"/>
        </w:rPr>
        <w:tab/>
        <w:t>Rimettar</w:t>
      </w:r>
      <w:r w:rsidR="0084338D">
        <w:rPr>
          <w:lang w:val="mt-MT"/>
        </w:rPr>
        <w:t>.</w:t>
      </w:r>
    </w:p>
    <w:p w14:paraId="3CF9884D" w14:textId="77777777" w:rsidR="002129CB" w:rsidRDefault="002129CB" w:rsidP="00D424CC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</w:p>
    <w:p w14:paraId="4BEEBC73" w14:textId="77777777" w:rsidR="002129CB" w:rsidRDefault="002129CB" w:rsidP="00AD3B4F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  <w:r>
        <w:rPr>
          <w:lang w:val="mt-MT"/>
        </w:rPr>
        <w:t xml:space="preserve">Meta tinbeda l-kura b’Victoza, f’xi każijiet jista’ jkollok xi telf ta’ fluwidi/deidratazzjoni, eż. </w:t>
      </w:r>
      <w:r w:rsidR="00AD3B4F">
        <w:rPr>
          <w:lang w:val="mt-MT"/>
        </w:rPr>
        <w:t>f</w:t>
      </w:r>
      <w:r>
        <w:rPr>
          <w:lang w:val="mt-MT"/>
        </w:rPr>
        <w:t>’każ ta’ rimettar, nawseja u dijarea. Huwa importanti li tevita d-deidratazzjoni billi tixrob ħafna fluwidi.</w:t>
      </w:r>
    </w:p>
    <w:p w14:paraId="20C076C0" w14:textId="77777777" w:rsidR="0084338D" w:rsidRPr="005F65AA" w:rsidRDefault="0084338D" w:rsidP="00AD3B4F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</w:p>
    <w:p w14:paraId="1298579A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•</w:t>
      </w:r>
      <w:r w:rsidRPr="005F65AA">
        <w:rPr>
          <w:lang w:val="mt-MT"/>
        </w:rPr>
        <w:tab/>
        <w:t>Uġigħ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ras</w:t>
      </w:r>
    </w:p>
    <w:p w14:paraId="79657D18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•</w:t>
      </w:r>
      <w:r w:rsidRPr="005F65AA">
        <w:rPr>
          <w:lang w:val="mt-MT"/>
        </w:rPr>
        <w:tab/>
        <w:t>Indiġestjoni</w:t>
      </w:r>
    </w:p>
    <w:p w14:paraId="457CECDE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•</w:t>
      </w:r>
      <w:r w:rsidRPr="005F65AA">
        <w:rPr>
          <w:lang w:val="mt-MT"/>
        </w:rPr>
        <w:tab/>
        <w:t>Stonku infjammat (gastrite). Is-sinjali jinkludu wġigħ fl-istonku, nawseja u rimettar</w:t>
      </w:r>
    </w:p>
    <w:p w14:paraId="6497D0E5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•</w:t>
      </w:r>
      <w:r w:rsidRPr="005F65AA">
        <w:rPr>
          <w:lang w:val="mt-MT"/>
        </w:rPr>
        <w:tab/>
        <w:t xml:space="preserve">Mard tar-rifluss gastro-esofagali (GORD). Is-sinjali jinkludu </w:t>
      </w:r>
      <w:r w:rsidR="00356018" w:rsidRPr="005F65AA">
        <w:rPr>
          <w:lang w:val="mt-MT"/>
        </w:rPr>
        <w:t xml:space="preserve">ħruq ta’ </w:t>
      </w:r>
      <w:r w:rsidRPr="005F65AA">
        <w:rPr>
          <w:lang w:val="mt-MT"/>
        </w:rPr>
        <w:t>stonku</w:t>
      </w:r>
      <w:r w:rsidR="00BB61B7" w:rsidRPr="005F65AA">
        <w:rPr>
          <w:lang w:val="mt-MT"/>
        </w:rPr>
        <w:t>.</w:t>
      </w:r>
    </w:p>
    <w:p w14:paraId="2F35CFA3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•</w:t>
      </w:r>
      <w:r w:rsidRPr="005F65AA">
        <w:rPr>
          <w:lang w:val="mt-MT"/>
        </w:rPr>
        <w:tab/>
        <w:t>Uġigħ jew nefħa fiż-żaqq (addome)</w:t>
      </w:r>
    </w:p>
    <w:p w14:paraId="3E6B7004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•</w:t>
      </w:r>
      <w:r w:rsidRPr="005F65AA">
        <w:rPr>
          <w:lang w:val="mt-MT"/>
        </w:rPr>
        <w:tab/>
        <w:t>Skonfort addominali</w:t>
      </w:r>
    </w:p>
    <w:p w14:paraId="3AB50E17" w14:textId="77777777" w:rsidR="00FC6F73" w:rsidRPr="005F65AA" w:rsidRDefault="00FC6F73" w:rsidP="0084338D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•</w:t>
      </w:r>
      <w:r w:rsidRPr="005F65AA">
        <w:rPr>
          <w:lang w:val="mt-MT"/>
        </w:rPr>
        <w:tab/>
        <w:t>Stitikezza</w:t>
      </w:r>
    </w:p>
    <w:p w14:paraId="4EEA4A84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•</w:t>
      </w:r>
      <w:r w:rsidRPr="005F65AA">
        <w:rPr>
          <w:lang w:val="mt-MT"/>
        </w:rPr>
        <w:tab/>
        <w:t>Gass</w:t>
      </w:r>
    </w:p>
    <w:p w14:paraId="0D3992B5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•</w:t>
      </w:r>
      <w:r w:rsidRPr="005F65AA">
        <w:rPr>
          <w:lang w:val="mt-MT"/>
        </w:rPr>
        <w:tab/>
        <w:t>Nuqqas t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aptit</w:t>
      </w:r>
    </w:p>
    <w:p w14:paraId="74BDDAAE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•</w:t>
      </w:r>
      <w:r w:rsidRPr="005F65AA">
        <w:rPr>
          <w:lang w:val="mt-MT"/>
        </w:rPr>
        <w:tab/>
        <w:t>Bronkite</w:t>
      </w:r>
    </w:p>
    <w:p w14:paraId="327B3681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•</w:t>
      </w:r>
      <w:r w:rsidRPr="005F65AA">
        <w:rPr>
          <w:lang w:val="mt-MT"/>
        </w:rPr>
        <w:tab/>
        <w:t>Riħ komuni</w:t>
      </w:r>
    </w:p>
    <w:p w14:paraId="3BE6BEEB" w14:textId="77777777" w:rsidR="00FC6F73" w:rsidRDefault="00FC6F73" w:rsidP="00D424CC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•</w:t>
      </w:r>
      <w:r w:rsidRPr="005F65AA">
        <w:rPr>
          <w:lang w:val="mt-MT"/>
        </w:rPr>
        <w:tab/>
        <w:t>Sturdament</w:t>
      </w:r>
    </w:p>
    <w:p w14:paraId="1E36FEDC" w14:textId="77777777" w:rsidR="0084338D" w:rsidRPr="005F65AA" w:rsidRDefault="0084338D" w:rsidP="00FE7F7A">
      <w:pPr>
        <w:ind w:left="567" w:hanging="567"/>
        <w:rPr>
          <w:lang w:val="mt-MT"/>
        </w:rPr>
      </w:pPr>
      <w:r w:rsidRPr="002D411E">
        <w:rPr>
          <w:lang w:val="mt-MT"/>
        </w:rPr>
        <w:t>•</w:t>
      </w:r>
      <w:r w:rsidRPr="002D411E">
        <w:rPr>
          <w:lang w:val="mt-MT"/>
        </w:rPr>
        <w:tab/>
        <w:t>Żieda fir-rata tal-polz.</w:t>
      </w:r>
    </w:p>
    <w:p w14:paraId="3EDC0E52" w14:textId="77777777" w:rsidR="00FC6F73" w:rsidRPr="005F65AA" w:rsidRDefault="00FC6F73" w:rsidP="0084338D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•</w:t>
      </w:r>
      <w:r w:rsidRPr="005F65AA">
        <w:rPr>
          <w:lang w:val="mt-MT"/>
        </w:rPr>
        <w:tab/>
        <w:t xml:space="preserve">Għeja </w:t>
      </w:r>
    </w:p>
    <w:p w14:paraId="1B1E35CF" w14:textId="77777777" w:rsidR="00FC6F73" w:rsidRPr="005F65AA" w:rsidRDefault="00FC6F73" w:rsidP="0084338D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•</w:t>
      </w:r>
      <w:r w:rsidRPr="005F65AA">
        <w:rPr>
          <w:lang w:val="mt-MT"/>
        </w:rPr>
        <w:tab/>
        <w:t>Uġigħ fis-snien</w:t>
      </w:r>
    </w:p>
    <w:p w14:paraId="71030DC1" w14:textId="77777777" w:rsidR="00FC6F73" w:rsidRDefault="009A3CF3" w:rsidP="002A076E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•</w:t>
      </w:r>
      <w:r w:rsidRPr="005F65AA">
        <w:rPr>
          <w:lang w:val="mt-MT"/>
        </w:rPr>
        <w:tab/>
        <w:t>Reazzjonijiet fis-sit tal-injezzjoni (bħal tbenġil, uġigħ, irritazzjoni, ħakk u raxx)</w:t>
      </w:r>
    </w:p>
    <w:p w14:paraId="1D3390DD" w14:textId="77777777" w:rsidR="002A076E" w:rsidRPr="0021433F" w:rsidRDefault="002A076E" w:rsidP="002A076E">
      <w:pPr>
        <w:ind w:left="567" w:hanging="567"/>
        <w:rPr>
          <w:lang w:val="mt-MT"/>
        </w:rPr>
      </w:pPr>
      <w:r w:rsidRPr="0021433F">
        <w:rPr>
          <w:noProof w:val="0"/>
          <w:lang w:val="mt-MT"/>
        </w:rPr>
        <w:t>•</w:t>
      </w:r>
      <w:r w:rsidRPr="0021433F">
        <w:rPr>
          <w:noProof w:val="0"/>
          <w:lang w:val="mt-MT"/>
        </w:rPr>
        <w:tab/>
        <w:t>Żieda fl-enzimi pankreatiċi</w:t>
      </w:r>
      <w:r w:rsidRPr="0021433F">
        <w:rPr>
          <w:lang w:val="mt-MT"/>
        </w:rPr>
        <w:t xml:space="preserve"> (bħal lipase u amylase).</w:t>
      </w:r>
    </w:p>
    <w:p w14:paraId="5E49298D" w14:textId="77777777" w:rsidR="00175144" w:rsidRDefault="00175144" w:rsidP="0021376A">
      <w:pPr>
        <w:ind w:left="567" w:hanging="567"/>
        <w:rPr>
          <w:lang w:val="mt-MT"/>
        </w:rPr>
      </w:pPr>
    </w:p>
    <w:p w14:paraId="37CBFA10" w14:textId="77777777" w:rsidR="00175144" w:rsidRDefault="00175144" w:rsidP="00AB1CA4">
      <w:pPr>
        <w:ind w:left="567" w:hanging="567"/>
        <w:rPr>
          <w:lang w:val="mt-MT"/>
        </w:rPr>
      </w:pPr>
      <w:r>
        <w:rPr>
          <w:lang w:val="mt-MT"/>
        </w:rPr>
        <w:t>Mhux komuni: jistgħu jaffettwaw sa 1 minn kull 100 persuna</w:t>
      </w:r>
    </w:p>
    <w:p w14:paraId="27450A9C" w14:textId="77777777" w:rsidR="009041DF" w:rsidRDefault="009041DF" w:rsidP="0084338D">
      <w:pPr>
        <w:rPr>
          <w:lang w:val="mt-MT"/>
        </w:rPr>
      </w:pPr>
      <w:r w:rsidRPr="009041DF">
        <w:rPr>
          <w:lang w:val="mt-MT"/>
        </w:rPr>
        <w:t>•</w:t>
      </w:r>
      <w:r w:rsidRPr="009041DF">
        <w:rPr>
          <w:lang w:val="mt-MT"/>
        </w:rPr>
        <w:tab/>
      </w:r>
      <w:r>
        <w:rPr>
          <w:lang w:val="mt-MT"/>
        </w:rPr>
        <w:t>Reazzjonijiet allerġiċi bħal pruritus (ħakk) u urtikarja (tip ta’ raxx fil-ġilda)</w:t>
      </w:r>
    </w:p>
    <w:p w14:paraId="1EB4D180" w14:textId="77777777" w:rsidR="0084338D" w:rsidRDefault="0084338D" w:rsidP="0084338D">
      <w:pPr>
        <w:ind w:left="567" w:hanging="567"/>
        <w:rPr>
          <w:lang w:val="mt-MT"/>
        </w:rPr>
      </w:pPr>
      <w:r w:rsidRPr="00761953">
        <w:rPr>
          <w:lang w:val="mt-MT"/>
        </w:rPr>
        <w:lastRenderedPageBreak/>
        <w:t>•</w:t>
      </w:r>
      <w:r w:rsidRPr="00761953">
        <w:rPr>
          <w:lang w:val="mt-MT"/>
        </w:rPr>
        <w:tab/>
        <w:t>Deidratazzjoni, xi kultant b’tnaqqis fil-funzjoni tal-kliewi</w:t>
      </w:r>
    </w:p>
    <w:p w14:paraId="19D5D246" w14:textId="77777777" w:rsidR="0084338D" w:rsidRDefault="0084338D" w:rsidP="00550F03">
      <w:pPr>
        <w:ind w:left="567" w:hanging="567"/>
        <w:rPr>
          <w:lang w:val="mt-MT"/>
        </w:rPr>
      </w:pPr>
      <w:r w:rsidRPr="00FE7F7A">
        <w:rPr>
          <w:lang w:val="mt-MT"/>
        </w:rPr>
        <w:t>•</w:t>
      </w:r>
      <w:r w:rsidRPr="00FE7F7A">
        <w:rPr>
          <w:lang w:val="mt-MT"/>
        </w:rPr>
        <w:tab/>
      </w:r>
      <w:r w:rsidRPr="00C414DD">
        <w:rPr>
          <w:lang w:val="mt-MT"/>
        </w:rPr>
        <w:t>Telqa ġenerali (ma jħossokx tajjeb)</w:t>
      </w:r>
    </w:p>
    <w:p w14:paraId="3AF098CD" w14:textId="77777777" w:rsidR="00550F03" w:rsidRDefault="00550F03" w:rsidP="00AB3EC9">
      <w:pPr>
        <w:numPr>
          <w:ilvl w:val="0"/>
          <w:numId w:val="22"/>
        </w:numPr>
        <w:ind w:hanging="720"/>
        <w:rPr>
          <w:lang w:val="mt-MT"/>
        </w:rPr>
      </w:pPr>
      <w:r>
        <w:rPr>
          <w:lang w:val="mt-MT"/>
        </w:rPr>
        <w:t>Ġebel fil-marrara</w:t>
      </w:r>
    </w:p>
    <w:p w14:paraId="3B22D45A" w14:textId="102566CA" w:rsidR="00550F03" w:rsidRPr="00254F5E" w:rsidRDefault="00550F03" w:rsidP="00AB3EC9">
      <w:pPr>
        <w:numPr>
          <w:ilvl w:val="0"/>
          <w:numId w:val="22"/>
        </w:numPr>
        <w:ind w:hanging="720"/>
        <w:rPr>
          <w:szCs w:val="22"/>
          <w:lang w:val="mt-MT"/>
        </w:rPr>
      </w:pPr>
      <w:r>
        <w:rPr>
          <w:lang w:val="mt-MT"/>
        </w:rPr>
        <w:t>Infjammazzjoni fil-bużżieqa tal-marrara</w:t>
      </w:r>
    </w:p>
    <w:p w14:paraId="05E518FF" w14:textId="58F15FE2" w:rsidR="00254F5E" w:rsidRPr="00C34A20" w:rsidRDefault="00254F5E" w:rsidP="00AB3EC9">
      <w:pPr>
        <w:numPr>
          <w:ilvl w:val="0"/>
          <w:numId w:val="22"/>
        </w:numPr>
        <w:ind w:hanging="720"/>
        <w:rPr>
          <w:szCs w:val="22"/>
          <w:lang w:val="mt-MT"/>
        </w:rPr>
      </w:pPr>
      <w:r>
        <w:rPr>
          <w:lang w:val="mt-MT"/>
        </w:rPr>
        <w:t>Tibdil fil-mod ta’ kif jintiegħmu l-affarijiet</w:t>
      </w:r>
    </w:p>
    <w:p w14:paraId="42395F68" w14:textId="77777777" w:rsidR="00C34A20" w:rsidRPr="00B62B4E" w:rsidRDefault="00C34A20" w:rsidP="00AB3EC9">
      <w:pPr>
        <w:numPr>
          <w:ilvl w:val="0"/>
          <w:numId w:val="22"/>
        </w:numPr>
        <w:ind w:hanging="720"/>
        <w:rPr>
          <w:szCs w:val="22"/>
          <w:lang w:val="mt-MT"/>
        </w:rPr>
      </w:pPr>
      <w:r w:rsidRPr="00A827FE">
        <w:rPr>
          <w:szCs w:val="22"/>
          <w:shd w:val="clear" w:color="auto" w:fill="FFFFFF"/>
        </w:rPr>
        <w:t>Dewmien biex jitbattal l-istonku</w:t>
      </w:r>
      <w:r w:rsidR="003945F7">
        <w:rPr>
          <w:szCs w:val="22"/>
          <w:shd w:val="clear" w:color="auto" w:fill="FFFFFF"/>
        </w:rPr>
        <w:t>.</w:t>
      </w:r>
    </w:p>
    <w:p w14:paraId="73A4EE8A" w14:textId="77777777" w:rsidR="006027DC" w:rsidRDefault="006027DC" w:rsidP="006027DC">
      <w:pPr>
        <w:rPr>
          <w:szCs w:val="22"/>
          <w:shd w:val="clear" w:color="auto" w:fill="FFFFFF"/>
        </w:rPr>
      </w:pPr>
    </w:p>
    <w:p w14:paraId="177A94EF" w14:textId="40163786" w:rsidR="006027DC" w:rsidRPr="00B62B4E" w:rsidRDefault="006027DC" w:rsidP="006027DC">
      <w:pPr>
        <w:rPr>
          <w:szCs w:val="22"/>
          <w:shd w:val="clear" w:color="auto" w:fill="FFFFFF"/>
          <w:lang w:val="it-IT"/>
        </w:rPr>
      </w:pPr>
      <w:r w:rsidRPr="00B62B4E">
        <w:rPr>
          <w:szCs w:val="22"/>
          <w:shd w:val="clear" w:color="auto" w:fill="FFFFFF"/>
          <w:lang w:val="it-IT"/>
        </w:rPr>
        <w:t>Mhux magħruf: il-frekwenza ma tistax tiġi stmata mid-data disponibbli</w:t>
      </w:r>
    </w:p>
    <w:p w14:paraId="3CDDC42F" w14:textId="191CF44F" w:rsidR="006027DC" w:rsidRPr="006027DC" w:rsidRDefault="006027DC" w:rsidP="00B62B4E">
      <w:pPr>
        <w:pStyle w:val="ListParagraph"/>
        <w:numPr>
          <w:ilvl w:val="0"/>
          <w:numId w:val="23"/>
        </w:numPr>
        <w:ind w:left="567" w:hanging="567"/>
        <w:rPr>
          <w:szCs w:val="22"/>
          <w:lang w:val="mt-MT"/>
        </w:rPr>
      </w:pPr>
      <w:r>
        <w:rPr>
          <w:szCs w:val="22"/>
          <w:lang w:val="mt-MT"/>
        </w:rPr>
        <w:t xml:space="preserve">Boċoċ taħt il-ġilda jistgħu jiġu kkawżati minn akkumulazzjoni ta’ proteina li tissejjaħ amilojd (amilojdożi </w:t>
      </w:r>
      <w:r w:rsidR="00647E6E">
        <w:rPr>
          <w:szCs w:val="22"/>
          <w:lang w:val="mt-MT"/>
        </w:rPr>
        <w:t>tal-ġilda</w:t>
      </w:r>
      <w:r>
        <w:rPr>
          <w:szCs w:val="22"/>
          <w:lang w:val="mt-MT"/>
        </w:rPr>
        <w:t xml:space="preserve">; kemm-il darba </w:t>
      </w:r>
      <w:r w:rsidR="00BE7447">
        <w:rPr>
          <w:szCs w:val="22"/>
          <w:lang w:val="mt-MT"/>
        </w:rPr>
        <w:t>dan</w:t>
      </w:r>
      <w:r>
        <w:rPr>
          <w:szCs w:val="22"/>
          <w:lang w:val="mt-MT"/>
        </w:rPr>
        <w:t xml:space="preserve"> iseħħ mh</w:t>
      </w:r>
      <w:r w:rsidR="00E738A9">
        <w:rPr>
          <w:szCs w:val="22"/>
          <w:lang w:val="mt-MT"/>
        </w:rPr>
        <w:t>uwiex magħruf</w:t>
      </w:r>
      <w:r>
        <w:rPr>
          <w:szCs w:val="22"/>
          <w:lang w:val="mt-MT"/>
        </w:rPr>
        <w:t>)</w:t>
      </w:r>
      <w:r w:rsidR="00E94C48">
        <w:rPr>
          <w:szCs w:val="22"/>
          <w:lang w:val="mt-MT"/>
        </w:rPr>
        <w:t>.</w:t>
      </w:r>
    </w:p>
    <w:p w14:paraId="2E0DE309" w14:textId="77777777" w:rsidR="000778CA" w:rsidRPr="00A827FE" w:rsidRDefault="000778CA" w:rsidP="00825AF5">
      <w:pPr>
        <w:rPr>
          <w:szCs w:val="22"/>
          <w:lang w:val="mt-MT"/>
        </w:rPr>
      </w:pPr>
    </w:p>
    <w:p w14:paraId="65CBAA55" w14:textId="77777777" w:rsidR="0021376A" w:rsidRPr="00FE7F7A" w:rsidRDefault="0021376A" w:rsidP="0021376A">
      <w:pPr>
        <w:numPr>
          <w:ilvl w:val="12"/>
          <w:numId w:val="0"/>
        </w:numPr>
        <w:tabs>
          <w:tab w:val="clear" w:pos="567"/>
        </w:tabs>
        <w:ind w:right="-2"/>
        <w:rPr>
          <w:szCs w:val="22"/>
          <w:lang w:val="mt-MT"/>
        </w:rPr>
      </w:pPr>
      <w:r w:rsidRPr="00FE7F7A">
        <w:rPr>
          <w:b/>
          <w:bCs/>
          <w:color w:val="000000"/>
          <w:szCs w:val="22"/>
          <w:lang w:val="mt-MT"/>
        </w:rPr>
        <w:t>Rappurtar tal-effetti sekondarji</w:t>
      </w:r>
    </w:p>
    <w:p w14:paraId="51526574" w14:textId="77777777" w:rsidR="0021376A" w:rsidRPr="00DA742A" w:rsidRDefault="0021376A" w:rsidP="0021376A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  <w:lang w:val="nn-NO"/>
        </w:rPr>
      </w:pPr>
      <w:r w:rsidRPr="00FE7F7A">
        <w:rPr>
          <w:rFonts w:ascii="Times New Roman" w:hAnsi="Times New Roman"/>
          <w:sz w:val="22"/>
          <w:szCs w:val="22"/>
          <w:lang w:val="mt-MT"/>
        </w:rPr>
        <w:t>Jekk ikollok xi effett sekondarju, kellem lit-tabib,</w:t>
      </w:r>
      <w:r>
        <w:rPr>
          <w:rFonts w:ascii="Times New Roman" w:hAnsi="Times New Roman"/>
          <w:sz w:val="22"/>
          <w:szCs w:val="22"/>
          <w:lang w:val="mt-MT"/>
        </w:rPr>
        <w:t xml:space="preserve"> </w:t>
      </w:r>
      <w:r w:rsidRPr="00FE7F7A">
        <w:rPr>
          <w:rFonts w:ascii="Times New Roman" w:hAnsi="Times New Roman"/>
          <w:sz w:val="22"/>
          <w:szCs w:val="22"/>
          <w:lang w:val="mt-MT"/>
        </w:rPr>
        <w:t>lill-ispiżjar</w:t>
      </w:r>
      <w:r>
        <w:rPr>
          <w:rFonts w:ascii="Times New Roman" w:hAnsi="Times New Roman"/>
          <w:sz w:val="22"/>
          <w:szCs w:val="22"/>
          <w:lang w:val="mt-MT"/>
        </w:rPr>
        <w:t xml:space="preserve"> </w:t>
      </w:r>
      <w:r w:rsidRPr="00FE7F7A">
        <w:rPr>
          <w:rFonts w:ascii="Times New Roman" w:hAnsi="Times New Roman"/>
          <w:sz w:val="22"/>
          <w:szCs w:val="22"/>
          <w:lang w:val="mt-MT"/>
        </w:rPr>
        <w:t xml:space="preserve">jew l-infermier tiegħek. </w:t>
      </w:r>
      <w:r w:rsidRPr="00DA742A">
        <w:rPr>
          <w:rFonts w:ascii="Times New Roman" w:hAnsi="Times New Roman"/>
          <w:sz w:val="22"/>
          <w:szCs w:val="22"/>
          <w:lang w:val="nn-NO"/>
        </w:rPr>
        <w:t>Dan jinkludi xi effett sekondarju li mhuwiex elenkat f’dan il-fuljett.</w:t>
      </w:r>
      <w:r w:rsidRPr="00DA742A">
        <w:rPr>
          <w:rFonts w:ascii="Times New Roman" w:hAnsi="Times New Roman"/>
          <w:i/>
          <w:noProof/>
          <w:sz w:val="22"/>
          <w:szCs w:val="22"/>
          <w:lang w:val="nn-NO"/>
        </w:rPr>
        <w:t xml:space="preserve"> </w:t>
      </w:r>
      <w:r w:rsidRPr="00DA742A">
        <w:rPr>
          <w:rFonts w:ascii="Times New Roman" w:hAnsi="Times New Roman"/>
          <w:color w:val="000000"/>
          <w:sz w:val="22"/>
          <w:szCs w:val="22"/>
          <w:lang w:val="nn-NO"/>
        </w:rPr>
        <w:t xml:space="preserve">Tista’ wkoll tirrapporta effetti sekondarji direttament permezz </w:t>
      </w:r>
      <w:r w:rsidRPr="006E26BE">
        <w:rPr>
          <w:rFonts w:ascii="Times New Roman" w:hAnsi="Times New Roman"/>
          <w:color w:val="000000"/>
          <w:sz w:val="22"/>
          <w:szCs w:val="22"/>
          <w:highlight w:val="lightGray"/>
          <w:lang w:val="nn-NO"/>
        </w:rPr>
        <w:t>tas-sistema ta’ rappurtar nazzjonali imni</w:t>
      </w:r>
      <w:r w:rsidRPr="006E26BE">
        <w:rPr>
          <w:rFonts w:ascii="Times New Roman" w:hAnsi="Times New Roman"/>
          <w:sz w:val="22"/>
          <w:szCs w:val="22"/>
          <w:highlight w:val="lightGray"/>
          <w:lang w:val="mt-MT"/>
        </w:rPr>
        <w:t>żż</w:t>
      </w:r>
      <w:r w:rsidRPr="006E26BE">
        <w:rPr>
          <w:rFonts w:ascii="Times New Roman" w:hAnsi="Times New Roman"/>
          <w:color w:val="000000"/>
          <w:sz w:val="22"/>
          <w:szCs w:val="22"/>
          <w:highlight w:val="lightGray"/>
          <w:lang w:val="nn-NO"/>
        </w:rPr>
        <w:t>la f’</w:t>
      </w:r>
      <w:hyperlink r:id="rId15" w:history="1">
        <w:r w:rsidRPr="00AB3EC9">
          <w:rPr>
            <w:rStyle w:val="Hyperlink"/>
            <w:rFonts w:ascii="Times New Roman" w:hAnsi="Times New Roman"/>
            <w:sz w:val="22"/>
            <w:highlight w:val="lightGray"/>
            <w:lang w:val="nn-NO"/>
          </w:rPr>
          <w:t>Appendiċi V</w:t>
        </w:r>
      </w:hyperlink>
      <w:r w:rsidRPr="00AB3EC9">
        <w:rPr>
          <w:rFonts w:ascii="Times New Roman" w:hAnsi="Times New Roman"/>
          <w:color w:val="000000"/>
          <w:sz w:val="22"/>
          <w:szCs w:val="22"/>
          <w:highlight w:val="lightGray"/>
          <w:lang w:val="nn-NO"/>
        </w:rPr>
        <w:t>.</w:t>
      </w:r>
      <w:r w:rsidRPr="00DA742A">
        <w:rPr>
          <w:rFonts w:ascii="Times New Roman" w:hAnsi="Times New Roman"/>
          <w:color w:val="000000"/>
          <w:sz w:val="22"/>
          <w:szCs w:val="22"/>
          <w:lang w:val="nn-NO"/>
        </w:rPr>
        <w:t xml:space="preserve"> Billi tirrapporta l-effetti sekondarji tista’ tgħin biex tiġi pprovduta aktar informazzjoni dwar is-sigurtà ta’ din il-mediċina.</w:t>
      </w:r>
    </w:p>
    <w:p w14:paraId="610B0687" w14:textId="77777777" w:rsidR="00FC6F73" w:rsidRPr="005F65AA" w:rsidRDefault="00FC6F73" w:rsidP="00E500CF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</w:p>
    <w:p w14:paraId="7F065EC0" w14:textId="77777777" w:rsidR="00E0026D" w:rsidRPr="00C25A2A" w:rsidRDefault="00E0026D" w:rsidP="00E0026D">
      <w:pPr>
        <w:numPr>
          <w:ilvl w:val="12"/>
          <w:numId w:val="0"/>
        </w:numPr>
        <w:tabs>
          <w:tab w:val="clear" w:pos="567"/>
        </w:tabs>
        <w:ind w:right="-2"/>
        <w:rPr>
          <w:lang w:val="nn-NO"/>
        </w:rPr>
      </w:pPr>
    </w:p>
    <w:p w14:paraId="326DF9AA" w14:textId="77777777" w:rsidR="00E0026D" w:rsidRPr="00C25A2A" w:rsidRDefault="00E0026D" w:rsidP="00E0026D">
      <w:pPr>
        <w:tabs>
          <w:tab w:val="clear" w:pos="567"/>
        </w:tabs>
        <w:rPr>
          <w:b/>
          <w:lang w:val="nn-NO"/>
        </w:rPr>
      </w:pPr>
      <w:r w:rsidRPr="00C25A2A">
        <w:rPr>
          <w:b/>
          <w:lang w:val="nn-NO"/>
        </w:rPr>
        <w:t>5.</w:t>
      </w:r>
      <w:r w:rsidRPr="00C25A2A">
        <w:rPr>
          <w:b/>
          <w:lang w:val="nn-NO"/>
        </w:rPr>
        <w:tab/>
        <w:t>Kif taħżen Victoza</w:t>
      </w:r>
    </w:p>
    <w:p w14:paraId="400FC9CC" w14:textId="77777777" w:rsidR="00E0026D" w:rsidRPr="00C25A2A" w:rsidRDefault="00E0026D" w:rsidP="00E0026D">
      <w:pPr>
        <w:tabs>
          <w:tab w:val="clear" w:pos="567"/>
        </w:tabs>
        <w:rPr>
          <w:lang w:val="nn-NO"/>
        </w:rPr>
      </w:pPr>
    </w:p>
    <w:p w14:paraId="38BD652F" w14:textId="77777777" w:rsidR="00E0026D" w:rsidRPr="00C25A2A" w:rsidRDefault="00E0026D" w:rsidP="00E0026D">
      <w:pPr>
        <w:tabs>
          <w:tab w:val="clear" w:pos="567"/>
        </w:tabs>
        <w:rPr>
          <w:lang w:val="nn-NO"/>
        </w:rPr>
      </w:pPr>
      <w:r w:rsidRPr="00C25A2A">
        <w:rPr>
          <w:lang w:val="nn-NO"/>
        </w:rPr>
        <w:t>Żomm din il-mediċina fejn ma tidhirx u ma tintlaħaqx mit-tfal.</w:t>
      </w:r>
    </w:p>
    <w:p w14:paraId="54DFA041" w14:textId="77777777" w:rsidR="00FC6F73" w:rsidRPr="00C25A2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lang w:val="nn-NO"/>
        </w:rPr>
      </w:pPr>
    </w:p>
    <w:p w14:paraId="2213B1D6" w14:textId="77777777" w:rsidR="00E0026D" w:rsidRPr="00C25A2A" w:rsidRDefault="00E0026D" w:rsidP="00E0026D">
      <w:pPr>
        <w:numPr>
          <w:ilvl w:val="12"/>
          <w:numId w:val="0"/>
        </w:numPr>
        <w:tabs>
          <w:tab w:val="clear" w:pos="567"/>
        </w:tabs>
        <w:ind w:right="-2"/>
        <w:rPr>
          <w:b/>
          <w:lang w:val="nn-NO"/>
        </w:rPr>
      </w:pPr>
      <w:r w:rsidRPr="00C25A2A">
        <w:rPr>
          <w:lang w:val="nn-NO"/>
        </w:rPr>
        <w:t>Tużax din il-mediċina wara d-data ta’ meta tiskadi li tidher fuq it-tikketta tal-pinna u l-kartuna wara ‘EXP’. Id-data ta’ meta tiskadi tirreferi għall-aħħar ġurnata ta’ dak ix-xahar.</w:t>
      </w:r>
    </w:p>
    <w:p w14:paraId="689A1882" w14:textId="77777777" w:rsidR="00FC6F73" w:rsidRPr="00C25A2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lang w:val="nn-NO"/>
        </w:rPr>
      </w:pPr>
    </w:p>
    <w:p w14:paraId="7AAB3526" w14:textId="77777777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u w:val="single"/>
          <w:lang w:val="mt-MT"/>
        </w:rPr>
        <w:t>Qabel ma tiftħu</w:t>
      </w:r>
      <w:r w:rsidRPr="005F65AA">
        <w:rPr>
          <w:lang w:val="mt-MT"/>
        </w:rPr>
        <w:t>:</w:t>
      </w:r>
    </w:p>
    <w:p w14:paraId="1522F1A9" w14:textId="77777777" w:rsidR="00FC6F73" w:rsidRPr="005F65AA" w:rsidRDefault="00FC6F73" w:rsidP="006E26BE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Aħżen fi friġġ (2°C</w:t>
      </w:r>
      <w:r w:rsidR="006E26BE" w:rsidRPr="00C3616C">
        <w:rPr>
          <w:noProof w:val="0"/>
          <w:lang w:val="nn-NO"/>
        </w:rPr>
        <w:t>–</w:t>
      </w:r>
      <w:r w:rsidRPr="005F65AA">
        <w:rPr>
          <w:lang w:val="mt-MT"/>
        </w:rPr>
        <w:t xml:space="preserve">8°C). Tagħmlux fil-friża. </w:t>
      </w:r>
      <w:r w:rsidR="004A3919" w:rsidRPr="005F65AA">
        <w:rPr>
          <w:lang w:val="mt-MT"/>
        </w:rPr>
        <w:t>Żommu</w:t>
      </w:r>
      <w:r w:rsidRPr="005F65AA">
        <w:rPr>
          <w:lang w:val="mt-MT"/>
        </w:rPr>
        <w:t xml:space="preserve"> </w:t>
      </w:r>
      <w:r w:rsidR="005761CD" w:rsidRPr="005F65AA">
        <w:rPr>
          <w:lang w:val="mt-MT"/>
        </w:rPr>
        <w:t>’</w:t>
      </w:r>
      <w:r w:rsidRPr="005F65AA">
        <w:rPr>
          <w:lang w:val="mt-MT"/>
        </w:rPr>
        <w:t>l bogħod mill-kompartiment tal-friża.</w:t>
      </w:r>
    </w:p>
    <w:p w14:paraId="789DA7CC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</w:p>
    <w:p w14:paraId="533B4148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u w:val="single"/>
          <w:lang w:val="mt-MT"/>
        </w:rPr>
        <w:t xml:space="preserve">Waqt l-użu: </w:t>
      </w:r>
    </w:p>
    <w:p w14:paraId="234450E2" w14:textId="77777777" w:rsidR="00FC6F73" w:rsidRPr="005F65AA" w:rsidRDefault="00FC6F73" w:rsidP="00090FF8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>Tista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ż</w:t>
      </w:r>
      <w:r w:rsidR="004A3919" w:rsidRPr="005F65AA">
        <w:rPr>
          <w:lang w:val="mt-MT"/>
        </w:rPr>
        <w:t>żomm</w:t>
      </w:r>
      <w:r w:rsidR="00000BCF" w:rsidRPr="005F65AA">
        <w:rPr>
          <w:lang w:val="mt-MT"/>
        </w:rPr>
        <w:t xml:space="preserve"> il-pinna</w:t>
      </w:r>
      <w:r w:rsidRPr="005F65AA">
        <w:rPr>
          <w:lang w:val="mt-MT"/>
        </w:rPr>
        <w:t xml:space="preserve"> għal xahar meta </w:t>
      </w:r>
      <w:r w:rsidR="00000BCF" w:rsidRPr="005F65AA">
        <w:rPr>
          <w:lang w:val="mt-MT"/>
        </w:rPr>
        <w:t>t</w:t>
      </w:r>
      <w:r w:rsidRPr="005F65AA">
        <w:rPr>
          <w:lang w:val="mt-MT"/>
        </w:rPr>
        <w:t>inħażen f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temperatura taħt 30˚C jew fi friġġ (2˚C</w:t>
      </w:r>
      <w:r w:rsidR="00090FF8" w:rsidRPr="00AB3EC9">
        <w:rPr>
          <w:noProof w:val="0"/>
          <w:lang w:val="mt-MT"/>
        </w:rPr>
        <w:t>–</w:t>
      </w:r>
      <w:r w:rsidRPr="005F65AA">
        <w:rPr>
          <w:lang w:val="mt-MT"/>
        </w:rPr>
        <w:t xml:space="preserve">8˚C), </w:t>
      </w:r>
      <w:r w:rsidR="005761CD" w:rsidRPr="005F65AA">
        <w:rPr>
          <w:lang w:val="mt-MT"/>
        </w:rPr>
        <w:t>’</w:t>
      </w:r>
      <w:r w:rsidRPr="005F65AA">
        <w:rPr>
          <w:lang w:val="mt-MT"/>
        </w:rPr>
        <w:t>il bogħod mill-kompartiment tal-friża. Tagħmlux fil-friża</w:t>
      </w:r>
    </w:p>
    <w:p w14:paraId="0EDFACE5" w14:textId="77777777" w:rsidR="00FC6F73" w:rsidRPr="005F65AA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t xml:space="preserve">Meta ma tkunx </w:t>
      </w:r>
      <w:r w:rsidR="00AE08B5" w:rsidRPr="005F65AA">
        <w:rPr>
          <w:lang w:val="mt-MT"/>
        </w:rPr>
        <w:t xml:space="preserve">qed </w:t>
      </w:r>
      <w:r w:rsidRPr="005F65AA">
        <w:rPr>
          <w:lang w:val="mt-MT"/>
        </w:rPr>
        <w:t xml:space="preserve">tuża l-pinna, ħalli l-għatu </w:t>
      </w:r>
      <w:r w:rsidR="00D354F8" w:rsidRPr="005F65AA">
        <w:rPr>
          <w:lang w:val="mt-MT"/>
        </w:rPr>
        <w:t>fuq il</w:t>
      </w:r>
      <w:r w:rsidRPr="005F65AA">
        <w:rPr>
          <w:lang w:val="mt-MT"/>
        </w:rPr>
        <w:t>-pinna sabiex tilqa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mid-dawl.</w:t>
      </w:r>
    </w:p>
    <w:p w14:paraId="35F888E9" w14:textId="77777777" w:rsidR="00000BCF" w:rsidRPr="005F65AA" w:rsidRDefault="00000BCF" w:rsidP="00D424CC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</w:p>
    <w:p w14:paraId="1AA92392" w14:textId="77777777" w:rsidR="00000BCF" w:rsidRPr="005F65AA" w:rsidRDefault="00000BCF" w:rsidP="00E0026D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  <w:r w:rsidRPr="005F65AA">
        <w:rPr>
          <w:lang w:val="mt-MT"/>
        </w:rPr>
        <w:t xml:space="preserve">Tużax </w:t>
      </w:r>
      <w:r w:rsidR="00E0026D">
        <w:rPr>
          <w:lang w:val="mt-MT"/>
        </w:rPr>
        <w:t>din il-mediċina</w:t>
      </w:r>
      <w:r w:rsidRPr="005F65AA">
        <w:rPr>
          <w:lang w:val="mt-MT"/>
        </w:rPr>
        <w:t xml:space="preserve"> jekk is-soluzzjoni ma tkunx ċara u bla kulur</w:t>
      </w:r>
      <w:r w:rsidR="009B0A4E">
        <w:rPr>
          <w:lang w:val="mt-MT"/>
        </w:rPr>
        <w:t xml:space="preserve"> jew kważi bla kulur</w:t>
      </w:r>
      <w:r w:rsidRPr="005F65AA">
        <w:rPr>
          <w:lang w:val="mt-MT"/>
        </w:rPr>
        <w:t>.</w:t>
      </w:r>
    </w:p>
    <w:p w14:paraId="65C6521B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strike/>
          <w:lang w:val="mt-MT"/>
        </w:rPr>
      </w:pPr>
    </w:p>
    <w:p w14:paraId="0448CD40" w14:textId="77777777" w:rsidR="00E0026D" w:rsidRPr="00B22893" w:rsidRDefault="00E0026D" w:rsidP="00E0026D">
      <w:pPr>
        <w:numPr>
          <w:ilvl w:val="12"/>
          <w:numId w:val="0"/>
        </w:numPr>
        <w:tabs>
          <w:tab w:val="clear" w:pos="567"/>
        </w:tabs>
        <w:ind w:right="-2"/>
        <w:rPr>
          <w:lang w:val="sv-FI"/>
        </w:rPr>
      </w:pPr>
      <w:r w:rsidRPr="00B22893">
        <w:rPr>
          <w:lang w:val="sv-FI"/>
        </w:rPr>
        <w:t>Tarmix mediċini mal-ilma tad-dranaġġ jew mal-iskart domestiku.</w:t>
      </w:r>
      <w:r w:rsidRPr="00B22893">
        <w:rPr>
          <w:b/>
          <w:lang w:val="sv-FI"/>
        </w:rPr>
        <w:t xml:space="preserve"> </w:t>
      </w:r>
      <w:r w:rsidRPr="00B22893">
        <w:rPr>
          <w:lang w:val="sv-FI"/>
        </w:rPr>
        <w:t>Staqsi lill-ispiżjar tiegħek dwar kif għandek tarmi mediċini li m’għadekx tuża.</w:t>
      </w:r>
      <w:r w:rsidRPr="00B22893">
        <w:rPr>
          <w:b/>
          <w:lang w:val="sv-FI"/>
        </w:rPr>
        <w:t xml:space="preserve"> </w:t>
      </w:r>
      <w:r w:rsidRPr="00B22893">
        <w:rPr>
          <w:lang w:val="sv-FI"/>
        </w:rPr>
        <w:t>Dawn il-miżuri jgħinu għall-protezzjoni tal-ambjent.</w:t>
      </w:r>
    </w:p>
    <w:p w14:paraId="77F6B1E4" w14:textId="77777777" w:rsidR="00E0026D" w:rsidRPr="00B22893" w:rsidRDefault="00E0026D" w:rsidP="00E0026D">
      <w:pPr>
        <w:numPr>
          <w:ilvl w:val="12"/>
          <w:numId w:val="0"/>
        </w:numPr>
        <w:tabs>
          <w:tab w:val="clear" w:pos="567"/>
        </w:tabs>
        <w:ind w:right="-2"/>
        <w:rPr>
          <w:lang w:val="sv-FI"/>
        </w:rPr>
      </w:pPr>
    </w:p>
    <w:p w14:paraId="4E136705" w14:textId="77777777" w:rsidR="00E0026D" w:rsidRPr="00B22893" w:rsidRDefault="00E0026D" w:rsidP="00E0026D">
      <w:pPr>
        <w:numPr>
          <w:ilvl w:val="12"/>
          <w:numId w:val="0"/>
        </w:numPr>
        <w:tabs>
          <w:tab w:val="clear" w:pos="567"/>
        </w:tabs>
        <w:ind w:right="-2"/>
        <w:rPr>
          <w:lang w:val="sv-FI"/>
        </w:rPr>
      </w:pPr>
    </w:p>
    <w:p w14:paraId="596419EF" w14:textId="77777777" w:rsidR="00E0026D" w:rsidRPr="00B22893" w:rsidRDefault="00E0026D" w:rsidP="00E0026D">
      <w:pPr>
        <w:numPr>
          <w:ilvl w:val="12"/>
          <w:numId w:val="0"/>
        </w:numPr>
        <w:tabs>
          <w:tab w:val="clear" w:pos="567"/>
        </w:tabs>
        <w:ind w:left="567" w:right="-2" w:hanging="567"/>
        <w:rPr>
          <w:b/>
          <w:lang w:val="sv-FI"/>
        </w:rPr>
      </w:pPr>
      <w:r w:rsidRPr="00B22893">
        <w:rPr>
          <w:b/>
          <w:lang w:val="sv-FI"/>
        </w:rPr>
        <w:t>6.</w:t>
      </w:r>
      <w:r w:rsidRPr="00B22893">
        <w:rPr>
          <w:b/>
          <w:lang w:val="sv-FI"/>
        </w:rPr>
        <w:tab/>
        <w:t>Kontenut tal-pakkett u informazzjoni oħra</w:t>
      </w:r>
    </w:p>
    <w:p w14:paraId="7043CDF9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</w:p>
    <w:p w14:paraId="7441B5BA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b/>
          <w:bCs/>
          <w:lang w:val="mt-MT"/>
        </w:rPr>
      </w:pPr>
      <w:r w:rsidRPr="005F65AA">
        <w:rPr>
          <w:b/>
          <w:bCs/>
          <w:lang w:val="mt-MT"/>
        </w:rPr>
        <w:t>X</w:t>
      </w:r>
      <w:r w:rsidR="0075405F" w:rsidRPr="005F65AA">
        <w:rPr>
          <w:b/>
          <w:bCs/>
          <w:lang w:val="mt-MT"/>
        </w:rPr>
        <w:t>’</w:t>
      </w:r>
      <w:r w:rsidRPr="005F65AA">
        <w:rPr>
          <w:b/>
          <w:bCs/>
          <w:lang w:val="mt-MT"/>
        </w:rPr>
        <w:t>fih Victoza</w:t>
      </w:r>
    </w:p>
    <w:p w14:paraId="17E58C8B" w14:textId="77777777" w:rsidR="00FC6F73" w:rsidRPr="005F65AA" w:rsidRDefault="00FC6F73" w:rsidP="002F7E60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–</w:t>
      </w:r>
      <w:r w:rsidRPr="005F65AA">
        <w:rPr>
          <w:lang w:val="mt-MT"/>
        </w:rPr>
        <w:tab/>
        <w:t>Is-sustanza attiva hi liraglutide.</w:t>
      </w:r>
      <w:r w:rsidRPr="005F65AA">
        <w:rPr>
          <w:b/>
          <w:bCs/>
          <w:lang w:val="mt-MT"/>
        </w:rPr>
        <w:t xml:space="preserve"> </w:t>
      </w:r>
      <w:r w:rsidR="002F7E60">
        <w:rPr>
          <w:lang w:val="mt-MT"/>
        </w:rPr>
        <w:t>1 ml</w:t>
      </w:r>
      <w:r w:rsidRPr="005F65AA">
        <w:rPr>
          <w:lang w:val="mt-MT"/>
        </w:rPr>
        <w:t xml:space="preserve">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soluzzjoni għall-injezzjoni fih 6 mg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liraglutide. Pinna waħda mimlija għal-lest fiha 18 mg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liraglutide.</w:t>
      </w:r>
    </w:p>
    <w:p w14:paraId="5C4D8098" w14:textId="7BC601BC" w:rsidR="00FC6F73" w:rsidRPr="005F65AA" w:rsidRDefault="00FC6F73" w:rsidP="00D424CC">
      <w:pPr>
        <w:widowControl w:val="0"/>
        <w:suppressAutoHyphens w:val="0"/>
        <w:ind w:left="567" w:hanging="567"/>
        <w:rPr>
          <w:lang w:val="mt-MT"/>
        </w:rPr>
      </w:pPr>
      <w:r w:rsidRPr="005F65AA">
        <w:rPr>
          <w:lang w:val="mt-MT"/>
        </w:rPr>
        <w:t>–</w:t>
      </w:r>
      <w:r w:rsidRPr="005F65AA">
        <w:rPr>
          <w:lang w:val="mt-MT"/>
        </w:rPr>
        <w:tab/>
        <w:t>Is-sustanzi l-oħra huma disodium phosphate dihydrate, propylene glycol, phenol</w:t>
      </w:r>
      <w:ins w:id="63" w:author="Translator ." w:date="2026-06-14T12:56:00Z" w16du:dateUtc="2026-06-14T10:56:00Z">
        <w:r w:rsidR="005F09BD">
          <w:rPr>
            <w:lang w:val="mt-MT"/>
          </w:rPr>
          <w:t>,</w:t>
        </w:r>
      </w:ins>
      <w:r w:rsidRPr="005F65AA">
        <w:rPr>
          <w:lang w:val="mt-MT"/>
        </w:rPr>
        <w:t xml:space="preserve"> </w:t>
      </w:r>
      <w:ins w:id="64" w:author="Translator ." w:date="2026-06-14T12:55:00Z" w16du:dateUtc="2026-06-14T10:55:00Z">
        <w:r w:rsidR="005F09BD" w:rsidRPr="001C6662">
          <w:rPr>
            <w:noProof w:val="0"/>
            <w:lang w:val="mt-MT"/>
            <w:rPrChange w:id="65" w:author="MOMF (Marco Munafo')" w:date="2026-06-17T11:29:00Z" w16du:dateUtc="2026-06-17T09:29:00Z">
              <w:rPr>
                <w:noProof w:val="0"/>
              </w:rPr>
            </w:rPrChange>
          </w:rPr>
          <w:t>hydrochloric acid</w:t>
        </w:r>
      </w:ins>
      <w:ins w:id="66" w:author="Translator ." w:date="2026-08-22T08:29:00Z" w16du:dateUtc="2026-08-22T06:29:00Z">
        <w:r w:rsidR="00F54B33">
          <w:rPr>
            <w:noProof w:val="0"/>
            <w:lang w:val="mt-MT"/>
          </w:rPr>
          <w:t xml:space="preserve"> </w:t>
        </w:r>
        <w:r w:rsidR="00F54B33" w:rsidRPr="00711149">
          <w:rPr>
            <w:noProof w:val="0"/>
            <w:lang w:val="mt-MT"/>
          </w:rPr>
          <w:t>(għal aġġustament tal-pH)</w:t>
        </w:r>
      </w:ins>
      <w:ins w:id="67" w:author="Translator ." w:date="2026-08-22T08:24:00Z" w16du:dateUtc="2026-08-22T06:24:00Z">
        <w:r w:rsidR="00F54B33">
          <w:rPr>
            <w:noProof w:val="0"/>
            <w:lang w:val="mt-MT"/>
          </w:rPr>
          <w:t xml:space="preserve">, </w:t>
        </w:r>
      </w:ins>
      <w:ins w:id="68" w:author="Translator ." w:date="2026-06-14T12:55:00Z" w16du:dateUtc="2026-06-14T10:55:00Z">
        <w:r w:rsidR="005F09BD" w:rsidRPr="001C6662">
          <w:rPr>
            <w:noProof w:val="0"/>
            <w:lang w:val="mt-MT"/>
            <w:rPrChange w:id="69" w:author="MOMF (Marco Munafo')" w:date="2026-06-17T11:29:00Z" w16du:dateUtc="2026-06-17T09:29:00Z">
              <w:rPr>
                <w:noProof w:val="0"/>
              </w:rPr>
            </w:rPrChange>
          </w:rPr>
          <w:t>sodium hydroxide</w:t>
        </w:r>
      </w:ins>
      <w:ins w:id="70" w:author="Translator ." w:date="2026-08-22T08:29:00Z" w16du:dateUtc="2026-08-22T06:29:00Z">
        <w:r w:rsidR="00F54B33">
          <w:rPr>
            <w:noProof w:val="0"/>
            <w:lang w:val="mt-MT"/>
          </w:rPr>
          <w:t xml:space="preserve"> </w:t>
        </w:r>
        <w:r w:rsidR="00F54B33" w:rsidRPr="00711149">
          <w:rPr>
            <w:noProof w:val="0"/>
            <w:lang w:val="mt-MT"/>
          </w:rPr>
          <w:t>(għal aġġustament tal-pH)</w:t>
        </w:r>
      </w:ins>
      <w:ins w:id="71" w:author="Translator ." w:date="2026-08-22T08:25:00Z" w16du:dateUtc="2026-08-22T06:25:00Z">
        <w:r w:rsidR="00F54B33">
          <w:rPr>
            <w:noProof w:val="0"/>
            <w:lang w:val="mt-MT"/>
          </w:rPr>
          <w:t xml:space="preserve"> </w:t>
        </w:r>
      </w:ins>
      <w:r w:rsidRPr="005F65AA">
        <w:rPr>
          <w:lang w:val="mt-MT"/>
        </w:rPr>
        <w:t>u ilma għal</w:t>
      </w:r>
      <w:r w:rsidR="00D354F8" w:rsidRPr="005F65AA">
        <w:rPr>
          <w:lang w:val="mt-MT"/>
        </w:rPr>
        <w:t>l-</w:t>
      </w:r>
      <w:r w:rsidRPr="005F65AA">
        <w:rPr>
          <w:lang w:val="mt-MT"/>
        </w:rPr>
        <w:t>injezzjonijiet.</w:t>
      </w:r>
    </w:p>
    <w:p w14:paraId="244B27BA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</w:p>
    <w:p w14:paraId="723FE29C" w14:textId="77777777" w:rsidR="00E0026D" w:rsidRPr="00C25A2A" w:rsidRDefault="00E0026D" w:rsidP="00E0026D">
      <w:pPr>
        <w:tabs>
          <w:tab w:val="clear" w:pos="567"/>
        </w:tabs>
        <w:ind w:right="-2"/>
        <w:rPr>
          <w:b/>
          <w:lang w:val="mt-MT"/>
        </w:rPr>
      </w:pPr>
      <w:r w:rsidRPr="00C25A2A">
        <w:rPr>
          <w:b/>
          <w:lang w:val="mt-MT"/>
        </w:rPr>
        <w:t>Kif jidher Victoza u l-kontenut tal-pakkett</w:t>
      </w:r>
    </w:p>
    <w:p w14:paraId="17E564EC" w14:textId="77777777" w:rsidR="00FC6F73" w:rsidRPr="005F65AA" w:rsidRDefault="00FC6F73" w:rsidP="004408BE">
      <w:pPr>
        <w:widowControl w:val="0"/>
        <w:numPr>
          <w:ilvl w:val="12"/>
          <w:numId w:val="0"/>
        </w:numPr>
        <w:suppressAutoHyphens w:val="0"/>
        <w:ind w:right="-2"/>
        <w:rPr>
          <w:strike/>
          <w:lang w:val="mt-MT"/>
        </w:rPr>
      </w:pPr>
      <w:r w:rsidRPr="005F65AA">
        <w:rPr>
          <w:lang w:val="mt-MT"/>
        </w:rPr>
        <w:t xml:space="preserve">Victoza hu fornut bħala soluzzjoni </w:t>
      </w:r>
      <w:r w:rsidR="006B5CEC" w:rsidRPr="005F65AA">
        <w:rPr>
          <w:lang w:val="mt-MT"/>
        </w:rPr>
        <w:t xml:space="preserve">għall-injezzjoni </w:t>
      </w:r>
      <w:r w:rsidRPr="005F65AA">
        <w:rPr>
          <w:lang w:val="mt-MT"/>
        </w:rPr>
        <w:t>ċara</w:t>
      </w:r>
      <w:r w:rsidR="004408BE">
        <w:rPr>
          <w:lang w:val="mt-MT"/>
        </w:rPr>
        <w:t xml:space="preserve"> u</w:t>
      </w:r>
      <w:r w:rsidR="009B0A4E">
        <w:rPr>
          <w:lang w:val="mt-MT"/>
        </w:rPr>
        <w:t xml:space="preserve"> </w:t>
      </w:r>
      <w:r w:rsidRPr="005F65AA">
        <w:rPr>
          <w:lang w:val="mt-MT"/>
        </w:rPr>
        <w:t>bla kulur</w:t>
      </w:r>
      <w:r w:rsidR="009B0A4E">
        <w:rPr>
          <w:lang w:val="mt-MT"/>
        </w:rPr>
        <w:t xml:space="preserve"> jew kważi bla kulur</w:t>
      </w:r>
      <w:r w:rsidRPr="005F65AA">
        <w:rPr>
          <w:lang w:val="mt-MT"/>
        </w:rPr>
        <w:t xml:space="preserve"> f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pinna mimlija għal-lest. Kull pinna fiha 3 ml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soluzzjoni, li tforni 30 doża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0.6 mg, 15-il doża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1.2 mg jew 10 dożi 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1.8 mg.</w:t>
      </w:r>
    </w:p>
    <w:p w14:paraId="565D7B17" w14:textId="77777777" w:rsidR="006B5CEC" w:rsidRPr="005F65AA" w:rsidRDefault="006B5CEC" w:rsidP="00D424CC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</w:p>
    <w:p w14:paraId="5B47F486" w14:textId="77777777" w:rsidR="00FC6F73" w:rsidRDefault="00FC6F73" w:rsidP="00090FF8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  <w:r w:rsidRPr="005F65AA">
        <w:rPr>
          <w:lang w:val="mt-MT"/>
        </w:rPr>
        <w:t>Victoza hu disponibbli f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>pakketti li jkun fihom 1, 2, 3, 5 jew 10</w:t>
      </w:r>
      <w:r w:rsidR="00090FF8">
        <w:rPr>
          <w:lang w:val="mt-MT"/>
        </w:rPr>
        <w:t> </w:t>
      </w:r>
      <w:r w:rsidRPr="005F65AA">
        <w:rPr>
          <w:lang w:val="mt-MT"/>
        </w:rPr>
        <w:t>pinen. Jista</w:t>
      </w:r>
      <w:r w:rsidR="0075405F" w:rsidRPr="005F65AA">
        <w:rPr>
          <w:lang w:val="mt-MT"/>
        </w:rPr>
        <w:t>’</w:t>
      </w:r>
      <w:r w:rsidRPr="005F65AA">
        <w:rPr>
          <w:lang w:val="mt-MT"/>
        </w:rPr>
        <w:t xml:space="preserve"> jkun li mhux il-pakketti tad-daqsijiet kollha jkunu għal skop kummerċjali</w:t>
      </w:r>
      <w:r w:rsidR="009B0A4E">
        <w:rPr>
          <w:lang w:val="mt-MT"/>
        </w:rPr>
        <w:t>.</w:t>
      </w:r>
    </w:p>
    <w:p w14:paraId="727CAA58" w14:textId="77777777" w:rsidR="009B0A4E" w:rsidRPr="005F65AA" w:rsidRDefault="009B0A4E" w:rsidP="00D424CC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  <w:r>
        <w:rPr>
          <w:lang w:val="mt-MT"/>
        </w:rPr>
        <w:t>Il-labar mhumiex inklużi.</w:t>
      </w:r>
    </w:p>
    <w:p w14:paraId="339FE0DD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</w:p>
    <w:p w14:paraId="17825189" w14:textId="77777777" w:rsidR="00FC6F73" w:rsidRPr="005F65AA" w:rsidRDefault="00FC6F73" w:rsidP="00E0026D">
      <w:pPr>
        <w:widowControl w:val="0"/>
        <w:numPr>
          <w:ilvl w:val="12"/>
          <w:numId w:val="0"/>
        </w:numPr>
        <w:suppressAutoHyphens w:val="0"/>
        <w:ind w:right="-2"/>
        <w:rPr>
          <w:b/>
          <w:bCs/>
          <w:lang w:val="mt-MT"/>
        </w:rPr>
      </w:pPr>
      <w:r w:rsidRPr="005F65AA">
        <w:rPr>
          <w:b/>
          <w:bCs/>
          <w:lang w:val="mt-MT"/>
        </w:rPr>
        <w:t>Detentur tal-Awtorizzazzjoni għat-Tqegħid fis-Suq u l-Manifattur</w:t>
      </w:r>
    </w:p>
    <w:p w14:paraId="7D7EA0AD" w14:textId="77777777" w:rsidR="006562DC" w:rsidRDefault="006562DC" w:rsidP="00D424CC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</w:p>
    <w:p w14:paraId="7DE6F79E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  <w:r w:rsidRPr="005F65AA">
        <w:rPr>
          <w:lang w:val="mt-MT"/>
        </w:rPr>
        <w:t>Novo Nordisk A/S</w:t>
      </w:r>
    </w:p>
    <w:p w14:paraId="20B66275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  <w:r w:rsidRPr="005F65AA">
        <w:rPr>
          <w:lang w:val="mt-MT"/>
        </w:rPr>
        <w:t>Novo Allé</w:t>
      </w:r>
    </w:p>
    <w:p w14:paraId="0FEBF84D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  <w:r w:rsidRPr="005F65AA">
        <w:rPr>
          <w:lang w:val="mt-MT"/>
        </w:rPr>
        <w:t>DK-2880 Bagsværd</w:t>
      </w:r>
    </w:p>
    <w:p w14:paraId="6AA1549F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  <w:r w:rsidRPr="005F65AA">
        <w:rPr>
          <w:lang w:val="mt-MT"/>
        </w:rPr>
        <w:t>Id-Danimarka</w:t>
      </w:r>
    </w:p>
    <w:p w14:paraId="4A384FDF" w14:textId="77777777" w:rsidR="00FC6F73" w:rsidRPr="005F65AA" w:rsidRDefault="00FC6F73" w:rsidP="00D424CC">
      <w:pPr>
        <w:widowControl w:val="0"/>
        <w:numPr>
          <w:ilvl w:val="12"/>
          <w:numId w:val="0"/>
        </w:numPr>
        <w:suppressAutoHyphens w:val="0"/>
        <w:ind w:right="-2"/>
        <w:rPr>
          <w:lang w:val="mt-MT"/>
        </w:rPr>
      </w:pPr>
    </w:p>
    <w:p w14:paraId="6D5CFE5E" w14:textId="4F0DA67D" w:rsidR="00FC6F73" w:rsidRPr="00761953" w:rsidRDefault="00FC6F73" w:rsidP="00E0026D">
      <w:pPr>
        <w:widowControl w:val="0"/>
        <w:rPr>
          <w:noProof w:val="0"/>
          <w:lang w:val="mt-MT"/>
        </w:rPr>
      </w:pPr>
      <w:r w:rsidRPr="005F65AA">
        <w:rPr>
          <w:b/>
          <w:bCs/>
          <w:lang w:val="mt-MT"/>
        </w:rPr>
        <w:t xml:space="preserve">Dan il-fuljett kien </w:t>
      </w:r>
      <w:r w:rsidR="00E0026D">
        <w:rPr>
          <w:b/>
          <w:bCs/>
          <w:lang w:val="mt-MT"/>
        </w:rPr>
        <w:t>rivedut</w:t>
      </w:r>
      <w:r w:rsidRPr="005F65AA">
        <w:rPr>
          <w:b/>
          <w:bCs/>
          <w:lang w:val="mt-MT"/>
        </w:rPr>
        <w:t xml:space="preserve"> l-aħħar fi</w:t>
      </w:r>
      <w:r w:rsidR="00852AE6" w:rsidRPr="005F65AA">
        <w:rPr>
          <w:b/>
          <w:bCs/>
          <w:lang w:val="mt-MT"/>
        </w:rPr>
        <w:t xml:space="preserve"> </w:t>
      </w:r>
    </w:p>
    <w:p w14:paraId="23974C9E" w14:textId="77777777" w:rsidR="00E0026D" w:rsidRPr="00C25A2A" w:rsidRDefault="00E0026D" w:rsidP="00E0026D">
      <w:pPr>
        <w:numPr>
          <w:ilvl w:val="12"/>
          <w:numId w:val="0"/>
        </w:numPr>
        <w:tabs>
          <w:tab w:val="clear" w:pos="567"/>
        </w:tabs>
        <w:ind w:right="-2"/>
        <w:rPr>
          <w:lang w:val="mt-MT"/>
        </w:rPr>
      </w:pPr>
    </w:p>
    <w:p w14:paraId="7E631599" w14:textId="77777777" w:rsidR="00E0026D" w:rsidRPr="00FE7F7A" w:rsidRDefault="00E0026D" w:rsidP="00E0026D">
      <w:pPr>
        <w:numPr>
          <w:ilvl w:val="12"/>
          <w:numId w:val="0"/>
        </w:numPr>
        <w:tabs>
          <w:tab w:val="clear" w:pos="567"/>
        </w:tabs>
        <w:ind w:right="-2"/>
        <w:rPr>
          <w:b/>
          <w:bCs/>
          <w:lang w:val="mt-MT"/>
        </w:rPr>
      </w:pPr>
      <w:r w:rsidRPr="00FE7F7A">
        <w:rPr>
          <w:b/>
          <w:bCs/>
          <w:lang w:val="mt-MT"/>
        </w:rPr>
        <w:t xml:space="preserve">Sorsi oħra ta’ informazzjoni </w:t>
      </w:r>
    </w:p>
    <w:p w14:paraId="3A40845F" w14:textId="77777777" w:rsidR="00CA75AB" w:rsidRPr="00C25A2A" w:rsidRDefault="00CA75AB" w:rsidP="00E0026D">
      <w:pPr>
        <w:numPr>
          <w:ilvl w:val="12"/>
          <w:numId w:val="0"/>
        </w:numPr>
        <w:tabs>
          <w:tab w:val="clear" w:pos="567"/>
        </w:tabs>
        <w:ind w:right="-2"/>
        <w:rPr>
          <w:lang w:val="mt-MT"/>
        </w:rPr>
      </w:pPr>
    </w:p>
    <w:p w14:paraId="5822F8AB" w14:textId="77777777" w:rsidR="005F65AA" w:rsidRPr="005F65AA" w:rsidRDefault="00E0026D" w:rsidP="00090FF8">
      <w:pPr>
        <w:widowControl w:val="0"/>
        <w:suppressAutoHyphens w:val="0"/>
        <w:rPr>
          <w:lang w:val="mt-MT"/>
        </w:rPr>
      </w:pPr>
      <w:r w:rsidRPr="00C25A2A">
        <w:rPr>
          <w:lang w:val="mt-MT"/>
        </w:rPr>
        <w:t>Informazzjoni dettaljata dwar din il-mediċina tinsab fuq is-sit elettroniku tal-Aġenzija Ewropea għall-Mediċini</w:t>
      </w:r>
      <w:r w:rsidRPr="00C25A2A">
        <w:rPr>
          <w:b/>
          <w:lang w:val="mt-MT"/>
        </w:rPr>
        <w:t xml:space="preserve"> </w:t>
      </w:r>
      <w:r>
        <w:fldChar w:fldCharType="begin"/>
      </w:r>
      <w:r w:rsidRPr="001C6662">
        <w:rPr>
          <w:lang w:val="mt-MT"/>
          <w:rPrChange w:id="72" w:author="MOMF (Marco Munafo')" w:date="2026-06-17T11:29:00Z" w16du:dateUtc="2026-06-17T09:29:00Z">
            <w:rPr/>
          </w:rPrChange>
        </w:rPr>
        <w:instrText>HYPERLINK "http://www.emea.europa.eu"</w:instrText>
      </w:r>
      <w:r>
        <w:fldChar w:fldCharType="separate"/>
      </w:r>
      <w:r w:rsidRPr="00C25A2A">
        <w:rPr>
          <w:rStyle w:val="Hyperlink"/>
          <w:lang w:val="mt-MT"/>
        </w:rPr>
        <w:t>http://www.ema.europa.eu</w:t>
      </w:r>
      <w:r>
        <w:fldChar w:fldCharType="end"/>
      </w:r>
    </w:p>
    <w:p w14:paraId="50AA8EE3" w14:textId="77777777" w:rsidR="001C75E5" w:rsidRDefault="00FC6F73" w:rsidP="00D424CC">
      <w:pPr>
        <w:widowControl w:val="0"/>
        <w:suppressAutoHyphens w:val="0"/>
        <w:rPr>
          <w:lang w:val="mt-MT"/>
        </w:rPr>
      </w:pPr>
      <w:r w:rsidRPr="005F65AA">
        <w:rPr>
          <w:lang w:val="mt-MT"/>
        </w:rPr>
        <w:br w:type="page"/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1E0" w:firstRow="1" w:lastRow="1" w:firstColumn="1" w:lastColumn="1" w:noHBand="0" w:noVBand="0"/>
      </w:tblPr>
      <w:tblGrid>
        <w:gridCol w:w="5353"/>
        <w:gridCol w:w="3827"/>
      </w:tblGrid>
      <w:tr w:rsidR="001C75E5" w:rsidRPr="008E3529" w14:paraId="499422AD" w14:textId="77777777" w:rsidTr="00F9707B">
        <w:tc>
          <w:tcPr>
            <w:tcW w:w="5353" w:type="dxa"/>
          </w:tcPr>
          <w:p w14:paraId="3A388158" w14:textId="77777777" w:rsidR="001C75E5" w:rsidRPr="005F65AA" w:rsidRDefault="001C75E5" w:rsidP="001C75E5">
            <w:pPr>
              <w:widowControl w:val="0"/>
              <w:suppressAutoHyphens w:val="0"/>
              <w:rPr>
                <w:b/>
                <w:bCs/>
                <w:lang w:val="mt-MT"/>
              </w:rPr>
            </w:pPr>
            <w:r>
              <w:rPr>
                <w:b/>
                <w:bCs/>
                <w:lang w:val="mt-MT"/>
              </w:rPr>
              <w:lastRenderedPageBreak/>
              <w:t>ISTRUZZJONIJIET BIEX TUŻA L-PINNA VICTOZA</w:t>
            </w:r>
          </w:p>
          <w:p w14:paraId="24C6CF82" w14:textId="77777777" w:rsidR="001C75E5" w:rsidRPr="005F65AA" w:rsidRDefault="001C75E5" w:rsidP="001C75E5">
            <w:pPr>
              <w:widowControl w:val="0"/>
              <w:suppressAutoHyphens w:val="0"/>
              <w:rPr>
                <w:b/>
                <w:bCs/>
                <w:color w:val="000000"/>
                <w:lang w:val="mt-MT"/>
              </w:rPr>
            </w:pPr>
            <w:r w:rsidRPr="005F65AA">
              <w:rPr>
                <w:b/>
                <w:bCs/>
                <w:color w:val="000000"/>
                <w:lang w:val="mt-MT"/>
              </w:rPr>
              <w:t>Jekk jogħġbok aqra sew l-istruzzjonijiet li ġejjin qabel ma tuża l-pinna tiegħek.</w:t>
            </w:r>
          </w:p>
          <w:p w14:paraId="7A136D17" w14:textId="77777777" w:rsidR="001C75E5" w:rsidRPr="005F65AA" w:rsidRDefault="001C75E5" w:rsidP="001C75E5">
            <w:pPr>
              <w:widowControl w:val="0"/>
              <w:suppressAutoHyphens w:val="0"/>
              <w:rPr>
                <w:color w:val="000000"/>
                <w:lang w:val="mt-MT"/>
              </w:rPr>
            </w:pPr>
            <w:r w:rsidRPr="005F65AA">
              <w:rPr>
                <w:color w:val="000000"/>
                <w:lang w:val="mt-MT"/>
              </w:rPr>
              <w:t>Il-pinna tiegħek tiġi fornuta bi 18</w:t>
            </w:r>
            <w:r w:rsidRPr="005F65AA">
              <w:rPr>
                <w:lang w:val="mt-MT"/>
              </w:rPr>
              <w:t> </w:t>
            </w:r>
            <w:r w:rsidRPr="005F65AA">
              <w:rPr>
                <w:color w:val="000000"/>
                <w:lang w:val="mt-MT"/>
              </w:rPr>
              <w:t>mg ta’ liraglutide. Tista’ tagħżel dożi ta’ 0.6</w:t>
            </w:r>
            <w:r w:rsidRPr="005F65AA">
              <w:rPr>
                <w:lang w:val="mt-MT"/>
              </w:rPr>
              <w:t> </w:t>
            </w:r>
            <w:r w:rsidRPr="005F65AA">
              <w:rPr>
                <w:color w:val="000000"/>
                <w:lang w:val="mt-MT"/>
              </w:rPr>
              <w:t>mg, 1.2</w:t>
            </w:r>
            <w:r w:rsidRPr="005F65AA">
              <w:rPr>
                <w:lang w:val="mt-MT"/>
              </w:rPr>
              <w:t> </w:t>
            </w:r>
            <w:r w:rsidRPr="005F65AA">
              <w:rPr>
                <w:color w:val="000000"/>
                <w:lang w:val="mt-MT"/>
              </w:rPr>
              <w:t>mg u 1.8 mg.</w:t>
            </w:r>
          </w:p>
          <w:p w14:paraId="564CF467" w14:textId="77777777" w:rsidR="001C75E5" w:rsidRPr="00FE7F7A" w:rsidRDefault="001C75E5" w:rsidP="00F9707B">
            <w:pPr>
              <w:widowControl w:val="0"/>
              <w:rPr>
                <w:noProof w:val="0"/>
                <w:szCs w:val="22"/>
                <w:lang w:val="mt-MT"/>
              </w:rPr>
            </w:pPr>
            <w:r w:rsidRPr="005F65AA">
              <w:rPr>
                <w:lang w:val="mt-MT"/>
              </w:rPr>
              <w:t>Il-pinna Victoza hi maħsuba biex tintuża mal-labar għall-injezzjoni NovoFine jew NovoTwist li jintremew wara li jintużaw u li jkollhom tul ta’ mhux iżjed minn 8 mm u rquqija ta’</w:t>
            </w:r>
            <w:r>
              <w:rPr>
                <w:lang w:val="mt-MT"/>
              </w:rPr>
              <w:t xml:space="preserve"> 32G (0.25/0.23 mm).</w:t>
            </w:r>
          </w:p>
        </w:tc>
        <w:tc>
          <w:tcPr>
            <w:tcW w:w="3827" w:type="dxa"/>
          </w:tcPr>
          <w:p w14:paraId="614906BB" w14:textId="77777777" w:rsidR="001C75E5" w:rsidRPr="008E3529" w:rsidRDefault="00C36AAD" w:rsidP="00F9707B">
            <w:pPr>
              <w:widowControl w:val="0"/>
              <w:rPr>
                <w:noProof w:val="0"/>
                <w:szCs w:val="22"/>
              </w:rPr>
            </w:pPr>
            <w:r>
              <w:rPr>
                <w:lang w:eastAsia="zh-CN"/>
              </w:rPr>
              <w:drawing>
                <wp:inline distT="0" distB="0" distL="0" distR="0" wp14:anchorId="77ADFFC9" wp14:editId="693ABD93">
                  <wp:extent cx="2600325" cy="1336040"/>
                  <wp:effectExtent l="19050" t="0" r="9525" b="0"/>
                  <wp:docPr id="3" name="Picture 3" descr="Vic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Vict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1336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Start w:id="73" w:name="_MON_1432384228"/>
      <w:bookmarkEnd w:id="73"/>
      <w:tr w:rsidR="001C75E5" w:rsidRPr="008E3529" w14:paraId="3CB5F2D5" w14:textId="77777777" w:rsidTr="00F9707B">
        <w:tc>
          <w:tcPr>
            <w:tcW w:w="9180" w:type="dxa"/>
            <w:gridSpan w:val="2"/>
          </w:tcPr>
          <w:p w14:paraId="53033285" w14:textId="77777777" w:rsidR="001C75E5" w:rsidRPr="008E3529" w:rsidRDefault="00A03913" w:rsidP="00F9707B">
            <w:pPr>
              <w:widowControl w:val="0"/>
              <w:rPr>
                <w:noProof w:val="0"/>
                <w:szCs w:val="22"/>
              </w:rPr>
            </w:pPr>
            <w:r w:rsidRPr="008E3529">
              <w:rPr>
                <w:noProof w:val="0"/>
                <w:szCs w:val="22"/>
              </w:rPr>
              <w:object w:dxaOrig="8325" w:dyaOrig="2055" w14:anchorId="0D879E7A">
                <v:shape id="_x0000_i1028" type="#_x0000_t75" style="width:411pt;height:101.25pt" o:ole="">
                  <v:imagedata r:id="rId17" o:title=""/>
                </v:shape>
                <o:OLEObject Type="Embed" ProgID="Word.Picture.8" ShapeID="_x0000_i1028" DrawAspect="Content" ObjectID="_1848892625" r:id="rId18"/>
              </w:object>
            </w:r>
          </w:p>
        </w:tc>
      </w:tr>
      <w:tr w:rsidR="001C75E5" w:rsidRPr="008E3529" w14:paraId="1A247726" w14:textId="77777777" w:rsidTr="00F9707B">
        <w:tc>
          <w:tcPr>
            <w:tcW w:w="5353" w:type="dxa"/>
          </w:tcPr>
          <w:p w14:paraId="2B31990A" w14:textId="77777777" w:rsidR="001C75E5" w:rsidRPr="00C3616C" w:rsidRDefault="006D1EB7" w:rsidP="00F9707B">
            <w:pPr>
              <w:widowControl w:val="0"/>
              <w:rPr>
                <w:b/>
                <w:bCs/>
                <w:noProof w:val="0"/>
                <w:szCs w:val="22"/>
              </w:rPr>
            </w:pPr>
            <w:r w:rsidRPr="00C3616C">
              <w:rPr>
                <w:b/>
                <w:bCs/>
                <w:noProof w:val="0"/>
                <w:szCs w:val="22"/>
              </w:rPr>
              <w:t>Ipprepara l-pinna</w:t>
            </w:r>
          </w:p>
          <w:p w14:paraId="28C8EF4C" w14:textId="77777777" w:rsidR="001C75E5" w:rsidRPr="00C3616C" w:rsidRDefault="001C75E5" w:rsidP="00F9707B">
            <w:pPr>
              <w:widowControl w:val="0"/>
              <w:rPr>
                <w:noProof w:val="0"/>
                <w:szCs w:val="22"/>
              </w:rPr>
            </w:pPr>
          </w:p>
          <w:p w14:paraId="3F910835" w14:textId="77777777" w:rsidR="00454634" w:rsidRPr="00C3616C" w:rsidRDefault="00454634" w:rsidP="00F9707B">
            <w:pPr>
              <w:widowControl w:val="0"/>
              <w:rPr>
                <w:noProof w:val="0"/>
                <w:szCs w:val="22"/>
              </w:rPr>
            </w:pPr>
            <w:r w:rsidRPr="00C3616C">
              <w:rPr>
                <w:b/>
                <w:bCs/>
                <w:noProof w:val="0"/>
                <w:szCs w:val="22"/>
              </w:rPr>
              <w:t>Iċċekkja l-isem u l-kulur tat-tikketta</w:t>
            </w:r>
            <w:r w:rsidRPr="00C3616C">
              <w:rPr>
                <w:noProof w:val="0"/>
                <w:szCs w:val="22"/>
              </w:rPr>
              <w:t xml:space="preserve"> tal-pinna tiegħek sabiex taċċerta ruħek li fiha liraglutide. L-użu tal-mediċina l-ħażina jista’ jikkawża ħafna ħsara.</w:t>
            </w:r>
          </w:p>
          <w:p w14:paraId="39F4ABAD" w14:textId="77777777" w:rsidR="00454634" w:rsidRPr="00C3616C" w:rsidRDefault="00454634" w:rsidP="00F9707B">
            <w:pPr>
              <w:widowControl w:val="0"/>
              <w:rPr>
                <w:noProof w:val="0"/>
                <w:szCs w:val="22"/>
              </w:rPr>
            </w:pPr>
          </w:p>
          <w:p w14:paraId="7A6ADE31" w14:textId="77777777" w:rsidR="001C75E5" w:rsidRPr="00FE7F7A" w:rsidRDefault="006D1EB7" w:rsidP="002758AF">
            <w:pPr>
              <w:widowControl w:val="0"/>
              <w:rPr>
                <w:b/>
                <w:bCs/>
                <w:noProof w:val="0"/>
                <w:szCs w:val="22"/>
                <w:lang w:val="sv-FI"/>
              </w:rPr>
            </w:pPr>
            <w:r w:rsidRPr="00FE7F7A">
              <w:rPr>
                <w:noProof w:val="0"/>
                <w:szCs w:val="22"/>
                <w:lang w:val="sv-FI"/>
              </w:rPr>
              <w:t>Neħħi l-għatu tal-pinna</w:t>
            </w:r>
            <w:r w:rsidR="001C75E5" w:rsidRPr="00FE7F7A">
              <w:rPr>
                <w:noProof w:val="0"/>
                <w:szCs w:val="22"/>
                <w:lang w:val="sv-FI"/>
              </w:rPr>
              <w:t>.</w:t>
            </w:r>
            <w:r w:rsidR="002758AF" w:rsidRPr="00FE7F7A" w:rsidDel="002758AF">
              <w:rPr>
                <w:noProof w:val="0"/>
                <w:szCs w:val="22"/>
                <w:lang w:val="sv-FI"/>
              </w:rPr>
              <w:t xml:space="preserve"> </w:t>
            </w:r>
          </w:p>
        </w:tc>
        <w:tc>
          <w:tcPr>
            <w:tcW w:w="3827" w:type="dxa"/>
          </w:tcPr>
          <w:p w14:paraId="70DAEF8A" w14:textId="77777777" w:rsidR="001C75E5" w:rsidRPr="008E3529" w:rsidRDefault="001C75E5" w:rsidP="00F9707B">
            <w:pPr>
              <w:widowControl w:val="0"/>
              <w:rPr>
                <w:noProof w:val="0"/>
                <w:szCs w:val="22"/>
              </w:rPr>
            </w:pPr>
            <w:r w:rsidRPr="008E3529">
              <w:rPr>
                <w:noProof w:val="0"/>
                <w:szCs w:val="22"/>
              </w:rPr>
              <w:object w:dxaOrig="2220" w:dyaOrig="1530" w14:anchorId="26D75B47">
                <v:shape id="_x0000_i1029" type="#_x0000_t75" style="width:109.5pt;height:75.75pt" o:ole="">
                  <v:imagedata r:id="rId19" o:title=""/>
                </v:shape>
                <o:OLEObject Type="Embed" ProgID="Word.Picture.8" ShapeID="_x0000_i1029" DrawAspect="Content" ObjectID="_1848892626" r:id="rId20"/>
              </w:object>
            </w:r>
          </w:p>
        </w:tc>
      </w:tr>
      <w:tr w:rsidR="001C75E5" w:rsidRPr="008E3529" w14:paraId="0BC565EE" w14:textId="77777777" w:rsidTr="00F9707B">
        <w:tc>
          <w:tcPr>
            <w:tcW w:w="5353" w:type="dxa"/>
          </w:tcPr>
          <w:p w14:paraId="03FBA395" w14:textId="77777777" w:rsidR="006D1EB7" w:rsidRPr="005F65AA" w:rsidRDefault="006D1EB7" w:rsidP="006D1EB7">
            <w:pPr>
              <w:widowControl w:val="0"/>
              <w:tabs>
                <w:tab w:val="clear" w:pos="567"/>
                <w:tab w:val="left" w:pos="0"/>
              </w:tabs>
              <w:suppressAutoHyphens w:val="0"/>
              <w:autoSpaceDE w:val="0"/>
              <w:autoSpaceDN w:val="0"/>
              <w:adjustRightInd w:val="0"/>
              <w:rPr>
                <w:lang w:val="mt-MT"/>
              </w:rPr>
            </w:pPr>
            <w:r w:rsidRPr="005F65AA">
              <w:rPr>
                <w:lang w:val="mt-MT"/>
              </w:rPr>
              <w:t>Iġbed u aqla’ s-siġill protettiv minn labra ġdida li tintrema wara li tintuża. Invita l-labra bi dritt u b’mod issikkat fuq il-pinna tiegħek.</w:t>
            </w:r>
          </w:p>
          <w:p w14:paraId="67BF3623" w14:textId="77777777" w:rsidR="001C75E5" w:rsidRPr="00FE7F7A" w:rsidRDefault="001C75E5" w:rsidP="00F9707B">
            <w:pPr>
              <w:widowControl w:val="0"/>
              <w:rPr>
                <w:b/>
                <w:bCs/>
                <w:noProof w:val="0"/>
                <w:szCs w:val="22"/>
                <w:lang w:val="mt-MT"/>
              </w:rPr>
            </w:pPr>
          </w:p>
        </w:tc>
        <w:bookmarkStart w:id="74" w:name="_MON_1432385556"/>
        <w:bookmarkEnd w:id="74"/>
        <w:tc>
          <w:tcPr>
            <w:tcW w:w="3827" w:type="dxa"/>
          </w:tcPr>
          <w:p w14:paraId="2D8CC099" w14:textId="77777777" w:rsidR="001C75E5" w:rsidRPr="008E3529" w:rsidRDefault="001C75E5" w:rsidP="00F9707B">
            <w:pPr>
              <w:widowControl w:val="0"/>
              <w:rPr>
                <w:noProof w:val="0"/>
                <w:szCs w:val="22"/>
              </w:rPr>
            </w:pPr>
            <w:r w:rsidRPr="008E3529">
              <w:rPr>
                <w:noProof w:val="0"/>
                <w:szCs w:val="22"/>
              </w:rPr>
              <w:object w:dxaOrig="2220" w:dyaOrig="1515" w14:anchorId="2ED58C09">
                <v:shape id="_x0000_i1030" type="#_x0000_t75" style="width:109.5pt;height:75pt" o:ole="">
                  <v:imagedata r:id="rId21" o:title=""/>
                </v:shape>
                <o:OLEObject Type="Embed" ProgID="Word.Picture.8" ShapeID="_x0000_i1030" DrawAspect="Content" ObjectID="_1848892627" r:id="rId22"/>
              </w:object>
            </w:r>
          </w:p>
        </w:tc>
      </w:tr>
      <w:tr w:rsidR="001C75E5" w:rsidRPr="008E3529" w14:paraId="4E993613" w14:textId="77777777" w:rsidTr="00F9707B">
        <w:tc>
          <w:tcPr>
            <w:tcW w:w="5353" w:type="dxa"/>
          </w:tcPr>
          <w:p w14:paraId="2EE425B7" w14:textId="77777777" w:rsidR="001C75E5" w:rsidRPr="00A827FE" w:rsidRDefault="00E40422" w:rsidP="006D1EB7">
            <w:pPr>
              <w:widowControl w:val="0"/>
              <w:rPr>
                <w:noProof w:val="0"/>
                <w:szCs w:val="22"/>
                <w:lang w:val="es-ES"/>
              </w:rPr>
            </w:pPr>
            <w:r w:rsidRPr="00A827FE">
              <w:rPr>
                <w:noProof w:val="0"/>
                <w:szCs w:val="22"/>
                <w:lang w:val="es-ES"/>
              </w:rPr>
              <w:t>Neħħi l-għatu ta’ barra tal-labra u żommu għal wara.</w:t>
            </w:r>
          </w:p>
        </w:tc>
        <w:bookmarkStart w:id="75" w:name="_MON_1432385562"/>
        <w:bookmarkEnd w:id="75"/>
        <w:tc>
          <w:tcPr>
            <w:tcW w:w="3827" w:type="dxa"/>
          </w:tcPr>
          <w:p w14:paraId="0187B78C" w14:textId="77777777" w:rsidR="001C75E5" w:rsidRPr="008E3529" w:rsidRDefault="001C75E5" w:rsidP="00F9707B">
            <w:pPr>
              <w:widowControl w:val="0"/>
              <w:rPr>
                <w:noProof w:val="0"/>
                <w:szCs w:val="22"/>
              </w:rPr>
            </w:pPr>
            <w:r w:rsidRPr="008E3529">
              <w:rPr>
                <w:noProof w:val="0"/>
                <w:szCs w:val="22"/>
              </w:rPr>
              <w:object w:dxaOrig="2220" w:dyaOrig="1515" w14:anchorId="5169F58F">
                <v:shape id="_x0000_i1031" type="#_x0000_t75" style="width:109.5pt;height:75pt" o:ole="">
                  <v:imagedata r:id="rId23" o:title=""/>
                </v:shape>
                <o:OLEObject Type="Embed" ProgID="Word.Picture.8" ShapeID="_x0000_i1031" DrawAspect="Content" ObjectID="_1848892628" r:id="rId24"/>
              </w:object>
            </w:r>
          </w:p>
        </w:tc>
      </w:tr>
      <w:tr w:rsidR="001C75E5" w:rsidRPr="008E3529" w14:paraId="53BD48F6" w14:textId="77777777" w:rsidTr="00F9707B">
        <w:tc>
          <w:tcPr>
            <w:tcW w:w="5353" w:type="dxa"/>
          </w:tcPr>
          <w:p w14:paraId="66BC43EE" w14:textId="77777777" w:rsidR="001C75E5" w:rsidRPr="008E3529" w:rsidRDefault="006D1EB7" w:rsidP="006D1EB7">
            <w:pPr>
              <w:widowControl w:val="0"/>
              <w:rPr>
                <w:noProof w:val="0"/>
                <w:szCs w:val="22"/>
              </w:rPr>
            </w:pPr>
            <w:r>
              <w:rPr>
                <w:noProof w:val="0"/>
                <w:szCs w:val="22"/>
              </w:rPr>
              <w:t>Neħħi l-għatu ta’ ġewwa tal-labra u armih.</w:t>
            </w:r>
          </w:p>
        </w:tc>
        <w:bookmarkStart w:id="76" w:name="_MON_1432385567"/>
        <w:bookmarkEnd w:id="76"/>
        <w:tc>
          <w:tcPr>
            <w:tcW w:w="3827" w:type="dxa"/>
          </w:tcPr>
          <w:p w14:paraId="5F86DC46" w14:textId="77777777" w:rsidR="001C75E5" w:rsidRPr="008E3529" w:rsidRDefault="001C75E5" w:rsidP="00F9707B">
            <w:pPr>
              <w:widowControl w:val="0"/>
              <w:rPr>
                <w:noProof w:val="0"/>
                <w:szCs w:val="22"/>
              </w:rPr>
            </w:pPr>
            <w:r w:rsidRPr="008E3529">
              <w:rPr>
                <w:noProof w:val="0"/>
                <w:szCs w:val="22"/>
              </w:rPr>
              <w:object w:dxaOrig="2220" w:dyaOrig="1515" w14:anchorId="68FE42F1">
                <v:shape id="_x0000_i1032" type="#_x0000_t75" style="width:109.5pt;height:75pt" o:ole="">
                  <v:imagedata r:id="rId25" o:title=""/>
                </v:shape>
                <o:OLEObject Type="Embed" ProgID="Word.Picture.8" ShapeID="_x0000_i1032" DrawAspect="Content" ObjectID="_1848892629" r:id="rId26"/>
              </w:object>
            </w:r>
          </w:p>
        </w:tc>
      </w:tr>
      <w:tr w:rsidR="001C75E5" w:rsidRPr="00EB7F43" w14:paraId="1D3BC4DA" w14:textId="77777777" w:rsidTr="00F9707B">
        <w:tc>
          <w:tcPr>
            <w:tcW w:w="9180" w:type="dxa"/>
            <w:gridSpan w:val="2"/>
          </w:tcPr>
          <w:p w14:paraId="1FA4F5E9" w14:textId="77777777" w:rsidR="00DF5E25" w:rsidRPr="005F65AA" w:rsidRDefault="00C36AAD" w:rsidP="001211F6">
            <w:pPr>
              <w:widowControl w:val="0"/>
              <w:suppressAutoHyphens w:val="0"/>
              <w:ind w:left="567" w:hanging="567"/>
              <w:rPr>
                <w:lang w:val="mt-MT"/>
              </w:rPr>
            </w:pPr>
            <w:r>
              <w:rPr>
                <w:lang w:eastAsia="zh-CN"/>
              </w:rPr>
              <w:drawing>
                <wp:inline distT="0" distB="0" distL="0" distR="0" wp14:anchorId="7D5B0923" wp14:editId="287A9201">
                  <wp:extent cx="103505" cy="95250"/>
                  <wp:effectExtent l="19050" t="0" r="0" b="0"/>
                  <wp:docPr id="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F5E25" w:rsidRPr="005F65AA">
              <w:rPr>
                <w:lang w:val="mt-MT"/>
              </w:rPr>
              <w:tab/>
              <w:t>Dejjem uża labra ġdida għal kull injezzjoni</w:t>
            </w:r>
            <w:r w:rsidR="001211F6">
              <w:rPr>
                <w:lang w:val="mt-MT"/>
              </w:rPr>
              <w:t xml:space="preserve">. B’hekk tnaqqas ir-riskju ta’ </w:t>
            </w:r>
            <w:r w:rsidR="00DF5E25" w:rsidRPr="005F65AA">
              <w:rPr>
                <w:lang w:val="mt-MT"/>
              </w:rPr>
              <w:t>kontaminazzjoni</w:t>
            </w:r>
            <w:r w:rsidR="001211F6">
              <w:rPr>
                <w:lang w:val="mt-MT"/>
              </w:rPr>
              <w:t>, infezzjoni, telf ta’ liraglutide, labar ibblukkati u dożaġġ li ma jkunx eżatt</w:t>
            </w:r>
            <w:r w:rsidR="00DF5E25" w:rsidRPr="005F65AA">
              <w:rPr>
                <w:lang w:val="mt-MT"/>
              </w:rPr>
              <w:t>.</w:t>
            </w:r>
          </w:p>
          <w:p w14:paraId="167ABEBE" w14:textId="77777777" w:rsidR="00DF5E25" w:rsidRPr="005F65AA" w:rsidRDefault="00C36AAD" w:rsidP="00DF5E25">
            <w:pPr>
              <w:widowControl w:val="0"/>
              <w:suppressAutoHyphens w:val="0"/>
              <w:ind w:left="567" w:hanging="567"/>
              <w:rPr>
                <w:lang w:val="mt-MT"/>
              </w:rPr>
            </w:pPr>
            <w:r>
              <w:rPr>
                <w:lang w:eastAsia="zh-CN"/>
              </w:rPr>
              <w:drawing>
                <wp:inline distT="0" distB="0" distL="0" distR="0" wp14:anchorId="014007CF" wp14:editId="107842B4">
                  <wp:extent cx="103505" cy="95250"/>
                  <wp:effectExtent l="19050" t="0" r="0" b="0"/>
                  <wp:docPr id="1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F5E25" w:rsidRPr="005F65AA">
              <w:rPr>
                <w:lang w:val="mt-MT"/>
              </w:rPr>
              <w:tab/>
              <w:t>Oqgħod attent/a biex ma tgħawwiġx jew tagħmel ħsara lil-labra.</w:t>
            </w:r>
          </w:p>
          <w:p w14:paraId="7DF4435B" w14:textId="77777777" w:rsidR="00DF5E25" w:rsidRPr="005F65AA" w:rsidRDefault="00C36AAD" w:rsidP="001211F6">
            <w:pPr>
              <w:widowControl w:val="0"/>
              <w:suppressAutoHyphens w:val="0"/>
              <w:ind w:left="567" w:hanging="567"/>
              <w:rPr>
                <w:lang w:val="mt-MT"/>
              </w:rPr>
            </w:pPr>
            <w:r>
              <w:rPr>
                <w:lang w:eastAsia="zh-CN"/>
              </w:rPr>
              <w:drawing>
                <wp:inline distT="0" distB="0" distL="0" distR="0" wp14:anchorId="70A3B733" wp14:editId="53B813A1">
                  <wp:extent cx="103505" cy="95250"/>
                  <wp:effectExtent l="19050" t="0" r="0" b="0"/>
                  <wp:docPr id="1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F5E25" w:rsidRPr="005F65AA">
              <w:rPr>
                <w:lang w:val="mt-MT"/>
              </w:rPr>
              <w:tab/>
              <w:t xml:space="preserve">Qatt m’għandek </w:t>
            </w:r>
            <w:r w:rsidR="001211F6">
              <w:rPr>
                <w:lang w:val="mt-MT"/>
              </w:rPr>
              <w:t xml:space="preserve">tipprova </w:t>
            </w:r>
            <w:r w:rsidR="00DF5E25" w:rsidRPr="005F65AA">
              <w:rPr>
                <w:lang w:val="mt-MT"/>
              </w:rPr>
              <w:t xml:space="preserve">tpoġġi l-għatu ta’ ġewwa tal-labra </w:t>
            </w:r>
            <w:r w:rsidR="001211F6">
              <w:rPr>
                <w:lang w:val="mt-MT"/>
              </w:rPr>
              <w:t>lura</w:t>
            </w:r>
            <w:r w:rsidR="00DF5E25" w:rsidRPr="005F65AA">
              <w:rPr>
                <w:lang w:val="mt-MT"/>
              </w:rPr>
              <w:t xml:space="preserve"> fuq il-labra. </w:t>
            </w:r>
            <w:r w:rsidR="001211F6">
              <w:rPr>
                <w:lang w:val="mt-MT"/>
              </w:rPr>
              <w:t>Tista’ tniggeż lilek innifsek</w:t>
            </w:r>
            <w:r w:rsidR="00DF5E25" w:rsidRPr="005F65AA">
              <w:rPr>
                <w:lang w:val="mt-MT"/>
              </w:rPr>
              <w:t xml:space="preserve"> bil-labra.</w:t>
            </w:r>
          </w:p>
          <w:p w14:paraId="1EC8ED13" w14:textId="77777777" w:rsidR="001C75E5" w:rsidRPr="00EB7F43" w:rsidRDefault="001C75E5" w:rsidP="00FE7F7A">
            <w:pPr>
              <w:widowControl w:val="0"/>
              <w:rPr>
                <w:noProof w:val="0"/>
                <w:szCs w:val="22"/>
                <w:lang w:val="mt-MT"/>
              </w:rPr>
            </w:pPr>
          </w:p>
        </w:tc>
      </w:tr>
      <w:tr w:rsidR="001C75E5" w:rsidRPr="00F31F8D" w14:paraId="07156112" w14:textId="77777777" w:rsidTr="00F9707B">
        <w:tc>
          <w:tcPr>
            <w:tcW w:w="9180" w:type="dxa"/>
            <w:gridSpan w:val="2"/>
          </w:tcPr>
          <w:p w14:paraId="18FB9599" w14:textId="77777777" w:rsidR="00447550" w:rsidRPr="005F65AA" w:rsidRDefault="00447550" w:rsidP="00447550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bCs/>
                <w:lang w:val="mt-MT"/>
              </w:rPr>
            </w:pPr>
            <w:r w:rsidRPr="005F65AA">
              <w:rPr>
                <w:b/>
                <w:bCs/>
                <w:lang w:val="mt-MT"/>
              </w:rPr>
              <w:t>Kif tieħu ħsieb il-pinna tiegħek</w:t>
            </w:r>
          </w:p>
          <w:p w14:paraId="06A6BD1E" w14:textId="77777777" w:rsidR="00447550" w:rsidRPr="005F65AA" w:rsidRDefault="00447550" w:rsidP="00447550">
            <w:pPr>
              <w:widowControl w:val="0"/>
              <w:suppressAutoHyphens w:val="0"/>
              <w:ind w:left="567" w:hanging="567"/>
              <w:rPr>
                <w:lang w:val="mt-MT"/>
              </w:rPr>
            </w:pPr>
            <w:r w:rsidRPr="005F65AA">
              <w:rPr>
                <w:lang w:val="mt-MT"/>
              </w:rPr>
              <w:lastRenderedPageBreak/>
              <w:t>•</w:t>
            </w:r>
            <w:r w:rsidRPr="005F65AA">
              <w:rPr>
                <w:lang w:val="mt-MT"/>
              </w:rPr>
              <w:tab/>
              <w:t>Tippruvax issewwi l-pinna tiegħek jew iżżarmaha.</w:t>
            </w:r>
          </w:p>
          <w:p w14:paraId="45B1D3A8" w14:textId="77777777" w:rsidR="00447550" w:rsidRPr="005F65AA" w:rsidRDefault="00447550" w:rsidP="00447550">
            <w:pPr>
              <w:widowControl w:val="0"/>
              <w:suppressAutoHyphens w:val="0"/>
              <w:ind w:left="567" w:hanging="567"/>
              <w:rPr>
                <w:lang w:val="mt-MT"/>
              </w:rPr>
            </w:pPr>
            <w:r w:rsidRPr="005F65AA">
              <w:rPr>
                <w:lang w:val="mt-MT"/>
              </w:rPr>
              <w:t>•</w:t>
            </w:r>
            <w:r w:rsidRPr="005F65AA">
              <w:rPr>
                <w:lang w:val="mt-MT"/>
              </w:rPr>
              <w:tab/>
              <w:t>Żomm il-pinna tiegħek ’il bogħod mit-trab, ħmieġ u kwalunkwe tip ta’ likwidi.</w:t>
            </w:r>
          </w:p>
          <w:p w14:paraId="5211B0DE" w14:textId="77777777" w:rsidR="00447550" w:rsidRDefault="00447550" w:rsidP="00447550">
            <w:pPr>
              <w:widowControl w:val="0"/>
              <w:suppressAutoHyphens w:val="0"/>
              <w:ind w:left="567" w:hanging="567"/>
              <w:rPr>
                <w:lang w:val="mt-MT"/>
              </w:rPr>
            </w:pPr>
            <w:r w:rsidRPr="005F65AA">
              <w:rPr>
                <w:lang w:val="mt-MT"/>
              </w:rPr>
              <w:t>•</w:t>
            </w:r>
            <w:r w:rsidRPr="005F65AA">
              <w:rPr>
                <w:lang w:val="mt-MT"/>
              </w:rPr>
              <w:tab/>
              <w:t xml:space="preserve">Naddaf il-pinna b’biċċa drapp imxarrba b’deterġent ħafif. </w:t>
            </w:r>
          </w:p>
          <w:p w14:paraId="0BBB1084" w14:textId="77777777" w:rsidR="00447550" w:rsidRPr="005F65AA" w:rsidRDefault="00447550" w:rsidP="00447550">
            <w:pPr>
              <w:widowControl w:val="0"/>
              <w:suppressAutoHyphens w:val="0"/>
              <w:ind w:left="567" w:hanging="567"/>
              <w:rPr>
                <w:lang w:val="mt-MT"/>
              </w:rPr>
            </w:pPr>
            <w:r w:rsidRPr="00FE7F7A">
              <w:rPr>
                <w:noProof w:val="0"/>
                <w:szCs w:val="22"/>
                <w:lang w:val="mt-MT"/>
              </w:rPr>
              <w:t>•</w:t>
            </w:r>
            <w:r w:rsidRPr="00FE7F7A">
              <w:rPr>
                <w:noProof w:val="0"/>
                <w:szCs w:val="22"/>
                <w:lang w:val="mt-MT"/>
              </w:rPr>
              <w:tab/>
            </w:r>
            <w:r w:rsidRPr="005F65AA">
              <w:rPr>
                <w:lang w:val="mt-MT"/>
              </w:rPr>
              <w:t>Tippruvax taħsilha, tgħaddasha jew tillubrikaha – dan jista’ jagħmel ħsara lill-pinna.</w:t>
            </w:r>
          </w:p>
          <w:p w14:paraId="22753F98" w14:textId="77777777" w:rsidR="001C75E5" w:rsidRPr="00FE7F7A" w:rsidRDefault="001C75E5" w:rsidP="00F9707B">
            <w:pPr>
              <w:widowControl w:val="0"/>
              <w:rPr>
                <w:noProof w:val="0"/>
                <w:szCs w:val="22"/>
                <w:lang w:val="mt-MT"/>
              </w:rPr>
            </w:pPr>
          </w:p>
        </w:tc>
      </w:tr>
      <w:tr w:rsidR="001C75E5" w:rsidRPr="00F31F8D" w14:paraId="37EB0D74" w14:textId="77777777" w:rsidTr="00F9707B">
        <w:tc>
          <w:tcPr>
            <w:tcW w:w="9180" w:type="dxa"/>
            <w:gridSpan w:val="2"/>
          </w:tcPr>
          <w:p w14:paraId="5A39A184" w14:textId="77777777" w:rsidR="001C75E5" w:rsidRPr="00FE7F7A" w:rsidRDefault="00C36AAD" w:rsidP="00447550">
            <w:pPr>
              <w:widowControl w:val="0"/>
              <w:rPr>
                <w:b/>
                <w:bCs/>
                <w:noProof w:val="0"/>
                <w:szCs w:val="22"/>
                <w:lang w:val="it-CH"/>
              </w:rPr>
            </w:pPr>
            <w:r>
              <w:rPr>
                <w:lang w:eastAsia="zh-CN"/>
              </w:rPr>
              <w:lastRenderedPageBreak/>
              <w:drawing>
                <wp:inline distT="0" distB="0" distL="0" distR="0" wp14:anchorId="57D5DF87" wp14:editId="42ED284B">
                  <wp:extent cx="103505" cy="95250"/>
                  <wp:effectExtent l="19050" t="0" r="0" b="0"/>
                  <wp:docPr id="12" name="Billede 1" descr="W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lede 1" descr="W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C75E5" w:rsidRPr="00FE7F7A">
              <w:rPr>
                <w:lang w:val="it-CH"/>
              </w:rPr>
              <w:tab/>
            </w:r>
            <w:r w:rsidR="00447550" w:rsidRPr="00FE7F7A">
              <w:rPr>
                <w:b/>
                <w:bCs/>
                <w:lang w:val="it-CH"/>
              </w:rPr>
              <w:t>Informazzjoni importanti</w:t>
            </w:r>
          </w:p>
          <w:p w14:paraId="6FF624B5" w14:textId="77777777" w:rsidR="00447550" w:rsidRPr="005F65AA" w:rsidRDefault="00447550" w:rsidP="00447550">
            <w:pPr>
              <w:widowControl w:val="0"/>
              <w:suppressAutoHyphens w:val="0"/>
              <w:ind w:left="567" w:hanging="567"/>
              <w:rPr>
                <w:lang w:val="mt-MT"/>
              </w:rPr>
            </w:pPr>
            <w:r w:rsidRPr="005F65AA">
              <w:rPr>
                <w:lang w:val="mt-MT"/>
              </w:rPr>
              <w:t>•</w:t>
            </w:r>
            <w:r w:rsidRPr="005F65AA">
              <w:rPr>
                <w:lang w:val="mt-MT"/>
              </w:rPr>
              <w:tab/>
              <w:t>Taqsamx il-pinna tiegħek ma’ ħaddieħor.</w:t>
            </w:r>
          </w:p>
          <w:p w14:paraId="50EB3933" w14:textId="77777777" w:rsidR="00447550" w:rsidRDefault="00447550" w:rsidP="00447550">
            <w:pPr>
              <w:widowControl w:val="0"/>
              <w:suppressAutoHyphens w:val="0"/>
              <w:ind w:left="567" w:hanging="567"/>
              <w:jc w:val="both"/>
              <w:rPr>
                <w:lang w:val="mt-MT"/>
              </w:rPr>
            </w:pPr>
            <w:r w:rsidRPr="005F65AA">
              <w:rPr>
                <w:lang w:val="mt-MT"/>
              </w:rPr>
              <w:t>•</w:t>
            </w:r>
            <w:r w:rsidRPr="005F65AA">
              <w:rPr>
                <w:lang w:val="mt-MT"/>
              </w:rPr>
              <w:tab/>
              <w:t>Żomm il-pinna tiegħek fejn ma tkunx tista’ tintlaħaq minn nies oħrajn, speċjalment mit-tfal.</w:t>
            </w:r>
          </w:p>
          <w:p w14:paraId="09818861" w14:textId="2D43D323" w:rsidR="00A83DA9" w:rsidRPr="00A83DA9" w:rsidRDefault="00A83DA9" w:rsidP="00B62B4E">
            <w:pPr>
              <w:pStyle w:val="ListParagraph"/>
              <w:widowControl w:val="0"/>
              <w:numPr>
                <w:ilvl w:val="0"/>
                <w:numId w:val="23"/>
              </w:numPr>
              <w:suppressAutoHyphens w:val="0"/>
              <w:ind w:hanging="720"/>
              <w:jc w:val="both"/>
              <w:rPr>
                <w:lang w:val="mt-MT"/>
              </w:rPr>
            </w:pPr>
            <w:r>
              <w:rPr>
                <w:lang w:val="mt-MT"/>
              </w:rPr>
              <w:t>Ibdel il-post ta’ fejn tinjetta kuljum sabiex tnaqqas ir-riskju li tiżviluppa xi boċoċ taħt il-ġilda.</w:t>
            </w:r>
          </w:p>
          <w:p w14:paraId="6AFE46B2" w14:textId="77777777" w:rsidR="001C75E5" w:rsidRPr="00FE7F7A" w:rsidRDefault="001C75E5" w:rsidP="00F9707B">
            <w:pPr>
              <w:widowControl w:val="0"/>
              <w:rPr>
                <w:noProof w:val="0"/>
                <w:szCs w:val="22"/>
                <w:lang w:val="mt-MT"/>
              </w:rPr>
            </w:pPr>
          </w:p>
        </w:tc>
      </w:tr>
      <w:tr w:rsidR="001C75E5" w:rsidRPr="008E3529" w14:paraId="7E8DFA61" w14:textId="77777777" w:rsidTr="00F9707B">
        <w:tc>
          <w:tcPr>
            <w:tcW w:w="5353" w:type="dxa"/>
          </w:tcPr>
          <w:p w14:paraId="4F6FFF78" w14:textId="77777777" w:rsidR="009A664C" w:rsidRPr="005F65AA" w:rsidRDefault="009A664C" w:rsidP="009A664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bCs/>
                <w:lang w:val="mt-MT"/>
              </w:rPr>
            </w:pPr>
            <w:r>
              <w:rPr>
                <w:b/>
                <w:bCs/>
                <w:lang w:val="mt-MT"/>
              </w:rPr>
              <w:t xml:space="preserve">Ma’ kull pinna ġdida, </w:t>
            </w:r>
            <w:r w:rsidRPr="005F65AA">
              <w:rPr>
                <w:b/>
                <w:bCs/>
                <w:lang w:val="mt-MT"/>
              </w:rPr>
              <w:t>iċċekkja l-fluss</w:t>
            </w:r>
          </w:p>
          <w:p w14:paraId="16A880C1" w14:textId="77777777" w:rsidR="001C75E5" w:rsidRPr="002D411E" w:rsidRDefault="001C75E5" w:rsidP="00F9707B">
            <w:pPr>
              <w:widowControl w:val="0"/>
              <w:rPr>
                <w:b/>
                <w:bCs/>
                <w:noProof w:val="0"/>
                <w:szCs w:val="22"/>
                <w:lang w:val="nn-NO"/>
              </w:rPr>
            </w:pPr>
          </w:p>
          <w:p w14:paraId="59601DA4" w14:textId="77777777" w:rsidR="001C75E5" w:rsidRPr="002D411E" w:rsidRDefault="007939A3" w:rsidP="007939A3">
            <w:pPr>
              <w:widowControl w:val="0"/>
              <w:rPr>
                <w:b/>
                <w:bCs/>
                <w:noProof w:val="0"/>
                <w:szCs w:val="22"/>
                <w:lang w:val="nn-NO"/>
              </w:rPr>
            </w:pPr>
            <w:r w:rsidRPr="002D411E">
              <w:rPr>
                <w:b/>
                <w:bCs/>
                <w:noProof w:val="0"/>
                <w:szCs w:val="22"/>
                <w:lang w:val="nn-NO"/>
              </w:rPr>
              <w:t>Iċċekkja l-fluss qabel l-ewwel injezzjoni b’kull pinna ġdida. Jekk diġà qed/a tuża l-pinna tiegħek mur f’pass H</w:t>
            </w:r>
            <w:r w:rsidR="001C75E5" w:rsidRPr="002D411E">
              <w:rPr>
                <w:b/>
                <w:bCs/>
                <w:noProof w:val="0"/>
                <w:szCs w:val="22"/>
                <w:lang w:val="nn-NO"/>
              </w:rPr>
              <w:t xml:space="preserve"> ‘</w:t>
            </w:r>
            <w:r w:rsidRPr="002D411E">
              <w:rPr>
                <w:b/>
                <w:bCs/>
                <w:noProof w:val="0"/>
                <w:szCs w:val="22"/>
                <w:lang w:val="nn-NO"/>
              </w:rPr>
              <w:t>Isselezzjona d-doża tiegħek</w:t>
            </w:r>
            <w:r w:rsidR="001C75E5" w:rsidRPr="002D411E">
              <w:rPr>
                <w:b/>
                <w:bCs/>
                <w:noProof w:val="0"/>
                <w:szCs w:val="22"/>
                <w:lang w:val="nn-NO"/>
              </w:rPr>
              <w:t>’.</w:t>
            </w:r>
          </w:p>
          <w:p w14:paraId="575DF8E4" w14:textId="77777777" w:rsidR="001C75E5" w:rsidRPr="002D411E" w:rsidRDefault="001C75E5" w:rsidP="00F9707B">
            <w:pPr>
              <w:widowControl w:val="0"/>
              <w:rPr>
                <w:noProof w:val="0"/>
                <w:szCs w:val="22"/>
                <w:lang w:val="nn-NO"/>
              </w:rPr>
            </w:pPr>
          </w:p>
          <w:p w14:paraId="4B221446" w14:textId="77777777" w:rsidR="001C75E5" w:rsidRPr="00B62B4E" w:rsidRDefault="0008552B" w:rsidP="00F9707B">
            <w:pPr>
              <w:widowControl w:val="0"/>
              <w:rPr>
                <w:b/>
                <w:bCs/>
                <w:noProof w:val="0"/>
                <w:szCs w:val="22"/>
                <w:lang w:val="nn-NO"/>
              </w:rPr>
            </w:pPr>
            <w:r w:rsidRPr="00B62B4E">
              <w:rPr>
                <w:szCs w:val="22"/>
                <w:lang w:val="nn-NO"/>
              </w:rPr>
              <w:t xml:space="preserve">Dawwar </w:t>
            </w:r>
            <w:r w:rsidR="007939A3" w:rsidRPr="005F65AA">
              <w:rPr>
                <w:szCs w:val="22"/>
                <w:lang w:val="mt-MT"/>
              </w:rPr>
              <w:t>is-selettur tad-doża sakemm is-simbolu tal-</w:t>
            </w:r>
            <w:r w:rsidR="007939A3" w:rsidRPr="005F65AA">
              <w:rPr>
                <w:iCs/>
                <w:szCs w:val="22"/>
                <w:lang w:val="mt-MT"/>
              </w:rPr>
              <w:t>verifika tal-fluss</w:t>
            </w:r>
            <w:r w:rsidR="007939A3" w:rsidRPr="005F65AA">
              <w:rPr>
                <w:szCs w:val="22"/>
                <w:lang w:val="mt-MT"/>
              </w:rPr>
              <w:t xml:space="preserve"> ikun allinjat mal-</w:t>
            </w:r>
            <w:r w:rsidR="007939A3" w:rsidRPr="005F65AA">
              <w:rPr>
                <w:iCs/>
                <w:szCs w:val="22"/>
                <w:lang w:val="mt-MT"/>
              </w:rPr>
              <w:t>indikatur</w:t>
            </w:r>
            <w:r w:rsidR="007939A3" w:rsidRPr="00B62B4E">
              <w:rPr>
                <w:b/>
                <w:bCs/>
                <w:noProof w:val="0"/>
                <w:szCs w:val="22"/>
                <w:lang w:val="nn-NO"/>
              </w:rPr>
              <w:t xml:space="preserve"> </w:t>
            </w:r>
          </w:p>
        </w:tc>
        <w:bookmarkStart w:id="77" w:name="_MON_1432385572"/>
        <w:bookmarkEnd w:id="77"/>
        <w:tc>
          <w:tcPr>
            <w:tcW w:w="3827" w:type="dxa"/>
          </w:tcPr>
          <w:p w14:paraId="7570AC46" w14:textId="77777777" w:rsidR="001C75E5" w:rsidRPr="008E3529" w:rsidRDefault="00A03913" w:rsidP="00F9707B">
            <w:pPr>
              <w:widowControl w:val="0"/>
              <w:rPr>
                <w:noProof w:val="0"/>
                <w:szCs w:val="22"/>
              </w:rPr>
            </w:pPr>
            <w:r w:rsidRPr="008E3529">
              <w:rPr>
                <w:noProof w:val="0"/>
                <w:szCs w:val="22"/>
              </w:rPr>
              <w:object w:dxaOrig="2190" w:dyaOrig="2998" w14:anchorId="1F2F8E74">
                <v:shape id="_x0000_i1033" type="#_x0000_t75" style="width:108pt;height:147.75pt" o:ole="">
                  <v:imagedata r:id="rId28" o:title=""/>
                </v:shape>
                <o:OLEObject Type="Embed" ProgID="Word.Picture.8" ShapeID="_x0000_i1033" DrawAspect="Content" ObjectID="_1848892630" r:id="rId29"/>
              </w:object>
            </w:r>
          </w:p>
        </w:tc>
      </w:tr>
      <w:tr w:rsidR="001C75E5" w:rsidRPr="008E3529" w14:paraId="21C4178E" w14:textId="77777777" w:rsidTr="00F9707B">
        <w:tc>
          <w:tcPr>
            <w:tcW w:w="5353" w:type="dxa"/>
          </w:tcPr>
          <w:p w14:paraId="27CB4C4F" w14:textId="77777777" w:rsidR="001C75E5" w:rsidRPr="00FE7F7A" w:rsidRDefault="0008552B" w:rsidP="00F9707B">
            <w:pPr>
              <w:widowControl w:val="0"/>
              <w:rPr>
                <w:b/>
                <w:bCs/>
                <w:noProof w:val="0"/>
                <w:szCs w:val="22"/>
                <w:lang w:val="mt-MT"/>
              </w:rPr>
            </w:pPr>
            <w:r w:rsidRPr="005F65AA">
              <w:rPr>
                <w:lang w:val="mt-MT"/>
              </w:rPr>
              <w:t>Żomm il-pinna bil-labra tħares ’il fuq. Tektek bil-mod b’sebgħek l-iskartoċċ għal xi ftit drabi. B’hekk jekk ikun hemm xi bżieżaq tal-arja dawn ser jinġabru fin-naħa ta’ fuq tal-iskartoċċ</w:t>
            </w:r>
          </w:p>
        </w:tc>
        <w:bookmarkStart w:id="78" w:name="_MON_1432385576"/>
        <w:bookmarkEnd w:id="78"/>
        <w:tc>
          <w:tcPr>
            <w:tcW w:w="3827" w:type="dxa"/>
          </w:tcPr>
          <w:p w14:paraId="3D3B29EC" w14:textId="77777777" w:rsidR="001C75E5" w:rsidRPr="008E3529" w:rsidRDefault="001C75E5" w:rsidP="00F9707B">
            <w:pPr>
              <w:widowControl w:val="0"/>
              <w:rPr>
                <w:noProof w:val="0"/>
                <w:szCs w:val="22"/>
              </w:rPr>
            </w:pPr>
            <w:r w:rsidRPr="008E3529">
              <w:rPr>
                <w:noProof w:val="0"/>
                <w:szCs w:val="22"/>
              </w:rPr>
              <w:object w:dxaOrig="2220" w:dyaOrig="1515" w14:anchorId="7E78BD5F">
                <v:shape id="_x0000_i1034" type="#_x0000_t75" style="width:109.5pt;height:75pt" o:ole="">
                  <v:imagedata r:id="rId30" o:title=""/>
                </v:shape>
                <o:OLEObject Type="Embed" ProgID="Word.Picture.8" ShapeID="_x0000_i1034" DrawAspect="Content" ObjectID="_1848892631" r:id="rId31"/>
              </w:object>
            </w:r>
          </w:p>
        </w:tc>
      </w:tr>
      <w:tr w:rsidR="001C75E5" w:rsidRPr="008E3529" w14:paraId="43871916" w14:textId="77777777" w:rsidTr="00F9707B">
        <w:tc>
          <w:tcPr>
            <w:tcW w:w="5353" w:type="dxa"/>
          </w:tcPr>
          <w:p w14:paraId="7AC86DBC" w14:textId="77777777" w:rsidR="001C75E5" w:rsidRDefault="0008552B" w:rsidP="00F9707B">
            <w:pPr>
              <w:widowControl w:val="0"/>
              <w:rPr>
                <w:noProof w:val="0"/>
                <w:szCs w:val="22"/>
                <w:lang w:val="mt-MT"/>
              </w:rPr>
            </w:pPr>
            <w:r w:rsidRPr="005F65AA">
              <w:rPr>
                <w:lang w:val="mt-MT"/>
              </w:rPr>
              <w:t>Żomm il-labra tħares ’il fuq u agħfas il-buttuna tad-doża sakemm 0 mg ikun allinjat mal-</w:t>
            </w:r>
            <w:r w:rsidRPr="005F65AA">
              <w:rPr>
                <w:iCs/>
                <w:lang w:val="mt-MT"/>
              </w:rPr>
              <w:t>indikatur</w:t>
            </w:r>
            <w:r>
              <w:rPr>
                <w:noProof w:val="0"/>
                <w:szCs w:val="22"/>
                <w:lang w:val="mt-MT"/>
              </w:rPr>
              <w:t>.</w:t>
            </w:r>
          </w:p>
          <w:p w14:paraId="7626CC9D" w14:textId="77777777" w:rsidR="0008552B" w:rsidRPr="00FE7F7A" w:rsidRDefault="0008552B" w:rsidP="00F9707B">
            <w:pPr>
              <w:widowControl w:val="0"/>
              <w:rPr>
                <w:noProof w:val="0"/>
                <w:szCs w:val="22"/>
                <w:lang w:val="mt-MT"/>
              </w:rPr>
            </w:pPr>
          </w:p>
          <w:p w14:paraId="4984A509" w14:textId="77777777" w:rsidR="001C75E5" w:rsidRPr="00FE7F7A" w:rsidRDefault="0008552B" w:rsidP="0008552B">
            <w:pPr>
              <w:widowControl w:val="0"/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szCs w:val="22"/>
                <w:lang w:val="mt-MT"/>
              </w:rPr>
              <w:t xml:space="preserve">Għandha tidher taqtira ta’ </w:t>
            </w:r>
            <w:r w:rsidR="001C75E5" w:rsidRPr="00FE7F7A">
              <w:rPr>
                <w:noProof w:val="0"/>
                <w:szCs w:val="22"/>
                <w:lang w:val="mt-MT"/>
              </w:rPr>
              <w:t xml:space="preserve">liraglutide </w:t>
            </w:r>
            <w:r w:rsidRPr="00FE7F7A">
              <w:rPr>
                <w:noProof w:val="0"/>
                <w:szCs w:val="22"/>
                <w:lang w:val="mt-MT"/>
              </w:rPr>
              <w:t>fuq il-ponta tal-labra.</w:t>
            </w:r>
            <w:r w:rsidR="001C75E5" w:rsidRPr="00FE7F7A">
              <w:rPr>
                <w:noProof w:val="0"/>
                <w:szCs w:val="22"/>
                <w:lang w:val="mt-MT"/>
              </w:rPr>
              <w:t xml:space="preserve"> </w:t>
            </w:r>
            <w:r>
              <w:rPr>
                <w:noProof w:val="0"/>
                <w:szCs w:val="22"/>
                <w:lang w:val="mt-MT"/>
              </w:rPr>
              <w:t xml:space="preserve">Jekk ma tidher ebda taqtira, irrepeti l-passi </w:t>
            </w:r>
            <w:r w:rsidRPr="00FE7F7A">
              <w:rPr>
                <w:b/>
                <w:bCs/>
                <w:noProof w:val="0"/>
                <w:szCs w:val="22"/>
                <w:lang w:val="mt-MT"/>
              </w:rPr>
              <w:t xml:space="preserve">E </w:t>
            </w:r>
            <w:r>
              <w:rPr>
                <w:noProof w:val="0"/>
                <w:szCs w:val="22"/>
                <w:lang w:val="mt-MT"/>
              </w:rPr>
              <w:t xml:space="preserve">sa </w:t>
            </w:r>
            <w:r w:rsidRPr="00FE7F7A">
              <w:rPr>
                <w:b/>
                <w:bCs/>
                <w:noProof w:val="0"/>
                <w:szCs w:val="22"/>
                <w:lang w:val="mt-MT"/>
              </w:rPr>
              <w:t>G</w:t>
            </w:r>
            <w:r>
              <w:rPr>
                <w:noProof w:val="0"/>
                <w:szCs w:val="22"/>
                <w:lang w:val="mt-MT"/>
              </w:rPr>
              <w:t xml:space="preserve"> sa erba’ darbiet.</w:t>
            </w:r>
            <w:r w:rsidR="001C75E5" w:rsidRPr="00FE7F7A">
              <w:rPr>
                <w:noProof w:val="0"/>
                <w:szCs w:val="22"/>
                <w:lang w:val="mt-MT"/>
              </w:rPr>
              <w:t xml:space="preserve"> </w:t>
            </w:r>
          </w:p>
          <w:p w14:paraId="00BC29CF" w14:textId="77777777" w:rsidR="001C75E5" w:rsidRPr="00FE7F7A" w:rsidRDefault="001C75E5" w:rsidP="00F9707B">
            <w:pPr>
              <w:widowControl w:val="0"/>
              <w:rPr>
                <w:noProof w:val="0"/>
                <w:szCs w:val="22"/>
                <w:lang w:val="mt-MT"/>
              </w:rPr>
            </w:pPr>
          </w:p>
          <w:p w14:paraId="4D9C8E04" w14:textId="77777777" w:rsidR="00C36A89" w:rsidRPr="005F65AA" w:rsidRDefault="00C36A89" w:rsidP="00FE7F7A">
            <w:pPr>
              <w:widowControl w:val="0"/>
              <w:tabs>
                <w:tab w:val="clear" w:pos="567"/>
                <w:tab w:val="left" w:pos="0"/>
              </w:tabs>
              <w:suppressAutoHyphens w:val="0"/>
              <w:rPr>
                <w:lang w:val="mt-MT"/>
              </w:rPr>
            </w:pPr>
            <w:r w:rsidRPr="005F65AA">
              <w:rPr>
                <w:lang w:val="mt-MT"/>
              </w:rPr>
              <w:t xml:space="preserve">Jekk tibqa’ ma tara l-ebda qatra ta’ liraglutide, </w:t>
            </w:r>
            <w:r>
              <w:rPr>
                <w:lang w:val="mt-MT"/>
              </w:rPr>
              <w:t xml:space="preserve">ibdel il-labra u rrepeti l-passi </w:t>
            </w:r>
            <w:r w:rsidRPr="00FE7F7A">
              <w:rPr>
                <w:b/>
                <w:bCs/>
                <w:lang w:val="mt-MT"/>
              </w:rPr>
              <w:t>E</w:t>
            </w:r>
            <w:r>
              <w:rPr>
                <w:lang w:val="mt-MT"/>
              </w:rPr>
              <w:t xml:space="preserve"> sa </w:t>
            </w:r>
            <w:r w:rsidRPr="00FE7F7A">
              <w:rPr>
                <w:b/>
                <w:bCs/>
                <w:lang w:val="mt-MT"/>
              </w:rPr>
              <w:t>G</w:t>
            </w:r>
            <w:r>
              <w:rPr>
                <w:lang w:val="mt-MT"/>
              </w:rPr>
              <w:t xml:space="preserve"> għal darb’oħra.</w:t>
            </w:r>
            <w:r w:rsidRPr="005F65AA">
              <w:rPr>
                <w:lang w:val="mt-MT"/>
              </w:rPr>
              <w:t>.</w:t>
            </w:r>
          </w:p>
          <w:p w14:paraId="0A01028E" w14:textId="77777777" w:rsidR="001C75E5" w:rsidRPr="00FE7F7A" w:rsidRDefault="001C75E5" w:rsidP="00F9707B">
            <w:pPr>
              <w:widowControl w:val="0"/>
              <w:rPr>
                <w:noProof w:val="0"/>
                <w:szCs w:val="22"/>
                <w:lang w:val="mt-MT"/>
              </w:rPr>
            </w:pPr>
          </w:p>
          <w:p w14:paraId="63CBAB05" w14:textId="77777777" w:rsidR="001C75E5" w:rsidRPr="00FE7F7A" w:rsidRDefault="00E83E08" w:rsidP="00E83E08">
            <w:pPr>
              <w:widowControl w:val="0"/>
              <w:rPr>
                <w:b/>
                <w:bCs/>
                <w:noProof w:val="0"/>
                <w:szCs w:val="22"/>
                <w:lang w:val="mt-MT"/>
              </w:rPr>
            </w:pPr>
            <w:r w:rsidRPr="00FE7F7A">
              <w:rPr>
                <w:noProof w:val="0"/>
                <w:szCs w:val="22"/>
                <w:lang w:val="mt-MT"/>
              </w:rPr>
              <w:t xml:space="preserve">Jekk tibqa’ ma tarax qatra ta’ </w:t>
            </w:r>
            <w:r w:rsidR="001C75E5" w:rsidRPr="00FE7F7A">
              <w:rPr>
                <w:noProof w:val="0"/>
                <w:szCs w:val="22"/>
                <w:lang w:val="mt-MT"/>
              </w:rPr>
              <w:t>liraglutide</w:t>
            </w:r>
            <w:r>
              <w:rPr>
                <w:noProof w:val="0"/>
                <w:szCs w:val="22"/>
                <w:lang w:val="mt-MT"/>
              </w:rPr>
              <w:t>,</w:t>
            </w:r>
            <w:r w:rsidR="001C75E5" w:rsidRPr="00FE7F7A">
              <w:rPr>
                <w:noProof w:val="0"/>
                <w:szCs w:val="22"/>
                <w:lang w:val="mt-MT"/>
              </w:rPr>
              <w:t xml:space="preserve"> </w:t>
            </w:r>
            <w:r w:rsidRPr="00FE7F7A">
              <w:rPr>
                <w:noProof w:val="0"/>
                <w:szCs w:val="22"/>
                <w:lang w:val="mt-MT"/>
              </w:rPr>
              <w:t>tużax il-pinna.</w:t>
            </w:r>
            <w:r w:rsidR="001C75E5" w:rsidRPr="00FE7F7A">
              <w:rPr>
                <w:noProof w:val="0"/>
                <w:szCs w:val="22"/>
                <w:lang w:val="mt-MT"/>
              </w:rPr>
              <w:t xml:space="preserve"> </w:t>
            </w:r>
            <w:r>
              <w:rPr>
                <w:noProof w:val="0"/>
                <w:szCs w:val="22"/>
                <w:lang w:val="mt-MT"/>
              </w:rPr>
              <w:t>Dan jurik li l-pinna hija difettuża u għandek tuża waħda ġdida.</w:t>
            </w:r>
          </w:p>
        </w:tc>
        <w:bookmarkStart w:id="79" w:name="_MON_1432384690"/>
        <w:bookmarkEnd w:id="79"/>
        <w:tc>
          <w:tcPr>
            <w:tcW w:w="3827" w:type="dxa"/>
          </w:tcPr>
          <w:p w14:paraId="176CC9D1" w14:textId="77777777" w:rsidR="001C75E5" w:rsidRPr="008E3529" w:rsidRDefault="001C75E5" w:rsidP="00F9707B">
            <w:pPr>
              <w:widowControl w:val="0"/>
              <w:rPr>
                <w:noProof w:val="0"/>
                <w:szCs w:val="22"/>
              </w:rPr>
            </w:pPr>
            <w:r w:rsidRPr="008E3529">
              <w:rPr>
                <w:noProof w:val="0"/>
                <w:szCs w:val="22"/>
              </w:rPr>
              <w:object w:dxaOrig="2190" w:dyaOrig="2943" w14:anchorId="7905DF6B">
                <v:shape id="_x0000_i1035" type="#_x0000_t75" style="width:108pt;height:145.5pt" o:ole="">
                  <v:imagedata r:id="rId32" o:title=""/>
                </v:shape>
                <o:OLEObject Type="Embed" ProgID="Word.Picture.8" ShapeID="_x0000_i1035" DrawAspect="Content" ObjectID="_1848892632" r:id="rId33"/>
              </w:object>
            </w:r>
          </w:p>
        </w:tc>
      </w:tr>
      <w:tr w:rsidR="001C75E5" w:rsidRPr="00FE7F7A" w14:paraId="414BD551" w14:textId="77777777" w:rsidTr="00F9707B">
        <w:tc>
          <w:tcPr>
            <w:tcW w:w="9180" w:type="dxa"/>
            <w:gridSpan w:val="2"/>
          </w:tcPr>
          <w:p w14:paraId="30DA49BE" w14:textId="77777777" w:rsidR="001C75E5" w:rsidRPr="00FE7F7A" w:rsidRDefault="00C36AAD" w:rsidP="007D3C1D">
            <w:pPr>
              <w:ind w:left="567" w:hanging="567"/>
              <w:rPr>
                <w:lang w:val="mt-MT"/>
              </w:rPr>
            </w:pPr>
            <w:r>
              <w:rPr>
                <w:lang w:eastAsia="zh-CN"/>
              </w:rPr>
              <w:drawing>
                <wp:inline distT="0" distB="0" distL="0" distR="0" wp14:anchorId="7158FA17" wp14:editId="7D7F25AF">
                  <wp:extent cx="103505" cy="95250"/>
                  <wp:effectExtent l="1905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612E8" w:rsidRPr="005F65AA">
              <w:rPr>
                <w:lang w:val="mt-MT"/>
              </w:rPr>
              <w:tab/>
              <w:t>Jekk tkun waqqajt il-pinna tiegħek fuq wiċċ iebes jew tissuspetta li fiha xi ħaġa ħażina, għandek dejjem tuża labra ġdida, li tintrema wara l-użu u ċċekkja l-fluss qabel ma tinjetta</w:t>
            </w:r>
            <w:r w:rsidR="001C75E5" w:rsidRPr="00FE7F7A">
              <w:rPr>
                <w:lang w:val="mt-MT"/>
              </w:rPr>
              <w:t>.</w:t>
            </w:r>
          </w:p>
        </w:tc>
      </w:tr>
      <w:tr w:rsidR="001C75E5" w:rsidRPr="008E3529" w14:paraId="25A8C4F0" w14:textId="77777777" w:rsidTr="00F9707B">
        <w:tc>
          <w:tcPr>
            <w:tcW w:w="5353" w:type="dxa"/>
          </w:tcPr>
          <w:p w14:paraId="15434F5B" w14:textId="77777777" w:rsidR="001C75E5" w:rsidRPr="00FE7F7A" w:rsidRDefault="007D3C1D" w:rsidP="00F9707B">
            <w:pPr>
              <w:widowControl w:val="0"/>
              <w:rPr>
                <w:b/>
                <w:bCs/>
                <w:noProof w:val="0"/>
                <w:szCs w:val="22"/>
                <w:lang w:val="mt-MT"/>
              </w:rPr>
            </w:pPr>
            <w:r w:rsidRPr="00FE7F7A">
              <w:rPr>
                <w:b/>
                <w:bCs/>
                <w:noProof w:val="0"/>
                <w:szCs w:val="22"/>
                <w:lang w:val="mt-MT"/>
              </w:rPr>
              <w:lastRenderedPageBreak/>
              <w:t>Isselezzjona d-doża tiegħek</w:t>
            </w:r>
          </w:p>
          <w:p w14:paraId="5248221C" w14:textId="77777777" w:rsidR="001C75E5" w:rsidRPr="00FE7F7A" w:rsidRDefault="001C75E5" w:rsidP="00F9707B">
            <w:pPr>
              <w:widowControl w:val="0"/>
              <w:rPr>
                <w:b/>
                <w:bCs/>
                <w:noProof w:val="0"/>
                <w:szCs w:val="22"/>
                <w:lang w:val="mt-MT"/>
              </w:rPr>
            </w:pPr>
          </w:p>
          <w:p w14:paraId="34517406" w14:textId="77777777" w:rsidR="001C75E5" w:rsidRPr="00FE7F7A" w:rsidRDefault="007D3C1D" w:rsidP="004C2E33">
            <w:pPr>
              <w:widowControl w:val="0"/>
              <w:rPr>
                <w:b/>
                <w:bCs/>
                <w:noProof w:val="0"/>
                <w:szCs w:val="22"/>
                <w:lang w:val="mt-MT"/>
              </w:rPr>
            </w:pPr>
            <w:r w:rsidRPr="00FE7F7A">
              <w:rPr>
                <w:b/>
                <w:bCs/>
                <w:noProof w:val="0"/>
                <w:szCs w:val="22"/>
                <w:lang w:val="mt-MT"/>
              </w:rPr>
              <w:t>Dejjem iċċekkja li l-indikatur jallinja maz-</w:t>
            </w:r>
            <w:r w:rsidR="001C75E5" w:rsidRPr="00FE7F7A">
              <w:rPr>
                <w:b/>
                <w:bCs/>
                <w:noProof w:val="0"/>
                <w:szCs w:val="22"/>
                <w:lang w:val="mt-MT"/>
              </w:rPr>
              <w:t>0</w:t>
            </w:r>
            <w:r w:rsidR="004C2E33">
              <w:rPr>
                <w:b/>
                <w:bCs/>
                <w:noProof w:val="0"/>
                <w:szCs w:val="22"/>
                <w:lang w:val="mt-MT"/>
              </w:rPr>
              <w:t> </w:t>
            </w:r>
            <w:r w:rsidR="001C75E5" w:rsidRPr="00FE7F7A">
              <w:rPr>
                <w:b/>
                <w:bCs/>
                <w:noProof w:val="0"/>
                <w:szCs w:val="22"/>
                <w:lang w:val="mt-MT"/>
              </w:rPr>
              <w:t>mg.</w:t>
            </w:r>
          </w:p>
          <w:p w14:paraId="33DCDA94" w14:textId="77777777" w:rsidR="001C75E5" w:rsidRPr="00FE7F7A" w:rsidRDefault="001C75E5" w:rsidP="00F9707B">
            <w:pPr>
              <w:widowControl w:val="0"/>
              <w:rPr>
                <w:noProof w:val="0"/>
                <w:szCs w:val="22"/>
                <w:lang w:val="mt-MT"/>
              </w:rPr>
            </w:pPr>
          </w:p>
          <w:p w14:paraId="3ABA35C9" w14:textId="77777777" w:rsidR="001C75E5" w:rsidRPr="002D411E" w:rsidRDefault="007D3C1D" w:rsidP="007D3C1D">
            <w:pPr>
              <w:widowControl w:val="0"/>
              <w:rPr>
                <w:noProof w:val="0"/>
                <w:szCs w:val="22"/>
                <w:lang w:val="mt-MT"/>
              </w:rPr>
            </w:pPr>
            <w:r w:rsidRPr="005F65AA">
              <w:rPr>
                <w:lang w:val="mt-MT"/>
              </w:rPr>
              <w:t>Dawwar is-selettur tad-doża sakemm id-doża meħtieġa tiegħek tkun allinjata mal-</w:t>
            </w:r>
            <w:r w:rsidRPr="005F65AA">
              <w:rPr>
                <w:iCs/>
                <w:lang w:val="mt-MT"/>
              </w:rPr>
              <w:t>indikatur</w:t>
            </w:r>
            <w:r w:rsidRPr="005F65AA">
              <w:rPr>
                <w:lang w:val="mt-MT"/>
              </w:rPr>
              <w:t xml:space="preserve"> (0.6 mg, 1.2 mg jew 1.8 mg)</w:t>
            </w:r>
            <w:r w:rsidR="001C75E5" w:rsidRPr="002D411E">
              <w:rPr>
                <w:noProof w:val="0"/>
                <w:szCs w:val="22"/>
                <w:lang w:val="mt-MT"/>
              </w:rPr>
              <w:t>.</w:t>
            </w:r>
          </w:p>
          <w:p w14:paraId="14AE2794" w14:textId="77777777" w:rsidR="001C75E5" w:rsidRPr="002D411E" w:rsidRDefault="001C75E5" w:rsidP="00F9707B">
            <w:pPr>
              <w:widowControl w:val="0"/>
              <w:rPr>
                <w:noProof w:val="0"/>
                <w:szCs w:val="22"/>
                <w:lang w:val="mt-MT"/>
              </w:rPr>
            </w:pPr>
          </w:p>
          <w:p w14:paraId="78311E25" w14:textId="77777777" w:rsidR="00F87D00" w:rsidRDefault="00F87D00" w:rsidP="00F9707B">
            <w:pPr>
              <w:widowControl w:val="0"/>
              <w:rPr>
                <w:lang w:val="mt-MT"/>
              </w:rPr>
            </w:pPr>
            <w:r w:rsidRPr="005F65AA">
              <w:rPr>
                <w:lang w:val="mt-MT"/>
              </w:rPr>
              <w:t>Jekk tagħżel doża ħażina bi żball, sempliċement ibdilha billi ddawwar is-selettur tad-doża lura jew ’il quddiem sakemm id-doża korretta tkun allinjata mal-</w:t>
            </w:r>
            <w:r w:rsidRPr="005F65AA">
              <w:rPr>
                <w:iCs/>
                <w:lang w:val="mt-MT"/>
              </w:rPr>
              <w:t>indikatur</w:t>
            </w:r>
            <w:r w:rsidRPr="005F65AA">
              <w:rPr>
                <w:lang w:val="mt-MT"/>
              </w:rPr>
              <w:t xml:space="preserve">. </w:t>
            </w:r>
          </w:p>
          <w:p w14:paraId="0F5E794A" w14:textId="77777777" w:rsidR="00F87D00" w:rsidRDefault="00F87D00" w:rsidP="00F9707B">
            <w:pPr>
              <w:widowControl w:val="0"/>
              <w:rPr>
                <w:lang w:val="mt-MT"/>
              </w:rPr>
            </w:pPr>
          </w:p>
          <w:p w14:paraId="365FCB7F" w14:textId="77777777" w:rsidR="001C75E5" w:rsidRPr="00FE7F7A" w:rsidRDefault="00F87D00" w:rsidP="00F9707B">
            <w:pPr>
              <w:widowControl w:val="0"/>
              <w:rPr>
                <w:noProof w:val="0"/>
                <w:szCs w:val="22"/>
                <w:lang w:val="mt-MT"/>
              </w:rPr>
            </w:pPr>
            <w:r w:rsidRPr="005F65AA">
              <w:rPr>
                <w:lang w:val="mt-MT"/>
              </w:rPr>
              <w:t>Oqgħod attent/a li ma tagħfasx il-buttuna tad-doża meta ddawwar is-selettur tad-doża lura, għax liraglutide jista’ joħroġ</w:t>
            </w:r>
            <w:r w:rsidR="001C75E5" w:rsidRPr="00FE7F7A">
              <w:rPr>
                <w:noProof w:val="0"/>
                <w:szCs w:val="22"/>
                <w:lang w:val="mt-MT"/>
              </w:rPr>
              <w:t xml:space="preserve">. </w:t>
            </w:r>
          </w:p>
          <w:p w14:paraId="140EA925" w14:textId="77777777" w:rsidR="001C75E5" w:rsidRPr="00FE7F7A" w:rsidRDefault="001C75E5" w:rsidP="00F9707B">
            <w:pPr>
              <w:widowControl w:val="0"/>
              <w:rPr>
                <w:noProof w:val="0"/>
                <w:szCs w:val="22"/>
                <w:lang w:val="mt-MT"/>
              </w:rPr>
            </w:pPr>
          </w:p>
          <w:p w14:paraId="117BBA66" w14:textId="77777777" w:rsidR="00E42D98" w:rsidRPr="005F65AA" w:rsidRDefault="00E42D98" w:rsidP="00E42D98">
            <w:pPr>
              <w:widowControl w:val="0"/>
              <w:tabs>
                <w:tab w:val="clear" w:pos="567"/>
              </w:tabs>
              <w:suppressAutoHyphens w:val="0"/>
              <w:rPr>
                <w:lang w:val="mt-MT"/>
              </w:rPr>
            </w:pPr>
            <w:r w:rsidRPr="005F65AA">
              <w:rPr>
                <w:lang w:val="mt-MT"/>
              </w:rPr>
              <w:t>Jekk is-selettur tad-doża jieqaf qabel id-doża meħtieġa tiegħek tkun allinjata mal-</w:t>
            </w:r>
            <w:r w:rsidRPr="005F65AA">
              <w:rPr>
                <w:iCs/>
                <w:lang w:val="mt-MT"/>
              </w:rPr>
              <w:t>indikatur</w:t>
            </w:r>
            <w:r w:rsidRPr="005F65AA">
              <w:rPr>
                <w:lang w:val="mt-MT"/>
              </w:rPr>
              <w:t>, ma jkunx baqa’ biżżejjed liraglutide għal doża sħiħa. F’dan il-każ, int tista’ jew:</w:t>
            </w:r>
          </w:p>
          <w:p w14:paraId="52AA993F" w14:textId="77777777" w:rsidR="00E42D98" w:rsidRPr="005F65AA" w:rsidRDefault="00E42D98" w:rsidP="00E42D98">
            <w:pPr>
              <w:widowControl w:val="0"/>
              <w:suppressAutoHyphens w:val="0"/>
              <w:ind w:left="600" w:hanging="600"/>
              <w:rPr>
                <w:lang w:val="mt-MT"/>
              </w:rPr>
            </w:pPr>
          </w:p>
          <w:p w14:paraId="75C5D695" w14:textId="77777777" w:rsidR="00E42D98" w:rsidRPr="00FE7F7A" w:rsidRDefault="004C2E33" w:rsidP="004C2E33">
            <w:pPr>
              <w:widowControl w:val="0"/>
              <w:suppressAutoHyphens w:val="0"/>
              <w:rPr>
                <w:b/>
                <w:bCs/>
                <w:i/>
                <w:iCs/>
                <w:lang w:val="mt-MT"/>
              </w:rPr>
            </w:pPr>
            <w:r>
              <w:rPr>
                <w:b/>
                <w:bCs/>
                <w:i/>
                <w:iCs/>
                <w:lang w:val="mt-MT"/>
              </w:rPr>
              <w:t>Taqsam</w:t>
            </w:r>
            <w:r w:rsidRPr="00FE7F7A">
              <w:rPr>
                <w:b/>
                <w:bCs/>
                <w:i/>
                <w:iCs/>
                <w:lang w:val="mt-MT"/>
              </w:rPr>
              <w:t xml:space="preserve"> </w:t>
            </w:r>
            <w:r w:rsidR="00E42D98" w:rsidRPr="00FE7F7A">
              <w:rPr>
                <w:b/>
                <w:bCs/>
                <w:i/>
                <w:iCs/>
                <w:lang w:val="mt-MT"/>
              </w:rPr>
              <w:t>id-doża tiegħek f’żewġ injezzjonijiet:</w:t>
            </w:r>
          </w:p>
          <w:p w14:paraId="41C60405" w14:textId="77777777" w:rsidR="00E42D98" w:rsidRPr="005F65AA" w:rsidRDefault="00E42D98" w:rsidP="004C2E33">
            <w:pPr>
              <w:widowControl w:val="0"/>
              <w:tabs>
                <w:tab w:val="clear" w:pos="567"/>
                <w:tab w:val="left" w:pos="0"/>
              </w:tabs>
              <w:suppressAutoHyphens w:val="0"/>
              <w:rPr>
                <w:lang w:val="mt-MT"/>
              </w:rPr>
            </w:pPr>
            <w:r w:rsidRPr="005F65AA">
              <w:rPr>
                <w:lang w:val="mt-MT"/>
              </w:rPr>
              <w:t>Dawwar is-selettur tad-doża fi kwalunkwe direzzjoni sakemm 0.6 mg jew 1.2 mg ikun allinjat mal-</w:t>
            </w:r>
            <w:r w:rsidRPr="005F65AA">
              <w:rPr>
                <w:iCs/>
                <w:lang w:val="mt-MT"/>
              </w:rPr>
              <w:t>indikatur</w:t>
            </w:r>
            <w:r w:rsidRPr="005F65AA">
              <w:rPr>
                <w:lang w:val="mt-MT"/>
              </w:rPr>
              <w:t xml:space="preserve">. Injetta d-doża. </w:t>
            </w:r>
            <w:r w:rsidR="004C2E33">
              <w:rPr>
                <w:lang w:val="mt-MT"/>
              </w:rPr>
              <w:t>Imbagħad i</w:t>
            </w:r>
            <w:r w:rsidRPr="005F65AA">
              <w:rPr>
                <w:lang w:val="mt-MT"/>
              </w:rPr>
              <w:t>pprepara pinna ġdida għall-injezzjoni u injetta l-bqija tan-numru ta’ mg biex tlesti d-doża tiegħek.</w:t>
            </w:r>
          </w:p>
          <w:p w14:paraId="64951140" w14:textId="77777777" w:rsidR="00E42D98" w:rsidRDefault="00E42D98" w:rsidP="00E42D98">
            <w:pPr>
              <w:widowControl w:val="0"/>
              <w:suppressAutoHyphens w:val="0"/>
              <w:ind w:left="600" w:hanging="600"/>
              <w:rPr>
                <w:lang w:val="mt-MT"/>
              </w:rPr>
            </w:pPr>
          </w:p>
          <w:p w14:paraId="45C3B17F" w14:textId="77777777" w:rsidR="004C2E33" w:rsidRDefault="004C2E33" w:rsidP="004C2E33">
            <w:pPr>
              <w:widowControl w:val="0"/>
              <w:tabs>
                <w:tab w:val="clear" w:pos="567"/>
                <w:tab w:val="left" w:pos="90"/>
              </w:tabs>
              <w:suppressAutoHyphens w:val="0"/>
              <w:rPr>
                <w:lang w:val="mt-MT"/>
              </w:rPr>
            </w:pPr>
            <w:r>
              <w:rPr>
                <w:lang w:val="mt-MT"/>
              </w:rPr>
              <w:t xml:space="preserve">Tista’ biss taqsam id-doża tiegħek bejn il-pinna kurrenti tiegħek u pinna ġdida jekk imħarreġ jew mgħarraf mill-professjonist fil-kura tas-saħħa tiegħek </w:t>
            </w:r>
            <w:r w:rsidR="00564D67">
              <w:rPr>
                <w:lang w:val="mt-MT"/>
              </w:rPr>
              <w:t>. Uża l-kalkulatur biex tqassam id-dożi. Jekk taqsam ħażin id-doża, tista’ tinjetta żżejjed jew ftit wisq ta’ liraglutide.</w:t>
            </w:r>
          </w:p>
          <w:p w14:paraId="7F7D2887" w14:textId="77777777" w:rsidR="00564D67" w:rsidRPr="005F65AA" w:rsidRDefault="00564D67" w:rsidP="004C2E33">
            <w:pPr>
              <w:widowControl w:val="0"/>
              <w:tabs>
                <w:tab w:val="clear" w:pos="567"/>
                <w:tab w:val="left" w:pos="90"/>
              </w:tabs>
              <w:suppressAutoHyphens w:val="0"/>
              <w:rPr>
                <w:lang w:val="mt-MT"/>
              </w:rPr>
            </w:pPr>
          </w:p>
          <w:p w14:paraId="7F88C99C" w14:textId="77777777" w:rsidR="00E42D98" w:rsidRPr="00FE7F7A" w:rsidRDefault="00E42D98" w:rsidP="00E42D98">
            <w:pPr>
              <w:widowControl w:val="0"/>
              <w:suppressAutoHyphens w:val="0"/>
              <w:ind w:left="567" w:hanging="600"/>
              <w:rPr>
                <w:b/>
                <w:bCs/>
                <w:i/>
                <w:iCs/>
                <w:lang w:val="mt-MT"/>
              </w:rPr>
            </w:pPr>
            <w:r w:rsidRPr="00FE7F7A">
              <w:rPr>
                <w:b/>
                <w:bCs/>
                <w:i/>
                <w:iCs/>
                <w:lang w:val="mt-MT"/>
              </w:rPr>
              <w:t>Tinjetta d-doża sħiħa b’pinna ġdida:</w:t>
            </w:r>
          </w:p>
          <w:p w14:paraId="3DAB6E91" w14:textId="77777777" w:rsidR="001C75E5" w:rsidRPr="00FE7F7A" w:rsidRDefault="00E42D98" w:rsidP="00E42D98">
            <w:pPr>
              <w:widowControl w:val="0"/>
              <w:rPr>
                <w:noProof w:val="0"/>
                <w:szCs w:val="22"/>
                <w:lang w:val="mt-MT"/>
              </w:rPr>
            </w:pPr>
            <w:r w:rsidRPr="005F65AA">
              <w:rPr>
                <w:lang w:val="mt-MT"/>
              </w:rPr>
              <w:t>Jekk is-selettur tad-doża jieqaf qabel ma’ 0.6 mg jkun allinjat mal-</w:t>
            </w:r>
            <w:r w:rsidRPr="005F65AA">
              <w:rPr>
                <w:iCs/>
                <w:lang w:val="mt-MT"/>
              </w:rPr>
              <w:t>indikatur</w:t>
            </w:r>
            <w:r w:rsidRPr="005F65AA">
              <w:rPr>
                <w:lang w:val="mt-MT"/>
              </w:rPr>
              <w:t>, ipprepara pinna ġdida u injetta d-doża sħiħa bil-pinna l-ġdida</w:t>
            </w:r>
          </w:p>
        </w:tc>
        <w:bookmarkStart w:id="80" w:name="_MON_1432385586"/>
        <w:bookmarkEnd w:id="80"/>
        <w:tc>
          <w:tcPr>
            <w:tcW w:w="3827" w:type="dxa"/>
          </w:tcPr>
          <w:p w14:paraId="74BD851E" w14:textId="77777777" w:rsidR="001C75E5" w:rsidRPr="008E3529" w:rsidRDefault="00A03913" w:rsidP="00F9707B">
            <w:pPr>
              <w:widowControl w:val="0"/>
              <w:rPr>
                <w:noProof w:val="0"/>
                <w:szCs w:val="22"/>
              </w:rPr>
            </w:pPr>
            <w:r w:rsidRPr="008E3529">
              <w:rPr>
                <w:noProof w:val="0"/>
                <w:szCs w:val="22"/>
              </w:rPr>
              <w:object w:dxaOrig="2190" w:dyaOrig="4860" w14:anchorId="11D5A8FB">
                <v:shape id="_x0000_i1036" type="#_x0000_t75" style="width:108pt;height:240pt" o:ole="">
                  <v:imagedata r:id="rId34" o:title=""/>
                </v:shape>
                <o:OLEObject Type="Embed" ProgID="Word.Picture.8" ShapeID="_x0000_i1036" DrawAspect="Content" ObjectID="_1848892633" r:id="rId35"/>
              </w:object>
            </w:r>
          </w:p>
        </w:tc>
      </w:tr>
      <w:tr w:rsidR="001C75E5" w:rsidRPr="00F31F8D" w14:paraId="28E072C1" w14:textId="77777777" w:rsidTr="00F9707B">
        <w:tc>
          <w:tcPr>
            <w:tcW w:w="9180" w:type="dxa"/>
            <w:gridSpan w:val="2"/>
          </w:tcPr>
          <w:p w14:paraId="5697FA89" w14:textId="77777777" w:rsidR="00A85292" w:rsidRPr="005F65AA" w:rsidRDefault="00A85292" w:rsidP="00FE7F7A">
            <w:pPr>
              <w:widowControl w:val="0"/>
              <w:suppressAutoHyphens w:val="0"/>
              <w:rPr>
                <w:lang w:val="mt-MT"/>
              </w:rPr>
            </w:pPr>
          </w:p>
          <w:p w14:paraId="1F734153" w14:textId="77777777" w:rsidR="00DE7243" w:rsidRDefault="00062AC1" w:rsidP="00AB3EC9">
            <w:pPr>
              <w:widowControl w:val="0"/>
              <w:numPr>
                <w:ilvl w:val="0"/>
                <w:numId w:val="21"/>
              </w:numPr>
              <w:tabs>
                <w:tab w:val="clear" w:pos="567"/>
                <w:tab w:val="clear" w:pos="720"/>
                <w:tab w:val="num" w:pos="540"/>
              </w:tabs>
              <w:suppressAutoHyphens w:val="0"/>
              <w:ind w:left="540" w:hanging="540"/>
              <w:rPr>
                <w:lang w:val="mt-MT"/>
              </w:rPr>
            </w:pPr>
            <w:r w:rsidRPr="00062AC1">
              <w:rPr>
                <w:lang w:val="mt-MT"/>
              </w:rPr>
              <w:t>Tippruvax tagħżel dożi oħrajn ħlief dawk ta’ 0.6 mg, 1.2 mg jew 1.8 mg. In-numri fit-tieqa jridu jkunu allinjati preċiż mal-</w:t>
            </w:r>
            <w:r w:rsidRPr="00062AC1">
              <w:rPr>
                <w:iCs/>
                <w:lang w:val="mt-MT"/>
              </w:rPr>
              <w:t>indikatur</w:t>
            </w:r>
            <w:r w:rsidRPr="00062AC1">
              <w:rPr>
                <w:lang w:val="mt-MT"/>
              </w:rPr>
              <w:t xml:space="preserve"> biex tiżgura li tieħu d-doża korretta </w:t>
            </w:r>
          </w:p>
          <w:p w14:paraId="239DC1AE" w14:textId="77777777" w:rsidR="00A85292" w:rsidRPr="00062AC1" w:rsidRDefault="00A85292" w:rsidP="00EB7F43">
            <w:pPr>
              <w:widowControl w:val="0"/>
              <w:tabs>
                <w:tab w:val="clear" w:pos="567"/>
              </w:tabs>
              <w:suppressAutoHyphens w:val="0"/>
              <w:ind w:left="567"/>
              <w:rPr>
                <w:lang w:val="mt-MT"/>
              </w:rPr>
            </w:pPr>
            <w:r w:rsidRPr="00062AC1">
              <w:rPr>
                <w:lang w:val="mt-MT"/>
              </w:rPr>
              <w:t xml:space="preserve">Is-selettur tad-doża jikklikkja meta ddawru. </w:t>
            </w:r>
            <w:r w:rsidR="00BC624A">
              <w:rPr>
                <w:lang w:val="mt-MT"/>
              </w:rPr>
              <w:t>T</w:t>
            </w:r>
            <w:r w:rsidRPr="00062AC1">
              <w:rPr>
                <w:lang w:val="mt-MT"/>
              </w:rPr>
              <w:t>uża</w:t>
            </w:r>
            <w:r w:rsidR="00BC624A">
              <w:rPr>
                <w:lang w:val="mt-MT"/>
              </w:rPr>
              <w:t>x</w:t>
            </w:r>
            <w:r w:rsidRPr="00062AC1">
              <w:rPr>
                <w:lang w:val="mt-MT"/>
              </w:rPr>
              <w:t xml:space="preserve"> dawn il-klikks biex tagħżel l-ammont ta’ liraglutide li għandek tinjetta.</w:t>
            </w:r>
          </w:p>
          <w:p w14:paraId="761BF059" w14:textId="77777777" w:rsidR="001C75E5" w:rsidRPr="00FE7F7A" w:rsidRDefault="00A85292" w:rsidP="00AB3EC9">
            <w:pPr>
              <w:widowControl w:val="0"/>
              <w:suppressAutoHyphens w:val="0"/>
              <w:ind w:left="567" w:hanging="27"/>
              <w:rPr>
                <w:noProof w:val="0"/>
                <w:szCs w:val="22"/>
                <w:lang w:val="mt-MT"/>
              </w:rPr>
            </w:pPr>
            <w:r w:rsidRPr="005F65AA">
              <w:rPr>
                <w:lang w:val="mt-MT"/>
              </w:rPr>
              <w:t>Tużax l-iskala tal-iskartoċċ biex tkejjel kemm liraglutide għandek tinjetta – dan mhuwiex preċiż biżżejjed.</w:t>
            </w:r>
            <w:r w:rsidR="00021828">
              <w:rPr>
                <w:lang w:val="mt-MT"/>
              </w:rPr>
              <w:t>.</w:t>
            </w:r>
            <w:r w:rsidRPr="00FE7F7A">
              <w:rPr>
                <w:noProof w:val="0"/>
                <w:szCs w:val="22"/>
                <w:lang w:val="mt-MT"/>
              </w:rPr>
              <w:t xml:space="preserve"> </w:t>
            </w:r>
          </w:p>
        </w:tc>
      </w:tr>
      <w:tr w:rsidR="001C75E5" w:rsidRPr="008E3529" w14:paraId="464CC9F8" w14:textId="77777777" w:rsidTr="00F9707B">
        <w:tc>
          <w:tcPr>
            <w:tcW w:w="5353" w:type="dxa"/>
          </w:tcPr>
          <w:p w14:paraId="459F29A9" w14:textId="77777777" w:rsidR="005E529F" w:rsidRPr="005F65AA" w:rsidRDefault="005E529F" w:rsidP="005E52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bCs/>
                <w:lang w:val="mt-MT"/>
              </w:rPr>
            </w:pPr>
            <w:r w:rsidRPr="005F65AA">
              <w:rPr>
                <w:b/>
                <w:bCs/>
                <w:lang w:val="mt-MT"/>
              </w:rPr>
              <w:t>Kif tagħti l-injezzjoni</w:t>
            </w:r>
          </w:p>
          <w:p w14:paraId="060E002E" w14:textId="77777777" w:rsidR="005E529F" w:rsidRPr="005F65AA" w:rsidRDefault="005E529F" w:rsidP="005E52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val="mt-MT"/>
              </w:rPr>
            </w:pPr>
          </w:p>
          <w:p w14:paraId="622998A2" w14:textId="77777777" w:rsidR="005E529F" w:rsidRPr="005F65AA" w:rsidRDefault="005E529F" w:rsidP="005E52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val="mt-MT"/>
              </w:rPr>
            </w:pPr>
            <w:r w:rsidRPr="005F65AA">
              <w:rPr>
                <w:b/>
                <w:bCs/>
                <w:lang w:val="mt-MT"/>
              </w:rPr>
              <w:t>Daħħal il-labra ġol-ġilda tiegħek billi tuża t-teknika tal-injezzjoni li uriek it-tabib jew l-infermier/a tiegħek. Imbagħad segwi l-istruzzjonijiet t’hawn taħt:</w:t>
            </w:r>
          </w:p>
          <w:p w14:paraId="70D17A55" w14:textId="77777777" w:rsidR="001C75E5" w:rsidRPr="002D411E" w:rsidRDefault="001C75E5" w:rsidP="00F9707B">
            <w:pPr>
              <w:widowControl w:val="0"/>
              <w:rPr>
                <w:b/>
                <w:bCs/>
                <w:noProof w:val="0"/>
                <w:szCs w:val="22"/>
                <w:lang w:val="mt-MT"/>
              </w:rPr>
            </w:pPr>
          </w:p>
          <w:p w14:paraId="2F4EF5E8" w14:textId="77777777" w:rsidR="001C75E5" w:rsidRPr="00FE7F7A" w:rsidRDefault="00EC03C6" w:rsidP="008F1FA0">
            <w:pPr>
              <w:widowControl w:val="0"/>
              <w:rPr>
                <w:b/>
                <w:bCs/>
                <w:noProof w:val="0"/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Agħfas il-buttuna tal-injezzjoni</w:t>
            </w:r>
            <w:r w:rsidRPr="005F65AA">
              <w:rPr>
                <w:szCs w:val="22"/>
                <w:lang w:val="mt-MT"/>
              </w:rPr>
              <w:t xml:space="preserve"> sakemm 0 mg ikun allinjat mal-</w:t>
            </w:r>
            <w:r w:rsidRPr="005F65AA">
              <w:rPr>
                <w:iCs/>
                <w:szCs w:val="22"/>
                <w:lang w:val="mt-MT"/>
              </w:rPr>
              <w:t>indikatur</w:t>
            </w:r>
            <w:r w:rsidRPr="005F65AA">
              <w:rPr>
                <w:szCs w:val="22"/>
                <w:lang w:val="mt-MT"/>
              </w:rPr>
              <w:t>. Oqgħod attent/a li ma tmissx i</w:t>
            </w:r>
            <w:r w:rsidR="008F1FA0">
              <w:rPr>
                <w:szCs w:val="22"/>
                <w:lang w:val="mt-MT"/>
              </w:rPr>
              <w:t>t-tieqa</w:t>
            </w:r>
            <w:r w:rsidRPr="005F65AA">
              <w:rPr>
                <w:szCs w:val="22"/>
                <w:lang w:val="mt-MT"/>
              </w:rPr>
              <w:t xml:space="preserve"> b’subgħak jew li tagħfas is-selettur mill-ġenb meta </w:t>
            </w:r>
            <w:r w:rsidRPr="005F65AA">
              <w:rPr>
                <w:szCs w:val="22"/>
                <w:lang w:val="mt-MT"/>
              </w:rPr>
              <w:lastRenderedPageBreak/>
              <w:t xml:space="preserve">tinjetta. Jekk tagħmel hekk, dan jista’ jimblokka l-injezzjoni. </w:t>
            </w:r>
            <w:r w:rsidRPr="005F65AA">
              <w:rPr>
                <w:color w:val="000000"/>
                <w:szCs w:val="22"/>
                <w:lang w:val="mt-MT"/>
              </w:rPr>
              <w:t xml:space="preserve">Żomm il-buttuna tad-doża magħfusa ’l isfel u ħalli l-labra taħt il-ġilda għal mill-inqas </w:t>
            </w:r>
            <w:r w:rsidR="008F1FA0">
              <w:rPr>
                <w:color w:val="000000"/>
                <w:szCs w:val="22"/>
                <w:lang w:val="mt-MT"/>
              </w:rPr>
              <w:t>6 </w:t>
            </w:r>
            <w:r w:rsidRPr="005F65AA">
              <w:rPr>
                <w:color w:val="000000"/>
                <w:szCs w:val="22"/>
                <w:lang w:val="mt-MT"/>
              </w:rPr>
              <w:t>sekondi. Dan biex taċċerta ruħek li tieħu d-doża sħiħa tiegħek</w:t>
            </w:r>
            <w:r w:rsidR="001C75E5" w:rsidRPr="00FE7F7A">
              <w:rPr>
                <w:noProof w:val="0"/>
                <w:szCs w:val="22"/>
                <w:lang w:val="mt-MT"/>
              </w:rPr>
              <w:t xml:space="preserve">. </w:t>
            </w:r>
          </w:p>
        </w:tc>
        <w:bookmarkStart w:id="81" w:name="_MON_1432385593"/>
        <w:bookmarkEnd w:id="81"/>
        <w:tc>
          <w:tcPr>
            <w:tcW w:w="3827" w:type="dxa"/>
          </w:tcPr>
          <w:p w14:paraId="033C95D5" w14:textId="77777777" w:rsidR="001C75E5" w:rsidRPr="008E3529" w:rsidRDefault="001C75E5" w:rsidP="00F9707B">
            <w:pPr>
              <w:widowControl w:val="0"/>
              <w:rPr>
                <w:noProof w:val="0"/>
                <w:szCs w:val="22"/>
              </w:rPr>
            </w:pPr>
            <w:r w:rsidRPr="008E3529">
              <w:rPr>
                <w:noProof w:val="0"/>
                <w:szCs w:val="22"/>
              </w:rPr>
              <w:object w:dxaOrig="2190" w:dyaOrig="2190" w14:anchorId="4CC06925">
                <v:shape id="_x0000_i1037" type="#_x0000_t75" style="width:108pt;height:108pt" o:ole="">
                  <v:imagedata r:id="rId36" o:title=""/>
                </v:shape>
                <o:OLEObject Type="Embed" ProgID="Word.Picture.8" ShapeID="_x0000_i1037" DrawAspect="Content" ObjectID="_1848892634" r:id="rId37"/>
              </w:object>
            </w:r>
          </w:p>
        </w:tc>
      </w:tr>
      <w:tr w:rsidR="001C75E5" w:rsidRPr="008E3529" w14:paraId="7399DD5E" w14:textId="77777777" w:rsidTr="00F9707B">
        <w:tc>
          <w:tcPr>
            <w:tcW w:w="5353" w:type="dxa"/>
          </w:tcPr>
          <w:p w14:paraId="0AED14C7" w14:textId="77777777" w:rsidR="00237C0F" w:rsidRPr="005F65AA" w:rsidRDefault="00237C0F" w:rsidP="00237C0F">
            <w:pPr>
              <w:pStyle w:val="Pa3"/>
              <w:widowControl w:val="0"/>
              <w:tabs>
                <w:tab w:val="left" w:pos="567"/>
              </w:tabs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mt-MT"/>
              </w:rPr>
            </w:pPr>
            <w:r w:rsidRPr="005F65AA">
              <w:rPr>
                <w:rFonts w:ascii="Times New Roman" w:hAnsi="Times New Roman" w:cs="Times New Roman"/>
                <w:sz w:val="22"/>
                <w:szCs w:val="22"/>
                <w:lang w:val="mt-MT"/>
              </w:rPr>
              <w:t>Iġbed il-labra ’l barra.</w:t>
            </w:r>
          </w:p>
          <w:p w14:paraId="4442CD11" w14:textId="77777777" w:rsidR="00237C0F" w:rsidRPr="005F65AA" w:rsidRDefault="00237C0F" w:rsidP="00237C0F">
            <w:pPr>
              <w:pStyle w:val="Default"/>
              <w:widowControl w:val="0"/>
              <w:tabs>
                <w:tab w:val="left" w:pos="567"/>
              </w:tabs>
              <w:rPr>
                <w:rFonts w:ascii="Times New Roman" w:hAnsi="Times New Roman" w:cs="Times New Roman"/>
                <w:color w:val="auto"/>
                <w:sz w:val="22"/>
                <w:szCs w:val="22"/>
                <w:lang w:val="mt-MT"/>
              </w:rPr>
            </w:pPr>
            <w:r w:rsidRPr="005F65AA">
              <w:rPr>
                <w:rFonts w:ascii="Times New Roman" w:hAnsi="Times New Roman" w:cs="Times New Roman"/>
                <w:color w:val="auto"/>
                <w:sz w:val="22"/>
                <w:szCs w:val="22"/>
                <w:lang w:val="mt-MT"/>
              </w:rPr>
              <w:t>Wara li tagħmel hekk, tista’ tara qatra ta’ liraglutide fit-tarf tal-labra.</w:t>
            </w:r>
          </w:p>
          <w:p w14:paraId="51C1D68C" w14:textId="77777777" w:rsidR="001C75E5" w:rsidRPr="00FE7F7A" w:rsidRDefault="00237C0F" w:rsidP="00237C0F">
            <w:pPr>
              <w:widowControl w:val="0"/>
              <w:rPr>
                <w:b/>
                <w:bCs/>
                <w:noProof w:val="0"/>
                <w:szCs w:val="22"/>
                <w:lang w:val="mt-MT"/>
              </w:rPr>
            </w:pPr>
            <w:r w:rsidRPr="005F65AA">
              <w:rPr>
                <w:szCs w:val="22"/>
                <w:lang w:val="mt-MT"/>
              </w:rPr>
              <w:t>Dan hu normali u m’għandu l-ebda effett fuq id-doża li tkun għadek kif ħadt</w:t>
            </w:r>
            <w:r w:rsidR="001C75E5" w:rsidRPr="00FE7F7A">
              <w:rPr>
                <w:noProof w:val="0"/>
                <w:szCs w:val="22"/>
                <w:lang w:val="mt-MT"/>
              </w:rPr>
              <w:t>.</w:t>
            </w:r>
          </w:p>
        </w:tc>
        <w:bookmarkStart w:id="82" w:name="_MON_1432385598"/>
        <w:bookmarkEnd w:id="82"/>
        <w:tc>
          <w:tcPr>
            <w:tcW w:w="3827" w:type="dxa"/>
          </w:tcPr>
          <w:p w14:paraId="14509CBE" w14:textId="77777777" w:rsidR="001C75E5" w:rsidRPr="008E3529" w:rsidRDefault="001C75E5" w:rsidP="00F9707B">
            <w:pPr>
              <w:widowControl w:val="0"/>
              <w:rPr>
                <w:noProof w:val="0"/>
                <w:szCs w:val="22"/>
              </w:rPr>
            </w:pPr>
            <w:r w:rsidRPr="008E3529">
              <w:rPr>
                <w:noProof w:val="0"/>
                <w:szCs w:val="22"/>
              </w:rPr>
              <w:object w:dxaOrig="2220" w:dyaOrig="1515" w14:anchorId="0C8E809E">
                <v:shape id="_x0000_i1038" type="#_x0000_t75" style="width:109.5pt;height:75pt" o:ole="">
                  <v:imagedata r:id="rId38" o:title=""/>
                </v:shape>
                <o:OLEObject Type="Embed" ProgID="Word.Picture.8" ShapeID="_x0000_i1038" DrawAspect="Content" ObjectID="_1848892635" r:id="rId39"/>
              </w:object>
            </w:r>
          </w:p>
        </w:tc>
      </w:tr>
      <w:tr w:rsidR="001C75E5" w:rsidRPr="008E3529" w14:paraId="1135B33B" w14:textId="77777777" w:rsidTr="00F9707B">
        <w:tc>
          <w:tcPr>
            <w:tcW w:w="5353" w:type="dxa"/>
          </w:tcPr>
          <w:p w14:paraId="70CE4FC3" w14:textId="77777777" w:rsidR="001C75E5" w:rsidRPr="008E3529" w:rsidRDefault="00230B73" w:rsidP="00F9707B">
            <w:pPr>
              <w:widowControl w:val="0"/>
              <w:rPr>
                <w:b/>
                <w:bCs/>
                <w:noProof w:val="0"/>
                <w:szCs w:val="22"/>
              </w:rPr>
            </w:pPr>
            <w:r w:rsidRPr="005F65AA">
              <w:rPr>
                <w:lang w:val="mt-MT"/>
              </w:rPr>
              <w:t>Iggwida t-tarf tal-labra ġol-għatu ta’ barra tal-labra mingħajr ma tmiss l-għatu ta’ barra tal-labra</w:t>
            </w:r>
            <w:r w:rsidR="001C75E5" w:rsidRPr="008E3529">
              <w:rPr>
                <w:noProof w:val="0"/>
                <w:szCs w:val="22"/>
              </w:rPr>
              <w:t>.</w:t>
            </w:r>
          </w:p>
        </w:tc>
        <w:bookmarkStart w:id="83" w:name="_MON_1432385601"/>
        <w:bookmarkEnd w:id="83"/>
        <w:tc>
          <w:tcPr>
            <w:tcW w:w="3827" w:type="dxa"/>
          </w:tcPr>
          <w:p w14:paraId="35D6EC58" w14:textId="77777777" w:rsidR="001C75E5" w:rsidRPr="008E3529" w:rsidRDefault="001C75E5" w:rsidP="00F9707B">
            <w:pPr>
              <w:widowControl w:val="0"/>
              <w:rPr>
                <w:noProof w:val="0"/>
                <w:szCs w:val="22"/>
              </w:rPr>
            </w:pPr>
            <w:r w:rsidRPr="008E3529">
              <w:rPr>
                <w:noProof w:val="0"/>
                <w:szCs w:val="22"/>
              </w:rPr>
              <w:object w:dxaOrig="2220" w:dyaOrig="1515" w14:anchorId="51E8EE83">
                <v:shape id="_x0000_i1039" type="#_x0000_t75" style="width:109.5pt;height:75pt" o:ole="">
                  <v:imagedata r:id="rId40" o:title=""/>
                </v:shape>
                <o:OLEObject Type="Embed" ProgID="Word.Picture.8" ShapeID="_x0000_i1039" DrawAspect="Content" ObjectID="_1848892636" r:id="rId41"/>
              </w:object>
            </w:r>
          </w:p>
        </w:tc>
      </w:tr>
      <w:tr w:rsidR="001C75E5" w:rsidRPr="008E3529" w14:paraId="280948D9" w14:textId="77777777" w:rsidTr="00F9707B">
        <w:tc>
          <w:tcPr>
            <w:tcW w:w="5353" w:type="dxa"/>
          </w:tcPr>
          <w:p w14:paraId="542987F1" w14:textId="77777777" w:rsidR="00230B73" w:rsidRDefault="00230B73" w:rsidP="00F9707B">
            <w:pPr>
              <w:widowControl w:val="0"/>
              <w:rPr>
                <w:lang w:val="mt-MT"/>
              </w:rPr>
            </w:pPr>
            <w:r w:rsidRPr="005F65AA">
              <w:rPr>
                <w:lang w:val="mt-MT"/>
              </w:rPr>
              <w:t xml:space="preserve">Meta l-labra tkun mgħottija, imbotta bl-attenzjoni l-għatu ta’ barra tal-labra kompletament fuq il-labra. Imbagħad ħoll il-labra. Armi l-labra bl-attenzjoni u erġa’ qiegħed l-għatu tal-pinna lura fuq il-pinna. </w:t>
            </w:r>
          </w:p>
          <w:p w14:paraId="58511A84" w14:textId="77777777" w:rsidR="00230B73" w:rsidRDefault="00230B73" w:rsidP="00F9707B">
            <w:pPr>
              <w:widowControl w:val="0"/>
              <w:rPr>
                <w:lang w:val="mt-MT"/>
              </w:rPr>
            </w:pPr>
          </w:p>
          <w:p w14:paraId="3A731E5C" w14:textId="77777777" w:rsidR="001C75E5" w:rsidRPr="00FE7F7A" w:rsidRDefault="00230B73" w:rsidP="00230B73">
            <w:pPr>
              <w:widowControl w:val="0"/>
              <w:rPr>
                <w:b/>
                <w:bCs/>
                <w:noProof w:val="0"/>
                <w:szCs w:val="22"/>
                <w:lang w:val="mt-MT"/>
              </w:rPr>
            </w:pPr>
            <w:r w:rsidRPr="005F65AA">
              <w:rPr>
                <w:lang w:val="mt-MT"/>
              </w:rPr>
              <w:t>Meta l-pinna tkun vojta, armiha bl-attenzjoni mingħajr ma jkun hemm labra mwaħħla.Jekk jogħġbok armi l-pinna u l-labra skont il-ħtiġijiet lokali</w:t>
            </w:r>
            <w:r w:rsidR="001C75E5" w:rsidRPr="00FE7F7A">
              <w:rPr>
                <w:noProof w:val="0"/>
                <w:szCs w:val="22"/>
                <w:lang w:val="mt-MT"/>
              </w:rPr>
              <w:t>.</w:t>
            </w:r>
          </w:p>
        </w:tc>
        <w:bookmarkStart w:id="84" w:name="_MON_1432385605"/>
        <w:bookmarkEnd w:id="84"/>
        <w:tc>
          <w:tcPr>
            <w:tcW w:w="3827" w:type="dxa"/>
          </w:tcPr>
          <w:p w14:paraId="6D60722E" w14:textId="77777777" w:rsidR="001C75E5" w:rsidRPr="008E3529" w:rsidRDefault="001C75E5" w:rsidP="00F9707B">
            <w:pPr>
              <w:widowControl w:val="0"/>
              <w:rPr>
                <w:noProof w:val="0"/>
                <w:szCs w:val="22"/>
              </w:rPr>
            </w:pPr>
            <w:r w:rsidRPr="008E3529">
              <w:rPr>
                <w:noProof w:val="0"/>
                <w:szCs w:val="22"/>
              </w:rPr>
              <w:object w:dxaOrig="2220" w:dyaOrig="1515" w14:anchorId="7012EB82">
                <v:shape id="_x0000_i1040" type="#_x0000_t75" style="width:109.5pt;height:75pt" o:ole="">
                  <v:imagedata r:id="rId42" o:title=""/>
                </v:shape>
                <o:OLEObject Type="Embed" ProgID="Word.Picture.8" ShapeID="_x0000_i1040" DrawAspect="Content" ObjectID="_1848892637" r:id="rId43"/>
              </w:object>
            </w:r>
          </w:p>
        </w:tc>
      </w:tr>
      <w:tr w:rsidR="001C75E5" w:rsidRPr="00F31F8D" w14:paraId="3EA25D41" w14:textId="77777777" w:rsidTr="00F9707B">
        <w:tc>
          <w:tcPr>
            <w:tcW w:w="9180" w:type="dxa"/>
            <w:gridSpan w:val="2"/>
          </w:tcPr>
          <w:p w14:paraId="073C634F" w14:textId="77777777" w:rsidR="007247A7" w:rsidRPr="005F65AA" w:rsidRDefault="00C36AAD" w:rsidP="005C5158">
            <w:pPr>
              <w:widowControl w:val="0"/>
              <w:suppressAutoHyphens w:val="0"/>
              <w:ind w:left="567" w:hanging="567"/>
              <w:rPr>
                <w:lang w:val="mt-MT"/>
              </w:rPr>
            </w:pPr>
            <w:r>
              <w:rPr>
                <w:lang w:eastAsia="zh-CN"/>
              </w:rPr>
              <w:drawing>
                <wp:inline distT="0" distB="0" distL="0" distR="0" wp14:anchorId="20E1C4DA" wp14:editId="1049A4F5">
                  <wp:extent cx="103505" cy="95250"/>
                  <wp:effectExtent l="1905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247A7" w:rsidRPr="005F65AA">
              <w:rPr>
                <w:lang w:val="mt-MT"/>
              </w:rPr>
              <w:tab/>
              <w:t xml:space="preserve">Dejjem neħħi l-labra wara kull injezzjoni u aħżen il-pinna </w:t>
            </w:r>
            <w:r w:rsidR="005C5158">
              <w:rPr>
                <w:lang w:val="mt-MT"/>
              </w:rPr>
              <w:t>t</w:t>
            </w:r>
            <w:r w:rsidR="007247A7" w:rsidRPr="005F65AA">
              <w:rPr>
                <w:lang w:val="mt-MT"/>
              </w:rPr>
              <w:t>iegħek mingħajr ma jkun hemm labra mwaħħla.</w:t>
            </w:r>
          </w:p>
          <w:p w14:paraId="32BA8333" w14:textId="77777777" w:rsidR="007247A7" w:rsidRPr="005F65AA" w:rsidRDefault="00C36AAD" w:rsidP="00D239C9">
            <w:pPr>
              <w:widowControl w:val="0"/>
              <w:suppressAutoHyphens w:val="0"/>
              <w:ind w:left="567" w:hanging="567"/>
              <w:rPr>
                <w:lang w:val="mt-MT"/>
              </w:rPr>
            </w:pPr>
            <w:r>
              <w:rPr>
                <w:lang w:eastAsia="zh-CN"/>
              </w:rPr>
              <w:drawing>
                <wp:inline distT="0" distB="0" distL="0" distR="0" wp14:anchorId="744A0299" wp14:editId="56529F3E">
                  <wp:extent cx="103505" cy="95250"/>
                  <wp:effectExtent l="1905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247A7" w:rsidRPr="005F65AA">
              <w:rPr>
                <w:lang w:val="mt-MT"/>
              </w:rPr>
              <w:tab/>
              <w:t xml:space="preserve">Dan </w:t>
            </w:r>
            <w:r w:rsidR="00D239C9">
              <w:rPr>
                <w:lang w:val="mt-MT"/>
              </w:rPr>
              <w:t xml:space="preserve">inaqqas ir-riskju ta’ </w:t>
            </w:r>
            <w:r w:rsidR="007247A7" w:rsidRPr="005F65AA">
              <w:rPr>
                <w:lang w:val="mt-MT"/>
              </w:rPr>
              <w:t>kontaminazzjoni</w:t>
            </w:r>
            <w:r w:rsidR="005C5158">
              <w:rPr>
                <w:lang w:val="mt-MT"/>
              </w:rPr>
              <w:t xml:space="preserve">, </w:t>
            </w:r>
            <w:r w:rsidR="007247A7" w:rsidRPr="005F65AA">
              <w:rPr>
                <w:lang w:val="mt-MT"/>
              </w:rPr>
              <w:t>infezzjoni</w:t>
            </w:r>
            <w:r w:rsidR="00D239C9">
              <w:rPr>
                <w:lang w:val="mt-MT"/>
              </w:rPr>
              <w:t>,telf</w:t>
            </w:r>
            <w:r w:rsidR="007247A7" w:rsidRPr="005F65AA">
              <w:rPr>
                <w:lang w:val="mt-MT"/>
              </w:rPr>
              <w:t xml:space="preserve"> ta’ liraglutide</w:t>
            </w:r>
            <w:r w:rsidR="00D239C9">
              <w:rPr>
                <w:lang w:val="mt-MT"/>
              </w:rPr>
              <w:t>, labar ibblokkati u dożaġġ li ma jkun</w:t>
            </w:r>
            <w:r w:rsidR="00C45FCF">
              <w:rPr>
                <w:lang w:val="mt-MT"/>
              </w:rPr>
              <w:t>x</w:t>
            </w:r>
            <w:r w:rsidR="00D239C9">
              <w:rPr>
                <w:lang w:val="mt-MT"/>
              </w:rPr>
              <w:t xml:space="preserve"> preċiż</w:t>
            </w:r>
            <w:r w:rsidR="007247A7" w:rsidRPr="005F65AA">
              <w:rPr>
                <w:lang w:val="mt-MT"/>
              </w:rPr>
              <w:t xml:space="preserve">. </w:t>
            </w:r>
          </w:p>
          <w:p w14:paraId="38480987" w14:textId="77777777" w:rsidR="001C75E5" w:rsidRPr="00FE7F7A" w:rsidRDefault="00C36AAD" w:rsidP="00C152F3">
            <w:pPr>
              <w:widowControl w:val="0"/>
              <w:ind w:left="567" w:hanging="567"/>
              <w:rPr>
                <w:noProof w:val="0"/>
                <w:szCs w:val="22"/>
                <w:lang w:val="mt-MT"/>
              </w:rPr>
            </w:pPr>
            <w:r>
              <w:rPr>
                <w:lang w:eastAsia="zh-CN"/>
              </w:rPr>
              <w:drawing>
                <wp:inline distT="0" distB="0" distL="0" distR="0" wp14:anchorId="3AB3EA83" wp14:editId="23386707">
                  <wp:extent cx="103505" cy="95250"/>
                  <wp:effectExtent l="1905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247A7" w:rsidRPr="005F65AA">
              <w:rPr>
                <w:lang w:val="mt-MT"/>
              </w:rPr>
              <w:tab/>
              <w:t xml:space="preserve">Persuni li jieħdu ħsieb il-pazjenti </w:t>
            </w:r>
            <w:r w:rsidR="00677CC8">
              <w:rPr>
                <w:lang w:val="mt-MT"/>
              </w:rPr>
              <w:t>jridu</w:t>
            </w:r>
            <w:r w:rsidR="00677CC8" w:rsidRPr="005F65AA">
              <w:rPr>
                <w:lang w:val="mt-MT"/>
              </w:rPr>
              <w:t xml:space="preserve"> </w:t>
            </w:r>
            <w:r w:rsidR="007247A7" w:rsidRPr="005F65AA">
              <w:rPr>
                <w:lang w:val="mt-MT"/>
              </w:rPr>
              <w:t xml:space="preserve">joqogħdu attenti ħafna meta jużaw labar użati </w:t>
            </w:r>
            <w:r w:rsidR="00C152F3">
              <w:rPr>
                <w:lang w:val="mt-MT"/>
              </w:rPr>
              <w:t xml:space="preserve">- </w:t>
            </w:r>
            <w:r w:rsidR="007247A7" w:rsidRPr="005F65AA">
              <w:rPr>
                <w:lang w:val="mt-MT"/>
              </w:rPr>
              <w:t xml:space="preserve">biex </w:t>
            </w:r>
            <w:r w:rsidR="00C152F3">
              <w:rPr>
                <w:lang w:val="mt-MT"/>
              </w:rPr>
              <w:t>jipprevenu minn xi ferita mil-labra u biex ma jinfettawx lilhom infushom</w:t>
            </w:r>
          </w:p>
        </w:tc>
      </w:tr>
    </w:tbl>
    <w:p w14:paraId="75E05EF3" w14:textId="2709E27F" w:rsidR="00B321AB" w:rsidDel="005F09BD" w:rsidRDefault="00B321AB" w:rsidP="001C75E5">
      <w:pPr>
        <w:widowControl w:val="0"/>
        <w:rPr>
          <w:del w:id="85" w:author="Translator ." w:date="2026-06-14T12:57:00Z" w16du:dateUtc="2026-06-14T10:57:00Z"/>
          <w:noProof w:val="0"/>
          <w:lang w:val="mt-MT"/>
        </w:rPr>
      </w:pPr>
    </w:p>
    <w:p w14:paraId="6BD2AF11" w14:textId="3FBB6F29" w:rsidR="00B321AB" w:rsidDel="005F09BD" w:rsidRDefault="00B321AB">
      <w:pPr>
        <w:tabs>
          <w:tab w:val="clear" w:pos="567"/>
        </w:tabs>
        <w:suppressAutoHyphens w:val="0"/>
        <w:rPr>
          <w:del w:id="86" w:author="Translator ." w:date="2026-06-14T12:57:00Z" w16du:dateUtc="2026-06-14T10:57:00Z"/>
          <w:noProof w:val="0"/>
          <w:lang w:val="mt-MT"/>
        </w:rPr>
      </w:pPr>
      <w:del w:id="87" w:author="Translator ." w:date="2026-06-14T12:57:00Z" w16du:dateUtc="2026-06-14T10:57:00Z">
        <w:r w:rsidDel="005F09BD">
          <w:rPr>
            <w:noProof w:val="0"/>
            <w:lang w:val="mt-MT"/>
          </w:rPr>
          <w:br w:type="page"/>
        </w:r>
      </w:del>
    </w:p>
    <w:p w14:paraId="71E40146" w14:textId="11F6A467" w:rsidR="00E17345" w:rsidDel="005F09BD" w:rsidRDefault="00E17345" w:rsidP="001C75E5">
      <w:pPr>
        <w:widowControl w:val="0"/>
        <w:rPr>
          <w:del w:id="88" w:author="Translator ." w:date="2026-06-14T12:57:00Z" w16du:dateUtc="2026-06-14T10:57:00Z"/>
          <w:noProof w:val="0"/>
          <w:lang w:val="mt-MT"/>
        </w:rPr>
      </w:pPr>
    </w:p>
    <w:p w14:paraId="7EEBE2E0" w14:textId="3E0DC894" w:rsidR="00B321AB" w:rsidDel="005F09BD" w:rsidRDefault="00B321AB" w:rsidP="00B321AB">
      <w:pPr>
        <w:keepNext/>
        <w:tabs>
          <w:tab w:val="clear" w:pos="567"/>
        </w:tabs>
        <w:suppressAutoHyphens w:val="0"/>
        <w:jc w:val="center"/>
        <w:outlineLvl w:val="2"/>
        <w:rPr>
          <w:del w:id="89" w:author="Translator ." w:date="2026-06-14T12:57:00Z" w16du:dateUtc="2026-06-14T10:57:00Z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3963A11F" w14:textId="31D4A258" w:rsidR="00B321AB" w:rsidDel="005F09BD" w:rsidRDefault="00B321AB" w:rsidP="00B321AB">
      <w:pPr>
        <w:keepNext/>
        <w:tabs>
          <w:tab w:val="clear" w:pos="567"/>
        </w:tabs>
        <w:suppressAutoHyphens w:val="0"/>
        <w:jc w:val="center"/>
        <w:outlineLvl w:val="2"/>
        <w:rPr>
          <w:del w:id="90" w:author="Translator ." w:date="2026-06-14T12:57:00Z" w16du:dateUtc="2026-06-14T10:57:00Z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1704AE7C" w14:textId="4564D5DF" w:rsidR="00B321AB" w:rsidDel="005F09BD" w:rsidRDefault="00B321AB" w:rsidP="00B321AB">
      <w:pPr>
        <w:keepNext/>
        <w:tabs>
          <w:tab w:val="clear" w:pos="567"/>
        </w:tabs>
        <w:suppressAutoHyphens w:val="0"/>
        <w:jc w:val="center"/>
        <w:outlineLvl w:val="2"/>
        <w:rPr>
          <w:del w:id="91" w:author="Translator ." w:date="2026-06-14T12:57:00Z" w16du:dateUtc="2026-06-14T10:57:00Z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5D4459B8" w14:textId="486DA5ED" w:rsidR="00B321AB" w:rsidDel="005F09BD" w:rsidRDefault="00B321AB" w:rsidP="00B321AB">
      <w:pPr>
        <w:keepNext/>
        <w:tabs>
          <w:tab w:val="clear" w:pos="567"/>
        </w:tabs>
        <w:suppressAutoHyphens w:val="0"/>
        <w:jc w:val="center"/>
        <w:outlineLvl w:val="2"/>
        <w:rPr>
          <w:del w:id="92" w:author="Translator ." w:date="2026-06-14T12:57:00Z" w16du:dateUtc="2026-06-14T10:57:00Z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34F4DA6E" w14:textId="31834DBD" w:rsidR="00B321AB" w:rsidDel="005F09BD" w:rsidRDefault="00B321AB" w:rsidP="00B321AB">
      <w:pPr>
        <w:keepNext/>
        <w:tabs>
          <w:tab w:val="clear" w:pos="567"/>
        </w:tabs>
        <w:suppressAutoHyphens w:val="0"/>
        <w:jc w:val="center"/>
        <w:outlineLvl w:val="2"/>
        <w:rPr>
          <w:del w:id="93" w:author="Translator ." w:date="2026-06-14T12:57:00Z" w16du:dateUtc="2026-06-14T10:57:00Z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790D4837" w14:textId="154A20EE" w:rsidR="00B321AB" w:rsidDel="005F09BD" w:rsidRDefault="00B321AB" w:rsidP="00B321AB">
      <w:pPr>
        <w:keepNext/>
        <w:tabs>
          <w:tab w:val="clear" w:pos="567"/>
        </w:tabs>
        <w:suppressAutoHyphens w:val="0"/>
        <w:jc w:val="center"/>
        <w:outlineLvl w:val="2"/>
        <w:rPr>
          <w:del w:id="94" w:author="Translator ." w:date="2026-06-14T12:57:00Z" w16du:dateUtc="2026-06-14T10:57:00Z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30D55D6D" w14:textId="57DE190F" w:rsidR="00B321AB" w:rsidDel="005F09BD" w:rsidRDefault="00B321AB" w:rsidP="00B321AB">
      <w:pPr>
        <w:keepNext/>
        <w:tabs>
          <w:tab w:val="clear" w:pos="567"/>
        </w:tabs>
        <w:suppressAutoHyphens w:val="0"/>
        <w:jc w:val="center"/>
        <w:outlineLvl w:val="2"/>
        <w:rPr>
          <w:del w:id="95" w:author="Translator ." w:date="2026-06-14T12:57:00Z" w16du:dateUtc="2026-06-14T10:57:00Z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437D284D" w14:textId="7E74430A" w:rsidR="00B321AB" w:rsidDel="005F09BD" w:rsidRDefault="00B321AB" w:rsidP="00B321AB">
      <w:pPr>
        <w:keepNext/>
        <w:tabs>
          <w:tab w:val="clear" w:pos="567"/>
        </w:tabs>
        <w:suppressAutoHyphens w:val="0"/>
        <w:jc w:val="center"/>
        <w:outlineLvl w:val="2"/>
        <w:rPr>
          <w:del w:id="96" w:author="Translator ." w:date="2026-06-14T12:57:00Z" w16du:dateUtc="2026-06-14T10:57:00Z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6BAE0073" w14:textId="4D3CDABB" w:rsidR="00B321AB" w:rsidDel="005F09BD" w:rsidRDefault="00B321AB" w:rsidP="00B321AB">
      <w:pPr>
        <w:keepNext/>
        <w:tabs>
          <w:tab w:val="clear" w:pos="567"/>
        </w:tabs>
        <w:suppressAutoHyphens w:val="0"/>
        <w:jc w:val="center"/>
        <w:outlineLvl w:val="2"/>
        <w:rPr>
          <w:del w:id="97" w:author="Translator ." w:date="2026-06-14T12:57:00Z" w16du:dateUtc="2026-06-14T10:57:00Z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14FFB9B0" w14:textId="32A01AC4" w:rsidR="00B321AB" w:rsidDel="005F09BD" w:rsidRDefault="00B321AB" w:rsidP="00B321AB">
      <w:pPr>
        <w:keepNext/>
        <w:tabs>
          <w:tab w:val="clear" w:pos="567"/>
        </w:tabs>
        <w:suppressAutoHyphens w:val="0"/>
        <w:jc w:val="center"/>
        <w:outlineLvl w:val="2"/>
        <w:rPr>
          <w:del w:id="98" w:author="Translator ." w:date="2026-06-14T12:57:00Z" w16du:dateUtc="2026-06-14T10:57:00Z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418E14A0" w14:textId="432F9B15" w:rsidR="00B321AB" w:rsidDel="005F09BD" w:rsidRDefault="00B321AB" w:rsidP="00B321AB">
      <w:pPr>
        <w:keepNext/>
        <w:tabs>
          <w:tab w:val="clear" w:pos="567"/>
        </w:tabs>
        <w:suppressAutoHyphens w:val="0"/>
        <w:jc w:val="center"/>
        <w:outlineLvl w:val="2"/>
        <w:rPr>
          <w:del w:id="99" w:author="Translator ." w:date="2026-06-14T12:57:00Z" w16du:dateUtc="2026-06-14T10:57:00Z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13541374" w14:textId="145D5238" w:rsidR="00B321AB" w:rsidDel="005F09BD" w:rsidRDefault="00B321AB" w:rsidP="00B321AB">
      <w:pPr>
        <w:keepNext/>
        <w:tabs>
          <w:tab w:val="clear" w:pos="567"/>
        </w:tabs>
        <w:suppressAutoHyphens w:val="0"/>
        <w:jc w:val="center"/>
        <w:outlineLvl w:val="2"/>
        <w:rPr>
          <w:del w:id="100" w:author="Translator ." w:date="2026-06-14T12:57:00Z" w16du:dateUtc="2026-06-14T10:57:00Z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6F727D5D" w14:textId="5B27DCCC" w:rsidR="00B321AB" w:rsidDel="005F09BD" w:rsidRDefault="00B321AB" w:rsidP="00B321AB">
      <w:pPr>
        <w:keepNext/>
        <w:tabs>
          <w:tab w:val="clear" w:pos="567"/>
        </w:tabs>
        <w:suppressAutoHyphens w:val="0"/>
        <w:jc w:val="center"/>
        <w:outlineLvl w:val="2"/>
        <w:rPr>
          <w:del w:id="101" w:author="Translator ." w:date="2026-06-14T12:57:00Z" w16du:dateUtc="2026-06-14T10:57:00Z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2406EC94" w14:textId="234E6FA1" w:rsidR="00B321AB" w:rsidDel="005F09BD" w:rsidRDefault="00B321AB" w:rsidP="00B321AB">
      <w:pPr>
        <w:keepNext/>
        <w:tabs>
          <w:tab w:val="clear" w:pos="567"/>
        </w:tabs>
        <w:suppressAutoHyphens w:val="0"/>
        <w:jc w:val="center"/>
        <w:outlineLvl w:val="2"/>
        <w:rPr>
          <w:del w:id="102" w:author="Translator ." w:date="2026-06-14T12:57:00Z" w16du:dateUtc="2026-06-14T10:57:00Z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05286C0E" w14:textId="131D2E16" w:rsidR="00B321AB" w:rsidDel="005F09BD" w:rsidRDefault="00B321AB" w:rsidP="00B321AB">
      <w:pPr>
        <w:keepNext/>
        <w:tabs>
          <w:tab w:val="clear" w:pos="567"/>
        </w:tabs>
        <w:suppressAutoHyphens w:val="0"/>
        <w:jc w:val="center"/>
        <w:outlineLvl w:val="2"/>
        <w:rPr>
          <w:del w:id="103" w:author="Translator ." w:date="2026-06-14T12:57:00Z" w16du:dateUtc="2026-06-14T10:57:00Z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1146D347" w14:textId="617DB71D" w:rsidR="00B321AB" w:rsidDel="005F09BD" w:rsidRDefault="00B321AB" w:rsidP="00B321AB">
      <w:pPr>
        <w:keepNext/>
        <w:tabs>
          <w:tab w:val="clear" w:pos="567"/>
        </w:tabs>
        <w:suppressAutoHyphens w:val="0"/>
        <w:jc w:val="center"/>
        <w:outlineLvl w:val="2"/>
        <w:rPr>
          <w:del w:id="104" w:author="Translator ." w:date="2026-06-14T12:57:00Z" w16du:dateUtc="2026-06-14T10:57:00Z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2F973AED" w14:textId="2EE6CB6C" w:rsidR="00B321AB" w:rsidDel="005F09BD" w:rsidRDefault="00B321AB" w:rsidP="00B321AB">
      <w:pPr>
        <w:keepNext/>
        <w:tabs>
          <w:tab w:val="clear" w:pos="567"/>
        </w:tabs>
        <w:suppressAutoHyphens w:val="0"/>
        <w:jc w:val="center"/>
        <w:outlineLvl w:val="2"/>
        <w:rPr>
          <w:del w:id="105" w:author="Translator ." w:date="2026-06-14T12:57:00Z" w16du:dateUtc="2026-06-14T10:57:00Z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40DF4680" w14:textId="6716B9AF" w:rsidR="00B321AB" w:rsidDel="005F09BD" w:rsidRDefault="00B321AB" w:rsidP="00B321AB">
      <w:pPr>
        <w:keepNext/>
        <w:tabs>
          <w:tab w:val="clear" w:pos="567"/>
        </w:tabs>
        <w:suppressAutoHyphens w:val="0"/>
        <w:jc w:val="center"/>
        <w:outlineLvl w:val="2"/>
        <w:rPr>
          <w:del w:id="106" w:author="Translator ." w:date="2026-06-14T12:57:00Z" w16du:dateUtc="2026-06-14T10:57:00Z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0FD67A19" w14:textId="6DDE6B67" w:rsidR="00B321AB" w:rsidDel="005F09BD" w:rsidRDefault="00B321AB" w:rsidP="00B321AB">
      <w:pPr>
        <w:keepNext/>
        <w:tabs>
          <w:tab w:val="clear" w:pos="567"/>
        </w:tabs>
        <w:suppressAutoHyphens w:val="0"/>
        <w:jc w:val="center"/>
        <w:outlineLvl w:val="2"/>
        <w:rPr>
          <w:del w:id="107" w:author="Translator ." w:date="2026-06-14T12:57:00Z" w16du:dateUtc="2026-06-14T10:57:00Z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0D5C1232" w14:textId="08CB3FCA" w:rsidR="00B321AB" w:rsidDel="005F09BD" w:rsidRDefault="00B321AB" w:rsidP="00B321AB">
      <w:pPr>
        <w:keepNext/>
        <w:tabs>
          <w:tab w:val="clear" w:pos="567"/>
        </w:tabs>
        <w:suppressAutoHyphens w:val="0"/>
        <w:jc w:val="center"/>
        <w:outlineLvl w:val="2"/>
        <w:rPr>
          <w:del w:id="108" w:author="Translator ." w:date="2026-06-14T12:57:00Z" w16du:dateUtc="2026-06-14T10:57:00Z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3C33222C" w14:textId="785AD51D" w:rsidR="00B321AB" w:rsidDel="005F09BD" w:rsidRDefault="00B321AB" w:rsidP="00B321AB">
      <w:pPr>
        <w:keepNext/>
        <w:tabs>
          <w:tab w:val="clear" w:pos="567"/>
        </w:tabs>
        <w:suppressAutoHyphens w:val="0"/>
        <w:jc w:val="center"/>
        <w:outlineLvl w:val="2"/>
        <w:rPr>
          <w:del w:id="109" w:author="Translator ." w:date="2026-06-14T12:57:00Z" w16du:dateUtc="2026-06-14T10:57:00Z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5E992B95" w14:textId="1052EFC8" w:rsidR="00B321AB" w:rsidRPr="00B321AB" w:rsidDel="005F09BD" w:rsidRDefault="00B321AB" w:rsidP="00B321AB">
      <w:pPr>
        <w:keepNext/>
        <w:tabs>
          <w:tab w:val="clear" w:pos="567"/>
        </w:tabs>
        <w:suppressAutoHyphens w:val="0"/>
        <w:jc w:val="center"/>
        <w:outlineLvl w:val="2"/>
        <w:rPr>
          <w:del w:id="110" w:author="Translator ." w:date="2026-06-14T12:57:00Z" w16du:dateUtc="2026-06-14T10:57:00Z"/>
          <w:rFonts w:eastAsia="Verdana"/>
          <w:b/>
          <w:bCs/>
          <w:noProof w:val="0"/>
          <w:kern w:val="32"/>
          <w:szCs w:val="22"/>
          <w:lang w:val="x-none" w:eastAsia="x-none"/>
        </w:rPr>
      </w:pPr>
      <w:del w:id="111" w:author="Translator ." w:date="2026-06-14T12:57:00Z" w16du:dateUtc="2026-06-14T10:57:00Z">
        <w:r w:rsidRPr="00B321AB" w:rsidDel="005F09BD">
          <w:rPr>
            <w:rFonts w:eastAsia="Verdana"/>
            <w:b/>
            <w:bCs/>
            <w:noProof w:val="0"/>
            <w:kern w:val="32"/>
            <w:szCs w:val="22"/>
            <w:lang w:val="x-none" w:eastAsia="x-none"/>
          </w:rPr>
          <w:delText>Anness IV</w:delText>
        </w:r>
        <w:r w:rsidR="005E37D1" w:rsidDel="005F09BD">
          <w:rPr>
            <w:rFonts w:eastAsia="Verdana"/>
            <w:b/>
            <w:bCs/>
            <w:noProof w:val="0"/>
            <w:kern w:val="32"/>
            <w:szCs w:val="22"/>
            <w:lang w:val="x-none" w:eastAsia="x-none"/>
          </w:rPr>
          <w:fldChar w:fldCharType="begin"/>
        </w:r>
        <w:r w:rsidR="005E37D1" w:rsidDel="005F09BD">
          <w:rPr>
            <w:rFonts w:eastAsia="Verdana"/>
            <w:b/>
            <w:bCs/>
            <w:noProof w:val="0"/>
            <w:kern w:val="32"/>
            <w:szCs w:val="22"/>
            <w:lang w:val="x-none" w:eastAsia="x-none"/>
          </w:rPr>
          <w:delInstrText xml:space="preserve"> DOCVARIABLE vault_nd_c2eb7210-91d1-4120-a087-c3eb297ca386 \* MERGEFORMAT </w:delInstrText>
        </w:r>
        <w:r w:rsidR="005E37D1" w:rsidDel="005F09BD">
          <w:rPr>
            <w:rFonts w:eastAsia="Verdana"/>
            <w:b/>
            <w:bCs/>
            <w:noProof w:val="0"/>
            <w:kern w:val="32"/>
            <w:szCs w:val="22"/>
            <w:lang w:val="x-none" w:eastAsia="x-none"/>
          </w:rPr>
          <w:fldChar w:fldCharType="separate"/>
        </w:r>
        <w:r w:rsidR="005E37D1" w:rsidDel="005F09BD">
          <w:rPr>
            <w:rFonts w:eastAsia="Verdana"/>
            <w:b/>
            <w:bCs/>
            <w:noProof w:val="0"/>
            <w:kern w:val="32"/>
            <w:szCs w:val="22"/>
            <w:lang w:val="x-none" w:eastAsia="x-none"/>
          </w:rPr>
          <w:delText xml:space="preserve"> </w:delText>
        </w:r>
        <w:r w:rsidR="005E37D1" w:rsidDel="005F09BD">
          <w:rPr>
            <w:rFonts w:eastAsia="Verdana"/>
            <w:b/>
            <w:bCs/>
            <w:noProof w:val="0"/>
            <w:kern w:val="32"/>
            <w:szCs w:val="22"/>
            <w:lang w:val="x-none" w:eastAsia="x-none"/>
          </w:rPr>
          <w:fldChar w:fldCharType="end"/>
        </w:r>
      </w:del>
    </w:p>
    <w:p w14:paraId="3529CE3E" w14:textId="58C58EB7" w:rsidR="00B321AB" w:rsidRPr="00B321AB" w:rsidDel="005F09BD" w:rsidRDefault="00B321AB" w:rsidP="00B321AB">
      <w:pPr>
        <w:tabs>
          <w:tab w:val="clear" w:pos="567"/>
        </w:tabs>
        <w:suppressAutoHyphens w:val="0"/>
        <w:rPr>
          <w:del w:id="112" w:author="Translator ." w:date="2026-06-14T12:57:00Z" w16du:dateUtc="2026-06-14T10:57:00Z"/>
          <w:rFonts w:eastAsia="Verdana"/>
          <w:noProof w:val="0"/>
          <w:szCs w:val="22"/>
          <w:lang w:val="x-none" w:eastAsia="x-none"/>
        </w:rPr>
      </w:pPr>
    </w:p>
    <w:p w14:paraId="1FD9F592" w14:textId="0262033F" w:rsidR="00B321AB" w:rsidRPr="00B321AB" w:rsidDel="005F09BD" w:rsidRDefault="00B321AB" w:rsidP="00B321AB">
      <w:pPr>
        <w:keepNext/>
        <w:tabs>
          <w:tab w:val="clear" w:pos="567"/>
        </w:tabs>
        <w:suppressAutoHyphens w:val="0"/>
        <w:jc w:val="center"/>
        <w:outlineLvl w:val="2"/>
        <w:rPr>
          <w:del w:id="113" w:author="Translator ." w:date="2026-06-14T12:57:00Z" w16du:dateUtc="2026-06-14T10:57:00Z"/>
          <w:rFonts w:eastAsia="Verdana"/>
          <w:b/>
          <w:bCs/>
          <w:noProof w:val="0"/>
          <w:kern w:val="32"/>
          <w:szCs w:val="22"/>
          <w:lang w:val="x-none" w:eastAsia="x-none"/>
        </w:rPr>
      </w:pPr>
      <w:del w:id="114" w:author="Translator ." w:date="2026-06-14T12:57:00Z" w16du:dateUtc="2026-06-14T10:57:00Z">
        <w:r w:rsidRPr="00B321AB" w:rsidDel="005F09BD">
          <w:rPr>
            <w:rFonts w:eastAsia="Verdana"/>
            <w:b/>
            <w:bCs/>
            <w:noProof w:val="0"/>
            <w:kern w:val="32"/>
            <w:szCs w:val="22"/>
            <w:lang w:val="x-none" w:eastAsia="x-none"/>
          </w:rPr>
          <w:delText>Konklużjonijiet xjentifiċi u raġunijiet għall-varjazzjoni għat-termini tal-awtorizzazzjoni(jiet) għat-tqegħid fis-suq</w:delText>
        </w:r>
        <w:r w:rsidR="005E37D1" w:rsidDel="005F09BD">
          <w:rPr>
            <w:rFonts w:eastAsia="Verdana"/>
            <w:b/>
            <w:bCs/>
            <w:noProof w:val="0"/>
            <w:kern w:val="32"/>
            <w:szCs w:val="22"/>
            <w:lang w:val="x-none" w:eastAsia="x-none"/>
          </w:rPr>
          <w:fldChar w:fldCharType="begin"/>
        </w:r>
        <w:r w:rsidR="005E37D1" w:rsidDel="005F09BD">
          <w:rPr>
            <w:rFonts w:eastAsia="Verdana"/>
            <w:b/>
            <w:bCs/>
            <w:noProof w:val="0"/>
            <w:kern w:val="32"/>
            <w:szCs w:val="22"/>
            <w:lang w:val="x-none" w:eastAsia="x-none"/>
          </w:rPr>
          <w:delInstrText xml:space="preserve"> DOCVARIABLE vault_nd_40e31d15-d72c-4304-b822-6f037b5ea5dd \* MERGEFORMAT </w:delInstrText>
        </w:r>
        <w:r w:rsidR="005E37D1" w:rsidDel="005F09BD">
          <w:rPr>
            <w:rFonts w:eastAsia="Verdana"/>
            <w:b/>
            <w:bCs/>
            <w:noProof w:val="0"/>
            <w:kern w:val="32"/>
            <w:szCs w:val="22"/>
            <w:lang w:val="x-none" w:eastAsia="x-none"/>
          </w:rPr>
          <w:fldChar w:fldCharType="separate"/>
        </w:r>
        <w:r w:rsidR="005E37D1" w:rsidDel="005F09BD">
          <w:rPr>
            <w:rFonts w:eastAsia="Verdana"/>
            <w:b/>
            <w:bCs/>
            <w:noProof w:val="0"/>
            <w:kern w:val="32"/>
            <w:szCs w:val="22"/>
            <w:lang w:val="x-none" w:eastAsia="x-none"/>
          </w:rPr>
          <w:delText xml:space="preserve"> </w:delText>
        </w:r>
        <w:r w:rsidR="005E37D1" w:rsidDel="005F09BD">
          <w:rPr>
            <w:rFonts w:eastAsia="Verdana"/>
            <w:b/>
            <w:bCs/>
            <w:noProof w:val="0"/>
            <w:kern w:val="32"/>
            <w:szCs w:val="22"/>
            <w:lang w:val="x-none" w:eastAsia="x-none"/>
          </w:rPr>
          <w:fldChar w:fldCharType="end"/>
        </w:r>
      </w:del>
    </w:p>
    <w:p w14:paraId="07AE9BBD" w14:textId="05232EC7" w:rsidR="00B321AB" w:rsidRPr="00B321AB" w:rsidDel="005F09BD" w:rsidRDefault="00B321AB" w:rsidP="00B321AB">
      <w:pPr>
        <w:tabs>
          <w:tab w:val="clear" w:pos="567"/>
        </w:tabs>
        <w:suppressAutoHyphens w:val="0"/>
        <w:rPr>
          <w:del w:id="115" w:author="Translator ." w:date="2026-06-14T12:57:00Z" w16du:dateUtc="2026-06-14T10:57:00Z"/>
          <w:rFonts w:eastAsia="Verdana"/>
          <w:i/>
          <w:noProof w:val="0"/>
          <w:color w:val="339966"/>
          <w:szCs w:val="22"/>
          <w:lang w:val="x-none" w:eastAsia="x-none"/>
        </w:rPr>
      </w:pPr>
    </w:p>
    <w:p w14:paraId="50994FE4" w14:textId="31C64630" w:rsidR="00B321AB" w:rsidRPr="00B321AB" w:rsidDel="005F09BD" w:rsidRDefault="00B321AB" w:rsidP="00B321AB">
      <w:pPr>
        <w:tabs>
          <w:tab w:val="clear" w:pos="567"/>
        </w:tabs>
        <w:suppressAutoHyphens w:val="0"/>
        <w:rPr>
          <w:del w:id="116" w:author="Translator ." w:date="2026-06-14T12:57:00Z" w16du:dateUtc="2026-06-14T10:57:00Z"/>
          <w:rFonts w:eastAsia="Verdana"/>
          <w:i/>
          <w:noProof w:val="0"/>
          <w:color w:val="339966"/>
          <w:szCs w:val="22"/>
          <w:lang w:val="x-none" w:eastAsia="x-none"/>
        </w:rPr>
      </w:pPr>
    </w:p>
    <w:p w14:paraId="249ABA71" w14:textId="1E7F6B42" w:rsidR="00B321AB" w:rsidRPr="00B321AB" w:rsidDel="005F09BD" w:rsidRDefault="00B321AB" w:rsidP="00B321AB">
      <w:pPr>
        <w:tabs>
          <w:tab w:val="clear" w:pos="567"/>
        </w:tabs>
        <w:suppressAutoHyphens w:val="0"/>
        <w:rPr>
          <w:del w:id="117" w:author="Translator ." w:date="2026-06-14T12:57:00Z" w16du:dateUtc="2026-06-14T10:57:00Z"/>
          <w:rFonts w:eastAsia="Verdana"/>
          <w:i/>
          <w:noProof w:val="0"/>
          <w:color w:val="339966"/>
          <w:szCs w:val="22"/>
          <w:lang w:val="x-none" w:eastAsia="x-none"/>
        </w:rPr>
      </w:pPr>
    </w:p>
    <w:p w14:paraId="5EEF4802" w14:textId="194286AD" w:rsidR="00B321AB" w:rsidRPr="00B321AB" w:rsidDel="005F09BD" w:rsidRDefault="00B321AB" w:rsidP="00B321AB">
      <w:pPr>
        <w:tabs>
          <w:tab w:val="clear" w:pos="567"/>
        </w:tabs>
        <w:suppressAutoHyphens w:val="0"/>
        <w:rPr>
          <w:del w:id="118" w:author="Translator ." w:date="2026-06-14T12:57:00Z" w16du:dateUtc="2026-06-14T10:57:00Z"/>
          <w:rFonts w:eastAsia="Verdana"/>
          <w:i/>
          <w:noProof w:val="0"/>
          <w:color w:val="339966"/>
          <w:szCs w:val="22"/>
          <w:lang w:val="x-none" w:eastAsia="x-none"/>
        </w:rPr>
      </w:pPr>
    </w:p>
    <w:p w14:paraId="1CAA4F18" w14:textId="283565D1" w:rsidR="00B321AB" w:rsidRPr="00B321AB" w:rsidDel="005F09BD" w:rsidRDefault="00B321AB" w:rsidP="00B321AB">
      <w:pPr>
        <w:tabs>
          <w:tab w:val="clear" w:pos="567"/>
        </w:tabs>
        <w:suppressAutoHyphens w:val="0"/>
        <w:rPr>
          <w:del w:id="119" w:author="Translator ." w:date="2026-06-14T12:57:00Z" w16du:dateUtc="2026-06-14T10:57:00Z"/>
          <w:rFonts w:eastAsia="Verdana"/>
          <w:i/>
          <w:noProof w:val="0"/>
          <w:color w:val="339966"/>
          <w:szCs w:val="22"/>
          <w:lang w:val="x-none" w:eastAsia="x-none"/>
        </w:rPr>
      </w:pPr>
    </w:p>
    <w:p w14:paraId="4CA90171" w14:textId="238FBF48" w:rsidR="00B321AB" w:rsidRPr="00B321AB" w:rsidDel="005F09BD" w:rsidRDefault="00B321AB" w:rsidP="00B321AB">
      <w:pPr>
        <w:tabs>
          <w:tab w:val="clear" w:pos="567"/>
        </w:tabs>
        <w:suppressAutoHyphens w:val="0"/>
        <w:rPr>
          <w:del w:id="120" w:author="Translator ." w:date="2026-06-14T12:57:00Z" w16du:dateUtc="2026-06-14T10:57:00Z"/>
          <w:rFonts w:eastAsia="Verdana"/>
          <w:i/>
          <w:noProof w:val="0"/>
          <w:color w:val="339966"/>
          <w:szCs w:val="22"/>
          <w:lang w:val="x-none" w:eastAsia="x-none"/>
        </w:rPr>
      </w:pPr>
    </w:p>
    <w:p w14:paraId="0AA92EF6" w14:textId="5CA9FFC3" w:rsidR="00B321AB" w:rsidRPr="00B321AB" w:rsidDel="005F09BD" w:rsidRDefault="00B321AB" w:rsidP="00B321AB">
      <w:pPr>
        <w:tabs>
          <w:tab w:val="clear" w:pos="567"/>
        </w:tabs>
        <w:suppressAutoHyphens w:val="0"/>
        <w:rPr>
          <w:del w:id="121" w:author="Translator ." w:date="2026-06-14T12:57:00Z" w16du:dateUtc="2026-06-14T10:57:00Z"/>
          <w:rFonts w:eastAsia="Verdana"/>
          <w:i/>
          <w:noProof w:val="0"/>
          <w:color w:val="339966"/>
          <w:szCs w:val="22"/>
          <w:lang w:val="x-none" w:eastAsia="x-none"/>
        </w:rPr>
      </w:pPr>
    </w:p>
    <w:p w14:paraId="177B3DDB" w14:textId="00C5D2CB" w:rsidR="00B321AB" w:rsidRPr="00B321AB" w:rsidDel="005F09BD" w:rsidRDefault="00B321AB" w:rsidP="00B321AB">
      <w:pPr>
        <w:tabs>
          <w:tab w:val="clear" w:pos="567"/>
        </w:tabs>
        <w:suppressAutoHyphens w:val="0"/>
        <w:rPr>
          <w:del w:id="122" w:author="Translator ." w:date="2026-06-14T12:57:00Z" w16du:dateUtc="2026-06-14T10:57:00Z"/>
          <w:rFonts w:eastAsia="Verdana"/>
          <w:i/>
          <w:noProof w:val="0"/>
          <w:color w:val="339966"/>
          <w:szCs w:val="22"/>
          <w:lang w:val="x-none" w:eastAsia="x-none"/>
        </w:rPr>
      </w:pPr>
    </w:p>
    <w:p w14:paraId="6E00ADA8" w14:textId="34DDEB15" w:rsidR="00B321AB" w:rsidRPr="00B321AB" w:rsidDel="005F09BD" w:rsidRDefault="00B321AB" w:rsidP="00B321AB">
      <w:pPr>
        <w:tabs>
          <w:tab w:val="clear" w:pos="567"/>
        </w:tabs>
        <w:suppressAutoHyphens w:val="0"/>
        <w:rPr>
          <w:del w:id="123" w:author="Translator ." w:date="2026-06-14T12:57:00Z" w16du:dateUtc="2026-06-14T10:57:00Z"/>
          <w:rFonts w:eastAsia="Verdana"/>
          <w:i/>
          <w:noProof w:val="0"/>
          <w:color w:val="339966"/>
          <w:szCs w:val="22"/>
          <w:lang w:val="x-none" w:eastAsia="x-none"/>
        </w:rPr>
      </w:pPr>
      <w:del w:id="124" w:author="Translator ." w:date="2026-06-14T12:57:00Z" w16du:dateUtc="2026-06-14T10:57:00Z">
        <w:r w:rsidRPr="00B321AB" w:rsidDel="005F09BD">
          <w:rPr>
            <w:rFonts w:eastAsia="Verdana"/>
            <w:i/>
            <w:noProof w:val="0"/>
            <w:color w:val="339966"/>
            <w:szCs w:val="22"/>
            <w:lang w:val="x-none" w:eastAsia="x-none"/>
          </w:rPr>
          <w:br w:type="page"/>
        </w:r>
      </w:del>
    </w:p>
    <w:p w14:paraId="2B130197" w14:textId="4090454B" w:rsidR="00B321AB" w:rsidRPr="00B321AB" w:rsidDel="005F09BD" w:rsidRDefault="00B321AB" w:rsidP="00B321AB">
      <w:pPr>
        <w:tabs>
          <w:tab w:val="clear" w:pos="567"/>
        </w:tabs>
        <w:suppressAutoHyphens w:val="0"/>
        <w:rPr>
          <w:del w:id="125" w:author="Translator ." w:date="2026-06-14T12:57:00Z" w16du:dateUtc="2026-06-14T10:57:00Z"/>
          <w:rFonts w:eastAsia="Verdana"/>
          <w:i/>
          <w:noProof w:val="0"/>
          <w:color w:val="339966"/>
          <w:szCs w:val="22"/>
          <w:lang w:val="x-none" w:eastAsia="x-none"/>
        </w:rPr>
      </w:pPr>
    </w:p>
    <w:p w14:paraId="1330C591" w14:textId="340A55D5" w:rsidR="00B321AB" w:rsidRPr="00B321AB" w:rsidDel="005F09BD" w:rsidRDefault="00B321AB" w:rsidP="00B321AB">
      <w:pPr>
        <w:tabs>
          <w:tab w:val="clear" w:pos="567"/>
        </w:tabs>
        <w:suppressAutoHyphens w:val="0"/>
        <w:rPr>
          <w:del w:id="126" w:author="Translator ." w:date="2026-06-14T12:57:00Z" w16du:dateUtc="2026-06-14T10:57:00Z"/>
          <w:rFonts w:eastAsia="Verdana"/>
          <w:b/>
          <w:bCs/>
          <w:noProof w:val="0"/>
          <w:kern w:val="32"/>
          <w:szCs w:val="22"/>
          <w:lang w:val="mt-MT" w:eastAsia="x-none"/>
        </w:rPr>
      </w:pPr>
      <w:del w:id="127" w:author="Translator ." w:date="2026-06-14T12:57:00Z" w16du:dateUtc="2026-06-14T10:57:00Z">
        <w:r w:rsidRPr="00B321AB" w:rsidDel="005F09BD">
          <w:rPr>
            <w:rFonts w:eastAsia="Verdana"/>
            <w:b/>
            <w:noProof w:val="0"/>
            <w:szCs w:val="18"/>
            <w:lang w:val="mt-MT" w:eastAsia="x-none"/>
          </w:rPr>
          <w:delText>Konklużjonijiet xjentifiċi</w:delText>
        </w:r>
      </w:del>
    </w:p>
    <w:p w14:paraId="5117F8A2" w14:textId="0B8B8FE5" w:rsidR="00B321AB" w:rsidRPr="00B321AB" w:rsidDel="005F09BD" w:rsidRDefault="00B321AB" w:rsidP="00B321AB">
      <w:pPr>
        <w:tabs>
          <w:tab w:val="clear" w:pos="567"/>
        </w:tabs>
        <w:suppressAutoHyphens w:val="0"/>
        <w:rPr>
          <w:del w:id="128" w:author="Translator ." w:date="2026-06-14T12:57:00Z" w16du:dateUtc="2026-06-14T10:57:00Z"/>
          <w:rFonts w:eastAsia="Verdana"/>
          <w:noProof w:val="0"/>
          <w:szCs w:val="22"/>
          <w:lang w:val="en-GB" w:eastAsia="x-none"/>
        </w:rPr>
      </w:pPr>
    </w:p>
    <w:p w14:paraId="1FAA3818" w14:textId="7876F58E" w:rsidR="00B321AB" w:rsidRPr="00B321AB" w:rsidDel="005F09BD" w:rsidRDefault="00B321AB" w:rsidP="00B321AB">
      <w:pPr>
        <w:tabs>
          <w:tab w:val="clear" w:pos="567"/>
        </w:tabs>
        <w:suppressAutoHyphens w:val="0"/>
        <w:rPr>
          <w:del w:id="129" w:author="Translator ." w:date="2026-06-14T12:57:00Z" w16du:dateUtc="2026-06-14T10:57:00Z"/>
          <w:rFonts w:eastAsia="Verdana"/>
          <w:bCs/>
          <w:noProof w:val="0"/>
          <w:kern w:val="32"/>
          <w:szCs w:val="22"/>
          <w:lang w:val="mt-MT" w:eastAsia="x-none"/>
        </w:rPr>
      </w:pPr>
      <w:del w:id="130" w:author="Translator ." w:date="2026-06-14T12:57:00Z" w16du:dateUtc="2026-06-14T10:57:00Z">
        <w:r w:rsidRPr="00B321AB" w:rsidDel="005F09BD">
          <w:rPr>
            <w:rFonts w:eastAsia="Verdana"/>
            <w:noProof w:val="0"/>
            <w:szCs w:val="18"/>
            <w:lang w:val="mt-MT" w:eastAsia="x-none"/>
          </w:rPr>
          <w:delText xml:space="preserve">Meta jiġi kkunsidrat ir-Rapport ta’ Valutazzjoni tal-PRAC dwar </w:delText>
        </w:r>
        <w:r w:rsidDel="005F09BD">
          <w:rPr>
            <w:rFonts w:eastAsia="Verdana"/>
            <w:noProof w:val="0"/>
            <w:szCs w:val="18"/>
            <w:lang w:val="mt-MT" w:eastAsia="x-none"/>
          </w:rPr>
          <w:delText>il-PSUR(s) għal liraglutide</w:delText>
        </w:r>
        <w:r w:rsidRPr="00B321AB" w:rsidDel="005F09BD">
          <w:rPr>
            <w:rFonts w:eastAsia="Verdana"/>
            <w:noProof w:val="0"/>
            <w:szCs w:val="18"/>
            <w:lang w:val="mt-MT" w:eastAsia="x-none"/>
          </w:rPr>
          <w:delText>, il-konklużjonijiet xjentifiċi ta</w:delText>
        </w:r>
        <w:r w:rsidDel="005F09BD">
          <w:rPr>
            <w:rFonts w:eastAsia="Verdana"/>
            <w:noProof w:val="0"/>
            <w:szCs w:val="18"/>
            <w:lang w:val="mt-MT" w:eastAsia="x-none"/>
          </w:rPr>
          <w:delText>l-PRAC</w:delText>
        </w:r>
        <w:r w:rsidRPr="00B321AB" w:rsidDel="005F09BD">
          <w:rPr>
            <w:rFonts w:eastAsia="Verdana"/>
            <w:noProof w:val="0"/>
            <w:szCs w:val="18"/>
            <w:lang w:val="mt-MT" w:eastAsia="x-none"/>
          </w:rPr>
          <w:delText xml:space="preserve"> huma kif ġej:</w:delText>
        </w:r>
      </w:del>
    </w:p>
    <w:p w14:paraId="6036B101" w14:textId="06B736CF" w:rsidR="00B321AB" w:rsidRPr="00B321AB" w:rsidDel="005F09BD" w:rsidRDefault="00B321AB" w:rsidP="00B321AB">
      <w:pPr>
        <w:tabs>
          <w:tab w:val="clear" w:pos="567"/>
        </w:tabs>
        <w:suppressAutoHyphens w:val="0"/>
        <w:rPr>
          <w:del w:id="131" w:author="Translator ." w:date="2026-06-14T12:57:00Z" w16du:dateUtc="2026-06-14T10:57:00Z"/>
          <w:rFonts w:eastAsia="Verdana"/>
          <w:iCs/>
          <w:noProof w:val="0"/>
          <w:color w:val="339966"/>
          <w:szCs w:val="22"/>
          <w:lang w:val="x-none" w:eastAsia="x-none"/>
        </w:rPr>
      </w:pPr>
    </w:p>
    <w:p w14:paraId="1BE48D79" w14:textId="07D6A895" w:rsidR="00B321AB" w:rsidDel="005F09BD" w:rsidRDefault="00B321AB" w:rsidP="00B321AB">
      <w:pPr>
        <w:tabs>
          <w:tab w:val="clear" w:pos="567"/>
        </w:tabs>
        <w:suppressAutoHyphens w:val="0"/>
        <w:rPr>
          <w:del w:id="132" w:author="Translator ." w:date="2026-06-14T12:57:00Z" w16du:dateUtc="2026-06-14T10:57:00Z"/>
          <w:rFonts w:eastAsia="Verdana"/>
          <w:iCs/>
          <w:noProof w:val="0"/>
          <w:color w:val="339966"/>
          <w:szCs w:val="22"/>
          <w:lang w:val="x-none" w:eastAsia="x-none"/>
        </w:rPr>
      </w:pPr>
      <w:del w:id="133" w:author="Translator ." w:date="2026-06-14T12:57:00Z" w16du:dateUtc="2026-06-14T10:57:00Z">
        <w:r w:rsidRPr="00DB7F79" w:rsidDel="005F09BD">
          <w:rPr>
            <w:rFonts w:eastAsia="Verdana"/>
            <w:iCs/>
            <w:noProof w:val="0"/>
            <w:szCs w:val="22"/>
            <w:lang w:val="x-none" w:eastAsia="x-none"/>
          </w:rPr>
          <w:delText xml:space="preserve">Minħabba d-data disponibbli dwar amilojdożi </w:delText>
        </w:r>
        <w:r w:rsidR="00F6474F" w:rsidRPr="00DB7F79" w:rsidDel="005F09BD">
          <w:rPr>
            <w:rFonts w:eastAsia="Verdana"/>
            <w:iCs/>
            <w:noProof w:val="0"/>
            <w:szCs w:val="22"/>
            <w:lang w:val="x-none" w:eastAsia="x-none"/>
          </w:rPr>
          <w:delText>tal-ġilda</w:delText>
        </w:r>
        <w:r w:rsidRPr="00DB7F79" w:rsidDel="005F09BD">
          <w:rPr>
            <w:rFonts w:eastAsia="Verdana"/>
            <w:iCs/>
            <w:noProof w:val="0"/>
            <w:szCs w:val="22"/>
            <w:lang w:val="x-none" w:eastAsia="x-none"/>
          </w:rPr>
          <w:delText xml:space="preserve"> mil-leteratura medika, rapporti spontanji li f’xi każijiet jinkludu relazzjoni temporali viċina, bijopsija pożittiva u minħabba mekkaniżmu plaw</w:delText>
        </w:r>
        <w:r w:rsidR="00F6474F" w:rsidRPr="00DB7F79" w:rsidDel="005F09BD">
          <w:rPr>
            <w:rFonts w:eastAsia="Verdana"/>
            <w:iCs/>
            <w:noProof w:val="0"/>
            <w:szCs w:val="22"/>
            <w:lang w:val="x-none" w:eastAsia="x-none"/>
          </w:rPr>
          <w:delText>ż</w:delText>
        </w:r>
        <w:r w:rsidRPr="00DB7F79" w:rsidDel="005F09BD">
          <w:rPr>
            <w:rFonts w:eastAsia="Verdana"/>
            <w:iCs/>
            <w:noProof w:val="0"/>
            <w:szCs w:val="22"/>
            <w:lang w:val="x-none" w:eastAsia="x-none"/>
          </w:rPr>
          <w:delText xml:space="preserve">ibbli ta’ azzjoni, il-PRAC iqis li relazzjoni kawżali bejn liraglutide u amilojdożi </w:delText>
        </w:r>
        <w:r w:rsidR="00F6474F" w:rsidRPr="00DB7F79" w:rsidDel="005F09BD">
          <w:rPr>
            <w:rFonts w:eastAsia="Verdana"/>
            <w:iCs/>
            <w:noProof w:val="0"/>
            <w:szCs w:val="22"/>
            <w:lang w:val="x-none" w:eastAsia="x-none"/>
          </w:rPr>
          <w:delText>tal-ġilda</w:delText>
        </w:r>
        <w:r w:rsidRPr="00DB7F79" w:rsidDel="005F09BD">
          <w:rPr>
            <w:rFonts w:eastAsia="Verdana"/>
            <w:iCs/>
            <w:noProof w:val="0"/>
            <w:szCs w:val="22"/>
            <w:lang w:val="x-none" w:eastAsia="x-none"/>
          </w:rPr>
          <w:delText xml:space="preserve"> hija mill-inqas possibbiltà raġonevoli. Il-PRAC ikkonkluda li l-informazzjoni </w:delText>
        </w:r>
        <w:r w:rsidR="00F6474F" w:rsidRPr="00DB7F79" w:rsidDel="005F09BD">
          <w:rPr>
            <w:rFonts w:eastAsia="Verdana"/>
            <w:iCs/>
            <w:noProof w:val="0"/>
            <w:szCs w:val="22"/>
            <w:lang w:val="x-none" w:eastAsia="x-none"/>
          </w:rPr>
          <w:delText>dwar il-</w:delText>
        </w:r>
        <w:r w:rsidRPr="00DB7F79" w:rsidDel="005F09BD">
          <w:rPr>
            <w:rFonts w:eastAsia="Verdana"/>
            <w:iCs/>
            <w:noProof w:val="0"/>
            <w:szCs w:val="22"/>
            <w:lang w:val="x-none" w:eastAsia="x-none"/>
          </w:rPr>
          <w:delText>prodott ta’ prodotti li fihom liraglutide għandhom jiġu emendati kif xieraq.</w:delText>
        </w:r>
      </w:del>
    </w:p>
    <w:p w14:paraId="75C221B4" w14:textId="510E23AF" w:rsidR="00B321AB" w:rsidDel="005F09BD" w:rsidRDefault="00B321AB" w:rsidP="00B321AB">
      <w:pPr>
        <w:tabs>
          <w:tab w:val="clear" w:pos="567"/>
        </w:tabs>
        <w:suppressAutoHyphens w:val="0"/>
        <w:rPr>
          <w:del w:id="134" w:author="Translator ." w:date="2026-06-14T12:57:00Z" w16du:dateUtc="2026-06-14T10:57:00Z"/>
          <w:rFonts w:eastAsia="Verdana"/>
          <w:iCs/>
          <w:noProof w:val="0"/>
          <w:color w:val="339966"/>
          <w:szCs w:val="22"/>
          <w:lang w:val="x-none" w:eastAsia="x-none"/>
        </w:rPr>
      </w:pPr>
    </w:p>
    <w:p w14:paraId="2A1415B4" w14:textId="78C01745" w:rsidR="00B321AB" w:rsidRPr="00B321AB" w:rsidDel="005F09BD" w:rsidRDefault="00B321AB" w:rsidP="00B321AB">
      <w:pPr>
        <w:tabs>
          <w:tab w:val="clear" w:pos="567"/>
        </w:tabs>
        <w:suppressAutoHyphens w:val="0"/>
        <w:rPr>
          <w:del w:id="135" w:author="Translator ." w:date="2026-06-14T12:57:00Z" w16du:dateUtc="2026-06-14T10:57:00Z"/>
          <w:rFonts w:eastAsia="Verdana"/>
          <w:noProof w:val="0"/>
          <w:szCs w:val="22"/>
          <w:lang w:val="mt-MT" w:eastAsia="x-none"/>
        </w:rPr>
      </w:pPr>
      <w:del w:id="136" w:author="Translator ." w:date="2026-06-14T12:57:00Z" w16du:dateUtc="2026-06-14T10:57:00Z">
        <w:r w:rsidRPr="00B321AB" w:rsidDel="005F09BD">
          <w:rPr>
            <w:rFonts w:eastAsia="Verdana"/>
            <w:noProof w:val="0"/>
            <w:szCs w:val="18"/>
            <w:lang w:val="mt-MT" w:eastAsia="x-none"/>
          </w:rPr>
          <w:delText>Wara li  reġa’ eżamina r-rakkomandazzjoni tal-PRAC, is-CHMP jaqbel mal-konklużjonijiet globali u mar-raġunijiet  għar-rakkomandazzjoni tal-PRAC..</w:delText>
        </w:r>
      </w:del>
    </w:p>
    <w:p w14:paraId="5F915D73" w14:textId="7C4997F7" w:rsidR="00B321AB" w:rsidRPr="00B321AB" w:rsidDel="005F09BD" w:rsidRDefault="00B321AB" w:rsidP="00B321AB">
      <w:pPr>
        <w:tabs>
          <w:tab w:val="clear" w:pos="567"/>
        </w:tabs>
        <w:suppressAutoHyphens w:val="0"/>
        <w:rPr>
          <w:del w:id="137" w:author="Translator ." w:date="2026-06-14T12:57:00Z" w16du:dateUtc="2026-06-14T10:57:00Z"/>
          <w:rFonts w:eastAsia="Verdana"/>
          <w:iCs/>
          <w:noProof w:val="0"/>
          <w:color w:val="339966"/>
          <w:szCs w:val="22"/>
          <w:lang w:val="x-none" w:eastAsia="x-none"/>
        </w:rPr>
      </w:pPr>
    </w:p>
    <w:p w14:paraId="66BAF46B" w14:textId="4C492D34" w:rsidR="00B321AB" w:rsidRPr="00B321AB" w:rsidDel="005F09BD" w:rsidRDefault="00B321AB" w:rsidP="00B321AB">
      <w:pPr>
        <w:keepNext/>
        <w:tabs>
          <w:tab w:val="clear" w:pos="567"/>
        </w:tabs>
        <w:suppressAutoHyphens w:val="0"/>
        <w:outlineLvl w:val="2"/>
        <w:rPr>
          <w:del w:id="138" w:author="Translator ." w:date="2026-06-14T12:57:00Z" w16du:dateUtc="2026-06-14T10:57:00Z"/>
          <w:rFonts w:eastAsia="Verdana"/>
          <w:b/>
          <w:bCs/>
          <w:noProof w:val="0"/>
          <w:kern w:val="32"/>
          <w:szCs w:val="22"/>
          <w:lang w:val="mt-MT" w:eastAsia="x-none"/>
        </w:rPr>
      </w:pPr>
      <w:del w:id="139" w:author="Translator ." w:date="2026-06-14T12:57:00Z" w16du:dateUtc="2026-06-14T10:57:00Z">
        <w:r w:rsidRPr="00B321AB" w:rsidDel="005F09BD">
          <w:rPr>
            <w:rFonts w:eastAsia="Verdana"/>
            <w:b/>
            <w:bCs/>
            <w:noProof w:val="0"/>
            <w:kern w:val="32"/>
            <w:szCs w:val="22"/>
            <w:lang w:val="mt-MT" w:eastAsia="x-none"/>
          </w:rPr>
          <w:delText>Raġunijiet għall-varjazzjoni għat-termini tal-Awtorizzazzjoni(jiet) għat-Tqegħid fis-Suq</w:delText>
        </w:r>
        <w:r w:rsidR="005E37D1" w:rsidDel="005F09BD">
          <w:rPr>
            <w:rFonts w:eastAsia="Verdana"/>
            <w:b/>
            <w:bCs/>
            <w:noProof w:val="0"/>
            <w:kern w:val="32"/>
            <w:szCs w:val="22"/>
            <w:lang w:val="mt-MT" w:eastAsia="x-none"/>
          </w:rPr>
          <w:fldChar w:fldCharType="begin"/>
        </w:r>
        <w:r w:rsidR="005E37D1" w:rsidDel="005F09BD">
          <w:rPr>
            <w:rFonts w:eastAsia="Verdana"/>
            <w:b/>
            <w:bCs/>
            <w:noProof w:val="0"/>
            <w:kern w:val="32"/>
            <w:szCs w:val="22"/>
            <w:lang w:val="mt-MT" w:eastAsia="x-none"/>
          </w:rPr>
          <w:delInstrText xml:space="preserve"> DOCVARIABLE vault_nd_836dba91-4703-4946-b586-d57c89196916 \* MERGEFORMAT </w:delInstrText>
        </w:r>
        <w:r w:rsidR="005E37D1" w:rsidDel="005F09BD">
          <w:rPr>
            <w:rFonts w:eastAsia="Verdana"/>
            <w:b/>
            <w:bCs/>
            <w:noProof w:val="0"/>
            <w:kern w:val="32"/>
            <w:szCs w:val="22"/>
            <w:lang w:val="mt-MT" w:eastAsia="x-none"/>
          </w:rPr>
          <w:fldChar w:fldCharType="separate"/>
        </w:r>
        <w:r w:rsidR="005E37D1" w:rsidDel="005F09BD">
          <w:rPr>
            <w:rFonts w:eastAsia="Verdana"/>
            <w:b/>
            <w:bCs/>
            <w:noProof w:val="0"/>
            <w:kern w:val="32"/>
            <w:szCs w:val="22"/>
            <w:lang w:val="mt-MT" w:eastAsia="x-none"/>
          </w:rPr>
          <w:delText xml:space="preserve"> </w:delText>
        </w:r>
        <w:r w:rsidR="005E37D1" w:rsidDel="005F09BD">
          <w:rPr>
            <w:rFonts w:eastAsia="Verdana"/>
            <w:b/>
            <w:bCs/>
            <w:noProof w:val="0"/>
            <w:kern w:val="32"/>
            <w:szCs w:val="22"/>
            <w:lang w:val="mt-MT" w:eastAsia="x-none"/>
          </w:rPr>
          <w:fldChar w:fldCharType="end"/>
        </w:r>
      </w:del>
    </w:p>
    <w:p w14:paraId="2D3F9F70" w14:textId="2E580FB7" w:rsidR="00B321AB" w:rsidRPr="00B321AB" w:rsidDel="005F09BD" w:rsidRDefault="00B321AB" w:rsidP="00B321AB">
      <w:pPr>
        <w:tabs>
          <w:tab w:val="clear" w:pos="567"/>
        </w:tabs>
        <w:suppressAutoHyphens w:val="0"/>
        <w:rPr>
          <w:del w:id="140" w:author="Translator ." w:date="2026-06-14T12:57:00Z" w16du:dateUtc="2026-06-14T10:57:00Z"/>
          <w:rFonts w:eastAsia="Verdana"/>
          <w:noProof w:val="0"/>
          <w:szCs w:val="22"/>
          <w:lang w:val="en-GB" w:eastAsia="x-none"/>
        </w:rPr>
      </w:pPr>
    </w:p>
    <w:p w14:paraId="7CD45B1C" w14:textId="06DDDEB7" w:rsidR="00B321AB" w:rsidRPr="00B321AB" w:rsidDel="005F09BD" w:rsidRDefault="00B321AB" w:rsidP="00B321AB">
      <w:pPr>
        <w:tabs>
          <w:tab w:val="clear" w:pos="567"/>
        </w:tabs>
        <w:suppressAutoHyphens w:val="0"/>
        <w:rPr>
          <w:del w:id="141" w:author="Translator ." w:date="2026-06-14T12:57:00Z" w16du:dateUtc="2026-06-14T10:57:00Z"/>
          <w:rFonts w:eastAsia="Verdana"/>
          <w:noProof w:val="0"/>
          <w:szCs w:val="22"/>
          <w:lang w:val="mt-MT" w:eastAsia="x-none"/>
        </w:rPr>
      </w:pPr>
      <w:del w:id="142" w:author="Translator ." w:date="2026-06-14T12:57:00Z" w16du:dateUtc="2026-06-14T10:57:00Z">
        <w:r w:rsidRPr="00B321AB" w:rsidDel="005F09BD">
          <w:rPr>
            <w:rFonts w:eastAsia="Verdana"/>
            <w:noProof w:val="0"/>
            <w:szCs w:val="18"/>
            <w:lang w:val="mt-MT" w:eastAsia="x-none"/>
          </w:rPr>
          <w:delText xml:space="preserve">Abbażi tal-konklużjonijiet xjentifiċi għal </w:delText>
        </w:r>
        <w:r w:rsidR="004952BC" w:rsidDel="005F09BD">
          <w:rPr>
            <w:rFonts w:eastAsia="Verdana"/>
            <w:iCs/>
            <w:noProof w:val="0"/>
            <w:color w:val="339966"/>
            <w:szCs w:val="22"/>
            <w:lang w:val="x-none" w:eastAsia="x-none"/>
          </w:rPr>
          <w:delText>liraglutide</w:delText>
        </w:r>
        <w:r w:rsidR="004952BC" w:rsidRPr="00B321AB" w:rsidDel="005F09BD">
          <w:rPr>
            <w:rFonts w:eastAsia="Verdana"/>
            <w:noProof w:val="0"/>
            <w:szCs w:val="18"/>
            <w:lang w:val="mt-MT" w:eastAsia="x-none"/>
          </w:rPr>
          <w:delText xml:space="preserve"> </w:delText>
        </w:r>
        <w:r w:rsidRPr="00B321AB" w:rsidDel="005F09BD">
          <w:rPr>
            <w:rFonts w:eastAsia="Verdana"/>
            <w:noProof w:val="0"/>
            <w:szCs w:val="18"/>
            <w:lang w:val="mt-MT" w:eastAsia="x-none"/>
          </w:rPr>
          <w:delText xml:space="preserve">is-CHMP huwa tal-fehma li l-bilanċ bejn il-benefiċċju u r-riskju ta’ prodott(i) mediċinali li fih/fihom </w:delText>
        </w:r>
        <w:r w:rsidR="004952BC" w:rsidDel="005F09BD">
          <w:rPr>
            <w:rFonts w:eastAsia="Verdana"/>
            <w:iCs/>
            <w:noProof w:val="0"/>
            <w:color w:val="339966"/>
            <w:szCs w:val="22"/>
            <w:lang w:val="x-none" w:eastAsia="x-none"/>
          </w:rPr>
          <w:delText>liraglutide</w:delText>
        </w:r>
        <w:r w:rsidR="004952BC" w:rsidRPr="00B321AB" w:rsidDel="005F09BD">
          <w:rPr>
            <w:rFonts w:eastAsia="Verdana"/>
            <w:noProof w:val="0"/>
            <w:szCs w:val="18"/>
            <w:lang w:val="mt-MT" w:eastAsia="x-none"/>
          </w:rPr>
          <w:delText xml:space="preserve"> </w:delText>
        </w:r>
        <w:r w:rsidRPr="00B321AB" w:rsidDel="005F09BD">
          <w:rPr>
            <w:rFonts w:eastAsia="Verdana"/>
            <w:noProof w:val="0"/>
            <w:szCs w:val="18"/>
            <w:lang w:val="mt-MT" w:eastAsia="x-none"/>
          </w:rPr>
          <w:delText>ma nbidilx suġġett għall-bidliet proposti għall-informazzjoni tal-prodott.</w:delText>
        </w:r>
      </w:del>
    </w:p>
    <w:p w14:paraId="79B82FB0" w14:textId="08B5CA75" w:rsidR="00B321AB" w:rsidRPr="00B321AB" w:rsidDel="005F09BD" w:rsidRDefault="00B321AB" w:rsidP="00B321AB">
      <w:pPr>
        <w:tabs>
          <w:tab w:val="clear" w:pos="567"/>
        </w:tabs>
        <w:suppressAutoHyphens w:val="0"/>
        <w:rPr>
          <w:del w:id="143" w:author="Translator ." w:date="2026-06-14T12:57:00Z" w16du:dateUtc="2026-06-14T10:57:00Z"/>
          <w:rFonts w:eastAsia="Verdana"/>
          <w:noProof w:val="0"/>
          <w:snapToGrid w:val="0"/>
          <w:szCs w:val="22"/>
          <w:lang w:val="en-GB" w:eastAsia="x-none"/>
        </w:rPr>
      </w:pPr>
    </w:p>
    <w:p w14:paraId="2A0A7025" w14:textId="32FEACAE" w:rsidR="00B321AB" w:rsidRPr="00B321AB" w:rsidDel="005F09BD" w:rsidRDefault="00B321AB" w:rsidP="00B321AB">
      <w:pPr>
        <w:tabs>
          <w:tab w:val="clear" w:pos="567"/>
        </w:tabs>
        <w:suppressAutoHyphens w:val="0"/>
        <w:rPr>
          <w:del w:id="144" w:author="Translator ." w:date="2026-06-14T12:57:00Z" w16du:dateUtc="2026-06-14T10:57:00Z"/>
          <w:rFonts w:eastAsia="Verdana"/>
          <w:noProof w:val="0"/>
          <w:snapToGrid w:val="0"/>
          <w:szCs w:val="18"/>
          <w:lang w:val="mt-MT" w:eastAsia="x-none"/>
        </w:rPr>
      </w:pPr>
      <w:del w:id="145" w:author="Translator ." w:date="2026-06-14T12:57:00Z" w16du:dateUtc="2026-06-14T10:57:00Z">
        <w:r w:rsidRPr="00B321AB" w:rsidDel="005F09BD">
          <w:rPr>
            <w:rFonts w:eastAsia="Verdana"/>
            <w:noProof w:val="0"/>
            <w:snapToGrid w:val="0"/>
            <w:szCs w:val="18"/>
            <w:lang w:val="mt-MT" w:eastAsia="x-none"/>
          </w:rPr>
          <w:delText>Is-CHMP jirrakkomanda li t-termini għall-awtorizzazzjoni(jiet) għat-tqegħid fis-suq għandhom ikunu varjati.</w:delText>
        </w:r>
      </w:del>
    </w:p>
    <w:p w14:paraId="75B609DD" w14:textId="5361DC4B" w:rsidR="00FC6F73" w:rsidDel="005F09BD" w:rsidRDefault="00FC6F73" w:rsidP="00CD53EA">
      <w:pPr>
        <w:widowControl w:val="0"/>
        <w:suppressAutoHyphens w:val="0"/>
        <w:rPr>
          <w:del w:id="146" w:author="Translator ." w:date="2026-06-14T12:57:00Z" w16du:dateUtc="2026-06-14T10:57:00Z"/>
          <w:lang w:val="mt-MT"/>
        </w:rPr>
      </w:pPr>
    </w:p>
    <w:p w14:paraId="538D202B" w14:textId="77777777" w:rsidR="004952BC" w:rsidRPr="00435E5D" w:rsidRDefault="004952BC" w:rsidP="00CD53EA">
      <w:pPr>
        <w:widowControl w:val="0"/>
        <w:suppressAutoHyphens w:val="0"/>
        <w:rPr>
          <w:lang w:val="mt-MT"/>
        </w:rPr>
      </w:pPr>
    </w:p>
    <w:sectPr w:rsidR="004952BC" w:rsidRPr="00435E5D" w:rsidSect="00B321AB">
      <w:footerReference w:type="default" r:id="rId44"/>
      <w:footerReference w:type="first" r:id="rId45"/>
      <w:endnotePr>
        <w:numFmt w:val="decimal"/>
      </w:endnotePr>
      <w:type w:val="continuous"/>
      <w:pgSz w:w="11907" w:h="16840" w:code="9"/>
      <w:pgMar w:top="1134" w:right="1418" w:bottom="1134" w:left="1418" w:header="731" w:footer="731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0601A" w14:textId="77777777" w:rsidR="002A339A" w:rsidRDefault="002A339A">
      <w:r>
        <w:separator/>
      </w:r>
    </w:p>
  </w:endnote>
  <w:endnote w:type="continuationSeparator" w:id="0">
    <w:p w14:paraId="658F397E" w14:textId="77777777" w:rsidR="002A339A" w:rsidRDefault="002A3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Frutiger65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Frutiger55">
    <w:altName w:val="Arial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">
    <w:altName w:val="MS Mincho"/>
    <w:panose1 w:val="00000000000000000000"/>
    <w:charset w:val="00"/>
    <w:family w:val="roman"/>
    <w:notTrueType/>
    <w:pitch w:val="default"/>
    <w:sig w:usb0="00000083" w:usb1="08070000" w:usb2="00000010" w:usb3="00000000" w:csb0="0002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113C" w14:textId="77777777" w:rsidR="002514CD" w:rsidRPr="00D424CC" w:rsidRDefault="002514CD">
    <w:pPr>
      <w:pStyle w:val="Footer"/>
      <w:tabs>
        <w:tab w:val="clear" w:pos="8930"/>
        <w:tab w:val="right" w:pos="8931"/>
      </w:tabs>
      <w:ind w:right="96"/>
      <w:jc w:val="center"/>
      <w:rPr>
        <w:rFonts w:ascii="Arial" w:hAnsi="Arial" w:cs="Arial"/>
      </w:rPr>
    </w:pPr>
    <w:r w:rsidRPr="00D424CC">
      <w:rPr>
        <w:rFonts w:ascii="Arial" w:hAnsi="Arial" w:cs="Arial"/>
      </w:rPr>
      <w:fldChar w:fldCharType="begin"/>
    </w:r>
    <w:r w:rsidRPr="00D424CC">
      <w:rPr>
        <w:rFonts w:ascii="Arial" w:hAnsi="Arial" w:cs="Arial"/>
      </w:rPr>
      <w:instrText xml:space="preserve"> EQ </w:instrText>
    </w:r>
    <w:r w:rsidRPr="00D424CC">
      <w:rPr>
        <w:rFonts w:ascii="Arial" w:hAnsi="Arial" w:cs="Arial"/>
      </w:rPr>
      <w:fldChar w:fldCharType="end"/>
    </w:r>
    <w:r w:rsidRPr="00D424CC">
      <w:rPr>
        <w:rStyle w:val="PageNumber"/>
        <w:rFonts w:ascii="Arial" w:hAnsi="Arial" w:cs="Arial"/>
      </w:rPr>
      <w:fldChar w:fldCharType="begin"/>
    </w:r>
    <w:r w:rsidRPr="00D424CC">
      <w:rPr>
        <w:rStyle w:val="PageNumber"/>
        <w:rFonts w:ascii="Arial" w:hAnsi="Arial" w:cs="Arial"/>
      </w:rPr>
      <w:instrText xml:space="preserve">PAGE  </w:instrText>
    </w:r>
    <w:r w:rsidRPr="00D424CC"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</w:rPr>
      <w:t>36</w:t>
    </w:r>
    <w:r w:rsidRPr="00D424CC">
      <w:rPr>
        <w:rStyle w:val="PageNumber"/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08489" w14:textId="77777777" w:rsidR="002514CD" w:rsidRDefault="002514CD">
    <w:pPr>
      <w:pStyle w:val="Footer"/>
      <w:tabs>
        <w:tab w:val="clear" w:pos="8930"/>
        <w:tab w:val="right" w:pos="8931"/>
      </w:tabs>
      <w:ind w:right="96"/>
      <w:jc w:val="center"/>
      <w:rPr>
        <w:rFonts w:ascii="Arial" w:hAnsi="Arial" w:cs="Arial"/>
      </w:rPr>
    </w:pPr>
    <w:r>
      <w:fldChar w:fldCharType="begin"/>
    </w:r>
    <w:r>
      <w:instrText xml:space="preserve"> EQ </w:instrText>
    </w:r>
    <w:r>
      <w:fldChar w:fldCharType="end"/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PAGE 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</w:rPr>
      <w:t>1</w:t>
    </w:r>
    <w:r>
      <w:rPr>
        <w:rStyle w:val="PageNumber"/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26BCF" w14:textId="77777777" w:rsidR="002A339A" w:rsidRDefault="002A339A">
      <w:r>
        <w:separator/>
      </w:r>
    </w:p>
  </w:footnote>
  <w:footnote w:type="continuationSeparator" w:id="0">
    <w:p w14:paraId="6D03428E" w14:textId="77777777" w:rsidR="002A339A" w:rsidRDefault="002A33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622.25pt;height:1417.5pt;visibility:visible" o:bullet="t">
        <v:imagedata r:id="rId1" o:title="WarningTriangle_EMF"/>
      </v:shape>
    </w:pict>
  </w:numPicBullet>
  <w:abstractNum w:abstractNumId="0" w15:restartNumberingAfterBreak="0">
    <w:nsid w:val="FFFFFF7C"/>
    <w:multiLevelType w:val="singleLevel"/>
    <w:tmpl w:val="47DC4D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7EAADB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DD4ADC3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EC26EF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81727A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80826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68A1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962B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BB6B0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DC240F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FFFFFFFF"/>
    <w:lvl w:ilvl="0">
      <w:start w:val="1"/>
      <w:numFmt w:val="decimal"/>
      <w:lvlText w:val="%1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2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4">
      <w:start w:val="1"/>
      <w:numFmt w:val="lowerLetter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</w:abstractNum>
  <w:abstractNum w:abstractNumId="13" w15:restartNumberingAfterBreak="0">
    <w:nsid w:val="2CA024DD"/>
    <w:multiLevelType w:val="hybridMultilevel"/>
    <w:tmpl w:val="BD8AC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AB211C"/>
    <w:multiLevelType w:val="hybridMultilevel"/>
    <w:tmpl w:val="41C45DA8"/>
    <w:lvl w:ilvl="0" w:tplc="74FA025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2F77E9"/>
    <w:multiLevelType w:val="hybridMultilevel"/>
    <w:tmpl w:val="14AEAC58"/>
    <w:lvl w:ilvl="0" w:tplc="982A19B4">
      <w:start w:val="1"/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3374A9"/>
    <w:multiLevelType w:val="hybridMultilevel"/>
    <w:tmpl w:val="87067D8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D936BDD"/>
    <w:multiLevelType w:val="hybridMultilevel"/>
    <w:tmpl w:val="917EF3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6703E8"/>
    <w:multiLevelType w:val="hybridMultilevel"/>
    <w:tmpl w:val="D2AA4A9C"/>
    <w:lvl w:ilvl="0" w:tplc="C63A46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DC69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B121E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9E36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8C9F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247F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FEED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7211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F0D2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61C924DA"/>
    <w:multiLevelType w:val="hybridMultilevel"/>
    <w:tmpl w:val="AF4C6FF4"/>
    <w:lvl w:ilvl="0" w:tplc="B804E4F2">
      <w:numFmt w:val="bullet"/>
      <w:lvlText w:val="•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592A86"/>
    <w:multiLevelType w:val="hybridMultilevel"/>
    <w:tmpl w:val="687E0C92"/>
    <w:lvl w:ilvl="0" w:tplc="C4127EB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7303AC"/>
    <w:multiLevelType w:val="hybridMultilevel"/>
    <w:tmpl w:val="2A0C9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418573">
    <w:abstractNumId w:val="12"/>
  </w:num>
  <w:num w:numId="2" w16cid:durableId="1538737265">
    <w:abstractNumId w:val="5"/>
  </w:num>
  <w:num w:numId="3" w16cid:durableId="1001933404">
    <w:abstractNumId w:val="4"/>
  </w:num>
  <w:num w:numId="4" w16cid:durableId="658533245">
    <w:abstractNumId w:val="8"/>
  </w:num>
  <w:num w:numId="5" w16cid:durableId="1152991591">
    <w:abstractNumId w:val="3"/>
  </w:num>
  <w:num w:numId="6" w16cid:durableId="1003165830">
    <w:abstractNumId w:val="2"/>
  </w:num>
  <w:num w:numId="7" w16cid:durableId="1431243033">
    <w:abstractNumId w:val="1"/>
  </w:num>
  <w:num w:numId="8" w16cid:durableId="1210916014">
    <w:abstractNumId w:val="0"/>
  </w:num>
  <w:num w:numId="9" w16cid:durableId="1995529115">
    <w:abstractNumId w:val="10"/>
  </w:num>
  <w:num w:numId="10" w16cid:durableId="468672178">
    <w:abstractNumId w:val="21"/>
  </w:num>
  <w:num w:numId="11" w16cid:durableId="596640479">
    <w:abstractNumId w:val="16"/>
  </w:num>
  <w:num w:numId="12" w16cid:durableId="1831096091">
    <w:abstractNumId w:val="15"/>
  </w:num>
  <w:num w:numId="13" w16cid:durableId="1832059152">
    <w:abstractNumId w:val="11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14" w16cid:durableId="1474180948">
    <w:abstractNumId w:val="9"/>
  </w:num>
  <w:num w:numId="15" w16cid:durableId="466356109">
    <w:abstractNumId w:val="7"/>
  </w:num>
  <w:num w:numId="16" w16cid:durableId="907421979">
    <w:abstractNumId w:val="6"/>
  </w:num>
  <w:num w:numId="17" w16cid:durableId="204871624">
    <w:abstractNumId w:val="13"/>
  </w:num>
  <w:num w:numId="18" w16cid:durableId="390814615">
    <w:abstractNumId w:val="17"/>
  </w:num>
  <w:num w:numId="19" w16cid:durableId="233517261">
    <w:abstractNumId w:val="22"/>
  </w:num>
  <w:num w:numId="20" w16cid:durableId="65773411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91347677">
    <w:abstractNumId w:val="18"/>
  </w:num>
  <w:num w:numId="22" w16cid:durableId="2027362901">
    <w:abstractNumId w:val="14"/>
  </w:num>
  <w:num w:numId="23" w16cid:durableId="1333484234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ranslator .">
    <w15:presenceInfo w15:providerId="Windows Live" w15:userId="5c88adcf35b73729"/>
  </w15:person>
  <w15:person w15:author="MOMF (Marco Munafo')">
    <w15:presenceInfo w15:providerId="AD" w15:userId="S::MOMF@novonordisk.com::0a6b68dd-f118-45bb-96e2-0dd51d0b5af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567"/>
  <w:hyphenationZone w:val="283"/>
  <w:doNotHyphenateCaps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AULT_ND_14f3aab0-797e-4095-991d-f5be5bc7f5a6" w:val=" "/>
    <w:docVar w:name="vault_nd_40e31d15-d72c-4304-b822-6f037b5ea5dd" w:val=" "/>
    <w:docVar w:name="vault_nd_836dba91-4703-4946-b586-d57c89196916" w:val=" "/>
    <w:docVar w:name="VAULT_ND_b3eb76c1-a618-4efa-9515-2769dcc564be" w:val=" "/>
    <w:docVar w:name="vault_nd_c2eb7210-91d1-4120-a087-c3eb297ca386" w:val=" "/>
    <w:docVar w:name="vault_nd_f4cdfebc-9927-4d30-8094-7215253413c3" w:val=" "/>
    <w:docVar w:name="Version" w:val="0"/>
  </w:docVars>
  <w:rsids>
    <w:rsidRoot w:val="00F5326B"/>
    <w:rsid w:val="00000415"/>
    <w:rsid w:val="00000BCF"/>
    <w:rsid w:val="00002026"/>
    <w:rsid w:val="00002584"/>
    <w:rsid w:val="0000312D"/>
    <w:rsid w:val="00003639"/>
    <w:rsid w:val="00004B73"/>
    <w:rsid w:val="00005926"/>
    <w:rsid w:val="00007927"/>
    <w:rsid w:val="00010BCF"/>
    <w:rsid w:val="0001209B"/>
    <w:rsid w:val="00012EA5"/>
    <w:rsid w:val="000152C4"/>
    <w:rsid w:val="00015943"/>
    <w:rsid w:val="00016293"/>
    <w:rsid w:val="000162A9"/>
    <w:rsid w:val="00016E9E"/>
    <w:rsid w:val="000205C0"/>
    <w:rsid w:val="0002089F"/>
    <w:rsid w:val="00020942"/>
    <w:rsid w:val="00020CC3"/>
    <w:rsid w:val="00021828"/>
    <w:rsid w:val="00022583"/>
    <w:rsid w:val="00022D3C"/>
    <w:rsid w:val="00023299"/>
    <w:rsid w:val="00024C57"/>
    <w:rsid w:val="000257E3"/>
    <w:rsid w:val="00026170"/>
    <w:rsid w:val="000277B0"/>
    <w:rsid w:val="000300D5"/>
    <w:rsid w:val="00031189"/>
    <w:rsid w:val="000323A2"/>
    <w:rsid w:val="00034054"/>
    <w:rsid w:val="000352E9"/>
    <w:rsid w:val="00040DFD"/>
    <w:rsid w:val="00041FEC"/>
    <w:rsid w:val="00042653"/>
    <w:rsid w:val="00042F4B"/>
    <w:rsid w:val="00043988"/>
    <w:rsid w:val="000442BE"/>
    <w:rsid w:val="00044C1A"/>
    <w:rsid w:val="00044EE7"/>
    <w:rsid w:val="0004560D"/>
    <w:rsid w:val="000528A3"/>
    <w:rsid w:val="00053753"/>
    <w:rsid w:val="0005432B"/>
    <w:rsid w:val="00055FDF"/>
    <w:rsid w:val="00057EED"/>
    <w:rsid w:val="00060798"/>
    <w:rsid w:val="00060F7B"/>
    <w:rsid w:val="00062730"/>
    <w:rsid w:val="00062AC1"/>
    <w:rsid w:val="00062BCA"/>
    <w:rsid w:val="000636C6"/>
    <w:rsid w:val="000643C6"/>
    <w:rsid w:val="00067820"/>
    <w:rsid w:val="00067A2C"/>
    <w:rsid w:val="000721FE"/>
    <w:rsid w:val="0007407C"/>
    <w:rsid w:val="00074AB3"/>
    <w:rsid w:val="00076DF6"/>
    <w:rsid w:val="000778CA"/>
    <w:rsid w:val="00077B77"/>
    <w:rsid w:val="00081E28"/>
    <w:rsid w:val="000824AE"/>
    <w:rsid w:val="00083F36"/>
    <w:rsid w:val="00084976"/>
    <w:rsid w:val="000849BA"/>
    <w:rsid w:val="0008552B"/>
    <w:rsid w:val="000857F3"/>
    <w:rsid w:val="00085C92"/>
    <w:rsid w:val="0008646E"/>
    <w:rsid w:val="00086558"/>
    <w:rsid w:val="000869BE"/>
    <w:rsid w:val="00086A87"/>
    <w:rsid w:val="00090F28"/>
    <w:rsid w:val="00090FF8"/>
    <w:rsid w:val="0009280F"/>
    <w:rsid w:val="00092A92"/>
    <w:rsid w:val="0009326C"/>
    <w:rsid w:val="0009337E"/>
    <w:rsid w:val="00093398"/>
    <w:rsid w:val="0009516E"/>
    <w:rsid w:val="00096EA7"/>
    <w:rsid w:val="00097B29"/>
    <w:rsid w:val="000A0857"/>
    <w:rsid w:val="000A1D69"/>
    <w:rsid w:val="000A2606"/>
    <w:rsid w:val="000A2BA5"/>
    <w:rsid w:val="000A3437"/>
    <w:rsid w:val="000A52B6"/>
    <w:rsid w:val="000A5F86"/>
    <w:rsid w:val="000A64C6"/>
    <w:rsid w:val="000A6C78"/>
    <w:rsid w:val="000A6E78"/>
    <w:rsid w:val="000B0DA6"/>
    <w:rsid w:val="000B1089"/>
    <w:rsid w:val="000B1362"/>
    <w:rsid w:val="000B28BA"/>
    <w:rsid w:val="000B59CD"/>
    <w:rsid w:val="000B70BC"/>
    <w:rsid w:val="000B7298"/>
    <w:rsid w:val="000B7CD4"/>
    <w:rsid w:val="000C27F7"/>
    <w:rsid w:val="000C305B"/>
    <w:rsid w:val="000C666F"/>
    <w:rsid w:val="000D1D22"/>
    <w:rsid w:val="000D2B4B"/>
    <w:rsid w:val="000D4CB5"/>
    <w:rsid w:val="000E051D"/>
    <w:rsid w:val="000E0BA0"/>
    <w:rsid w:val="000E1392"/>
    <w:rsid w:val="000E2043"/>
    <w:rsid w:val="000E2182"/>
    <w:rsid w:val="000E423B"/>
    <w:rsid w:val="000E4335"/>
    <w:rsid w:val="000E6B7E"/>
    <w:rsid w:val="000E6BA1"/>
    <w:rsid w:val="000F0205"/>
    <w:rsid w:val="000F3154"/>
    <w:rsid w:val="000F322C"/>
    <w:rsid w:val="000F4E7C"/>
    <w:rsid w:val="000F65AD"/>
    <w:rsid w:val="00101042"/>
    <w:rsid w:val="00101EA4"/>
    <w:rsid w:val="00102C3E"/>
    <w:rsid w:val="00102DBD"/>
    <w:rsid w:val="00104386"/>
    <w:rsid w:val="0010475E"/>
    <w:rsid w:val="00106F42"/>
    <w:rsid w:val="00110BEF"/>
    <w:rsid w:val="00110C0F"/>
    <w:rsid w:val="0011163C"/>
    <w:rsid w:val="001201C5"/>
    <w:rsid w:val="001211F6"/>
    <w:rsid w:val="00121E1C"/>
    <w:rsid w:val="00122676"/>
    <w:rsid w:val="00127668"/>
    <w:rsid w:val="00127D5D"/>
    <w:rsid w:val="00127F1C"/>
    <w:rsid w:val="0013125F"/>
    <w:rsid w:val="001315F2"/>
    <w:rsid w:val="00131F24"/>
    <w:rsid w:val="001343B3"/>
    <w:rsid w:val="00134582"/>
    <w:rsid w:val="0013531F"/>
    <w:rsid w:val="00135590"/>
    <w:rsid w:val="00135AE7"/>
    <w:rsid w:val="00135CED"/>
    <w:rsid w:val="00135F12"/>
    <w:rsid w:val="00137DD9"/>
    <w:rsid w:val="00142758"/>
    <w:rsid w:val="001427B8"/>
    <w:rsid w:val="00142CAC"/>
    <w:rsid w:val="0014330E"/>
    <w:rsid w:val="00144376"/>
    <w:rsid w:val="001456F2"/>
    <w:rsid w:val="00151504"/>
    <w:rsid w:val="0015283C"/>
    <w:rsid w:val="00153A78"/>
    <w:rsid w:val="00153EF5"/>
    <w:rsid w:val="001540CD"/>
    <w:rsid w:val="00154D4A"/>
    <w:rsid w:val="00157714"/>
    <w:rsid w:val="0016049E"/>
    <w:rsid w:val="00160E55"/>
    <w:rsid w:val="0016194E"/>
    <w:rsid w:val="001624C4"/>
    <w:rsid w:val="00162FF2"/>
    <w:rsid w:val="001647E6"/>
    <w:rsid w:val="0016690C"/>
    <w:rsid w:val="0016716F"/>
    <w:rsid w:val="00170109"/>
    <w:rsid w:val="001716FE"/>
    <w:rsid w:val="0017199F"/>
    <w:rsid w:val="00172709"/>
    <w:rsid w:val="001729F8"/>
    <w:rsid w:val="00173143"/>
    <w:rsid w:val="00173C17"/>
    <w:rsid w:val="0017468B"/>
    <w:rsid w:val="00175144"/>
    <w:rsid w:val="001760A9"/>
    <w:rsid w:val="001765B8"/>
    <w:rsid w:val="00176EA6"/>
    <w:rsid w:val="00180F37"/>
    <w:rsid w:val="0018110C"/>
    <w:rsid w:val="001821D0"/>
    <w:rsid w:val="0018280D"/>
    <w:rsid w:val="0018443C"/>
    <w:rsid w:val="00185090"/>
    <w:rsid w:val="00186BA2"/>
    <w:rsid w:val="001904E0"/>
    <w:rsid w:val="00191A46"/>
    <w:rsid w:val="0019487E"/>
    <w:rsid w:val="00195955"/>
    <w:rsid w:val="00195E8E"/>
    <w:rsid w:val="00196927"/>
    <w:rsid w:val="001A2C39"/>
    <w:rsid w:val="001A3613"/>
    <w:rsid w:val="001A3DCB"/>
    <w:rsid w:val="001A4F95"/>
    <w:rsid w:val="001B0090"/>
    <w:rsid w:val="001B00D0"/>
    <w:rsid w:val="001B0E4A"/>
    <w:rsid w:val="001B6167"/>
    <w:rsid w:val="001B67AA"/>
    <w:rsid w:val="001C08F7"/>
    <w:rsid w:val="001C342D"/>
    <w:rsid w:val="001C34EC"/>
    <w:rsid w:val="001C3E51"/>
    <w:rsid w:val="001C5E8E"/>
    <w:rsid w:val="001C6662"/>
    <w:rsid w:val="001C6919"/>
    <w:rsid w:val="001C75E5"/>
    <w:rsid w:val="001D14D2"/>
    <w:rsid w:val="001D1DDE"/>
    <w:rsid w:val="001D2771"/>
    <w:rsid w:val="001D4367"/>
    <w:rsid w:val="001D44E5"/>
    <w:rsid w:val="001D4D62"/>
    <w:rsid w:val="001D73DD"/>
    <w:rsid w:val="001D7AE0"/>
    <w:rsid w:val="001D7D12"/>
    <w:rsid w:val="001D7F3C"/>
    <w:rsid w:val="001E1273"/>
    <w:rsid w:val="001E1E66"/>
    <w:rsid w:val="001E33F9"/>
    <w:rsid w:val="001E4510"/>
    <w:rsid w:val="001E5E82"/>
    <w:rsid w:val="001E640F"/>
    <w:rsid w:val="001E6789"/>
    <w:rsid w:val="001F47F1"/>
    <w:rsid w:val="001F550F"/>
    <w:rsid w:val="001F6571"/>
    <w:rsid w:val="001F6BAD"/>
    <w:rsid w:val="00200718"/>
    <w:rsid w:val="00201422"/>
    <w:rsid w:val="00201B29"/>
    <w:rsid w:val="002020A3"/>
    <w:rsid w:val="00203001"/>
    <w:rsid w:val="00205E7B"/>
    <w:rsid w:val="00206A4B"/>
    <w:rsid w:val="00212166"/>
    <w:rsid w:val="002129CB"/>
    <w:rsid w:val="00212BFA"/>
    <w:rsid w:val="0021376A"/>
    <w:rsid w:val="00213D7E"/>
    <w:rsid w:val="00213D9F"/>
    <w:rsid w:val="0021433F"/>
    <w:rsid w:val="00214B13"/>
    <w:rsid w:val="00216534"/>
    <w:rsid w:val="002166B0"/>
    <w:rsid w:val="00217083"/>
    <w:rsid w:val="00217FED"/>
    <w:rsid w:val="002214BC"/>
    <w:rsid w:val="00222615"/>
    <w:rsid w:val="00222E6B"/>
    <w:rsid w:val="00226A2D"/>
    <w:rsid w:val="0022712D"/>
    <w:rsid w:val="002305D1"/>
    <w:rsid w:val="0023094E"/>
    <w:rsid w:val="00230B73"/>
    <w:rsid w:val="00230D8A"/>
    <w:rsid w:val="0023215D"/>
    <w:rsid w:val="00232614"/>
    <w:rsid w:val="00233ADA"/>
    <w:rsid w:val="00237C0F"/>
    <w:rsid w:val="00240031"/>
    <w:rsid w:val="0024055E"/>
    <w:rsid w:val="002423DC"/>
    <w:rsid w:val="00242E0D"/>
    <w:rsid w:val="00242EEC"/>
    <w:rsid w:val="0024436D"/>
    <w:rsid w:val="0024770F"/>
    <w:rsid w:val="002506E4"/>
    <w:rsid w:val="00250A4D"/>
    <w:rsid w:val="002514CD"/>
    <w:rsid w:val="00251610"/>
    <w:rsid w:val="00252E07"/>
    <w:rsid w:val="00254625"/>
    <w:rsid w:val="00254F5E"/>
    <w:rsid w:val="00256676"/>
    <w:rsid w:val="002613A2"/>
    <w:rsid w:val="0026221A"/>
    <w:rsid w:val="002638B5"/>
    <w:rsid w:val="00263A77"/>
    <w:rsid w:val="00264D76"/>
    <w:rsid w:val="00265579"/>
    <w:rsid w:val="0026562D"/>
    <w:rsid w:val="002732CD"/>
    <w:rsid w:val="00273B58"/>
    <w:rsid w:val="002758AF"/>
    <w:rsid w:val="00275DB0"/>
    <w:rsid w:val="00277308"/>
    <w:rsid w:val="002779BC"/>
    <w:rsid w:val="00280AE6"/>
    <w:rsid w:val="002873DD"/>
    <w:rsid w:val="00290543"/>
    <w:rsid w:val="002911E9"/>
    <w:rsid w:val="002916B0"/>
    <w:rsid w:val="00291C06"/>
    <w:rsid w:val="00292920"/>
    <w:rsid w:val="00292A34"/>
    <w:rsid w:val="0029405F"/>
    <w:rsid w:val="00296A9C"/>
    <w:rsid w:val="002A076E"/>
    <w:rsid w:val="002A339A"/>
    <w:rsid w:val="002A7E8B"/>
    <w:rsid w:val="002B0213"/>
    <w:rsid w:val="002B0E29"/>
    <w:rsid w:val="002B27D9"/>
    <w:rsid w:val="002B2DD4"/>
    <w:rsid w:val="002B34A8"/>
    <w:rsid w:val="002B48DE"/>
    <w:rsid w:val="002B54D7"/>
    <w:rsid w:val="002B5A86"/>
    <w:rsid w:val="002B7547"/>
    <w:rsid w:val="002C45AD"/>
    <w:rsid w:val="002C7DF2"/>
    <w:rsid w:val="002D1735"/>
    <w:rsid w:val="002D1D2F"/>
    <w:rsid w:val="002D411E"/>
    <w:rsid w:val="002D4D58"/>
    <w:rsid w:val="002D4E8C"/>
    <w:rsid w:val="002D563C"/>
    <w:rsid w:val="002D56B2"/>
    <w:rsid w:val="002D5BAA"/>
    <w:rsid w:val="002D6B5C"/>
    <w:rsid w:val="002E0967"/>
    <w:rsid w:val="002E0AF1"/>
    <w:rsid w:val="002E151E"/>
    <w:rsid w:val="002E54B6"/>
    <w:rsid w:val="002E6E4D"/>
    <w:rsid w:val="002F1E83"/>
    <w:rsid w:val="002F347B"/>
    <w:rsid w:val="002F4E91"/>
    <w:rsid w:val="002F4E95"/>
    <w:rsid w:val="002F6A99"/>
    <w:rsid w:val="002F77F1"/>
    <w:rsid w:val="002F7E60"/>
    <w:rsid w:val="0030014C"/>
    <w:rsid w:val="00300C40"/>
    <w:rsid w:val="003031F2"/>
    <w:rsid w:val="00303B6A"/>
    <w:rsid w:val="00303F6D"/>
    <w:rsid w:val="0030444E"/>
    <w:rsid w:val="003067F0"/>
    <w:rsid w:val="003077CF"/>
    <w:rsid w:val="00307A55"/>
    <w:rsid w:val="00310D96"/>
    <w:rsid w:val="0031184F"/>
    <w:rsid w:val="003121A6"/>
    <w:rsid w:val="00312856"/>
    <w:rsid w:val="00312B6E"/>
    <w:rsid w:val="00313738"/>
    <w:rsid w:val="00315DBD"/>
    <w:rsid w:val="00320986"/>
    <w:rsid w:val="00320C0A"/>
    <w:rsid w:val="0032320B"/>
    <w:rsid w:val="00326D7F"/>
    <w:rsid w:val="00332155"/>
    <w:rsid w:val="003341BC"/>
    <w:rsid w:val="0033658B"/>
    <w:rsid w:val="0034032E"/>
    <w:rsid w:val="00342433"/>
    <w:rsid w:val="0034488C"/>
    <w:rsid w:val="00345344"/>
    <w:rsid w:val="00352284"/>
    <w:rsid w:val="00353BA5"/>
    <w:rsid w:val="00354266"/>
    <w:rsid w:val="00354404"/>
    <w:rsid w:val="003551F2"/>
    <w:rsid w:val="00355467"/>
    <w:rsid w:val="0035571F"/>
    <w:rsid w:val="00356018"/>
    <w:rsid w:val="003564D4"/>
    <w:rsid w:val="00357C82"/>
    <w:rsid w:val="00360291"/>
    <w:rsid w:val="00361A5C"/>
    <w:rsid w:val="00363A75"/>
    <w:rsid w:val="00365272"/>
    <w:rsid w:val="00366B28"/>
    <w:rsid w:val="003700E2"/>
    <w:rsid w:val="00373ECC"/>
    <w:rsid w:val="003745F3"/>
    <w:rsid w:val="00374E4F"/>
    <w:rsid w:val="00376A76"/>
    <w:rsid w:val="0038043B"/>
    <w:rsid w:val="00383DC7"/>
    <w:rsid w:val="00385E6B"/>
    <w:rsid w:val="00386943"/>
    <w:rsid w:val="00393050"/>
    <w:rsid w:val="003931F5"/>
    <w:rsid w:val="00394006"/>
    <w:rsid w:val="003945F7"/>
    <w:rsid w:val="003946BE"/>
    <w:rsid w:val="00396FBD"/>
    <w:rsid w:val="003A26C1"/>
    <w:rsid w:val="003A2E22"/>
    <w:rsid w:val="003A3558"/>
    <w:rsid w:val="003A4CE1"/>
    <w:rsid w:val="003A59D4"/>
    <w:rsid w:val="003A5B29"/>
    <w:rsid w:val="003A6C6A"/>
    <w:rsid w:val="003B2A03"/>
    <w:rsid w:val="003B3545"/>
    <w:rsid w:val="003B7721"/>
    <w:rsid w:val="003C08EC"/>
    <w:rsid w:val="003C0A43"/>
    <w:rsid w:val="003C0DBF"/>
    <w:rsid w:val="003C2736"/>
    <w:rsid w:val="003C351A"/>
    <w:rsid w:val="003C3FAA"/>
    <w:rsid w:val="003C54CE"/>
    <w:rsid w:val="003C675C"/>
    <w:rsid w:val="003D30FB"/>
    <w:rsid w:val="003D319C"/>
    <w:rsid w:val="003D4295"/>
    <w:rsid w:val="003D43DB"/>
    <w:rsid w:val="003D47D2"/>
    <w:rsid w:val="003D5AB6"/>
    <w:rsid w:val="003D63D9"/>
    <w:rsid w:val="003D6EAC"/>
    <w:rsid w:val="003D70BF"/>
    <w:rsid w:val="003D71A7"/>
    <w:rsid w:val="003E04AA"/>
    <w:rsid w:val="003E17A7"/>
    <w:rsid w:val="003E182F"/>
    <w:rsid w:val="003E20F9"/>
    <w:rsid w:val="003E3412"/>
    <w:rsid w:val="003E3B2F"/>
    <w:rsid w:val="003E4E0C"/>
    <w:rsid w:val="003E5FF1"/>
    <w:rsid w:val="003F24D3"/>
    <w:rsid w:val="003F350A"/>
    <w:rsid w:val="003F5480"/>
    <w:rsid w:val="003F5F5F"/>
    <w:rsid w:val="004002AA"/>
    <w:rsid w:val="00400975"/>
    <w:rsid w:val="00402197"/>
    <w:rsid w:val="00404532"/>
    <w:rsid w:val="0040491F"/>
    <w:rsid w:val="00404D45"/>
    <w:rsid w:val="00404F24"/>
    <w:rsid w:val="0041559F"/>
    <w:rsid w:val="004157D5"/>
    <w:rsid w:val="00415FA3"/>
    <w:rsid w:val="00420B8A"/>
    <w:rsid w:val="00422DE2"/>
    <w:rsid w:val="004239E9"/>
    <w:rsid w:val="00424E8E"/>
    <w:rsid w:val="00426683"/>
    <w:rsid w:val="00431882"/>
    <w:rsid w:val="00431BA7"/>
    <w:rsid w:val="00433D23"/>
    <w:rsid w:val="00435E5D"/>
    <w:rsid w:val="00436942"/>
    <w:rsid w:val="004408BE"/>
    <w:rsid w:val="00441447"/>
    <w:rsid w:val="0044177E"/>
    <w:rsid w:val="0044266E"/>
    <w:rsid w:val="004426D3"/>
    <w:rsid w:val="00443265"/>
    <w:rsid w:val="004436D8"/>
    <w:rsid w:val="00443DEA"/>
    <w:rsid w:val="00446215"/>
    <w:rsid w:val="00447550"/>
    <w:rsid w:val="004513C1"/>
    <w:rsid w:val="004513F6"/>
    <w:rsid w:val="00452D32"/>
    <w:rsid w:val="0045338D"/>
    <w:rsid w:val="004541E3"/>
    <w:rsid w:val="00454351"/>
    <w:rsid w:val="00454634"/>
    <w:rsid w:val="0045481D"/>
    <w:rsid w:val="00456771"/>
    <w:rsid w:val="004571A2"/>
    <w:rsid w:val="004604CE"/>
    <w:rsid w:val="00461042"/>
    <w:rsid w:val="00462B5B"/>
    <w:rsid w:val="00462EE1"/>
    <w:rsid w:val="004639B9"/>
    <w:rsid w:val="0046652C"/>
    <w:rsid w:val="004670C1"/>
    <w:rsid w:val="004675D6"/>
    <w:rsid w:val="00467CAB"/>
    <w:rsid w:val="0047014C"/>
    <w:rsid w:val="0047110D"/>
    <w:rsid w:val="0047255F"/>
    <w:rsid w:val="0047303D"/>
    <w:rsid w:val="004733AF"/>
    <w:rsid w:val="004736D5"/>
    <w:rsid w:val="00475419"/>
    <w:rsid w:val="0047613B"/>
    <w:rsid w:val="004801E8"/>
    <w:rsid w:val="00480579"/>
    <w:rsid w:val="004832FC"/>
    <w:rsid w:val="0048458B"/>
    <w:rsid w:val="00485183"/>
    <w:rsid w:val="00487D6C"/>
    <w:rsid w:val="0049064E"/>
    <w:rsid w:val="00490C6C"/>
    <w:rsid w:val="00490F63"/>
    <w:rsid w:val="00493CF3"/>
    <w:rsid w:val="004952BC"/>
    <w:rsid w:val="00496946"/>
    <w:rsid w:val="00496EE8"/>
    <w:rsid w:val="004A0BA3"/>
    <w:rsid w:val="004A23E3"/>
    <w:rsid w:val="004A3919"/>
    <w:rsid w:val="004A3EE4"/>
    <w:rsid w:val="004A4168"/>
    <w:rsid w:val="004A4882"/>
    <w:rsid w:val="004A4C03"/>
    <w:rsid w:val="004A4C57"/>
    <w:rsid w:val="004A4F62"/>
    <w:rsid w:val="004A61E5"/>
    <w:rsid w:val="004A7094"/>
    <w:rsid w:val="004A777D"/>
    <w:rsid w:val="004B16CE"/>
    <w:rsid w:val="004B33F2"/>
    <w:rsid w:val="004B4319"/>
    <w:rsid w:val="004B5AA0"/>
    <w:rsid w:val="004B6043"/>
    <w:rsid w:val="004C1B0A"/>
    <w:rsid w:val="004C1B4B"/>
    <w:rsid w:val="004C1ED8"/>
    <w:rsid w:val="004C29C7"/>
    <w:rsid w:val="004C2E33"/>
    <w:rsid w:val="004C4C79"/>
    <w:rsid w:val="004C7439"/>
    <w:rsid w:val="004C77A7"/>
    <w:rsid w:val="004C7BD1"/>
    <w:rsid w:val="004D088E"/>
    <w:rsid w:val="004D39D4"/>
    <w:rsid w:val="004D4045"/>
    <w:rsid w:val="004D6526"/>
    <w:rsid w:val="004D67EC"/>
    <w:rsid w:val="004D706C"/>
    <w:rsid w:val="004E1A1A"/>
    <w:rsid w:val="004E200C"/>
    <w:rsid w:val="004E2563"/>
    <w:rsid w:val="004E27A4"/>
    <w:rsid w:val="004E32F4"/>
    <w:rsid w:val="004E42CD"/>
    <w:rsid w:val="004E4578"/>
    <w:rsid w:val="004E4D94"/>
    <w:rsid w:val="004E5C29"/>
    <w:rsid w:val="004E60BB"/>
    <w:rsid w:val="004E70C2"/>
    <w:rsid w:val="004E7594"/>
    <w:rsid w:val="004F0D7A"/>
    <w:rsid w:val="004F12A0"/>
    <w:rsid w:val="004F1605"/>
    <w:rsid w:val="004F1F5D"/>
    <w:rsid w:val="00500165"/>
    <w:rsid w:val="0050087B"/>
    <w:rsid w:val="005023E5"/>
    <w:rsid w:val="00502B2E"/>
    <w:rsid w:val="0050626F"/>
    <w:rsid w:val="00511C5D"/>
    <w:rsid w:val="005152D9"/>
    <w:rsid w:val="00515B7A"/>
    <w:rsid w:val="00516CB4"/>
    <w:rsid w:val="00517C96"/>
    <w:rsid w:val="00517E06"/>
    <w:rsid w:val="00520147"/>
    <w:rsid w:val="005211C4"/>
    <w:rsid w:val="00521913"/>
    <w:rsid w:val="00522537"/>
    <w:rsid w:val="00522EB7"/>
    <w:rsid w:val="00524297"/>
    <w:rsid w:val="0052657D"/>
    <w:rsid w:val="00527448"/>
    <w:rsid w:val="00531999"/>
    <w:rsid w:val="005320AF"/>
    <w:rsid w:val="00532D52"/>
    <w:rsid w:val="00532EF6"/>
    <w:rsid w:val="00534F8E"/>
    <w:rsid w:val="005354F4"/>
    <w:rsid w:val="00537091"/>
    <w:rsid w:val="00541926"/>
    <w:rsid w:val="00545149"/>
    <w:rsid w:val="00545316"/>
    <w:rsid w:val="00546951"/>
    <w:rsid w:val="00550F03"/>
    <w:rsid w:val="005522C5"/>
    <w:rsid w:val="005524B2"/>
    <w:rsid w:val="00554173"/>
    <w:rsid w:val="00554817"/>
    <w:rsid w:val="00555D16"/>
    <w:rsid w:val="00557632"/>
    <w:rsid w:val="005576DE"/>
    <w:rsid w:val="0055780E"/>
    <w:rsid w:val="00563183"/>
    <w:rsid w:val="005638B9"/>
    <w:rsid w:val="00564906"/>
    <w:rsid w:val="00564D67"/>
    <w:rsid w:val="0056581A"/>
    <w:rsid w:val="0056588B"/>
    <w:rsid w:val="00565A18"/>
    <w:rsid w:val="0056629A"/>
    <w:rsid w:val="0056629E"/>
    <w:rsid w:val="00566DE0"/>
    <w:rsid w:val="00570F43"/>
    <w:rsid w:val="0057120B"/>
    <w:rsid w:val="00573025"/>
    <w:rsid w:val="005734A7"/>
    <w:rsid w:val="00573962"/>
    <w:rsid w:val="00573C2E"/>
    <w:rsid w:val="00573E3F"/>
    <w:rsid w:val="005761CD"/>
    <w:rsid w:val="00583128"/>
    <w:rsid w:val="005834A9"/>
    <w:rsid w:val="00584C3E"/>
    <w:rsid w:val="005877B5"/>
    <w:rsid w:val="00587B30"/>
    <w:rsid w:val="005902F0"/>
    <w:rsid w:val="0059041B"/>
    <w:rsid w:val="00590B51"/>
    <w:rsid w:val="00592831"/>
    <w:rsid w:val="00593F0E"/>
    <w:rsid w:val="00594D34"/>
    <w:rsid w:val="00595596"/>
    <w:rsid w:val="0059610D"/>
    <w:rsid w:val="005A0312"/>
    <w:rsid w:val="005A1567"/>
    <w:rsid w:val="005A4A81"/>
    <w:rsid w:val="005A62C1"/>
    <w:rsid w:val="005A7A01"/>
    <w:rsid w:val="005B1795"/>
    <w:rsid w:val="005B26A3"/>
    <w:rsid w:val="005B5872"/>
    <w:rsid w:val="005B5969"/>
    <w:rsid w:val="005B69D8"/>
    <w:rsid w:val="005C0D4B"/>
    <w:rsid w:val="005C1542"/>
    <w:rsid w:val="005C18DD"/>
    <w:rsid w:val="005C428A"/>
    <w:rsid w:val="005C5158"/>
    <w:rsid w:val="005C5BF7"/>
    <w:rsid w:val="005C625F"/>
    <w:rsid w:val="005D1357"/>
    <w:rsid w:val="005D151F"/>
    <w:rsid w:val="005D2845"/>
    <w:rsid w:val="005D3C1F"/>
    <w:rsid w:val="005D42C9"/>
    <w:rsid w:val="005D447F"/>
    <w:rsid w:val="005D474A"/>
    <w:rsid w:val="005D5EDD"/>
    <w:rsid w:val="005D6A44"/>
    <w:rsid w:val="005D743B"/>
    <w:rsid w:val="005D7573"/>
    <w:rsid w:val="005D7578"/>
    <w:rsid w:val="005E2458"/>
    <w:rsid w:val="005E37D1"/>
    <w:rsid w:val="005E529F"/>
    <w:rsid w:val="005E6755"/>
    <w:rsid w:val="005E67E8"/>
    <w:rsid w:val="005E6C97"/>
    <w:rsid w:val="005F09BD"/>
    <w:rsid w:val="005F4F44"/>
    <w:rsid w:val="005F65AA"/>
    <w:rsid w:val="005F7742"/>
    <w:rsid w:val="005F7B9A"/>
    <w:rsid w:val="005F7CBA"/>
    <w:rsid w:val="00600403"/>
    <w:rsid w:val="00600834"/>
    <w:rsid w:val="0060083F"/>
    <w:rsid w:val="00600AB2"/>
    <w:rsid w:val="00600E95"/>
    <w:rsid w:val="006014B3"/>
    <w:rsid w:val="006027DC"/>
    <w:rsid w:val="006069E6"/>
    <w:rsid w:val="006103DB"/>
    <w:rsid w:val="0061043B"/>
    <w:rsid w:val="00611423"/>
    <w:rsid w:val="00611CE1"/>
    <w:rsid w:val="00612537"/>
    <w:rsid w:val="00614A44"/>
    <w:rsid w:val="00614E49"/>
    <w:rsid w:val="00615024"/>
    <w:rsid w:val="00615236"/>
    <w:rsid w:val="00615867"/>
    <w:rsid w:val="00615F5D"/>
    <w:rsid w:val="00622A77"/>
    <w:rsid w:val="00622EA3"/>
    <w:rsid w:val="006243B1"/>
    <w:rsid w:val="00626AEA"/>
    <w:rsid w:val="00630E64"/>
    <w:rsid w:val="006325C2"/>
    <w:rsid w:val="006333A7"/>
    <w:rsid w:val="00633BBD"/>
    <w:rsid w:val="00634B18"/>
    <w:rsid w:val="006359A5"/>
    <w:rsid w:val="00636240"/>
    <w:rsid w:val="00636DB4"/>
    <w:rsid w:val="00636EAF"/>
    <w:rsid w:val="00641F07"/>
    <w:rsid w:val="006426AD"/>
    <w:rsid w:val="00643AF1"/>
    <w:rsid w:val="00644A3B"/>
    <w:rsid w:val="00647E6E"/>
    <w:rsid w:val="00650874"/>
    <w:rsid w:val="006516DB"/>
    <w:rsid w:val="006526BB"/>
    <w:rsid w:val="00652718"/>
    <w:rsid w:val="00654016"/>
    <w:rsid w:val="0065444D"/>
    <w:rsid w:val="00654C3F"/>
    <w:rsid w:val="006562DC"/>
    <w:rsid w:val="0065654A"/>
    <w:rsid w:val="00661AD3"/>
    <w:rsid w:val="0066244F"/>
    <w:rsid w:val="00664986"/>
    <w:rsid w:val="00665834"/>
    <w:rsid w:val="00667E1D"/>
    <w:rsid w:val="0067046A"/>
    <w:rsid w:val="0067158E"/>
    <w:rsid w:val="006719DA"/>
    <w:rsid w:val="00672B8F"/>
    <w:rsid w:val="00674157"/>
    <w:rsid w:val="00674889"/>
    <w:rsid w:val="00674F58"/>
    <w:rsid w:val="0067548D"/>
    <w:rsid w:val="00675768"/>
    <w:rsid w:val="00677CC8"/>
    <w:rsid w:val="00680445"/>
    <w:rsid w:val="00683FAF"/>
    <w:rsid w:val="0068545D"/>
    <w:rsid w:val="00685BD4"/>
    <w:rsid w:val="00686CDC"/>
    <w:rsid w:val="0068778E"/>
    <w:rsid w:val="006906BF"/>
    <w:rsid w:val="006924B3"/>
    <w:rsid w:val="00693414"/>
    <w:rsid w:val="00693A5B"/>
    <w:rsid w:val="0069703C"/>
    <w:rsid w:val="006A1A5D"/>
    <w:rsid w:val="006A26F8"/>
    <w:rsid w:val="006A38C3"/>
    <w:rsid w:val="006A4161"/>
    <w:rsid w:val="006A48F0"/>
    <w:rsid w:val="006A5B53"/>
    <w:rsid w:val="006A726B"/>
    <w:rsid w:val="006A7CAE"/>
    <w:rsid w:val="006B0C03"/>
    <w:rsid w:val="006B25A8"/>
    <w:rsid w:val="006B2AE3"/>
    <w:rsid w:val="006B5CEC"/>
    <w:rsid w:val="006B636A"/>
    <w:rsid w:val="006B7428"/>
    <w:rsid w:val="006C0645"/>
    <w:rsid w:val="006C0859"/>
    <w:rsid w:val="006C1EC0"/>
    <w:rsid w:val="006C27A0"/>
    <w:rsid w:val="006C3987"/>
    <w:rsid w:val="006C3A97"/>
    <w:rsid w:val="006C3E5E"/>
    <w:rsid w:val="006C46DD"/>
    <w:rsid w:val="006C573B"/>
    <w:rsid w:val="006D1AFB"/>
    <w:rsid w:val="006D1EB7"/>
    <w:rsid w:val="006D2755"/>
    <w:rsid w:val="006D2CE0"/>
    <w:rsid w:val="006D4D7D"/>
    <w:rsid w:val="006D5192"/>
    <w:rsid w:val="006D7966"/>
    <w:rsid w:val="006D7D89"/>
    <w:rsid w:val="006E0E6C"/>
    <w:rsid w:val="006E1172"/>
    <w:rsid w:val="006E1D47"/>
    <w:rsid w:val="006E26BE"/>
    <w:rsid w:val="006E41CB"/>
    <w:rsid w:val="006E54DA"/>
    <w:rsid w:val="006E7BAF"/>
    <w:rsid w:val="006F151B"/>
    <w:rsid w:val="006F2B68"/>
    <w:rsid w:val="006F364C"/>
    <w:rsid w:val="006F4269"/>
    <w:rsid w:val="006F48E1"/>
    <w:rsid w:val="006F4DD5"/>
    <w:rsid w:val="006F6383"/>
    <w:rsid w:val="006F695C"/>
    <w:rsid w:val="007011E4"/>
    <w:rsid w:val="007020B5"/>
    <w:rsid w:val="00705AB2"/>
    <w:rsid w:val="0071370F"/>
    <w:rsid w:val="00715731"/>
    <w:rsid w:val="00720143"/>
    <w:rsid w:val="0072058B"/>
    <w:rsid w:val="00720B9C"/>
    <w:rsid w:val="0072391D"/>
    <w:rsid w:val="0072409B"/>
    <w:rsid w:val="007247A7"/>
    <w:rsid w:val="00726930"/>
    <w:rsid w:val="00730473"/>
    <w:rsid w:val="00730EB1"/>
    <w:rsid w:val="0073230A"/>
    <w:rsid w:val="00734336"/>
    <w:rsid w:val="00734AF5"/>
    <w:rsid w:val="00734C99"/>
    <w:rsid w:val="00737196"/>
    <w:rsid w:val="007371F9"/>
    <w:rsid w:val="0073725C"/>
    <w:rsid w:val="007379C8"/>
    <w:rsid w:val="00740893"/>
    <w:rsid w:val="0074477F"/>
    <w:rsid w:val="0074639D"/>
    <w:rsid w:val="007466E9"/>
    <w:rsid w:val="0075006A"/>
    <w:rsid w:val="00750E35"/>
    <w:rsid w:val="00751773"/>
    <w:rsid w:val="007533C7"/>
    <w:rsid w:val="007538DB"/>
    <w:rsid w:val="0075405F"/>
    <w:rsid w:val="00754110"/>
    <w:rsid w:val="0075537D"/>
    <w:rsid w:val="007553A2"/>
    <w:rsid w:val="007556B9"/>
    <w:rsid w:val="007558D1"/>
    <w:rsid w:val="00755E35"/>
    <w:rsid w:val="00756104"/>
    <w:rsid w:val="00760626"/>
    <w:rsid w:val="00761953"/>
    <w:rsid w:val="00762752"/>
    <w:rsid w:val="007628FD"/>
    <w:rsid w:val="007656FF"/>
    <w:rsid w:val="00765936"/>
    <w:rsid w:val="007702FB"/>
    <w:rsid w:val="00770313"/>
    <w:rsid w:val="00770D8A"/>
    <w:rsid w:val="00772D45"/>
    <w:rsid w:val="00773717"/>
    <w:rsid w:val="00774592"/>
    <w:rsid w:val="0077783E"/>
    <w:rsid w:val="007808AC"/>
    <w:rsid w:val="0078101D"/>
    <w:rsid w:val="00781DCE"/>
    <w:rsid w:val="00783384"/>
    <w:rsid w:val="007844D4"/>
    <w:rsid w:val="00784507"/>
    <w:rsid w:val="007852ED"/>
    <w:rsid w:val="00785D83"/>
    <w:rsid w:val="00790634"/>
    <w:rsid w:val="0079305E"/>
    <w:rsid w:val="007939A3"/>
    <w:rsid w:val="00795278"/>
    <w:rsid w:val="00795B99"/>
    <w:rsid w:val="00797667"/>
    <w:rsid w:val="00797B91"/>
    <w:rsid w:val="007A05ED"/>
    <w:rsid w:val="007A0792"/>
    <w:rsid w:val="007A14D0"/>
    <w:rsid w:val="007A17B3"/>
    <w:rsid w:val="007A25EF"/>
    <w:rsid w:val="007B070C"/>
    <w:rsid w:val="007B1E80"/>
    <w:rsid w:val="007B21EC"/>
    <w:rsid w:val="007B4A4F"/>
    <w:rsid w:val="007B644E"/>
    <w:rsid w:val="007C04FD"/>
    <w:rsid w:val="007C13D1"/>
    <w:rsid w:val="007C3157"/>
    <w:rsid w:val="007C5502"/>
    <w:rsid w:val="007C629D"/>
    <w:rsid w:val="007C686D"/>
    <w:rsid w:val="007C79F7"/>
    <w:rsid w:val="007D0703"/>
    <w:rsid w:val="007D0EDD"/>
    <w:rsid w:val="007D0F18"/>
    <w:rsid w:val="007D12DC"/>
    <w:rsid w:val="007D1C8F"/>
    <w:rsid w:val="007D1D1A"/>
    <w:rsid w:val="007D227F"/>
    <w:rsid w:val="007D3C1D"/>
    <w:rsid w:val="007D4CD5"/>
    <w:rsid w:val="007D5087"/>
    <w:rsid w:val="007D576E"/>
    <w:rsid w:val="007E0A8F"/>
    <w:rsid w:val="007E10A0"/>
    <w:rsid w:val="007E1ED6"/>
    <w:rsid w:val="007E2378"/>
    <w:rsid w:val="007E31E1"/>
    <w:rsid w:val="007E4850"/>
    <w:rsid w:val="007E4BB9"/>
    <w:rsid w:val="007E55CC"/>
    <w:rsid w:val="007E62DD"/>
    <w:rsid w:val="007E65F4"/>
    <w:rsid w:val="007E685E"/>
    <w:rsid w:val="007E6E81"/>
    <w:rsid w:val="007E7009"/>
    <w:rsid w:val="007E7BA6"/>
    <w:rsid w:val="007F06FF"/>
    <w:rsid w:val="007F1889"/>
    <w:rsid w:val="007F1D05"/>
    <w:rsid w:val="007F1E2D"/>
    <w:rsid w:val="007F1EC6"/>
    <w:rsid w:val="007F2503"/>
    <w:rsid w:val="007F30C8"/>
    <w:rsid w:val="007F3433"/>
    <w:rsid w:val="007F4248"/>
    <w:rsid w:val="007F530D"/>
    <w:rsid w:val="007F5AAA"/>
    <w:rsid w:val="007F6EFB"/>
    <w:rsid w:val="007F7340"/>
    <w:rsid w:val="00800343"/>
    <w:rsid w:val="00800C83"/>
    <w:rsid w:val="00803FC2"/>
    <w:rsid w:val="00804A4E"/>
    <w:rsid w:val="00807F4F"/>
    <w:rsid w:val="0081392D"/>
    <w:rsid w:val="00813DCE"/>
    <w:rsid w:val="00814656"/>
    <w:rsid w:val="00817717"/>
    <w:rsid w:val="00821104"/>
    <w:rsid w:val="00822541"/>
    <w:rsid w:val="00822733"/>
    <w:rsid w:val="00822F1E"/>
    <w:rsid w:val="00823D93"/>
    <w:rsid w:val="00824843"/>
    <w:rsid w:val="008248A3"/>
    <w:rsid w:val="00825AF5"/>
    <w:rsid w:val="00826D55"/>
    <w:rsid w:val="00827763"/>
    <w:rsid w:val="008317E2"/>
    <w:rsid w:val="00832062"/>
    <w:rsid w:val="00832F9C"/>
    <w:rsid w:val="00832FAF"/>
    <w:rsid w:val="00834A7C"/>
    <w:rsid w:val="00836023"/>
    <w:rsid w:val="00836035"/>
    <w:rsid w:val="00837825"/>
    <w:rsid w:val="0083782A"/>
    <w:rsid w:val="00841E6E"/>
    <w:rsid w:val="00841EA3"/>
    <w:rsid w:val="00842364"/>
    <w:rsid w:val="00842F68"/>
    <w:rsid w:val="0084338D"/>
    <w:rsid w:val="0084468E"/>
    <w:rsid w:val="008448F4"/>
    <w:rsid w:val="00850136"/>
    <w:rsid w:val="008504B7"/>
    <w:rsid w:val="00851A04"/>
    <w:rsid w:val="00851FCE"/>
    <w:rsid w:val="008529C8"/>
    <w:rsid w:val="00852AE6"/>
    <w:rsid w:val="00854070"/>
    <w:rsid w:val="00854FA8"/>
    <w:rsid w:val="00856241"/>
    <w:rsid w:val="00857380"/>
    <w:rsid w:val="00860AD4"/>
    <w:rsid w:val="008618A2"/>
    <w:rsid w:val="00862021"/>
    <w:rsid w:val="00863863"/>
    <w:rsid w:val="00863F87"/>
    <w:rsid w:val="00864EB9"/>
    <w:rsid w:val="00866077"/>
    <w:rsid w:val="00866426"/>
    <w:rsid w:val="008701C4"/>
    <w:rsid w:val="00873CA7"/>
    <w:rsid w:val="008750A4"/>
    <w:rsid w:val="0087775D"/>
    <w:rsid w:val="00880692"/>
    <w:rsid w:val="008814F5"/>
    <w:rsid w:val="008834FA"/>
    <w:rsid w:val="008846FD"/>
    <w:rsid w:val="0088548A"/>
    <w:rsid w:val="00886386"/>
    <w:rsid w:val="00887E21"/>
    <w:rsid w:val="0089014A"/>
    <w:rsid w:val="00891738"/>
    <w:rsid w:val="008941BA"/>
    <w:rsid w:val="008962C4"/>
    <w:rsid w:val="008972D4"/>
    <w:rsid w:val="0089796A"/>
    <w:rsid w:val="00897EE1"/>
    <w:rsid w:val="008A00B7"/>
    <w:rsid w:val="008A10A8"/>
    <w:rsid w:val="008A1AD3"/>
    <w:rsid w:val="008A3278"/>
    <w:rsid w:val="008A33B4"/>
    <w:rsid w:val="008A3EC5"/>
    <w:rsid w:val="008A51F5"/>
    <w:rsid w:val="008A6BAB"/>
    <w:rsid w:val="008B0C00"/>
    <w:rsid w:val="008B3F02"/>
    <w:rsid w:val="008B6D67"/>
    <w:rsid w:val="008C0C50"/>
    <w:rsid w:val="008C1D8E"/>
    <w:rsid w:val="008C38DE"/>
    <w:rsid w:val="008C4D4F"/>
    <w:rsid w:val="008C57FA"/>
    <w:rsid w:val="008C5996"/>
    <w:rsid w:val="008C7C95"/>
    <w:rsid w:val="008D37D1"/>
    <w:rsid w:val="008D4029"/>
    <w:rsid w:val="008D4188"/>
    <w:rsid w:val="008D4D3A"/>
    <w:rsid w:val="008E0944"/>
    <w:rsid w:val="008E3D68"/>
    <w:rsid w:val="008E4D6E"/>
    <w:rsid w:val="008E7718"/>
    <w:rsid w:val="008F1FA0"/>
    <w:rsid w:val="008F2388"/>
    <w:rsid w:val="008F29CD"/>
    <w:rsid w:val="008F4348"/>
    <w:rsid w:val="008F4393"/>
    <w:rsid w:val="008F4749"/>
    <w:rsid w:val="008F5023"/>
    <w:rsid w:val="008F72E2"/>
    <w:rsid w:val="00903DEF"/>
    <w:rsid w:val="009041DF"/>
    <w:rsid w:val="00904DE3"/>
    <w:rsid w:val="0091045F"/>
    <w:rsid w:val="0091531C"/>
    <w:rsid w:val="00915E48"/>
    <w:rsid w:val="0091787D"/>
    <w:rsid w:val="00917EFC"/>
    <w:rsid w:val="009213C7"/>
    <w:rsid w:val="00921BD6"/>
    <w:rsid w:val="0092773A"/>
    <w:rsid w:val="009278E5"/>
    <w:rsid w:val="00927ABA"/>
    <w:rsid w:val="0093029F"/>
    <w:rsid w:val="00931076"/>
    <w:rsid w:val="00932589"/>
    <w:rsid w:val="00936F05"/>
    <w:rsid w:val="009419C1"/>
    <w:rsid w:val="00941DDD"/>
    <w:rsid w:val="009424AE"/>
    <w:rsid w:val="00945137"/>
    <w:rsid w:val="0094548F"/>
    <w:rsid w:val="00947119"/>
    <w:rsid w:val="00947681"/>
    <w:rsid w:val="009536F3"/>
    <w:rsid w:val="009539BA"/>
    <w:rsid w:val="009543D1"/>
    <w:rsid w:val="00954607"/>
    <w:rsid w:val="009574CD"/>
    <w:rsid w:val="00957F4F"/>
    <w:rsid w:val="009601B2"/>
    <w:rsid w:val="00960BE0"/>
    <w:rsid w:val="00962160"/>
    <w:rsid w:val="0096351B"/>
    <w:rsid w:val="009635C0"/>
    <w:rsid w:val="009710F2"/>
    <w:rsid w:val="00971DEC"/>
    <w:rsid w:val="009725FF"/>
    <w:rsid w:val="00973136"/>
    <w:rsid w:val="0097328B"/>
    <w:rsid w:val="00974FBF"/>
    <w:rsid w:val="009775AF"/>
    <w:rsid w:val="009805AF"/>
    <w:rsid w:val="009840D5"/>
    <w:rsid w:val="00984CE8"/>
    <w:rsid w:val="00985916"/>
    <w:rsid w:val="009860B9"/>
    <w:rsid w:val="00987689"/>
    <w:rsid w:val="00987F92"/>
    <w:rsid w:val="009909D0"/>
    <w:rsid w:val="00991AFC"/>
    <w:rsid w:val="00994070"/>
    <w:rsid w:val="00995C53"/>
    <w:rsid w:val="00996C45"/>
    <w:rsid w:val="009A0094"/>
    <w:rsid w:val="009A0402"/>
    <w:rsid w:val="009A11E3"/>
    <w:rsid w:val="009A3727"/>
    <w:rsid w:val="009A3CF3"/>
    <w:rsid w:val="009A664C"/>
    <w:rsid w:val="009B0492"/>
    <w:rsid w:val="009B0A4E"/>
    <w:rsid w:val="009B102A"/>
    <w:rsid w:val="009B107E"/>
    <w:rsid w:val="009B214C"/>
    <w:rsid w:val="009B3182"/>
    <w:rsid w:val="009B479C"/>
    <w:rsid w:val="009B4EF5"/>
    <w:rsid w:val="009B657F"/>
    <w:rsid w:val="009B7250"/>
    <w:rsid w:val="009B7C4F"/>
    <w:rsid w:val="009C06D9"/>
    <w:rsid w:val="009C115F"/>
    <w:rsid w:val="009C129A"/>
    <w:rsid w:val="009C46CE"/>
    <w:rsid w:val="009C4A30"/>
    <w:rsid w:val="009C6BE9"/>
    <w:rsid w:val="009D0012"/>
    <w:rsid w:val="009D2443"/>
    <w:rsid w:val="009D2608"/>
    <w:rsid w:val="009D26BC"/>
    <w:rsid w:val="009D27DD"/>
    <w:rsid w:val="009D6A08"/>
    <w:rsid w:val="009D6BF2"/>
    <w:rsid w:val="009D7630"/>
    <w:rsid w:val="009E1B1D"/>
    <w:rsid w:val="009E4E5B"/>
    <w:rsid w:val="009E4F6D"/>
    <w:rsid w:val="009E736D"/>
    <w:rsid w:val="009E7565"/>
    <w:rsid w:val="009F0595"/>
    <w:rsid w:val="009F20E3"/>
    <w:rsid w:val="009F22F0"/>
    <w:rsid w:val="009F23CA"/>
    <w:rsid w:val="009F2660"/>
    <w:rsid w:val="009F71DE"/>
    <w:rsid w:val="00A0005A"/>
    <w:rsid w:val="00A021D9"/>
    <w:rsid w:val="00A0328F"/>
    <w:rsid w:val="00A03913"/>
    <w:rsid w:val="00A10CEC"/>
    <w:rsid w:val="00A11247"/>
    <w:rsid w:val="00A1190B"/>
    <w:rsid w:val="00A13BF2"/>
    <w:rsid w:val="00A1792D"/>
    <w:rsid w:val="00A209C1"/>
    <w:rsid w:val="00A20D61"/>
    <w:rsid w:val="00A224BA"/>
    <w:rsid w:val="00A2264C"/>
    <w:rsid w:val="00A25F9F"/>
    <w:rsid w:val="00A269D9"/>
    <w:rsid w:val="00A27B8D"/>
    <w:rsid w:val="00A30B32"/>
    <w:rsid w:val="00A33198"/>
    <w:rsid w:val="00A34609"/>
    <w:rsid w:val="00A36C3B"/>
    <w:rsid w:val="00A402B1"/>
    <w:rsid w:val="00A40387"/>
    <w:rsid w:val="00A40854"/>
    <w:rsid w:val="00A410E2"/>
    <w:rsid w:val="00A41E68"/>
    <w:rsid w:val="00A43385"/>
    <w:rsid w:val="00A44472"/>
    <w:rsid w:val="00A45059"/>
    <w:rsid w:val="00A46865"/>
    <w:rsid w:val="00A47C5D"/>
    <w:rsid w:val="00A5019F"/>
    <w:rsid w:val="00A51287"/>
    <w:rsid w:val="00A5263B"/>
    <w:rsid w:val="00A52E69"/>
    <w:rsid w:val="00A53A95"/>
    <w:rsid w:val="00A53E7D"/>
    <w:rsid w:val="00A53E7F"/>
    <w:rsid w:val="00A54399"/>
    <w:rsid w:val="00A60F1D"/>
    <w:rsid w:val="00A64EDD"/>
    <w:rsid w:val="00A70758"/>
    <w:rsid w:val="00A709D1"/>
    <w:rsid w:val="00A71CED"/>
    <w:rsid w:val="00A73891"/>
    <w:rsid w:val="00A73976"/>
    <w:rsid w:val="00A7632E"/>
    <w:rsid w:val="00A77628"/>
    <w:rsid w:val="00A82282"/>
    <w:rsid w:val="00A827FE"/>
    <w:rsid w:val="00A839FE"/>
    <w:rsid w:val="00A83DA9"/>
    <w:rsid w:val="00A84DFA"/>
    <w:rsid w:val="00A85292"/>
    <w:rsid w:val="00A852C2"/>
    <w:rsid w:val="00A902EC"/>
    <w:rsid w:val="00A913AE"/>
    <w:rsid w:val="00A932CA"/>
    <w:rsid w:val="00A937C3"/>
    <w:rsid w:val="00A95CAF"/>
    <w:rsid w:val="00A9742D"/>
    <w:rsid w:val="00AA5F9F"/>
    <w:rsid w:val="00AA7294"/>
    <w:rsid w:val="00AB1CA4"/>
    <w:rsid w:val="00AB3EC9"/>
    <w:rsid w:val="00AB4C41"/>
    <w:rsid w:val="00AB6F31"/>
    <w:rsid w:val="00AB6F7B"/>
    <w:rsid w:val="00AB7629"/>
    <w:rsid w:val="00AC12AE"/>
    <w:rsid w:val="00AC1C3B"/>
    <w:rsid w:val="00AC3032"/>
    <w:rsid w:val="00AC4057"/>
    <w:rsid w:val="00AC5297"/>
    <w:rsid w:val="00AC54B3"/>
    <w:rsid w:val="00AC63B0"/>
    <w:rsid w:val="00AC76C2"/>
    <w:rsid w:val="00AD037C"/>
    <w:rsid w:val="00AD3B4F"/>
    <w:rsid w:val="00AD46CC"/>
    <w:rsid w:val="00AD5530"/>
    <w:rsid w:val="00AD6019"/>
    <w:rsid w:val="00AD6B8D"/>
    <w:rsid w:val="00AD6C76"/>
    <w:rsid w:val="00AE0078"/>
    <w:rsid w:val="00AE08B5"/>
    <w:rsid w:val="00AE0B05"/>
    <w:rsid w:val="00AE46DD"/>
    <w:rsid w:val="00AE6338"/>
    <w:rsid w:val="00AE7DCE"/>
    <w:rsid w:val="00AF26BF"/>
    <w:rsid w:val="00AF625B"/>
    <w:rsid w:val="00B00089"/>
    <w:rsid w:val="00B00CE2"/>
    <w:rsid w:val="00B0524D"/>
    <w:rsid w:val="00B0542B"/>
    <w:rsid w:val="00B05726"/>
    <w:rsid w:val="00B063CD"/>
    <w:rsid w:val="00B1109E"/>
    <w:rsid w:val="00B11C9B"/>
    <w:rsid w:val="00B14521"/>
    <w:rsid w:val="00B14994"/>
    <w:rsid w:val="00B17BE0"/>
    <w:rsid w:val="00B17F9A"/>
    <w:rsid w:val="00B202F9"/>
    <w:rsid w:val="00B21EAC"/>
    <w:rsid w:val="00B22893"/>
    <w:rsid w:val="00B22D5B"/>
    <w:rsid w:val="00B23F81"/>
    <w:rsid w:val="00B25F30"/>
    <w:rsid w:val="00B264E2"/>
    <w:rsid w:val="00B269F5"/>
    <w:rsid w:val="00B26E53"/>
    <w:rsid w:val="00B2728E"/>
    <w:rsid w:val="00B27D6F"/>
    <w:rsid w:val="00B31203"/>
    <w:rsid w:val="00B3212C"/>
    <w:rsid w:val="00B321AB"/>
    <w:rsid w:val="00B33506"/>
    <w:rsid w:val="00B337DB"/>
    <w:rsid w:val="00B34073"/>
    <w:rsid w:val="00B34408"/>
    <w:rsid w:val="00B34D9A"/>
    <w:rsid w:val="00B35575"/>
    <w:rsid w:val="00B36F3D"/>
    <w:rsid w:val="00B37E72"/>
    <w:rsid w:val="00B40B1B"/>
    <w:rsid w:val="00B51CB9"/>
    <w:rsid w:val="00B530A2"/>
    <w:rsid w:val="00B54273"/>
    <w:rsid w:val="00B5526A"/>
    <w:rsid w:val="00B57967"/>
    <w:rsid w:val="00B57AAE"/>
    <w:rsid w:val="00B60FAE"/>
    <w:rsid w:val="00B611C7"/>
    <w:rsid w:val="00B613E1"/>
    <w:rsid w:val="00B6166D"/>
    <w:rsid w:val="00B62B4E"/>
    <w:rsid w:val="00B62B52"/>
    <w:rsid w:val="00B640F5"/>
    <w:rsid w:val="00B64960"/>
    <w:rsid w:val="00B6606E"/>
    <w:rsid w:val="00B70AC0"/>
    <w:rsid w:val="00B74420"/>
    <w:rsid w:val="00B753D3"/>
    <w:rsid w:val="00B76EE7"/>
    <w:rsid w:val="00B770E3"/>
    <w:rsid w:val="00B80117"/>
    <w:rsid w:val="00B80B09"/>
    <w:rsid w:val="00B8373A"/>
    <w:rsid w:val="00B838DE"/>
    <w:rsid w:val="00B83F7D"/>
    <w:rsid w:val="00B85C17"/>
    <w:rsid w:val="00B90ECC"/>
    <w:rsid w:val="00B914FD"/>
    <w:rsid w:val="00B91742"/>
    <w:rsid w:val="00B92016"/>
    <w:rsid w:val="00B9238C"/>
    <w:rsid w:val="00B940C0"/>
    <w:rsid w:val="00B94362"/>
    <w:rsid w:val="00B95B7B"/>
    <w:rsid w:val="00B96E14"/>
    <w:rsid w:val="00BA04FE"/>
    <w:rsid w:val="00BA0F13"/>
    <w:rsid w:val="00BA2120"/>
    <w:rsid w:val="00BA42D6"/>
    <w:rsid w:val="00BA4395"/>
    <w:rsid w:val="00BA573E"/>
    <w:rsid w:val="00BB0176"/>
    <w:rsid w:val="00BB02A5"/>
    <w:rsid w:val="00BB0B30"/>
    <w:rsid w:val="00BB17DA"/>
    <w:rsid w:val="00BB2FBC"/>
    <w:rsid w:val="00BB3078"/>
    <w:rsid w:val="00BB5404"/>
    <w:rsid w:val="00BB61B7"/>
    <w:rsid w:val="00BC16B6"/>
    <w:rsid w:val="00BC2EEF"/>
    <w:rsid w:val="00BC3C2F"/>
    <w:rsid w:val="00BC4B38"/>
    <w:rsid w:val="00BC624A"/>
    <w:rsid w:val="00BC6673"/>
    <w:rsid w:val="00BC6A8A"/>
    <w:rsid w:val="00BC7008"/>
    <w:rsid w:val="00BD003D"/>
    <w:rsid w:val="00BD0628"/>
    <w:rsid w:val="00BD1526"/>
    <w:rsid w:val="00BD2E3C"/>
    <w:rsid w:val="00BD4BF2"/>
    <w:rsid w:val="00BE0091"/>
    <w:rsid w:val="00BE27DB"/>
    <w:rsid w:val="00BE6A3D"/>
    <w:rsid w:val="00BE7447"/>
    <w:rsid w:val="00BE7FAD"/>
    <w:rsid w:val="00BF5F0C"/>
    <w:rsid w:val="00BF66AA"/>
    <w:rsid w:val="00C00783"/>
    <w:rsid w:val="00C02B76"/>
    <w:rsid w:val="00C041A9"/>
    <w:rsid w:val="00C04837"/>
    <w:rsid w:val="00C050BC"/>
    <w:rsid w:val="00C075DD"/>
    <w:rsid w:val="00C11B23"/>
    <w:rsid w:val="00C12011"/>
    <w:rsid w:val="00C12ED0"/>
    <w:rsid w:val="00C14911"/>
    <w:rsid w:val="00C14C8D"/>
    <w:rsid w:val="00C152F3"/>
    <w:rsid w:val="00C15426"/>
    <w:rsid w:val="00C17CC7"/>
    <w:rsid w:val="00C2314E"/>
    <w:rsid w:val="00C23F50"/>
    <w:rsid w:val="00C25A2A"/>
    <w:rsid w:val="00C26291"/>
    <w:rsid w:val="00C32829"/>
    <w:rsid w:val="00C33678"/>
    <w:rsid w:val="00C34A20"/>
    <w:rsid w:val="00C35834"/>
    <w:rsid w:val="00C3616C"/>
    <w:rsid w:val="00C36A89"/>
    <w:rsid w:val="00C36AAD"/>
    <w:rsid w:val="00C374F6"/>
    <w:rsid w:val="00C37F96"/>
    <w:rsid w:val="00C4066E"/>
    <w:rsid w:val="00C409E4"/>
    <w:rsid w:val="00C414DD"/>
    <w:rsid w:val="00C41C7E"/>
    <w:rsid w:val="00C45FCF"/>
    <w:rsid w:val="00C464E2"/>
    <w:rsid w:val="00C53F5D"/>
    <w:rsid w:val="00C556E4"/>
    <w:rsid w:val="00C55FE0"/>
    <w:rsid w:val="00C561A3"/>
    <w:rsid w:val="00C630C4"/>
    <w:rsid w:val="00C66E60"/>
    <w:rsid w:val="00C7021A"/>
    <w:rsid w:val="00C71939"/>
    <w:rsid w:val="00C71ED8"/>
    <w:rsid w:val="00C73039"/>
    <w:rsid w:val="00C7333F"/>
    <w:rsid w:val="00C738F6"/>
    <w:rsid w:val="00C76862"/>
    <w:rsid w:val="00C76D08"/>
    <w:rsid w:val="00C77BE9"/>
    <w:rsid w:val="00C826DC"/>
    <w:rsid w:val="00C82928"/>
    <w:rsid w:val="00C829DD"/>
    <w:rsid w:val="00C878D0"/>
    <w:rsid w:val="00C908C1"/>
    <w:rsid w:val="00C93FB0"/>
    <w:rsid w:val="00C946EC"/>
    <w:rsid w:val="00C96455"/>
    <w:rsid w:val="00CA11EB"/>
    <w:rsid w:val="00CA188B"/>
    <w:rsid w:val="00CA32FB"/>
    <w:rsid w:val="00CA3EC1"/>
    <w:rsid w:val="00CA41AD"/>
    <w:rsid w:val="00CA5022"/>
    <w:rsid w:val="00CA6D0C"/>
    <w:rsid w:val="00CA75AB"/>
    <w:rsid w:val="00CA7A44"/>
    <w:rsid w:val="00CB4B0F"/>
    <w:rsid w:val="00CB4C35"/>
    <w:rsid w:val="00CB5F10"/>
    <w:rsid w:val="00CB7519"/>
    <w:rsid w:val="00CC1A15"/>
    <w:rsid w:val="00CC1A3C"/>
    <w:rsid w:val="00CC25C0"/>
    <w:rsid w:val="00CC2C05"/>
    <w:rsid w:val="00CC4267"/>
    <w:rsid w:val="00CC4D53"/>
    <w:rsid w:val="00CC57F8"/>
    <w:rsid w:val="00CC5F8B"/>
    <w:rsid w:val="00CC7C2E"/>
    <w:rsid w:val="00CD22D6"/>
    <w:rsid w:val="00CD2447"/>
    <w:rsid w:val="00CD3220"/>
    <w:rsid w:val="00CD40D6"/>
    <w:rsid w:val="00CD4F0D"/>
    <w:rsid w:val="00CD53EA"/>
    <w:rsid w:val="00CD5568"/>
    <w:rsid w:val="00CE15FC"/>
    <w:rsid w:val="00CE20FF"/>
    <w:rsid w:val="00CE34AC"/>
    <w:rsid w:val="00CE3711"/>
    <w:rsid w:val="00CE4066"/>
    <w:rsid w:val="00CE6262"/>
    <w:rsid w:val="00CF0728"/>
    <w:rsid w:val="00CF2003"/>
    <w:rsid w:val="00CF2379"/>
    <w:rsid w:val="00D0174F"/>
    <w:rsid w:val="00D02668"/>
    <w:rsid w:val="00D04331"/>
    <w:rsid w:val="00D054BC"/>
    <w:rsid w:val="00D06B11"/>
    <w:rsid w:val="00D07C35"/>
    <w:rsid w:val="00D12B70"/>
    <w:rsid w:val="00D1347B"/>
    <w:rsid w:val="00D13F21"/>
    <w:rsid w:val="00D1483C"/>
    <w:rsid w:val="00D16AC8"/>
    <w:rsid w:val="00D16C5B"/>
    <w:rsid w:val="00D209AC"/>
    <w:rsid w:val="00D239C9"/>
    <w:rsid w:val="00D2478D"/>
    <w:rsid w:val="00D262E2"/>
    <w:rsid w:val="00D2673D"/>
    <w:rsid w:val="00D275F9"/>
    <w:rsid w:val="00D27A47"/>
    <w:rsid w:val="00D27C97"/>
    <w:rsid w:val="00D31441"/>
    <w:rsid w:val="00D31ACC"/>
    <w:rsid w:val="00D328AD"/>
    <w:rsid w:val="00D33166"/>
    <w:rsid w:val="00D336E8"/>
    <w:rsid w:val="00D34DC7"/>
    <w:rsid w:val="00D354F8"/>
    <w:rsid w:val="00D3656B"/>
    <w:rsid w:val="00D36CA3"/>
    <w:rsid w:val="00D42301"/>
    <w:rsid w:val="00D424CC"/>
    <w:rsid w:val="00D426AE"/>
    <w:rsid w:val="00D427FE"/>
    <w:rsid w:val="00D44780"/>
    <w:rsid w:val="00D472B5"/>
    <w:rsid w:val="00D50107"/>
    <w:rsid w:val="00D512E0"/>
    <w:rsid w:val="00D51E07"/>
    <w:rsid w:val="00D52921"/>
    <w:rsid w:val="00D52C27"/>
    <w:rsid w:val="00D54A50"/>
    <w:rsid w:val="00D55AD0"/>
    <w:rsid w:val="00D56069"/>
    <w:rsid w:val="00D57564"/>
    <w:rsid w:val="00D57620"/>
    <w:rsid w:val="00D611B1"/>
    <w:rsid w:val="00D612E8"/>
    <w:rsid w:val="00D62533"/>
    <w:rsid w:val="00D63066"/>
    <w:rsid w:val="00D66877"/>
    <w:rsid w:val="00D66AD9"/>
    <w:rsid w:val="00D677CB"/>
    <w:rsid w:val="00D70652"/>
    <w:rsid w:val="00D70B60"/>
    <w:rsid w:val="00D738AC"/>
    <w:rsid w:val="00D768D1"/>
    <w:rsid w:val="00D772CC"/>
    <w:rsid w:val="00D80C91"/>
    <w:rsid w:val="00D8275E"/>
    <w:rsid w:val="00D82F31"/>
    <w:rsid w:val="00D82FF7"/>
    <w:rsid w:val="00D83646"/>
    <w:rsid w:val="00D841C6"/>
    <w:rsid w:val="00D84294"/>
    <w:rsid w:val="00D85DE1"/>
    <w:rsid w:val="00D91235"/>
    <w:rsid w:val="00D96362"/>
    <w:rsid w:val="00D96492"/>
    <w:rsid w:val="00D96DC2"/>
    <w:rsid w:val="00DA3136"/>
    <w:rsid w:val="00DA4DEF"/>
    <w:rsid w:val="00DA5AB6"/>
    <w:rsid w:val="00DA7485"/>
    <w:rsid w:val="00DB09FC"/>
    <w:rsid w:val="00DB40CC"/>
    <w:rsid w:val="00DB41F5"/>
    <w:rsid w:val="00DB5B46"/>
    <w:rsid w:val="00DB781A"/>
    <w:rsid w:val="00DB7F79"/>
    <w:rsid w:val="00DC12B6"/>
    <w:rsid w:val="00DC1A46"/>
    <w:rsid w:val="00DC2515"/>
    <w:rsid w:val="00DC6CF7"/>
    <w:rsid w:val="00DC7314"/>
    <w:rsid w:val="00DD027D"/>
    <w:rsid w:val="00DD05F1"/>
    <w:rsid w:val="00DD0E2E"/>
    <w:rsid w:val="00DD1C4D"/>
    <w:rsid w:val="00DD2204"/>
    <w:rsid w:val="00DD257E"/>
    <w:rsid w:val="00DD2615"/>
    <w:rsid w:val="00DD3584"/>
    <w:rsid w:val="00DD39DE"/>
    <w:rsid w:val="00DD4431"/>
    <w:rsid w:val="00DD48FD"/>
    <w:rsid w:val="00DD4B2D"/>
    <w:rsid w:val="00DD6C10"/>
    <w:rsid w:val="00DD7484"/>
    <w:rsid w:val="00DE011D"/>
    <w:rsid w:val="00DE37CD"/>
    <w:rsid w:val="00DE3F55"/>
    <w:rsid w:val="00DE4C92"/>
    <w:rsid w:val="00DE7243"/>
    <w:rsid w:val="00DE7EB8"/>
    <w:rsid w:val="00DF0695"/>
    <w:rsid w:val="00DF4376"/>
    <w:rsid w:val="00DF463E"/>
    <w:rsid w:val="00DF55B7"/>
    <w:rsid w:val="00DF5E25"/>
    <w:rsid w:val="00DF6E4F"/>
    <w:rsid w:val="00E0026D"/>
    <w:rsid w:val="00E023A2"/>
    <w:rsid w:val="00E02EBA"/>
    <w:rsid w:val="00E03E26"/>
    <w:rsid w:val="00E0563B"/>
    <w:rsid w:val="00E05FAC"/>
    <w:rsid w:val="00E06E60"/>
    <w:rsid w:val="00E07D7E"/>
    <w:rsid w:val="00E10588"/>
    <w:rsid w:val="00E10FE4"/>
    <w:rsid w:val="00E11B9D"/>
    <w:rsid w:val="00E12704"/>
    <w:rsid w:val="00E142CD"/>
    <w:rsid w:val="00E14B19"/>
    <w:rsid w:val="00E15187"/>
    <w:rsid w:val="00E17345"/>
    <w:rsid w:val="00E17B0E"/>
    <w:rsid w:val="00E235BB"/>
    <w:rsid w:val="00E24F16"/>
    <w:rsid w:val="00E272C4"/>
    <w:rsid w:val="00E30B3C"/>
    <w:rsid w:val="00E33548"/>
    <w:rsid w:val="00E346C5"/>
    <w:rsid w:val="00E374CC"/>
    <w:rsid w:val="00E37BB8"/>
    <w:rsid w:val="00E40422"/>
    <w:rsid w:val="00E42D98"/>
    <w:rsid w:val="00E45C65"/>
    <w:rsid w:val="00E466DD"/>
    <w:rsid w:val="00E46A62"/>
    <w:rsid w:val="00E46E8F"/>
    <w:rsid w:val="00E46F2B"/>
    <w:rsid w:val="00E4742A"/>
    <w:rsid w:val="00E500CF"/>
    <w:rsid w:val="00E50BEE"/>
    <w:rsid w:val="00E52917"/>
    <w:rsid w:val="00E532AF"/>
    <w:rsid w:val="00E53C42"/>
    <w:rsid w:val="00E54DB3"/>
    <w:rsid w:val="00E54F6E"/>
    <w:rsid w:val="00E56424"/>
    <w:rsid w:val="00E56FCD"/>
    <w:rsid w:val="00E5767F"/>
    <w:rsid w:val="00E61F5F"/>
    <w:rsid w:val="00E64573"/>
    <w:rsid w:val="00E66CA4"/>
    <w:rsid w:val="00E71199"/>
    <w:rsid w:val="00E71B49"/>
    <w:rsid w:val="00E71F76"/>
    <w:rsid w:val="00E72B48"/>
    <w:rsid w:val="00E738A9"/>
    <w:rsid w:val="00E73ED5"/>
    <w:rsid w:val="00E7445F"/>
    <w:rsid w:val="00E7472D"/>
    <w:rsid w:val="00E74923"/>
    <w:rsid w:val="00E75163"/>
    <w:rsid w:val="00E75519"/>
    <w:rsid w:val="00E75C1B"/>
    <w:rsid w:val="00E76F3D"/>
    <w:rsid w:val="00E8056A"/>
    <w:rsid w:val="00E80FB8"/>
    <w:rsid w:val="00E832B1"/>
    <w:rsid w:val="00E83E08"/>
    <w:rsid w:val="00E866D8"/>
    <w:rsid w:val="00E90279"/>
    <w:rsid w:val="00E9139E"/>
    <w:rsid w:val="00E91ABF"/>
    <w:rsid w:val="00E94B0E"/>
    <w:rsid w:val="00E94C48"/>
    <w:rsid w:val="00E94CE2"/>
    <w:rsid w:val="00E960C5"/>
    <w:rsid w:val="00EA0081"/>
    <w:rsid w:val="00EA096B"/>
    <w:rsid w:val="00EA196C"/>
    <w:rsid w:val="00EA198E"/>
    <w:rsid w:val="00EA1CC8"/>
    <w:rsid w:val="00EA2D40"/>
    <w:rsid w:val="00EA3985"/>
    <w:rsid w:val="00EA57EF"/>
    <w:rsid w:val="00EA74B0"/>
    <w:rsid w:val="00EB0752"/>
    <w:rsid w:val="00EB1CAC"/>
    <w:rsid w:val="00EB2FA1"/>
    <w:rsid w:val="00EB2FFA"/>
    <w:rsid w:val="00EB42BB"/>
    <w:rsid w:val="00EB4C26"/>
    <w:rsid w:val="00EB51A1"/>
    <w:rsid w:val="00EB6052"/>
    <w:rsid w:val="00EB60E7"/>
    <w:rsid w:val="00EB7426"/>
    <w:rsid w:val="00EB79E9"/>
    <w:rsid w:val="00EB7F43"/>
    <w:rsid w:val="00EC03C6"/>
    <w:rsid w:val="00EC2297"/>
    <w:rsid w:val="00EC303C"/>
    <w:rsid w:val="00EC60AB"/>
    <w:rsid w:val="00EC717F"/>
    <w:rsid w:val="00ED1EEA"/>
    <w:rsid w:val="00ED6248"/>
    <w:rsid w:val="00ED705C"/>
    <w:rsid w:val="00EE0245"/>
    <w:rsid w:val="00EE1EA2"/>
    <w:rsid w:val="00EE281F"/>
    <w:rsid w:val="00EE29A6"/>
    <w:rsid w:val="00EE30E4"/>
    <w:rsid w:val="00EE349B"/>
    <w:rsid w:val="00EE3E78"/>
    <w:rsid w:val="00EE3E7C"/>
    <w:rsid w:val="00EE48C5"/>
    <w:rsid w:val="00EE6BC2"/>
    <w:rsid w:val="00EE6E99"/>
    <w:rsid w:val="00EE71BD"/>
    <w:rsid w:val="00EF03A9"/>
    <w:rsid w:val="00EF26A5"/>
    <w:rsid w:val="00EF27BA"/>
    <w:rsid w:val="00EF5541"/>
    <w:rsid w:val="00EF55DD"/>
    <w:rsid w:val="00EF5CE8"/>
    <w:rsid w:val="00EF78C0"/>
    <w:rsid w:val="00EF7CDF"/>
    <w:rsid w:val="00F01C72"/>
    <w:rsid w:val="00F03AF3"/>
    <w:rsid w:val="00F04EB5"/>
    <w:rsid w:val="00F120C0"/>
    <w:rsid w:val="00F12FCA"/>
    <w:rsid w:val="00F13CC5"/>
    <w:rsid w:val="00F14F28"/>
    <w:rsid w:val="00F2067F"/>
    <w:rsid w:val="00F21042"/>
    <w:rsid w:val="00F220D7"/>
    <w:rsid w:val="00F24DF3"/>
    <w:rsid w:val="00F25C27"/>
    <w:rsid w:val="00F26205"/>
    <w:rsid w:val="00F264D3"/>
    <w:rsid w:val="00F26F6F"/>
    <w:rsid w:val="00F30B8A"/>
    <w:rsid w:val="00F31DAA"/>
    <w:rsid w:val="00F31F8D"/>
    <w:rsid w:val="00F3209A"/>
    <w:rsid w:val="00F33271"/>
    <w:rsid w:val="00F33D11"/>
    <w:rsid w:val="00F34081"/>
    <w:rsid w:val="00F34133"/>
    <w:rsid w:val="00F35081"/>
    <w:rsid w:val="00F350D9"/>
    <w:rsid w:val="00F40102"/>
    <w:rsid w:val="00F41596"/>
    <w:rsid w:val="00F41AA5"/>
    <w:rsid w:val="00F4281B"/>
    <w:rsid w:val="00F4377A"/>
    <w:rsid w:val="00F4422F"/>
    <w:rsid w:val="00F46772"/>
    <w:rsid w:val="00F50289"/>
    <w:rsid w:val="00F50B4B"/>
    <w:rsid w:val="00F51CFA"/>
    <w:rsid w:val="00F52469"/>
    <w:rsid w:val="00F5326B"/>
    <w:rsid w:val="00F535F5"/>
    <w:rsid w:val="00F54635"/>
    <w:rsid w:val="00F54B33"/>
    <w:rsid w:val="00F551B9"/>
    <w:rsid w:val="00F555F3"/>
    <w:rsid w:val="00F571BB"/>
    <w:rsid w:val="00F60699"/>
    <w:rsid w:val="00F60AE1"/>
    <w:rsid w:val="00F617FE"/>
    <w:rsid w:val="00F62B24"/>
    <w:rsid w:val="00F6400A"/>
    <w:rsid w:val="00F6474F"/>
    <w:rsid w:val="00F64BEB"/>
    <w:rsid w:val="00F6749D"/>
    <w:rsid w:val="00F7244C"/>
    <w:rsid w:val="00F74165"/>
    <w:rsid w:val="00F74765"/>
    <w:rsid w:val="00F747B4"/>
    <w:rsid w:val="00F7537C"/>
    <w:rsid w:val="00F77449"/>
    <w:rsid w:val="00F775BE"/>
    <w:rsid w:val="00F8108B"/>
    <w:rsid w:val="00F81543"/>
    <w:rsid w:val="00F8295A"/>
    <w:rsid w:val="00F835E1"/>
    <w:rsid w:val="00F83F82"/>
    <w:rsid w:val="00F84A35"/>
    <w:rsid w:val="00F853A7"/>
    <w:rsid w:val="00F85948"/>
    <w:rsid w:val="00F85ED4"/>
    <w:rsid w:val="00F87001"/>
    <w:rsid w:val="00F87278"/>
    <w:rsid w:val="00F87D00"/>
    <w:rsid w:val="00F9042F"/>
    <w:rsid w:val="00F90991"/>
    <w:rsid w:val="00F91CEF"/>
    <w:rsid w:val="00F9329F"/>
    <w:rsid w:val="00F934C6"/>
    <w:rsid w:val="00F9707B"/>
    <w:rsid w:val="00FA1348"/>
    <w:rsid w:val="00FA2C0B"/>
    <w:rsid w:val="00FA2E6F"/>
    <w:rsid w:val="00FA334C"/>
    <w:rsid w:val="00FA4867"/>
    <w:rsid w:val="00FA68E4"/>
    <w:rsid w:val="00FA68F4"/>
    <w:rsid w:val="00FA7813"/>
    <w:rsid w:val="00FA7DCD"/>
    <w:rsid w:val="00FA7FB7"/>
    <w:rsid w:val="00FB168D"/>
    <w:rsid w:val="00FB3B13"/>
    <w:rsid w:val="00FB6CE1"/>
    <w:rsid w:val="00FC1173"/>
    <w:rsid w:val="00FC153E"/>
    <w:rsid w:val="00FC2E28"/>
    <w:rsid w:val="00FC3092"/>
    <w:rsid w:val="00FC3752"/>
    <w:rsid w:val="00FC6A59"/>
    <w:rsid w:val="00FC6F73"/>
    <w:rsid w:val="00FC7E05"/>
    <w:rsid w:val="00FC7F0A"/>
    <w:rsid w:val="00FD0844"/>
    <w:rsid w:val="00FD1068"/>
    <w:rsid w:val="00FD1C67"/>
    <w:rsid w:val="00FD38DB"/>
    <w:rsid w:val="00FD3D84"/>
    <w:rsid w:val="00FD554C"/>
    <w:rsid w:val="00FD59E9"/>
    <w:rsid w:val="00FE047E"/>
    <w:rsid w:val="00FE0786"/>
    <w:rsid w:val="00FE1D91"/>
    <w:rsid w:val="00FE3797"/>
    <w:rsid w:val="00FE39B3"/>
    <w:rsid w:val="00FE4BC2"/>
    <w:rsid w:val="00FE5D36"/>
    <w:rsid w:val="00FE69C5"/>
    <w:rsid w:val="00FE7762"/>
    <w:rsid w:val="00FE7F7A"/>
    <w:rsid w:val="00FF25BA"/>
    <w:rsid w:val="00FF2C77"/>
    <w:rsid w:val="00FF4105"/>
    <w:rsid w:val="00FF468C"/>
    <w:rsid w:val="00FF6845"/>
    <w:rsid w:val="00FF69B5"/>
    <w:rsid w:val="00FF7191"/>
    <w:rsid w:val="00FF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office/word/2003/wordmlurn:schemas-microsoft-com:office:smarttags"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7F5D525A"/>
  <w15:docId w15:val="{0F92A396-1468-4992-A815-C05B8FD4C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5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0798"/>
    <w:pPr>
      <w:tabs>
        <w:tab w:val="left" w:pos="567"/>
      </w:tabs>
      <w:suppressAutoHyphens/>
    </w:pPr>
    <w:rPr>
      <w:noProof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7F5AAA"/>
    <w:pPr>
      <w:spacing w:before="240" w:after="120"/>
      <w:ind w:left="357" w:hanging="357"/>
      <w:outlineLvl w:val="0"/>
    </w:pPr>
    <w:rPr>
      <w:b/>
      <w:bCs/>
      <w:caps/>
      <w:sz w:val="26"/>
      <w:szCs w:val="26"/>
    </w:rPr>
  </w:style>
  <w:style w:type="paragraph" w:styleId="Heading2">
    <w:name w:val="heading 2"/>
    <w:basedOn w:val="Normal"/>
    <w:next w:val="Normal"/>
    <w:qFormat/>
    <w:rsid w:val="007F5AAA"/>
    <w:pPr>
      <w:keepNext/>
      <w:spacing w:before="240" w:after="60"/>
      <w:outlineLvl w:val="1"/>
    </w:pPr>
    <w:rPr>
      <w:rFonts w:ascii="Helvetica" w:hAnsi="Helvetica" w:cs="Helvetica"/>
      <w:b/>
      <w:bCs/>
      <w:i/>
      <w:iCs/>
      <w:sz w:val="24"/>
    </w:rPr>
  </w:style>
  <w:style w:type="paragraph" w:styleId="Heading3">
    <w:name w:val="heading 3"/>
    <w:basedOn w:val="Normal"/>
    <w:next w:val="Normal"/>
    <w:qFormat/>
    <w:rsid w:val="007F5AAA"/>
    <w:pPr>
      <w:keepNext/>
      <w:keepLines/>
      <w:spacing w:before="120" w:after="80"/>
      <w:outlineLvl w:val="2"/>
    </w:pPr>
    <w:rPr>
      <w:b/>
      <w:bCs/>
      <w:kern w:val="28"/>
      <w:sz w:val="24"/>
    </w:rPr>
  </w:style>
  <w:style w:type="paragraph" w:styleId="Heading4">
    <w:name w:val="heading 4"/>
    <w:basedOn w:val="Normal"/>
    <w:next w:val="Normal"/>
    <w:qFormat/>
    <w:rsid w:val="007F5AAA"/>
    <w:pPr>
      <w:keepNext/>
      <w:jc w:val="both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7F5AAA"/>
    <w:pPr>
      <w:keepNext/>
      <w:jc w:val="both"/>
      <w:outlineLvl w:val="4"/>
    </w:pPr>
  </w:style>
  <w:style w:type="paragraph" w:styleId="Heading6">
    <w:name w:val="heading 6"/>
    <w:basedOn w:val="Normal"/>
    <w:next w:val="Normal"/>
    <w:qFormat/>
    <w:rsid w:val="007F5AAA"/>
    <w:pPr>
      <w:keepNext/>
      <w:tabs>
        <w:tab w:val="left" w:pos="-720"/>
        <w:tab w:val="left" w:pos="4536"/>
      </w:tabs>
      <w:outlineLvl w:val="5"/>
    </w:pPr>
    <w:rPr>
      <w:i/>
      <w:iCs/>
    </w:rPr>
  </w:style>
  <w:style w:type="paragraph" w:styleId="Heading7">
    <w:name w:val="heading 7"/>
    <w:basedOn w:val="Normal"/>
    <w:next w:val="Normal"/>
    <w:qFormat/>
    <w:rsid w:val="007F5AAA"/>
    <w:pPr>
      <w:keepNext/>
      <w:tabs>
        <w:tab w:val="left" w:pos="-720"/>
        <w:tab w:val="left" w:pos="4536"/>
      </w:tabs>
      <w:jc w:val="both"/>
      <w:outlineLvl w:val="6"/>
    </w:pPr>
    <w:rPr>
      <w:i/>
      <w:iCs/>
    </w:rPr>
  </w:style>
  <w:style w:type="paragraph" w:styleId="Heading8">
    <w:name w:val="heading 8"/>
    <w:basedOn w:val="Normal"/>
    <w:next w:val="Normal"/>
    <w:qFormat/>
    <w:rsid w:val="007F5AAA"/>
    <w:pPr>
      <w:keepNext/>
      <w:ind w:left="567" w:hanging="567"/>
      <w:jc w:val="both"/>
      <w:outlineLvl w:val="7"/>
    </w:pPr>
    <w:rPr>
      <w:b/>
      <w:bCs/>
      <w:i/>
      <w:iCs/>
    </w:rPr>
  </w:style>
  <w:style w:type="paragraph" w:styleId="Heading9">
    <w:name w:val="heading 9"/>
    <w:basedOn w:val="Normal"/>
    <w:next w:val="Normal"/>
    <w:qFormat/>
    <w:rsid w:val="007F5AAA"/>
    <w:pPr>
      <w:keepNext/>
      <w:jc w:val="both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F5AAA"/>
    <w:pPr>
      <w:tabs>
        <w:tab w:val="center" w:pos="4153"/>
        <w:tab w:val="right" w:pos="8306"/>
      </w:tabs>
    </w:pPr>
    <w:rPr>
      <w:rFonts w:ascii="Helvetica" w:hAnsi="Helvetica" w:cs="Helvetica"/>
      <w:sz w:val="20"/>
      <w:szCs w:val="20"/>
    </w:rPr>
  </w:style>
  <w:style w:type="paragraph" w:styleId="Footer">
    <w:name w:val="footer"/>
    <w:basedOn w:val="Normal"/>
    <w:rsid w:val="007F5AAA"/>
    <w:pPr>
      <w:tabs>
        <w:tab w:val="center" w:pos="4536"/>
        <w:tab w:val="center" w:pos="8930"/>
      </w:tabs>
    </w:pPr>
    <w:rPr>
      <w:rFonts w:ascii="Helvetica" w:hAnsi="Helvetica" w:cs="Helvetica"/>
      <w:sz w:val="16"/>
      <w:szCs w:val="16"/>
    </w:rPr>
  </w:style>
  <w:style w:type="character" w:styleId="PageNumber">
    <w:name w:val="page number"/>
    <w:uiPriority w:val="5"/>
    <w:rsid w:val="007F5AAA"/>
    <w:rPr>
      <w:rFonts w:cs="Times New Roman"/>
    </w:rPr>
  </w:style>
  <w:style w:type="paragraph" w:styleId="BodyTextIndent">
    <w:name w:val="Body Text Indent"/>
    <w:basedOn w:val="Normal"/>
    <w:link w:val="BodyTextIndentChar"/>
    <w:rsid w:val="007F5AAA"/>
    <w:pPr>
      <w:tabs>
        <w:tab w:val="clear" w:pos="567"/>
      </w:tabs>
      <w:autoSpaceDE w:val="0"/>
      <w:autoSpaceDN w:val="0"/>
      <w:adjustRightInd w:val="0"/>
      <w:ind w:left="720"/>
      <w:jc w:val="both"/>
    </w:pPr>
  </w:style>
  <w:style w:type="paragraph" w:styleId="BodyText3">
    <w:name w:val="Body Text 3"/>
    <w:basedOn w:val="Normal"/>
    <w:rsid w:val="007F5AAA"/>
    <w:pPr>
      <w:tabs>
        <w:tab w:val="clear" w:pos="567"/>
      </w:tabs>
      <w:autoSpaceDE w:val="0"/>
      <w:autoSpaceDN w:val="0"/>
      <w:adjustRightInd w:val="0"/>
      <w:jc w:val="both"/>
    </w:pPr>
    <w:rPr>
      <w:color w:val="0000FF"/>
    </w:rPr>
  </w:style>
  <w:style w:type="paragraph" w:styleId="BodyTextIndent2">
    <w:name w:val="Body Text Indent 2"/>
    <w:basedOn w:val="Normal"/>
    <w:rsid w:val="007F5AAA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b/>
      <w:bCs/>
      <w:color w:val="0000FF"/>
    </w:rPr>
  </w:style>
  <w:style w:type="paragraph" w:styleId="BodyText">
    <w:name w:val="Body Text"/>
    <w:basedOn w:val="Normal"/>
    <w:link w:val="BodyTextChar"/>
    <w:rsid w:val="007F5AAA"/>
    <w:pPr>
      <w:tabs>
        <w:tab w:val="clear" w:pos="567"/>
      </w:tabs>
    </w:pPr>
    <w:rPr>
      <w:i/>
      <w:iCs/>
      <w:color w:val="008000"/>
    </w:rPr>
  </w:style>
  <w:style w:type="paragraph" w:styleId="BodyText2">
    <w:name w:val="Body Text 2"/>
    <w:basedOn w:val="Normal"/>
    <w:rsid w:val="007F5AAA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b/>
      <w:bCs/>
      <w:color w:val="0000FF"/>
      <w:u w:val="single"/>
    </w:rPr>
  </w:style>
  <w:style w:type="character" w:styleId="CommentReference">
    <w:name w:val="annotation reference"/>
    <w:semiHidden/>
    <w:rsid w:val="007F5AAA"/>
    <w:rPr>
      <w:rFonts w:cs="Times New Roman"/>
      <w:sz w:val="16"/>
      <w:szCs w:val="16"/>
    </w:rPr>
  </w:style>
  <w:style w:type="paragraph" w:styleId="CommentText">
    <w:name w:val="annotation text"/>
    <w:basedOn w:val="Normal"/>
    <w:semiHidden/>
    <w:rsid w:val="007F5AAA"/>
    <w:rPr>
      <w:sz w:val="20"/>
      <w:szCs w:val="20"/>
    </w:rPr>
  </w:style>
  <w:style w:type="paragraph" w:customStyle="1" w:styleId="EMEAEnBodyText">
    <w:name w:val="EMEA En Body Text"/>
    <w:basedOn w:val="Normal"/>
    <w:rsid w:val="007F5AAA"/>
    <w:pPr>
      <w:tabs>
        <w:tab w:val="clear" w:pos="567"/>
      </w:tabs>
      <w:spacing w:before="120" w:after="120"/>
      <w:jc w:val="both"/>
    </w:pPr>
  </w:style>
  <w:style w:type="paragraph" w:styleId="DocumentMap">
    <w:name w:val="Document Map"/>
    <w:basedOn w:val="Normal"/>
    <w:semiHidden/>
    <w:rsid w:val="007F5AAA"/>
    <w:pPr>
      <w:shd w:val="clear" w:color="auto" w:fill="000080"/>
    </w:pPr>
  </w:style>
  <w:style w:type="character" w:styleId="Hyperlink">
    <w:name w:val="Hyperlink"/>
    <w:rsid w:val="007F5AAA"/>
    <w:rPr>
      <w:rFonts w:cs="Times New Roman"/>
      <w:color w:val="0000FF"/>
      <w:u w:val="single"/>
    </w:rPr>
  </w:style>
  <w:style w:type="paragraph" w:customStyle="1" w:styleId="AHeader1">
    <w:name w:val="AHeader 1"/>
    <w:basedOn w:val="Normal"/>
    <w:rsid w:val="007F5AAA"/>
    <w:pPr>
      <w:numPr>
        <w:numId w:val="1"/>
      </w:numPr>
      <w:tabs>
        <w:tab w:val="clear" w:pos="567"/>
        <w:tab w:val="clear" w:pos="720"/>
      </w:tabs>
      <w:spacing w:after="120"/>
      <w:ind w:left="567" w:hanging="567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rsid w:val="007F5AAA"/>
    <w:pPr>
      <w:numPr>
        <w:ilvl w:val="1"/>
      </w:numPr>
      <w:tabs>
        <w:tab w:val="clear" w:pos="709"/>
        <w:tab w:val="num" w:pos="567"/>
      </w:tabs>
      <w:ind w:left="567" w:hanging="567"/>
    </w:pPr>
    <w:rPr>
      <w:sz w:val="22"/>
      <w:szCs w:val="22"/>
    </w:rPr>
  </w:style>
  <w:style w:type="paragraph" w:customStyle="1" w:styleId="AHeader3">
    <w:name w:val="AHeader 3"/>
    <w:basedOn w:val="AHeader2"/>
    <w:rsid w:val="007F5AAA"/>
    <w:pPr>
      <w:numPr>
        <w:ilvl w:val="2"/>
      </w:numPr>
    </w:pPr>
  </w:style>
  <w:style w:type="paragraph" w:customStyle="1" w:styleId="AHeader2abc">
    <w:name w:val="AHeader 2 abc"/>
    <w:basedOn w:val="AHeader3"/>
    <w:rsid w:val="007F5AAA"/>
    <w:pPr>
      <w:numPr>
        <w:ilvl w:val="3"/>
      </w:numPr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rsid w:val="007F5AAA"/>
    <w:pPr>
      <w:numPr>
        <w:ilvl w:val="4"/>
      </w:numPr>
    </w:pPr>
  </w:style>
  <w:style w:type="paragraph" w:styleId="BodyTextIndent3">
    <w:name w:val="Body Text Indent 3"/>
    <w:basedOn w:val="Normal"/>
    <w:rsid w:val="007F5AAA"/>
    <w:pPr>
      <w:tabs>
        <w:tab w:val="left" w:pos="1134"/>
      </w:tabs>
      <w:autoSpaceDE w:val="0"/>
      <w:autoSpaceDN w:val="0"/>
      <w:adjustRightInd w:val="0"/>
      <w:ind w:left="633"/>
      <w:jc w:val="both"/>
    </w:pPr>
  </w:style>
  <w:style w:type="character" w:styleId="FollowedHyperlink">
    <w:name w:val="FollowedHyperlink"/>
    <w:rsid w:val="007F5AAA"/>
    <w:rPr>
      <w:rFonts w:cs="Times New Roman"/>
      <w:color w:val="800080"/>
      <w:u w:val="single"/>
    </w:rPr>
  </w:style>
  <w:style w:type="paragraph" w:styleId="BalloonText">
    <w:name w:val="Balloon Text"/>
    <w:basedOn w:val="Normal"/>
    <w:semiHidden/>
    <w:rsid w:val="007F5AAA"/>
    <w:rPr>
      <w:sz w:val="16"/>
      <w:szCs w:val="16"/>
    </w:rPr>
  </w:style>
  <w:style w:type="table" w:styleId="TableGrid">
    <w:name w:val="Table Grid"/>
    <w:basedOn w:val="TableNormal"/>
    <w:rsid w:val="007F5AAA"/>
    <w:pPr>
      <w:suppressAutoHyphens/>
      <w:spacing w:after="240" w:line="264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rsid w:val="007F5AAA"/>
    <w:pPr>
      <w:keepNext/>
      <w:keepLines/>
      <w:spacing w:after="20"/>
    </w:pPr>
    <w:rPr>
      <w:lang w:eastAsia="en-US"/>
    </w:rPr>
  </w:style>
  <w:style w:type="paragraph" w:customStyle="1" w:styleId="Default">
    <w:name w:val="Default"/>
    <w:rsid w:val="007F5AAA"/>
    <w:pPr>
      <w:autoSpaceDE w:val="0"/>
      <w:autoSpaceDN w:val="0"/>
      <w:adjustRightInd w:val="0"/>
    </w:pPr>
    <w:rPr>
      <w:rFonts w:ascii="AFrutiger65" w:hAnsi="AFrutiger65" w:cs="AFrutiger65"/>
      <w:color w:val="000000"/>
      <w:sz w:val="24"/>
      <w:szCs w:val="24"/>
      <w:lang w:eastAsia="en-US"/>
    </w:rPr>
  </w:style>
  <w:style w:type="paragraph" w:customStyle="1" w:styleId="Pa4">
    <w:name w:val="Pa4"/>
    <w:basedOn w:val="Default"/>
    <w:next w:val="Default"/>
    <w:rsid w:val="007F5AAA"/>
    <w:pPr>
      <w:spacing w:line="281" w:lineRule="atLeast"/>
    </w:pPr>
    <w:rPr>
      <w:color w:val="auto"/>
    </w:rPr>
  </w:style>
  <w:style w:type="paragraph" w:customStyle="1" w:styleId="Pa2">
    <w:name w:val="Pa2"/>
    <w:basedOn w:val="Default"/>
    <w:next w:val="Default"/>
    <w:rsid w:val="007F5AAA"/>
    <w:pPr>
      <w:spacing w:line="161" w:lineRule="atLeast"/>
    </w:pPr>
    <w:rPr>
      <w:color w:val="auto"/>
    </w:rPr>
  </w:style>
  <w:style w:type="paragraph" w:customStyle="1" w:styleId="Pa3">
    <w:name w:val="Pa3"/>
    <w:basedOn w:val="Default"/>
    <w:next w:val="Default"/>
    <w:rsid w:val="007F5AAA"/>
    <w:pPr>
      <w:spacing w:line="161" w:lineRule="atLeast"/>
    </w:pPr>
    <w:rPr>
      <w:rFonts w:ascii="AFrutiger55" w:hAnsi="AFrutiger55" w:cs="AFrutiger55"/>
      <w:color w:val="auto"/>
    </w:rPr>
  </w:style>
  <w:style w:type="table" w:customStyle="1" w:styleId="TRTable">
    <w:name w:val="TRTable"/>
    <w:rsid w:val="007F5AAA"/>
    <w:rPr>
      <w:lang w:eastAsia="en-US"/>
    </w:rPr>
    <w:tblPr>
      <w:tblInd w:w="57" w:type="dxa"/>
      <w:tblBorders>
        <w:top w:val="single" w:sz="4" w:space="0" w:color="auto"/>
        <w:bottom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character" w:customStyle="1" w:styleId="TableTextChar">
    <w:name w:val="Table Text Char"/>
    <w:locked/>
    <w:rsid w:val="007F5AAA"/>
    <w:rPr>
      <w:rFonts w:cs="Times New Roman"/>
    </w:rPr>
  </w:style>
  <w:style w:type="paragraph" w:customStyle="1" w:styleId="TableFootnoteFormat">
    <w:name w:val="Table Footnote Format"/>
    <w:basedOn w:val="TableText"/>
    <w:rsid w:val="007F5AAA"/>
    <w:pPr>
      <w:keepNext w:val="0"/>
      <w:keepLines w:val="0"/>
      <w:spacing w:before="40" w:after="40"/>
    </w:pPr>
  </w:style>
  <w:style w:type="character" w:customStyle="1" w:styleId="TableFootnoteFormatChar">
    <w:name w:val="Table Footnote Format Char"/>
    <w:locked/>
    <w:rsid w:val="007F5AAA"/>
    <w:rPr>
      <w:rFonts w:cs="Times New Roman"/>
    </w:rPr>
  </w:style>
  <w:style w:type="table" w:styleId="TableGrid1">
    <w:name w:val="Table Grid 1"/>
    <w:basedOn w:val="TableNormal"/>
    <w:rsid w:val="007F5AAA"/>
    <w:pPr>
      <w:tabs>
        <w:tab w:val="left" w:pos="567"/>
      </w:tabs>
      <w:suppressAutoHyphens/>
    </w:pPr>
    <w:rPr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character" w:customStyle="1" w:styleId="tw4winError">
    <w:name w:val="tw4winError"/>
    <w:rsid w:val="007F5AAA"/>
    <w:rPr>
      <w:rFonts w:ascii="Courier New" w:hAnsi="Courier New"/>
      <w:color w:val="00FF00"/>
      <w:sz w:val="40"/>
    </w:rPr>
  </w:style>
  <w:style w:type="character" w:customStyle="1" w:styleId="tw4winTerm">
    <w:name w:val="tw4winTerm"/>
    <w:rsid w:val="007F5AAA"/>
    <w:rPr>
      <w:color w:val="0000FF"/>
    </w:rPr>
  </w:style>
  <w:style w:type="character" w:customStyle="1" w:styleId="LogoportPopup">
    <w:name w:val="LogoportPopup"/>
    <w:rsid w:val="007F5AAA"/>
    <w:rPr>
      <w:rFonts w:ascii="Courier New" w:hAnsi="Courier New"/>
      <w:color w:val="008000"/>
    </w:rPr>
  </w:style>
  <w:style w:type="character" w:customStyle="1" w:styleId="LogoportJump">
    <w:name w:val="LogoportJump"/>
    <w:rsid w:val="007F5AAA"/>
    <w:rPr>
      <w:rFonts w:ascii="Courier New" w:hAnsi="Courier New"/>
      <w:color w:val="008080"/>
    </w:rPr>
  </w:style>
  <w:style w:type="character" w:customStyle="1" w:styleId="LogoportDoNotTranslate">
    <w:name w:val="LogoportDoNotTranslate"/>
    <w:rsid w:val="007F5AAA"/>
    <w:rPr>
      <w:rFonts w:ascii="Courier New" w:hAnsi="Courier New"/>
      <w:color w:val="808080"/>
    </w:rPr>
  </w:style>
  <w:style w:type="character" w:customStyle="1" w:styleId="LogoportMarkup">
    <w:name w:val="LogoportMarkup"/>
    <w:rsid w:val="007F5AAA"/>
    <w:rPr>
      <w:rFonts w:ascii="Courier New" w:hAnsi="Courier New"/>
      <w:color w:val="FF0000"/>
    </w:rPr>
  </w:style>
  <w:style w:type="character" w:customStyle="1" w:styleId="DONOTTRANSLATE">
    <w:name w:val="DO_NOT_TRANSLATE"/>
    <w:rsid w:val="007F5AAA"/>
    <w:rPr>
      <w:rFonts w:ascii="Courier New" w:hAnsi="Courier New"/>
      <w:color w:val="800000"/>
    </w:rPr>
  </w:style>
  <w:style w:type="paragraph" w:styleId="CommentSubject">
    <w:name w:val="annotation subject"/>
    <w:basedOn w:val="CommentText"/>
    <w:next w:val="CommentText"/>
    <w:semiHidden/>
    <w:rsid w:val="00137DD9"/>
    <w:rPr>
      <w:b/>
      <w:bCs/>
    </w:rPr>
  </w:style>
  <w:style w:type="paragraph" w:customStyle="1" w:styleId="EMEA1">
    <w:name w:val="EMEA1"/>
    <w:basedOn w:val="Normal"/>
    <w:rsid w:val="00584C3E"/>
    <w:pPr>
      <w:widowControl w:val="0"/>
      <w:tabs>
        <w:tab w:val="left" w:pos="-1440"/>
        <w:tab w:val="left" w:pos="-720"/>
      </w:tabs>
      <w:suppressAutoHyphens w:val="0"/>
      <w:jc w:val="center"/>
    </w:pPr>
    <w:rPr>
      <w:b/>
      <w:bCs/>
      <w:lang w:val="mt-MT"/>
    </w:rPr>
  </w:style>
  <w:style w:type="paragraph" w:customStyle="1" w:styleId="EMEA2">
    <w:name w:val="EMEA2"/>
    <w:basedOn w:val="Normal"/>
    <w:rsid w:val="00584C3E"/>
    <w:pPr>
      <w:ind w:left="567" w:hanging="567"/>
    </w:pPr>
    <w:rPr>
      <w:b/>
      <w:bCs/>
      <w:szCs w:val="22"/>
      <w:lang w:val="mt-MT"/>
    </w:rPr>
  </w:style>
  <w:style w:type="paragraph" w:styleId="BlockText">
    <w:name w:val="Block Text"/>
    <w:basedOn w:val="Normal"/>
    <w:uiPriority w:val="99"/>
    <w:rsid w:val="00B23F81"/>
    <w:pPr>
      <w:numPr>
        <w:ilvl w:val="12"/>
      </w:numPr>
      <w:suppressAutoHyphens w:val="0"/>
      <w:spacing w:line="260" w:lineRule="exact"/>
      <w:ind w:left="1659" w:right="1416" w:hanging="666"/>
    </w:pPr>
    <w:rPr>
      <w:rFonts w:eastAsia="Batang"/>
      <w:b/>
      <w:noProof w:val="0"/>
      <w:snapToGrid w:val="0"/>
      <w:szCs w:val="20"/>
      <w:lang w:val="mt-MT" w:eastAsia="zh-CN"/>
    </w:rPr>
  </w:style>
  <w:style w:type="paragraph" w:customStyle="1" w:styleId="BodytextAgency">
    <w:name w:val="Body text (Agency)"/>
    <w:basedOn w:val="Normal"/>
    <w:rsid w:val="0021376A"/>
    <w:pPr>
      <w:tabs>
        <w:tab w:val="clear" w:pos="567"/>
      </w:tabs>
      <w:suppressAutoHyphens w:val="0"/>
      <w:spacing w:after="140" w:line="280" w:lineRule="atLeast"/>
    </w:pPr>
    <w:rPr>
      <w:rFonts w:ascii="Verdana" w:hAnsi="Verdana"/>
      <w:noProof w:val="0"/>
      <w:snapToGrid w:val="0"/>
      <w:sz w:val="18"/>
      <w:szCs w:val="20"/>
      <w:lang w:val="en-GB" w:eastAsia="zh-CN"/>
    </w:rPr>
  </w:style>
  <w:style w:type="character" w:customStyle="1" w:styleId="BodyTextChar">
    <w:name w:val="Body Text Char"/>
    <w:link w:val="BodyText"/>
    <w:rsid w:val="009B107E"/>
    <w:rPr>
      <w:i/>
      <w:iCs/>
      <w:noProof/>
      <w:color w:val="008000"/>
      <w:sz w:val="22"/>
      <w:szCs w:val="24"/>
      <w:lang w:val="en-US" w:eastAsia="en-US"/>
    </w:rPr>
  </w:style>
  <w:style w:type="character" w:customStyle="1" w:styleId="BodyTextIndentChar">
    <w:name w:val="Body Text Indent Char"/>
    <w:link w:val="BodyTextIndent"/>
    <w:rsid w:val="009B107E"/>
    <w:rPr>
      <w:noProof/>
      <w:sz w:val="22"/>
      <w:szCs w:val="24"/>
      <w:lang w:val="en-US" w:eastAsia="en-US"/>
    </w:rPr>
  </w:style>
  <w:style w:type="paragraph" w:customStyle="1" w:styleId="No-numheading3Agency">
    <w:name w:val="No-num heading 3 (Agency)"/>
    <w:rsid w:val="00E17345"/>
    <w:pPr>
      <w:keepNext/>
      <w:spacing w:before="280" w:after="220"/>
      <w:outlineLvl w:val="2"/>
    </w:pPr>
    <w:rPr>
      <w:rFonts w:ascii="Verdana" w:hAnsi="Verdana"/>
      <w:b/>
      <w:snapToGrid w:val="0"/>
      <w:kern w:val="32"/>
      <w:sz w:val="22"/>
      <w:lang w:val="en-GB" w:eastAsia="fr-LU"/>
    </w:rPr>
  </w:style>
  <w:style w:type="character" w:styleId="LineNumber">
    <w:name w:val="line number"/>
    <w:basedOn w:val="DefaultParagraphFont"/>
    <w:rsid w:val="00A53E7D"/>
  </w:style>
  <w:style w:type="paragraph" w:styleId="ListParagraph">
    <w:name w:val="List Paragraph"/>
    <w:basedOn w:val="Normal"/>
    <w:uiPriority w:val="34"/>
    <w:qFormat/>
    <w:rsid w:val="00CB7519"/>
    <w:pPr>
      <w:ind w:left="720"/>
      <w:contextualSpacing/>
    </w:pPr>
  </w:style>
  <w:style w:type="paragraph" w:styleId="Revision">
    <w:name w:val="Revision"/>
    <w:hidden/>
    <w:uiPriority w:val="99"/>
    <w:semiHidden/>
    <w:rsid w:val="00BB3078"/>
    <w:rPr>
      <w:noProof/>
      <w:sz w:val="22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5E37D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5E37D1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eastAsia="en-US"/>
    </w:rPr>
  </w:style>
  <w:style w:type="table" w:customStyle="1" w:styleId="TableGrid10">
    <w:name w:val="Table Grid1"/>
    <w:basedOn w:val="TableNormal"/>
    <w:next w:val="TableGrid"/>
    <w:rsid w:val="00D738AC"/>
    <w:pPr>
      <w:tabs>
        <w:tab w:val="left" w:pos="567"/>
      </w:tabs>
      <w:suppressAutoHyphens/>
    </w:pPr>
    <w:rPr>
      <w:lang w:val="da-DK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73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oleObject" Target="embeddings/oleObject1.bin"/><Relationship Id="rId26" Type="http://schemas.openxmlformats.org/officeDocument/2006/relationships/oleObject" Target="embeddings/oleObject5.bin"/><Relationship Id="rId39" Type="http://schemas.openxmlformats.org/officeDocument/2006/relationships/oleObject" Target="embeddings/oleObject11.bin"/><Relationship Id="rId21" Type="http://schemas.openxmlformats.org/officeDocument/2006/relationships/image" Target="media/image7.wmf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microsoft.com/office/2011/relationships/people" Target="peop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9" Type="http://schemas.openxmlformats.org/officeDocument/2006/relationships/oleObject" Target="embeddings/oleObject6.bin"/><Relationship Id="rId11" Type="http://schemas.openxmlformats.org/officeDocument/2006/relationships/image" Target="media/image2.emf"/><Relationship Id="rId24" Type="http://schemas.openxmlformats.org/officeDocument/2006/relationships/oleObject" Target="embeddings/oleObject4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0.bin"/><Relationship Id="rId40" Type="http://schemas.openxmlformats.org/officeDocument/2006/relationships/image" Target="media/image17.wmf"/><Relationship Id="rId45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://www.ema.europa.eu/docs/en_GB/document_library/Template_or_form/2013/03/WC500139752.doc" TargetMode="External"/><Relationship Id="rId23" Type="http://schemas.openxmlformats.org/officeDocument/2006/relationships/image" Target="media/image8.wmf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customXml" Target="../customXml/item5.xml"/><Relationship Id="rId10" Type="http://schemas.openxmlformats.org/officeDocument/2006/relationships/endnotes" Target="endnotes.xml"/><Relationship Id="rId19" Type="http://schemas.openxmlformats.org/officeDocument/2006/relationships/image" Target="media/image6.wmf"/><Relationship Id="rId31" Type="http://schemas.openxmlformats.org/officeDocument/2006/relationships/oleObject" Target="embeddings/oleObject7.bin"/><Relationship Id="rId44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Word_Document1.docx"/><Relationship Id="rId22" Type="http://schemas.openxmlformats.org/officeDocument/2006/relationships/oleObject" Target="embeddings/oleObject3.bin"/><Relationship Id="rId27" Type="http://schemas.openxmlformats.org/officeDocument/2006/relationships/image" Target="media/image10.png"/><Relationship Id="rId30" Type="http://schemas.openxmlformats.org/officeDocument/2006/relationships/image" Target="media/image12.wmf"/><Relationship Id="rId35" Type="http://schemas.openxmlformats.org/officeDocument/2006/relationships/oleObject" Target="embeddings/oleObject9.bin"/><Relationship Id="rId43" Type="http://schemas.openxmlformats.org/officeDocument/2006/relationships/oleObject" Target="embeddings/oleObject13.bin"/><Relationship Id="rId48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package" Target="embeddings/Microsoft_Word_Document.docx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oleObject" Target="embeddings/oleObject8.bin"/><Relationship Id="rId38" Type="http://schemas.openxmlformats.org/officeDocument/2006/relationships/image" Target="media/image16.wmf"/><Relationship Id="rId46" Type="http://schemas.openxmlformats.org/officeDocument/2006/relationships/fontTable" Target="fontTable.xml"/><Relationship Id="rId20" Type="http://schemas.openxmlformats.org/officeDocument/2006/relationships/oleObject" Target="embeddings/oleObject2.bin"/><Relationship Id="rId41" Type="http://schemas.openxmlformats.org/officeDocument/2006/relationships/oleObject" Target="embeddings/oleObject12.bin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6" ma:contentTypeDescription="Create a new document." ma:contentTypeScope="" ma:versionID="d596a0123228be3b31093c589924aac1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733470f82a37c81ed48658b42f29b3f5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  <xsd:element ref="ns3:ComplianceTagAppId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dexed="true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plianceTagAppId" ma:index="44" nillable="true" ma:displayName="Label applied by App Id" ma:internalName="ComplianceTagAppId" ma:readOnly="true">
      <xsd:simpleType>
        <xsd:restriction base="dms:Text"/>
      </xsd:simpleType>
    </xsd:element>
    <xsd:element name="_ApprovalAssignedTo" ma:index="45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46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47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48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ApprovalAssignedTo xmlns="62874b74-7561-4a92-a6e7-f8370cb4455a">
      <UserInfo>
        <DisplayName/>
        <AccountId xsi:nil="true"/>
        <AccountType/>
      </UserInfo>
    </_ApprovalAssignedTo>
    <_ApprovalRespondedBy xmlns="62874b74-7561-4a92-a6e7-f8370cb4455a">
      <UserInfo>
        <DisplayName/>
        <AccountId xsi:nil="true"/>
        <AccountType/>
      </UserInfo>
    </_ApprovalRespondedBy>
    <_ApprovalStatus xmlns="62874b74-7561-4a92-a6e7-f8370cb4455a">0</_ApprovalStatus>
    <_dlc_DocId xmlns="a034c160-bfb7-45f5-8632-2eb7e0508071">EMADOC-1700519818-3516214</_dlc_DocId>
    <_dlc_DocIdUrl xmlns="a034c160-bfb7-45f5-8632-2eb7e0508071">
      <Url>https://euema.sharepoint.com/sites/CRM/_layouts/15/DocIdRedir.aspx?ID=EMADOC-1700519818-3516214</Url>
      <Description>EMADOC-1700519818-3516214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67E2967-3680-4C52-B97D-828F255138B4}"/>
</file>

<file path=customXml/itemProps2.xml><?xml version="1.0" encoding="utf-8"?>
<ds:datastoreItem xmlns:ds="http://schemas.openxmlformats.org/officeDocument/2006/customXml" ds:itemID="{79B2158B-BC5D-4AB5-B504-0F15EDBB7E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9EA663F-0A64-4FA6-A9CC-E642361950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AB10CE-E986-49C6-B89E-16AE809EE4E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4463E4E4-7B3B-4453-A5F8-73D72D9243D5}"/>
</file>

<file path=docMetadata/LabelInfo.xml><?xml version="1.0" encoding="utf-8"?>
<clbl:labelList xmlns:clbl="http://schemas.microsoft.com/office/2020/mipLabelMetadata">
  <clbl:label id="{f743b317-4758-44cb-8b65-8b43e4619766}" enabled="1" method="Standard" siteId="{fdfed7bd-9f6a-44a1-b694-6e39c468c1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11997</Words>
  <Characters>68387</Characters>
  <Application>Microsoft Office Word</Application>
  <DocSecurity>0</DocSecurity>
  <Lines>569</Lines>
  <Paragraphs>160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Victoza, INN-liraglutide</vt:lpstr>
      <vt:lpstr>Victoza, INN-liraglutide</vt:lpstr>
    </vt:vector>
  </TitlesOfParts>
  <Company>Novo Nordisk A/S</Company>
  <LinksUpToDate>false</LinksUpToDate>
  <CharactersWithSpaces>80224</CharactersWithSpaces>
  <SharedDoc>false</SharedDoc>
  <HLinks>
    <vt:vector size="24" baseType="variant">
      <vt:variant>
        <vt:i4>3407968</vt:i4>
      </vt:variant>
      <vt:variant>
        <vt:i4>15</vt:i4>
      </vt:variant>
      <vt:variant>
        <vt:i4>0</vt:i4>
      </vt:variant>
      <vt:variant>
        <vt:i4>5</vt:i4>
      </vt:variant>
      <vt:variant>
        <vt:lpwstr>http://www.emea.europa.eu/</vt:lpwstr>
      </vt:variant>
      <vt:variant>
        <vt:lpwstr/>
      </vt:variant>
      <vt:variant>
        <vt:i4>2359399</vt:i4>
      </vt:variant>
      <vt:variant>
        <vt:i4>12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9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Victoza : EPAR – Product information - tracked changes</dc:title>
  <dc:subject>EPAR</dc:subject>
  <dc:creator>CHMP</dc:creator>
  <cp:keywords>Victoza, INN-liraglutide</cp:keywords>
  <cp:lastModifiedBy>Translator .</cp:lastModifiedBy>
  <cp:revision>3</cp:revision>
  <cp:lastPrinted>2011-09-07T15:46:00Z</cp:lastPrinted>
  <dcterms:created xsi:type="dcterms:W3CDTF">2026-08-22T06:20:00Z</dcterms:created>
  <dcterms:modified xsi:type="dcterms:W3CDTF">2026-08-22T06:29:00Z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Status">
    <vt:lpwstr/>
  </property>
  <property fmtid="{D5CDD505-2E9C-101B-9397-08002B2CF9AE}" pid="3" name="DM_Authors">
    <vt:lpwstr/>
  </property>
  <property fmtid="{D5CDD505-2E9C-101B-9397-08002B2CF9AE}" pid="4" name="DM_Keywords">
    <vt:lpwstr/>
  </property>
  <property fmtid="{D5CDD505-2E9C-101B-9397-08002B2CF9AE}" pid="5" name="DM_Subject">
    <vt:lpwstr>General-EMEA/148118/2007</vt:lpwstr>
  </property>
  <property fmtid="{D5CDD505-2E9C-101B-9397-08002B2CF9AE}" pid="6" name="DM_Title">
    <vt:lpwstr/>
  </property>
  <property fmtid="{D5CDD505-2E9C-101B-9397-08002B2CF9AE}" pid="7" name="DM_Language">
    <vt:lpwstr/>
  </property>
  <property fmtid="{D5CDD505-2E9C-101B-9397-08002B2CF9AE}" pid="8" name="DM_Name">
    <vt:lpwstr>H01a EN SPC-II-lab-pl v7.2</vt:lpwstr>
  </property>
  <property fmtid="{D5CDD505-2E9C-101B-9397-08002B2CF9AE}" pid="9" name="DM_Owner">
    <vt:lpwstr>Holemarova Zuzana</vt:lpwstr>
  </property>
  <property fmtid="{D5CDD505-2E9C-101B-9397-08002B2CF9AE}" pid="10" name="DM_Creation_Date">
    <vt:lpwstr>30/03/2007 11:27:12</vt:lpwstr>
  </property>
  <property fmtid="{D5CDD505-2E9C-101B-9397-08002B2CF9AE}" pid="11" name="DM_Creator_Name">
    <vt:lpwstr>Holemarova Zuzana</vt:lpwstr>
  </property>
  <property fmtid="{D5CDD505-2E9C-101B-9397-08002B2CF9AE}" pid="12" name="DM_Modifer_Name">
    <vt:lpwstr>Holemarova Zuzana</vt:lpwstr>
  </property>
  <property fmtid="{D5CDD505-2E9C-101B-9397-08002B2CF9AE}" pid="13" name="DM_Modified_Date">
    <vt:lpwstr>30/03/2007 11:27:16</vt:lpwstr>
  </property>
  <property fmtid="{D5CDD505-2E9C-101B-9397-08002B2CF9AE}" pid="14" name="DM_Type">
    <vt:lpwstr>emea_document</vt:lpwstr>
  </property>
  <property fmtid="{D5CDD505-2E9C-101B-9397-08002B2CF9AE}" pid="15" name="DM_Version">
    <vt:lpwstr>0.1, CURRENT, published April 07</vt:lpwstr>
  </property>
  <property fmtid="{D5CDD505-2E9C-101B-9397-08002B2CF9AE}" pid="16" name="DM_emea_doc_ref_id">
    <vt:lpwstr>EMEA/148118/2007</vt:lpwstr>
  </property>
  <property fmtid="{D5CDD505-2E9C-101B-9397-08002B2CF9AE}" pid="17" name="DM_emea_cc">
    <vt:lpwstr/>
  </property>
  <property fmtid="{D5CDD505-2E9C-101B-9397-08002B2CF9AE}" pid="18" name="DM_emea_message_subject">
    <vt:lpwstr/>
  </property>
  <property fmtid="{D5CDD505-2E9C-101B-9397-08002B2CF9AE}" pid="19" name="DM_emea_doc_number">
    <vt:lpwstr>148118</vt:lpwstr>
  </property>
  <property fmtid="{D5CDD505-2E9C-101B-9397-08002B2CF9AE}" pid="20" name="DM_emea_received_date">
    <vt:lpwstr>nulldate</vt:lpwstr>
  </property>
  <property fmtid="{D5CDD505-2E9C-101B-9397-08002B2CF9AE}" pid="21" name="DM_emea_resp_body">
    <vt:lpwstr/>
  </property>
  <property fmtid="{D5CDD505-2E9C-101B-9397-08002B2CF9AE}" pid="22" name="DM_emea_revision_label">
    <vt:lpwstr/>
  </property>
  <property fmtid="{D5CDD505-2E9C-101B-9397-08002B2CF9AE}" pid="23" name="DM_emea_to">
    <vt:lpwstr/>
  </property>
  <property fmtid="{D5CDD505-2E9C-101B-9397-08002B2CF9AE}" pid="24" name="DM_emea_bcc">
    <vt:lpwstr/>
  </property>
  <property fmtid="{D5CDD505-2E9C-101B-9397-08002B2CF9AE}" pid="25" name="DM_emea_doc_category">
    <vt:lpwstr>General</vt:lpwstr>
  </property>
  <property fmtid="{D5CDD505-2E9C-101B-9397-08002B2CF9AE}" pid="26" name="DM_emea_from">
    <vt:lpwstr/>
  </property>
  <property fmtid="{D5CDD505-2E9C-101B-9397-08002B2CF9AE}" pid="27" name="DM_emea_internal_label">
    <vt:lpwstr>EMEA</vt:lpwstr>
  </property>
  <property fmtid="{D5CDD505-2E9C-101B-9397-08002B2CF9AE}" pid="28" name="DM_emea_legal_date">
    <vt:lpwstr>nulldate</vt:lpwstr>
  </property>
  <property fmtid="{D5CDD505-2E9C-101B-9397-08002B2CF9AE}" pid="29" name="DM_emea_year">
    <vt:lpwstr>2007</vt:lpwstr>
  </property>
  <property fmtid="{D5CDD505-2E9C-101B-9397-08002B2CF9AE}" pid="30" name="DM_emea_sent_date">
    <vt:lpwstr>nulldate</vt:lpwstr>
  </property>
  <property fmtid="{D5CDD505-2E9C-101B-9397-08002B2CF9AE}" pid="31" name="DM_emea_doc_lang">
    <vt:lpwstr/>
  </property>
  <property fmtid="{D5CDD505-2E9C-101B-9397-08002B2CF9AE}" pid="32" name="DM_emea_meeting_status">
    <vt:lpwstr/>
  </property>
  <property fmtid="{D5CDD505-2E9C-101B-9397-08002B2CF9AE}" pid="33" name="DM_emea_meeting_action">
    <vt:lpwstr/>
  </property>
  <property fmtid="{D5CDD505-2E9C-101B-9397-08002B2CF9AE}" pid="34" name="ContentTypeId">
    <vt:lpwstr>0x0101000DA6AD19014FF648A49316945EE786F90200176DED4FF78CD74995F64A0F46B59E48</vt:lpwstr>
  </property>
  <property fmtid="{D5CDD505-2E9C-101B-9397-08002B2CF9AE}" pid="35" name="_dlc_DocIdItemGuid">
    <vt:lpwstr>12bb107a-08b7-4fae-ad00-5b90409e8975</vt:lpwstr>
  </property>
</Properties>
</file>