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FB238" w14:textId="77777777" w:rsidR="00FF1100" w:rsidRPr="00013BE9" w:rsidRDefault="00FF1100" w:rsidP="00FF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bidi="mt-MT"/>
        </w:rPr>
      </w:pPr>
      <w:r w:rsidRPr="00FF1100">
        <w:t>Dan id-dokument fih l-informazzjoni dwar il-prodott approvata għall-</w:t>
      </w:r>
      <w:r>
        <w:rPr>
          <w:szCs w:val="22"/>
        </w:rPr>
        <w:t>Vokanamet</w:t>
      </w:r>
      <w:r w:rsidRPr="00013BE9">
        <w:rPr>
          <w:lang w:bidi="mt-MT"/>
        </w:rPr>
        <w:t xml:space="preserve">, </w:t>
      </w:r>
      <w:r w:rsidRPr="00FF1100">
        <w:t xml:space="preserve">bil-bidliet li saru mill-aħħar proċedura li affettwat l-informazzjoni dwar il-prodott </w:t>
      </w:r>
      <w:r w:rsidRPr="00013BE9">
        <w:rPr>
          <w:lang w:bidi="mt-MT"/>
        </w:rPr>
        <w:t>(</w:t>
      </w:r>
      <w:r w:rsidRPr="00C7275C">
        <w:rPr>
          <w:rFonts w:cs="Verdana"/>
        </w:rPr>
        <w:t>EMA/</w:t>
      </w:r>
      <w:r>
        <w:rPr>
          <w:rFonts w:cs="Verdana"/>
        </w:rPr>
        <w:t>VR/0000261685</w:t>
      </w:r>
      <w:r w:rsidRPr="00013BE9">
        <w:rPr>
          <w:lang w:bidi="mt-MT"/>
        </w:rPr>
        <w:t>)</w:t>
      </w:r>
      <w:r w:rsidRPr="00FF1100">
        <w:t xml:space="preserve"> qed jiġu immarkati</w:t>
      </w:r>
      <w:r w:rsidRPr="00013BE9">
        <w:rPr>
          <w:lang w:bidi="mt-MT"/>
        </w:rPr>
        <w:t>.</w:t>
      </w:r>
    </w:p>
    <w:p w14:paraId="1C84D54E" w14:textId="77777777" w:rsidR="00FF1100" w:rsidRPr="00013BE9" w:rsidRDefault="00FF1100" w:rsidP="00FF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bidi="mt-MT"/>
        </w:rPr>
      </w:pPr>
    </w:p>
    <w:p w14:paraId="2EF7C556" w14:textId="77777777" w:rsidR="00FF1100" w:rsidRPr="00013BE9" w:rsidRDefault="00FF1100" w:rsidP="00FF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bidi="mt-MT"/>
        </w:rPr>
      </w:pPr>
      <w:r w:rsidRPr="00FF1100">
        <w:t xml:space="preserve">Għal aktar informazzjoni, ara s-sit web tal-Aġenzija Ewropea għall-Mediċini: </w:t>
      </w:r>
      <w:hyperlink r:id="rId11" w:history="1">
        <w:r w:rsidRPr="0036229D">
          <w:rPr>
            <w:rStyle w:val="Hyperlink"/>
            <w:szCs w:val="22"/>
            <w:lang w:val="bg-BG"/>
          </w:rPr>
          <w:t>https://www.ema.europa.eu/en/medicines/human/epar/</w:t>
        </w:r>
        <w:r w:rsidRPr="0036229D">
          <w:rPr>
            <w:rStyle w:val="Hyperlink"/>
            <w:szCs w:val="22"/>
          </w:rPr>
          <w:t>vokanamet</w:t>
        </w:r>
      </w:hyperlink>
    </w:p>
    <w:p w14:paraId="1606B634" w14:textId="77777777" w:rsidR="00F6078F" w:rsidRPr="00E82140" w:rsidRDefault="00F6078F" w:rsidP="00FF1100"/>
    <w:p w14:paraId="4A1426E6" w14:textId="77777777" w:rsidR="00ED4FC2" w:rsidRPr="00E82140" w:rsidRDefault="00ED4FC2" w:rsidP="00011C9D">
      <w:pPr>
        <w:jc w:val="center"/>
        <w:rPr>
          <w:szCs w:val="22"/>
        </w:rPr>
      </w:pPr>
    </w:p>
    <w:p w14:paraId="022510C9" w14:textId="77777777" w:rsidR="00ED4FC2" w:rsidRPr="00E82140" w:rsidRDefault="00ED4FC2" w:rsidP="00011C9D">
      <w:pPr>
        <w:jc w:val="center"/>
        <w:rPr>
          <w:szCs w:val="22"/>
        </w:rPr>
      </w:pPr>
    </w:p>
    <w:p w14:paraId="6301B094" w14:textId="77777777" w:rsidR="00ED4FC2" w:rsidRPr="00E82140" w:rsidRDefault="00ED4FC2" w:rsidP="00011C9D">
      <w:pPr>
        <w:jc w:val="center"/>
        <w:rPr>
          <w:szCs w:val="22"/>
        </w:rPr>
      </w:pPr>
    </w:p>
    <w:p w14:paraId="52E01B7F" w14:textId="77777777" w:rsidR="00ED4FC2" w:rsidRPr="00E82140" w:rsidRDefault="00ED4FC2" w:rsidP="00011C9D">
      <w:pPr>
        <w:jc w:val="center"/>
        <w:rPr>
          <w:szCs w:val="22"/>
        </w:rPr>
      </w:pPr>
    </w:p>
    <w:p w14:paraId="7A8BC008" w14:textId="77777777" w:rsidR="003B73C4" w:rsidRPr="00E82140" w:rsidRDefault="003B73C4" w:rsidP="00011C9D">
      <w:pPr>
        <w:jc w:val="center"/>
        <w:rPr>
          <w:szCs w:val="22"/>
        </w:rPr>
      </w:pPr>
    </w:p>
    <w:p w14:paraId="5E52FE7F" w14:textId="77777777" w:rsidR="00ED4FC2" w:rsidRPr="00E82140" w:rsidRDefault="00ED4FC2" w:rsidP="00011C9D">
      <w:pPr>
        <w:jc w:val="center"/>
        <w:rPr>
          <w:szCs w:val="22"/>
        </w:rPr>
      </w:pPr>
    </w:p>
    <w:p w14:paraId="30FA3743" w14:textId="77777777" w:rsidR="00ED4FC2" w:rsidRPr="00E82140" w:rsidRDefault="00ED4FC2" w:rsidP="00011C9D">
      <w:pPr>
        <w:jc w:val="center"/>
        <w:rPr>
          <w:szCs w:val="22"/>
        </w:rPr>
      </w:pPr>
    </w:p>
    <w:p w14:paraId="0A26D91D" w14:textId="77777777" w:rsidR="00ED4FC2" w:rsidRPr="00E82140" w:rsidRDefault="00ED4FC2" w:rsidP="00011C9D">
      <w:pPr>
        <w:jc w:val="center"/>
        <w:rPr>
          <w:szCs w:val="22"/>
        </w:rPr>
      </w:pPr>
    </w:p>
    <w:p w14:paraId="684F26F7" w14:textId="77777777" w:rsidR="00966138" w:rsidRPr="00E82140" w:rsidRDefault="00966138" w:rsidP="00011C9D">
      <w:pPr>
        <w:jc w:val="center"/>
        <w:rPr>
          <w:szCs w:val="22"/>
        </w:rPr>
      </w:pPr>
    </w:p>
    <w:p w14:paraId="3F96CB31" w14:textId="77777777" w:rsidR="00966138" w:rsidRPr="00E82140" w:rsidRDefault="00966138" w:rsidP="00011C9D">
      <w:pPr>
        <w:jc w:val="center"/>
        <w:rPr>
          <w:szCs w:val="22"/>
        </w:rPr>
      </w:pPr>
    </w:p>
    <w:p w14:paraId="16FDDB23" w14:textId="77777777" w:rsidR="00966138" w:rsidRPr="00E82140" w:rsidRDefault="00966138" w:rsidP="00011C9D">
      <w:pPr>
        <w:jc w:val="center"/>
        <w:rPr>
          <w:szCs w:val="22"/>
        </w:rPr>
      </w:pPr>
    </w:p>
    <w:p w14:paraId="23CC9A5E" w14:textId="77777777" w:rsidR="00966138" w:rsidRPr="00E82140" w:rsidRDefault="00966138" w:rsidP="00011C9D">
      <w:pPr>
        <w:jc w:val="center"/>
        <w:rPr>
          <w:szCs w:val="22"/>
        </w:rPr>
      </w:pPr>
    </w:p>
    <w:p w14:paraId="7B4ADB04" w14:textId="77777777" w:rsidR="004C74D4" w:rsidRPr="00E82140" w:rsidRDefault="004C74D4" w:rsidP="00011C9D">
      <w:pPr>
        <w:jc w:val="center"/>
        <w:rPr>
          <w:szCs w:val="22"/>
        </w:rPr>
      </w:pPr>
    </w:p>
    <w:p w14:paraId="01C1249D" w14:textId="77777777" w:rsidR="00ED4FC2" w:rsidRPr="00E82140" w:rsidRDefault="00ED4FC2" w:rsidP="00011C9D">
      <w:pPr>
        <w:jc w:val="center"/>
        <w:rPr>
          <w:szCs w:val="22"/>
        </w:rPr>
      </w:pPr>
    </w:p>
    <w:p w14:paraId="69A64DC2" w14:textId="77777777" w:rsidR="00ED4FC2" w:rsidRPr="00E82140" w:rsidRDefault="00ED4FC2" w:rsidP="00011C9D">
      <w:pPr>
        <w:tabs>
          <w:tab w:val="left" w:pos="-1440"/>
          <w:tab w:val="left" w:pos="-720"/>
        </w:tabs>
        <w:jc w:val="center"/>
        <w:rPr>
          <w:szCs w:val="22"/>
        </w:rPr>
      </w:pPr>
    </w:p>
    <w:p w14:paraId="2C020A8F" w14:textId="77777777" w:rsidR="00ED4FC2" w:rsidRPr="00E82140" w:rsidRDefault="00ED4FC2" w:rsidP="00011C9D">
      <w:pPr>
        <w:tabs>
          <w:tab w:val="left" w:pos="-1440"/>
          <w:tab w:val="left" w:pos="-720"/>
        </w:tabs>
        <w:jc w:val="center"/>
        <w:rPr>
          <w:szCs w:val="22"/>
        </w:rPr>
      </w:pPr>
    </w:p>
    <w:p w14:paraId="655BDCD3" w14:textId="77777777" w:rsidR="00D62156" w:rsidRPr="00E82140" w:rsidRDefault="005818D8" w:rsidP="006D08BC">
      <w:pPr>
        <w:tabs>
          <w:tab w:val="clear" w:pos="567"/>
        </w:tabs>
        <w:jc w:val="center"/>
        <w:outlineLvl w:val="0"/>
        <w:rPr>
          <w:b/>
          <w:szCs w:val="22"/>
        </w:rPr>
      </w:pPr>
      <w:r w:rsidRPr="00E82140">
        <w:rPr>
          <w:b/>
          <w:szCs w:val="22"/>
        </w:rPr>
        <w:t>ANNESS I</w:t>
      </w:r>
    </w:p>
    <w:p w14:paraId="1033726E" w14:textId="77777777" w:rsidR="00D62156" w:rsidRPr="00E82140" w:rsidRDefault="00D62156" w:rsidP="00011C9D">
      <w:pPr>
        <w:tabs>
          <w:tab w:val="clear" w:pos="567"/>
        </w:tabs>
        <w:jc w:val="center"/>
        <w:rPr>
          <w:b/>
          <w:szCs w:val="22"/>
        </w:rPr>
      </w:pPr>
    </w:p>
    <w:p w14:paraId="20B9AF65" w14:textId="77777777" w:rsidR="00D62156" w:rsidRPr="00E82140" w:rsidRDefault="005818D8" w:rsidP="00F25E6F">
      <w:pPr>
        <w:pStyle w:val="EUCP-Heading-1"/>
      </w:pPr>
      <w:r w:rsidRPr="00E82140">
        <w:t>SOMMARJU TAL-KARATTERISTIĊI TAL-PRODOTT</w:t>
      </w:r>
    </w:p>
    <w:p w14:paraId="0E8A6978" w14:textId="77777777" w:rsidR="00ED4FC2" w:rsidRPr="00E82140" w:rsidRDefault="005818D8" w:rsidP="006D08BC">
      <w:pPr>
        <w:ind w:left="567" w:hanging="567"/>
        <w:outlineLvl w:val="1"/>
        <w:rPr>
          <w:b/>
          <w:bCs/>
          <w:szCs w:val="22"/>
        </w:rPr>
      </w:pPr>
      <w:r w:rsidRPr="00E82140">
        <w:rPr>
          <w:b/>
          <w:bCs/>
          <w:iCs/>
          <w:szCs w:val="22"/>
        </w:rPr>
        <w:br w:type="page"/>
      </w:r>
      <w:r w:rsidRPr="00E82140">
        <w:rPr>
          <w:b/>
          <w:bCs/>
          <w:szCs w:val="22"/>
        </w:rPr>
        <w:lastRenderedPageBreak/>
        <w:t>1.</w:t>
      </w:r>
      <w:r w:rsidRPr="00E82140">
        <w:rPr>
          <w:b/>
          <w:bCs/>
          <w:szCs w:val="22"/>
        </w:rPr>
        <w:tab/>
      </w:r>
      <w:r w:rsidR="00D62156" w:rsidRPr="00E82140">
        <w:rPr>
          <w:b/>
          <w:bCs/>
          <w:szCs w:val="22"/>
        </w:rPr>
        <w:t>ISEM IL-PRODOTT MEDIĊINALI</w:t>
      </w:r>
    </w:p>
    <w:p w14:paraId="6EFCE7C6" w14:textId="77777777" w:rsidR="00ED4FC2" w:rsidRPr="00E82140" w:rsidRDefault="00ED4FC2" w:rsidP="00011C9D">
      <w:pPr>
        <w:keepNext/>
        <w:rPr>
          <w:iCs/>
          <w:szCs w:val="22"/>
        </w:rPr>
      </w:pPr>
    </w:p>
    <w:p w14:paraId="77548632" w14:textId="77777777" w:rsidR="00ED4FC2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 xml:space="preserve">Vokanamet </w:t>
      </w:r>
      <w:r w:rsidR="000A5060" w:rsidRPr="00E82140">
        <w:rPr>
          <w:szCs w:val="22"/>
        </w:rPr>
        <w:t>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A5060" w:rsidRPr="00E82140">
        <w:rPr>
          <w:szCs w:val="22"/>
        </w:rPr>
        <w:t>/85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A5060" w:rsidRPr="00E82140">
        <w:rPr>
          <w:szCs w:val="22"/>
        </w:rPr>
        <w:t xml:space="preserve"> </w:t>
      </w:r>
      <w:r w:rsidR="00D62156" w:rsidRPr="00E82140">
        <w:rPr>
          <w:szCs w:val="22"/>
        </w:rPr>
        <w:t>pilloli miksijin b’rita</w:t>
      </w:r>
    </w:p>
    <w:p w14:paraId="00AD2255" w14:textId="77777777" w:rsidR="00B8377E" w:rsidRPr="00E82140" w:rsidRDefault="005818D8" w:rsidP="00B8377E">
      <w:pPr>
        <w:widowControl w:val="0"/>
        <w:rPr>
          <w:szCs w:val="22"/>
        </w:rPr>
      </w:pPr>
      <w:r w:rsidRPr="00E82140">
        <w:rPr>
          <w:szCs w:val="22"/>
        </w:rPr>
        <w:t>Vokanamet 5</w:t>
      </w:r>
      <w:r w:rsidR="00C83632" w:rsidRPr="00E82140">
        <w:t>0 </w:t>
      </w:r>
      <w:r w:rsidR="008920A3" w:rsidRPr="00E82140">
        <w:t>mg</w:t>
      </w:r>
      <w:r w:rsidRPr="00E82140">
        <w:t>/1</w:t>
      </w:r>
      <w:r w:rsidR="00A10371" w:rsidRPr="00E82140">
        <w:t>,</w:t>
      </w:r>
      <w:r w:rsidRPr="00E82140">
        <w:t>00</w:t>
      </w:r>
      <w:r w:rsidR="00C83632" w:rsidRPr="00E82140">
        <w:t>0 </w:t>
      </w:r>
      <w:r w:rsidR="008920A3" w:rsidRPr="00E82140">
        <w:t>mg</w:t>
      </w:r>
      <w:r w:rsidRPr="00E82140">
        <w:rPr>
          <w:szCs w:val="22"/>
        </w:rPr>
        <w:t xml:space="preserve"> pilloli miksijin b’rita</w:t>
      </w:r>
    </w:p>
    <w:p w14:paraId="0D0AB53A" w14:textId="77777777" w:rsidR="00B8377E" w:rsidRPr="00E82140" w:rsidRDefault="005818D8" w:rsidP="00B8377E">
      <w:pPr>
        <w:widowControl w:val="0"/>
        <w:rPr>
          <w:szCs w:val="22"/>
        </w:rPr>
      </w:pPr>
      <w:r w:rsidRPr="00E82140">
        <w:rPr>
          <w:szCs w:val="22"/>
        </w:rPr>
        <w:t>Vokanamet 15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pilloli miksijin b’rita</w:t>
      </w:r>
    </w:p>
    <w:p w14:paraId="6ED73B33" w14:textId="77777777" w:rsidR="00B8377E" w:rsidRPr="00E82140" w:rsidRDefault="005818D8" w:rsidP="00B8377E">
      <w:pPr>
        <w:widowControl w:val="0"/>
        <w:rPr>
          <w:szCs w:val="22"/>
        </w:rPr>
      </w:pPr>
      <w:r w:rsidRPr="00E82140">
        <w:rPr>
          <w:szCs w:val="22"/>
        </w:rPr>
        <w:t>Vokanamet 15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/1</w:t>
      </w:r>
      <w:r w:rsidR="00A10371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pilloli miksijin b’rita</w:t>
      </w:r>
    </w:p>
    <w:p w14:paraId="520703A8" w14:textId="77777777" w:rsidR="00B8377E" w:rsidRPr="00E82140" w:rsidRDefault="00B8377E" w:rsidP="00B8377E">
      <w:pPr>
        <w:rPr>
          <w:szCs w:val="22"/>
        </w:rPr>
      </w:pPr>
    </w:p>
    <w:p w14:paraId="72242A75" w14:textId="77777777" w:rsidR="00502300" w:rsidRPr="00E82140" w:rsidRDefault="00502300" w:rsidP="00011C9D">
      <w:pPr>
        <w:rPr>
          <w:szCs w:val="22"/>
        </w:rPr>
      </w:pPr>
    </w:p>
    <w:p w14:paraId="707DAFF4" w14:textId="77777777" w:rsidR="00ED4FC2" w:rsidRPr="00E82140" w:rsidRDefault="005818D8" w:rsidP="006D08BC">
      <w:pPr>
        <w:keepNext/>
        <w:ind w:left="567" w:hanging="567"/>
        <w:outlineLvl w:val="1"/>
        <w:rPr>
          <w:b/>
          <w:bCs/>
          <w:szCs w:val="22"/>
        </w:rPr>
      </w:pPr>
      <w:r w:rsidRPr="00E82140">
        <w:rPr>
          <w:b/>
          <w:bCs/>
          <w:szCs w:val="22"/>
        </w:rPr>
        <w:t>2.</w:t>
      </w:r>
      <w:r w:rsidRPr="00E82140">
        <w:rPr>
          <w:b/>
          <w:bCs/>
          <w:szCs w:val="22"/>
        </w:rPr>
        <w:tab/>
      </w:r>
      <w:r w:rsidR="00D62156" w:rsidRPr="00E82140">
        <w:rPr>
          <w:b/>
          <w:bCs/>
          <w:szCs w:val="22"/>
        </w:rPr>
        <w:t>GĦAMLA KWALITATTIVA U KWANTITATTIVA</w:t>
      </w:r>
    </w:p>
    <w:p w14:paraId="20D421BF" w14:textId="77777777" w:rsidR="00ED4FC2" w:rsidRPr="00E82140" w:rsidRDefault="00ED4FC2" w:rsidP="00011C9D">
      <w:pPr>
        <w:keepNext/>
        <w:rPr>
          <w:bCs/>
          <w:szCs w:val="22"/>
        </w:rPr>
      </w:pPr>
    </w:p>
    <w:p w14:paraId="051F6AD7" w14:textId="77777777" w:rsidR="008920A3" w:rsidRPr="00E82140" w:rsidRDefault="005818D8" w:rsidP="0011609D">
      <w:pPr>
        <w:keepNext/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Vokanamet 5</w:t>
      </w:r>
      <w:r w:rsidR="00C83632" w:rsidRPr="00E82140">
        <w:rPr>
          <w:szCs w:val="22"/>
          <w:u w:val="single"/>
        </w:rPr>
        <w:t>0 </w:t>
      </w:r>
      <w:r w:rsidRPr="00E82140">
        <w:rPr>
          <w:szCs w:val="22"/>
          <w:u w:val="single"/>
        </w:rPr>
        <w:t>mg/85</w:t>
      </w:r>
      <w:r w:rsidR="00C83632" w:rsidRPr="00E82140">
        <w:rPr>
          <w:szCs w:val="22"/>
          <w:u w:val="single"/>
        </w:rPr>
        <w:t>0 </w:t>
      </w:r>
      <w:r w:rsidRPr="00E82140">
        <w:rPr>
          <w:szCs w:val="22"/>
          <w:u w:val="single"/>
        </w:rPr>
        <w:t>mg pilloli miksijin b’rita</w:t>
      </w:r>
    </w:p>
    <w:p w14:paraId="21527467" w14:textId="77777777" w:rsidR="00F519BC" w:rsidRPr="00E82140" w:rsidRDefault="00F519BC" w:rsidP="00FC0100">
      <w:pPr>
        <w:keepNext/>
        <w:autoSpaceDE w:val="0"/>
        <w:autoSpaceDN w:val="0"/>
        <w:adjustRightInd w:val="0"/>
        <w:rPr>
          <w:szCs w:val="22"/>
        </w:rPr>
      </w:pPr>
    </w:p>
    <w:p w14:paraId="73485307" w14:textId="77777777" w:rsidR="00653075" w:rsidRPr="00E82140" w:rsidRDefault="005818D8" w:rsidP="00011C9D">
      <w:pPr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 xml:space="preserve">Kull pillola fiha </w:t>
      </w:r>
      <w:r w:rsidR="000A5060" w:rsidRPr="00E82140">
        <w:rPr>
          <w:szCs w:val="22"/>
        </w:rPr>
        <w:t xml:space="preserve">canagliflozin hemihydrate, </w:t>
      </w:r>
      <w:r w:rsidRPr="00E82140">
        <w:rPr>
          <w:szCs w:val="22"/>
        </w:rPr>
        <w:t>ekwivalenti għal 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</w:t>
      </w:r>
      <w:r w:rsidR="000A5060" w:rsidRPr="00E82140">
        <w:rPr>
          <w:szCs w:val="22"/>
        </w:rPr>
        <w:t xml:space="preserve"> </w:t>
      </w:r>
      <w:bookmarkStart w:id="0" w:name="_Hlk24963143"/>
      <w:r w:rsidR="000A5060" w:rsidRPr="00E82140">
        <w:rPr>
          <w:szCs w:val="22"/>
        </w:rPr>
        <w:t>canagliflozin</w:t>
      </w:r>
      <w:r w:rsidR="0012250A" w:rsidRPr="00E82140">
        <w:rPr>
          <w:szCs w:val="22"/>
        </w:rPr>
        <w:t>,</w:t>
      </w:r>
      <w:r w:rsidRPr="00E82140">
        <w:rPr>
          <w:szCs w:val="22"/>
        </w:rPr>
        <w:t xml:space="preserve"> u 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</w:t>
      </w:r>
      <w:r w:rsidR="000A5060" w:rsidRPr="00E82140">
        <w:rPr>
          <w:szCs w:val="22"/>
        </w:rPr>
        <w:t xml:space="preserve"> metformin hydrochloride</w:t>
      </w:r>
      <w:bookmarkEnd w:id="0"/>
      <w:r w:rsidRPr="00E82140">
        <w:rPr>
          <w:szCs w:val="22"/>
        </w:rPr>
        <w:t>.</w:t>
      </w:r>
    </w:p>
    <w:p w14:paraId="38A63BEA" w14:textId="77777777" w:rsidR="00B8377E" w:rsidRPr="00E82140" w:rsidRDefault="00B8377E" w:rsidP="00011C9D">
      <w:pPr>
        <w:autoSpaceDE w:val="0"/>
        <w:autoSpaceDN w:val="0"/>
        <w:adjustRightInd w:val="0"/>
        <w:rPr>
          <w:szCs w:val="22"/>
        </w:rPr>
      </w:pPr>
    </w:p>
    <w:p w14:paraId="5C5549F6" w14:textId="77777777" w:rsidR="00B8377E" w:rsidRPr="00E82140" w:rsidRDefault="005818D8" w:rsidP="00B8377E">
      <w:pPr>
        <w:keepNext/>
        <w:keepLines/>
        <w:widowControl w:val="0"/>
        <w:rPr>
          <w:szCs w:val="22"/>
        </w:rPr>
      </w:pPr>
      <w:r w:rsidRPr="00E82140">
        <w:rPr>
          <w:szCs w:val="22"/>
          <w:u w:val="single"/>
        </w:rPr>
        <w:t>Vokanamet 5</w:t>
      </w:r>
      <w:r w:rsidR="00C83632" w:rsidRPr="00E82140">
        <w:rPr>
          <w:u w:val="single"/>
        </w:rPr>
        <w:t>0 </w:t>
      </w:r>
      <w:r w:rsidR="008920A3" w:rsidRPr="00E82140">
        <w:rPr>
          <w:u w:val="single"/>
        </w:rPr>
        <w:t>mg</w:t>
      </w:r>
      <w:r w:rsidRPr="00E82140">
        <w:rPr>
          <w:u w:val="single"/>
        </w:rPr>
        <w:t>/1</w:t>
      </w:r>
      <w:r w:rsidR="00F2623B" w:rsidRPr="00E82140">
        <w:rPr>
          <w:u w:val="single"/>
        </w:rPr>
        <w:t>,</w:t>
      </w:r>
      <w:r w:rsidRPr="00E82140">
        <w:rPr>
          <w:u w:val="single"/>
        </w:rPr>
        <w:t>00</w:t>
      </w:r>
      <w:r w:rsidR="00C83632" w:rsidRPr="00E82140">
        <w:rPr>
          <w:u w:val="single"/>
        </w:rPr>
        <w:t>0 </w:t>
      </w:r>
      <w:r w:rsidR="008920A3" w:rsidRPr="00E82140">
        <w:rPr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4F0346EC" w14:textId="77777777" w:rsidR="00F519BC" w:rsidRPr="00E82140" w:rsidRDefault="00F519BC" w:rsidP="00FC0100">
      <w:pPr>
        <w:keepNext/>
        <w:autoSpaceDE w:val="0"/>
        <w:autoSpaceDN w:val="0"/>
        <w:adjustRightInd w:val="0"/>
        <w:rPr>
          <w:szCs w:val="22"/>
        </w:rPr>
      </w:pPr>
    </w:p>
    <w:p w14:paraId="4BC49C6F" w14:textId="77777777" w:rsidR="00B8377E" w:rsidRPr="00E82140" w:rsidRDefault="005818D8" w:rsidP="00B8377E">
      <w:pPr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Kull pillola fiha canagliflozin hemihydrate, ekwivalenti għal 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canagliflozin, u 1</w:t>
      </w:r>
      <w:r w:rsidR="00F2623B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metformin hydrochloride.</w:t>
      </w:r>
    </w:p>
    <w:p w14:paraId="50B219DA" w14:textId="77777777" w:rsidR="00B8377E" w:rsidRPr="00E82140" w:rsidRDefault="00B8377E" w:rsidP="00B8377E">
      <w:pPr>
        <w:widowControl w:val="0"/>
        <w:rPr>
          <w:szCs w:val="22"/>
        </w:rPr>
      </w:pPr>
    </w:p>
    <w:p w14:paraId="5B969DA1" w14:textId="77777777" w:rsidR="00B8377E" w:rsidRPr="00E82140" w:rsidRDefault="005818D8" w:rsidP="00B8377E">
      <w:pPr>
        <w:keepNext/>
        <w:keepLines/>
        <w:widowControl w:val="0"/>
        <w:rPr>
          <w:szCs w:val="22"/>
          <w:u w:val="single"/>
        </w:rPr>
      </w:pPr>
      <w:r w:rsidRPr="00E82140">
        <w:rPr>
          <w:szCs w:val="22"/>
          <w:u w:val="single"/>
        </w:rPr>
        <w:t>Vokanamet 15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>/85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3C2A16BC" w14:textId="77777777" w:rsidR="00F519BC" w:rsidRPr="00E82140" w:rsidRDefault="00F519BC" w:rsidP="00FC0100">
      <w:pPr>
        <w:keepNext/>
        <w:autoSpaceDE w:val="0"/>
        <w:autoSpaceDN w:val="0"/>
        <w:adjustRightInd w:val="0"/>
        <w:rPr>
          <w:szCs w:val="22"/>
        </w:rPr>
      </w:pPr>
    </w:p>
    <w:p w14:paraId="35B6FDB1" w14:textId="77777777" w:rsidR="00B8377E" w:rsidRPr="00E82140" w:rsidRDefault="005818D8" w:rsidP="00B8377E">
      <w:pPr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Kull pillola fiha canagliflozin hemihydrate, ekwivalenti għal 15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canagliflozin, u 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metformin hydrochloride.</w:t>
      </w:r>
    </w:p>
    <w:p w14:paraId="482F4F82" w14:textId="77777777" w:rsidR="00B8377E" w:rsidRPr="00E82140" w:rsidRDefault="00B8377E" w:rsidP="00B8377E">
      <w:pPr>
        <w:widowControl w:val="0"/>
        <w:rPr>
          <w:szCs w:val="22"/>
        </w:rPr>
      </w:pPr>
    </w:p>
    <w:p w14:paraId="5A0A10C2" w14:textId="77777777" w:rsidR="00B8377E" w:rsidRPr="00E82140" w:rsidRDefault="005818D8" w:rsidP="00B8377E">
      <w:pPr>
        <w:keepNext/>
        <w:keepLines/>
        <w:widowControl w:val="0"/>
        <w:rPr>
          <w:szCs w:val="22"/>
          <w:u w:val="single"/>
        </w:rPr>
      </w:pPr>
      <w:r w:rsidRPr="00E82140">
        <w:rPr>
          <w:szCs w:val="22"/>
          <w:u w:val="single"/>
        </w:rPr>
        <w:t>Vokanamet 15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>/1</w:t>
      </w:r>
      <w:r w:rsidR="00F2623B" w:rsidRPr="00E82140">
        <w:rPr>
          <w:szCs w:val="22"/>
          <w:u w:val="single"/>
        </w:rPr>
        <w:t>,</w:t>
      </w:r>
      <w:r w:rsidRPr="00E82140">
        <w:rPr>
          <w:szCs w:val="22"/>
          <w:u w:val="single"/>
        </w:rPr>
        <w:t>00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4F31B6D8" w14:textId="77777777" w:rsidR="00F519BC" w:rsidRPr="00E82140" w:rsidRDefault="00F519BC" w:rsidP="00FC0100">
      <w:pPr>
        <w:keepNext/>
        <w:autoSpaceDE w:val="0"/>
        <w:autoSpaceDN w:val="0"/>
        <w:adjustRightInd w:val="0"/>
        <w:rPr>
          <w:szCs w:val="22"/>
        </w:rPr>
      </w:pPr>
    </w:p>
    <w:p w14:paraId="41406A8A" w14:textId="77777777" w:rsidR="00B8377E" w:rsidRPr="00E82140" w:rsidRDefault="005818D8" w:rsidP="00B8377E">
      <w:pPr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Kull pillola fiha canagliflozin hemihydrate, ekwivalenti għal 15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canagliflozin, u 1</w:t>
      </w:r>
      <w:r w:rsidR="00F2623B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metformin hydrochloride.</w:t>
      </w:r>
    </w:p>
    <w:p w14:paraId="5F440374" w14:textId="77777777" w:rsidR="00653075" w:rsidRPr="00E82140" w:rsidRDefault="00653075" w:rsidP="00011C9D">
      <w:pPr>
        <w:autoSpaceDE w:val="0"/>
        <w:autoSpaceDN w:val="0"/>
        <w:adjustRightInd w:val="0"/>
        <w:rPr>
          <w:szCs w:val="22"/>
        </w:rPr>
      </w:pPr>
    </w:p>
    <w:p w14:paraId="4F455261" w14:textId="292A0627" w:rsidR="00ED4FC2" w:rsidRPr="00E82140" w:rsidRDefault="005818D8" w:rsidP="00011C9D">
      <w:pPr>
        <w:rPr>
          <w:szCs w:val="22"/>
        </w:rPr>
      </w:pPr>
      <w:r w:rsidRPr="00E82140">
        <w:t xml:space="preserve">Għal-lista </w:t>
      </w:r>
      <w:r w:rsidR="006C067B" w:rsidRPr="00E82140">
        <w:t xml:space="preserve">sħiħa </w:t>
      </w:r>
      <w:r w:rsidRPr="00E82140">
        <w:t>ta’ eċċipjenti, ara sezzjoni</w:t>
      </w:r>
      <w:r w:rsidR="00FF1100">
        <w:t> </w:t>
      </w:r>
      <w:r w:rsidRPr="00E82140">
        <w:t>6.1</w:t>
      </w:r>
      <w:r w:rsidRPr="00E82140">
        <w:rPr>
          <w:szCs w:val="22"/>
        </w:rPr>
        <w:t>.</w:t>
      </w:r>
    </w:p>
    <w:p w14:paraId="317639E4" w14:textId="77777777" w:rsidR="00ED4FC2" w:rsidRPr="00E82140" w:rsidRDefault="00ED4FC2" w:rsidP="00011C9D">
      <w:pPr>
        <w:rPr>
          <w:szCs w:val="22"/>
        </w:rPr>
      </w:pPr>
    </w:p>
    <w:p w14:paraId="1F97B3D3" w14:textId="77777777" w:rsidR="00502300" w:rsidRPr="00E82140" w:rsidRDefault="00502300" w:rsidP="00011C9D">
      <w:pPr>
        <w:rPr>
          <w:szCs w:val="22"/>
        </w:rPr>
      </w:pPr>
    </w:p>
    <w:p w14:paraId="19DA70E2" w14:textId="77777777" w:rsidR="00ED4FC2" w:rsidRPr="00E82140" w:rsidRDefault="005818D8" w:rsidP="006D08BC">
      <w:pPr>
        <w:keepNext/>
        <w:ind w:left="567" w:hanging="567"/>
        <w:outlineLvl w:val="1"/>
        <w:rPr>
          <w:b/>
          <w:bCs/>
        </w:rPr>
      </w:pPr>
      <w:r w:rsidRPr="00E82140">
        <w:rPr>
          <w:b/>
          <w:bCs/>
          <w:szCs w:val="22"/>
        </w:rPr>
        <w:t>3.</w:t>
      </w:r>
      <w:r w:rsidRPr="00E82140">
        <w:rPr>
          <w:b/>
          <w:bCs/>
          <w:szCs w:val="22"/>
        </w:rPr>
        <w:tab/>
      </w:r>
      <w:r w:rsidR="008D6817" w:rsidRPr="00E82140">
        <w:rPr>
          <w:b/>
          <w:bCs/>
          <w:szCs w:val="22"/>
        </w:rPr>
        <w:t>GĦAMLA FARMAĊEWTIKA</w:t>
      </w:r>
    </w:p>
    <w:p w14:paraId="6C294FA9" w14:textId="77777777" w:rsidR="00ED4FC2" w:rsidRPr="00E82140" w:rsidRDefault="00ED4FC2" w:rsidP="00011C9D">
      <w:pPr>
        <w:keepNext/>
        <w:rPr>
          <w:szCs w:val="22"/>
        </w:rPr>
      </w:pPr>
    </w:p>
    <w:p w14:paraId="07E20421" w14:textId="77777777" w:rsidR="00433172" w:rsidRPr="00E82140" w:rsidRDefault="005818D8" w:rsidP="00FC0100">
      <w:pPr>
        <w:keepNext/>
        <w:rPr>
          <w:szCs w:val="22"/>
        </w:rPr>
      </w:pPr>
      <w:r w:rsidRPr="00E82140">
        <w:rPr>
          <w:szCs w:val="22"/>
        </w:rPr>
        <w:t>Pillola miksija b’rita</w:t>
      </w:r>
      <w:r w:rsidR="004B267B" w:rsidRPr="00E82140">
        <w:rPr>
          <w:szCs w:val="22"/>
        </w:rPr>
        <w:t>.</w:t>
      </w:r>
    </w:p>
    <w:p w14:paraId="04C511AD" w14:textId="77777777" w:rsidR="00433172" w:rsidRPr="00E82140" w:rsidRDefault="00433172" w:rsidP="00011C9D">
      <w:pPr>
        <w:rPr>
          <w:szCs w:val="22"/>
        </w:rPr>
      </w:pPr>
    </w:p>
    <w:p w14:paraId="1743C95B" w14:textId="77777777" w:rsidR="008920A3" w:rsidRPr="00E82140" w:rsidRDefault="005818D8" w:rsidP="0011609D">
      <w:pPr>
        <w:keepNext/>
        <w:tabs>
          <w:tab w:val="clear" w:pos="567"/>
        </w:tabs>
        <w:rPr>
          <w:szCs w:val="22"/>
        </w:rPr>
      </w:pPr>
      <w:r w:rsidRPr="00E82140">
        <w:rPr>
          <w:szCs w:val="22"/>
          <w:u w:val="single"/>
        </w:rPr>
        <w:t>Vokanamet 5</w:t>
      </w:r>
      <w:r w:rsidR="00C83632" w:rsidRPr="00E82140">
        <w:rPr>
          <w:szCs w:val="22"/>
          <w:u w:val="single"/>
        </w:rPr>
        <w:t>0 </w:t>
      </w:r>
      <w:r w:rsidRPr="00E82140">
        <w:rPr>
          <w:szCs w:val="22"/>
          <w:u w:val="single"/>
        </w:rPr>
        <w:t>mg/85</w:t>
      </w:r>
      <w:r w:rsidR="00C83632" w:rsidRPr="00E82140">
        <w:rPr>
          <w:szCs w:val="22"/>
          <w:u w:val="single"/>
        </w:rPr>
        <w:t>0 </w:t>
      </w:r>
      <w:r w:rsidRPr="00E82140">
        <w:rPr>
          <w:szCs w:val="22"/>
          <w:u w:val="single"/>
        </w:rPr>
        <w:t>mg pilloli miksijin b’rita</w:t>
      </w:r>
    </w:p>
    <w:p w14:paraId="1E9061AE" w14:textId="77777777" w:rsidR="00F519BC" w:rsidRPr="00E82140" w:rsidRDefault="00F519BC" w:rsidP="00FC0100">
      <w:pPr>
        <w:keepNext/>
        <w:tabs>
          <w:tab w:val="clear" w:pos="567"/>
        </w:tabs>
        <w:rPr>
          <w:szCs w:val="22"/>
        </w:rPr>
      </w:pPr>
    </w:p>
    <w:p w14:paraId="24001DD7" w14:textId="77777777" w:rsidR="00143CC5" w:rsidRPr="00E82140" w:rsidRDefault="005818D8" w:rsidP="004602DF">
      <w:pPr>
        <w:tabs>
          <w:tab w:val="clear" w:pos="567"/>
        </w:tabs>
        <w:rPr>
          <w:szCs w:val="22"/>
        </w:rPr>
      </w:pPr>
      <w:r w:rsidRPr="00E82140">
        <w:rPr>
          <w:szCs w:val="22"/>
        </w:rPr>
        <w:t xml:space="preserve">Il-pillola hija roża, għamla ta’ kapsula, b’tul ta’ </w:t>
      </w:r>
      <w:r w:rsidR="00C65A6E" w:rsidRPr="00E82140">
        <w:rPr>
          <w:szCs w:val="22"/>
        </w:rPr>
        <w:t>2</w:t>
      </w:r>
      <w:r w:rsidR="00C83632" w:rsidRPr="00E82140">
        <w:rPr>
          <w:szCs w:val="22"/>
        </w:rPr>
        <w:t>0 </w:t>
      </w:r>
      <w:r w:rsidR="00C65A6E" w:rsidRPr="00E82140">
        <w:rPr>
          <w:szCs w:val="22"/>
        </w:rPr>
        <w:t xml:space="preserve">mm, </w:t>
      </w:r>
      <w:r w:rsidRPr="00E82140">
        <w:rPr>
          <w:szCs w:val="22"/>
        </w:rPr>
        <w:t>miksija b’rita, u mnaqqxa b’</w:t>
      </w:r>
      <w:r w:rsidR="00C65A6E" w:rsidRPr="00E82140">
        <w:rPr>
          <w:szCs w:val="22"/>
        </w:rPr>
        <w:t xml:space="preserve">“CM” </w:t>
      </w:r>
      <w:r w:rsidRPr="00E82140">
        <w:rPr>
          <w:szCs w:val="22"/>
        </w:rPr>
        <w:t xml:space="preserve">fuq naħa waħda u </w:t>
      </w:r>
      <w:r w:rsidR="00C65A6E" w:rsidRPr="00E82140">
        <w:rPr>
          <w:szCs w:val="22"/>
        </w:rPr>
        <w:t xml:space="preserve">“358” </w:t>
      </w:r>
      <w:r w:rsidR="00070DAE" w:rsidRPr="00E82140">
        <w:rPr>
          <w:szCs w:val="22"/>
        </w:rPr>
        <w:t>fuq in-</w:t>
      </w:r>
      <w:r w:rsidR="00A276F6" w:rsidRPr="00E82140">
        <w:rPr>
          <w:szCs w:val="22"/>
        </w:rPr>
        <w:t>naħa l-oħra.</w:t>
      </w:r>
    </w:p>
    <w:p w14:paraId="33857B7A" w14:textId="77777777" w:rsidR="00147D19" w:rsidRPr="00E82140" w:rsidRDefault="00147D19" w:rsidP="00011C9D">
      <w:pPr>
        <w:rPr>
          <w:szCs w:val="22"/>
        </w:rPr>
      </w:pPr>
    </w:p>
    <w:p w14:paraId="22DEBDE8" w14:textId="77777777" w:rsidR="00B8377E" w:rsidRPr="00E82140" w:rsidRDefault="005818D8" w:rsidP="00B8377E">
      <w:pPr>
        <w:keepNext/>
        <w:keepLines/>
        <w:widowControl w:val="0"/>
        <w:rPr>
          <w:szCs w:val="22"/>
          <w:u w:val="single"/>
        </w:rPr>
      </w:pPr>
      <w:r w:rsidRPr="00E82140">
        <w:rPr>
          <w:szCs w:val="22"/>
          <w:u w:val="single"/>
        </w:rPr>
        <w:t>Vokanamet 5</w:t>
      </w:r>
      <w:r w:rsidR="00C83632" w:rsidRPr="00E82140">
        <w:rPr>
          <w:u w:val="single"/>
        </w:rPr>
        <w:t>0 </w:t>
      </w:r>
      <w:r w:rsidR="008920A3" w:rsidRPr="00E82140">
        <w:rPr>
          <w:u w:val="single"/>
        </w:rPr>
        <w:t>mg</w:t>
      </w:r>
      <w:r w:rsidRPr="00E82140">
        <w:rPr>
          <w:u w:val="single"/>
        </w:rPr>
        <w:t>/1</w:t>
      </w:r>
      <w:r w:rsidR="00F2623B" w:rsidRPr="00E82140">
        <w:rPr>
          <w:u w:val="single"/>
        </w:rPr>
        <w:t>,</w:t>
      </w:r>
      <w:r w:rsidRPr="00E82140">
        <w:rPr>
          <w:u w:val="single"/>
        </w:rPr>
        <w:t>000</w:t>
      </w:r>
      <w:r w:rsidR="008920A3" w:rsidRPr="00E82140">
        <w:rPr>
          <w:u w:val="single"/>
        </w:rPr>
        <w:t> mg</w:t>
      </w:r>
      <w:r w:rsidRPr="00E82140">
        <w:rPr>
          <w:szCs w:val="22"/>
          <w:u w:val="single"/>
        </w:rPr>
        <w:t xml:space="preserve"> pilloli miksijin b’rita</w:t>
      </w:r>
    </w:p>
    <w:p w14:paraId="562824CD" w14:textId="77777777" w:rsidR="00F519BC" w:rsidRPr="00E82140" w:rsidRDefault="00F519BC" w:rsidP="00FC0100">
      <w:pPr>
        <w:keepNext/>
        <w:tabs>
          <w:tab w:val="clear" w:pos="567"/>
          <w:tab w:val="left" w:pos="0"/>
        </w:tabs>
        <w:rPr>
          <w:szCs w:val="22"/>
        </w:rPr>
      </w:pPr>
    </w:p>
    <w:p w14:paraId="5D18BD2A" w14:textId="77777777" w:rsidR="00B8377E" w:rsidRPr="00E82140" w:rsidRDefault="005818D8" w:rsidP="00B8377E">
      <w:pPr>
        <w:tabs>
          <w:tab w:val="clear" w:pos="567"/>
          <w:tab w:val="left" w:pos="0"/>
        </w:tabs>
        <w:rPr>
          <w:szCs w:val="22"/>
        </w:rPr>
      </w:pPr>
      <w:r w:rsidRPr="00E82140">
        <w:rPr>
          <w:szCs w:val="22"/>
        </w:rPr>
        <w:t xml:space="preserve">Il-pillola hija </w:t>
      </w:r>
      <w:r w:rsidRPr="00E82140">
        <w:t>‘beige’</w:t>
      </w:r>
      <w:r w:rsidRPr="00E82140">
        <w:rPr>
          <w:szCs w:val="22"/>
        </w:rPr>
        <w:t>, għamla ta’ kapsula, b’tul ta’ 21 mm, miksija b’rita, u mnaqqxa b’“CM” fuq naħa waħda u “551” fuq in-naħa l-oħra.</w:t>
      </w:r>
    </w:p>
    <w:p w14:paraId="191DD54B" w14:textId="77777777" w:rsidR="00B8377E" w:rsidRPr="00E82140" w:rsidRDefault="00B8377E" w:rsidP="00B8377E">
      <w:pPr>
        <w:rPr>
          <w:szCs w:val="22"/>
        </w:rPr>
      </w:pPr>
    </w:p>
    <w:p w14:paraId="288C5A57" w14:textId="77777777" w:rsidR="00B8377E" w:rsidRPr="00E82140" w:rsidRDefault="005818D8" w:rsidP="00B8377E">
      <w:pPr>
        <w:keepNext/>
        <w:keepLines/>
        <w:widowControl w:val="0"/>
        <w:rPr>
          <w:szCs w:val="22"/>
          <w:u w:val="single"/>
        </w:rPr>
      </w:pPr>
      <w:r w:rsidRPr="00E82140">
        <w:rPr>
          <w:szCs w:val="22"/>
          <w:u w:val="single"/>
        </w:rPr>
        <w:t>Vokanamet 15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>/85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2B728902" w14:textId="77777777" w:rsidR="00F519BC" w:rsidRPr="00E82140" w:rsidRDefault="00F519BC" w:rsidP="00FC0100">
      <w:pPr>
        <w:keepNext/>
        <w:tabs>
          <w:tab w:val="clear" w:pos="567"/>
          <w:tab w:val="left" w:pos="0"/>
        </w:tabs>
        <w:rPr>
          <w:szCs w:val="22"/>
        </w:rPr>
      </w:pPr>
    </w:p>
    <w:p w14:paraId="63FEDD8D" w14:textId="77777777" w:rsidR="00B8377E" w:rsidRPr="00E82140" w:rsidRDefault="005818D8" w:rsidP="00B8377E">
      <w:pPr>
        <w:tabs>
          <w:tab w:val="clear" w:pos="567"/>
          <w:tab w:val="left" w:pos="0"/>
        </w:tabs>
        <w:rPr>
          <w:szCs w:val="22"/>
        </w:rPr>
      </w:pPr>
      <w:r w:rsidRPr="00E82140">
        <w:rPr>
          <w:szCs w:val="22"/>
        </w:rPr>
        <w:t>Il-pillola hija safra ċara, għamla ta’ kapsula, b’tul ta’ 21 mm, miksija b’rita, u mnaqqxa b’“CM” fuq naħa waħda u “418” fuq in-naħa l-oħra.</w:t>
      </w:r>
    </w:p>
    <w:p w14:paraId="43866388" w14:textId="77777777" w:rsidR="00B8377E" w:rsidRPr="00E82140" w:rsidRDefault="00B8377E" w:rsidP="00B8377E">
      <w:pPr>
        <w:widowControl w:val="0"/>
        <w:rPr>
          <w:szCs w:val="22"/>
        </w:rPr>
      </w:pPr>
    </w:p>
    <w:p w14:paraId="15A5352C" w14:textId="77777777" w:rsidR="00B8377E" w:rsidRPr="00E82140" w:rsidRDefault="005818D8" w:rsidP="00B8377E">
      <w:pPr>
        <w:keepNext/>
        <w:keepLines/>
        <w:widowControl w:val="0"/>
        <w:rPr>
          <w:szCs w:val="22"/>
          <w:u w:val="single"/>
        </w:rPr>
      </w:pPr>
      <w:r w:rsidRPr="00E82140">
        <w:rPr>
          <w:szCs w:val="22"/>
          <w:u w:val="single"/>
        </w:rPr>
        <w:t>Vokanamet 15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>/1</w:t>
      </w:r>
      <w:r w:rsidR="00F2623B" w:rsidRPr="00E82140">
        <w:rPr>
          <w:szCs w:val="22"/>
          <w:u w:val="single"/>
        </w:rPr>
        <w:t>,</w:t>
      </w:r>
      <w:r w:rsidRPr="00E82140">
        <w:rPr>
          <w:szCs w:val="22"/>
          <w:u w:val="single"/>
        </w:rPr>
        <w:t>00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7DF58783" w14:textId="77777777" w:rsidR="00F519BC" w:rsidRPr="00E82140" w:rsidRDefault="00F519BC" w:rsidP="00FC0100">
      <w:pPr>
        <w:keepNext/>
        <w:tabs>
          <w:tab w:val="clear" w:pos="567"/>
        </w:tabs>
        <w:rPr>
          <w:szCs w:val="22"/>
        </w:rPr>
      </w:pPr>
    </w:p>
    <w:p w14:paraId="4F5CA513" w14:textId="77777777" w:rsidR="00B8377E" w:rsidRPr="00E82140" w:rsidRDefault="005818D8" w:rsidP="00B8377E">
      <w:pPr>
        <w:tabs>
          <w:tab w:val="clear" w:pos="567"/>
        </w:tabs>
        <w:rPr>
          <w:szCs w:val="22"/>
        </w:rPr>
      </w:pPr>
      <w:r w:rsidRPr="00E82140">
        <w:rPr>
          <w:szCs w:val="22"/>
        </w:rPr>
        <w:t>Il-pillola hija vjola, għamla ta’ kapsula, b’tul ta’ 22 mm, miksija b’rita, u mnaqqxa b’“CM” fuq naħa waħda u “611” fuq in-naħa l-oħra.</w:t>
      </w:r>
    </w:p>
    <w:p w14:paraId="3035A6BD" w14:textId="77777777" w:rsidR="00E358C2" w:rsidRPr="00E82140" w:rsidRDefault="00E358C2" w:rsidP="00B8377E">
      <w:pPr>
        <w:tabs>
          <w:tab w:val="clear" w:pos="567"/>
        </w:tabs>
      </w:pPr>
    </w:p>
    <w:p w14:paraId="154A7C86" w14:textId="77777777" w:rsidR="007C4796" w:rsidRPr="00E82140" w:rsidRDefault="007C4796" w:rsidP="00011C9D">
      <w:pPr>
        <w:rPr>
          <w:szCs w:val="22"/>
        </w:rPr>
      </w:pPr>
    </w:p>
    <w:p w14:paraId="6597EEAE" w14:textId="77777777" w:rsidR="00ED4FC2" w:rsidRPr="00E82140" w:rsidRDefault="005818D8" w:rsidP="006D08BC">
      <w:pPr>
        <w:keepNext/>
        <w:ind w:left="567" w:hanging="567"/>
        <w:outlineLvl w:val="1"/>
        <w:rPr>
          <w:b/>
          <w:bCs/>
        </w:rPr>
      </w:pPr>
      <w:r w:rsidRPr="00E82140">
        <w:rPr>
          <w:b/>
          <w:bCs/>
        </w:rPr>
        <w:t>4.</w:t>
      </w:r>
      <w:r w:rsidRPr="00E82140">
        <w:rPr>
          <w:b/>
          <w:bCs/>
        </w:rPr>
        <w:tab/>
      </w:r>
      <w:r w:rsidR="0008687B" w:rsidRPr="00E82140">
        <w:rPr>
          <w:b/>
          <w:bCs/>
          <w:snapToGrid w:val="0"/>
          <w:szCs w:val="22"/>
          <w:lang w:eastAsia="zh-CN"/>
        </w:rPr>
        <w:t>TAGĦRIF KLINIKU</w:t>
      </w:r>
    </w:p>
    <w:p w14:paraId="10AC666D" w14:textId="77777777" w:rsidR="00ED4FC2" w:rsidRPr="00E82140" w:rsidRDefault="00ED4FC2" w:rsidP="00011C9D">
      <w:pPr>
        <w:keepNext/>
        <w:rPr>
          <w:szCs w:val="22"/>
        </w:rPr>
      </w:pPr>
    </w:p>
    <w:p w14:paraId="40E21593" w14:textId="77777777" w:rsidR="00ED4FC2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4.1</w:t>
      </w:r>
      <w:r w:rsidRPr="00E82140">
        <w:rPr>
          <w:b/>
          <w:bCs/>
          <w:szCs w:val="22"/>
        </w:rPr>
        <w:tab/>
      </w:r>
      <w:r w:rsidR="0008687B" w:rsidRPr="00E82140">
        <w:rPr>
          <w:b/>
          <w:bCs/>
          <w:szCs w:val="22"/>
        </w:rPr>
        <w:t>Indikazzjonijiet terapewtiċi</w:t>
      </w:r>
    </w:p>
    <w:p w14:paraId="3C628829" w14:textId="77777777" w:rsidR="00ED4FC2" w:rsidRPr="00E82140" w:rsidRDefault="00ED4FC2" w:rsidP="00011C9D">
      <w:pPr>
        <w:keepNext/>
        <w:rPr>
          <w:szCs w:val="22"/>
        </w:rPr>
      </w:pPr>
    </w:p>
    <w:p w14:paraId="2B0E6BFB" w14:textId="77777777" w:rsidR="00EB64B9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Vokanamet </w:t>
      </w:r>
      <w:r w:rsidR="0008687B" w:rsidRPr="00E82140">
        <w:rPr>
          <w:szCs w:val="22"/>
        </w:rPr>
        <w:t>hu indikat għall-użu fl-adulti b’dijabete mellitus tat-tip 2 biex jiżdied mad-dieta u l-eżerċizzju</w:t>
      </w:r>
      <w:r w:rsidR="00B8634E" w:rsidRPr="00E82140">
        <w:rPr>
          <w:szCs w:val="22"/>
        </w:rPr>
        <w:t>:</w:t>
      </w:r>
    </w:p>
    <w:p w14:paraId="635142EA" w14:textId="77777777" w:rsidR="009661CF" w:rsidRPr="00E82140" w:rsidRDefault="009661CF" w:rsidP="00011C9D">
      <w:pPr>
        <w:rPr>
          <w:u w:val="single"/>
        </w:rPr>
      </w:pPr>
    </w:p>
    <w:p w14:paraId="3F80F6D4" w14:textId="77777777" w:rsidR="00A276F6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bookmarkStart w:id="1" w:name="_Hlk520105377"/>
      <w:r w:rsidRPr="00E82140">
        <w:rPr>
          <w:szCs w:val="22"/>
        </w:rPr>
        <w:t xml:space="preserve">f’pazjenti mhux ikkontrollati b’mod </w:t>
      </w:r>
      <w:r w:rsidR="00F519BC" w:rsidRPr="00E82140">
        <w:rPr>
          <w:szCs w:val="22"/>
        </w:rPr>
        <w:t xml:space="preserve">suffiċjenti </w:t>
      </w:r>
      <w:bookmarkEnd w:id="1"/>
      <w:r w:rsidRPr="00E82140">
        <w:rPr>
          <w:szCs w:val="22"/>
        </w:rPr>
        <w:t xml:space="preserve">bl-ogħla doża </w:t>
      </w:r>
      <w:r w:rsidR="0016203E" w:rsidRPr="00E82140">
        <w:rPr>
          <w:szCs w:val="22"/>
        </w:rPr>
        <w:t xml:space="preserve">ta’ metformin waħdu </w:t>
      </w:r>
      <w:r w:rsidRPr="00E82140">
        <w:rPr>
          <w:szCs w:val="22"/>
        </w:rPr>
        <w:t>li huma jistgħu jit</w:t>
      </w:r>
      <w:r w:rsidR="00070DAE" w:rsidRPr="00E82140">
        <w:rPr>
          <w:szCs w:val="22"/>
        </w:rPr>
        <w:t>t</w:t>
      </w:r>
      <w:r w:rsidRPr="00E82140">
        <w:rPr>
          <w:szCs w:val="22"/>
        </w:rPr>
        <w:t>olleraw</w:t>
      </w:r>
    </w:p>
    <w:p w14:paraId="518A0B77" w14:textId="77777777" w:rsidR="00F519BC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flimkien ma’ prodotti mediċinali oħra għat-trattament tad-dijabete, f’pazjenti mhux ikkontrollati b’mod suffiċjenti b’metformin u dawn il-prodotti mediċinali</w:t>
      </w:r>
    </w:p>
    <w:p w14:paraId="37E6B603" w14:textId="77777777" w:rsidR="00AD69DB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f’pazjenti li diġà qed jiġu kkurati bil-kombinazzjoni ta’ canagliflozin u metformin bħala pilloli separati</w:t>
      </w:r>
      <w:r w:rsidR="00127F6B" w:rsidRPr="00E82140">
        <w:rPr>
          <w:szCs w:val="22"/>
        </w:rPr>
        <w:t>.</w:t>
      </w:r>
    </w:p>
    <w:p w14:paraId="28E16C81" w14:textId="77777777" w:rsidR="00F519BC" w:rsidRPr="00E82140" w:rsidRDefault="00F519BC" w:rsidP="00F519BC"/>
    <w:p w14:paraId="6B0C5B6A" w14:textId="77777777" w:rsidR="00F519BC" w:rsidRPr="00E82140" w:rsidRDefault="005818D8" w:rsidP="00EC47AE">
      <w:r w:rsidRPr="00E82140">
        <w:t>Għar-riżultati tal-istudji dwar kombinazzjonijiet ta’ terapiji, effetti fuq il-kontroll gliċemiku u avvenimenti kardjovaskulari, u l-popolazzjonijiet studjati, ara sezzjonijiet 4.4, 4.5, u 5.1.</w:t>
      </w:r>
    </w:p>
    <w:p w14:paraId="541BE772" w14:textId="77777777" w:rsidR="000E0289" w:rsidRPr="00E82140" w:rsidRDefault="000E0289" w:rsidP="00011C9D">
      <w:pPr>
        <w:rPr>
          <w:szCs w:val="22"/>
        </w:rPr>
      </w:pPr>
    </w:p>
    <w:p w14:paraId="4D8AD6A8" w14:textId="77777777" w:rsidR="00ED4FC2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4.2</w:t>
      </w:r>
      <w:r w:rsidRPr="00E82140">
        <w:rPr>
          <w:b/>
          <w:bCs/>
          <w:szCs w:val="22"/>
        </w:rPr>
        <w:tab/>
      </w:r>
      <w:r w:rsidR="0016203E" w:rsidRPr="00E82140">
        <w:rPr>
          <w:b/>
          <w:bCs/>
          <w:szCs w:val="22"/>
        </w:rPr>
        <w:t>Pożoloġija u metodu ta’ kif għandu jingħata</w:t>
      </w:r>
    </w:p>
    <w:p w14:paraId="6259C77E" w14:textId="77777777" w:rsidR="00ED4FC2" w:rsidRPr="00E82140" w:rsidRDefault="00ED4FC2" w:rsidP="00011C9D">
      <w:pPr>
        <w:keepNext/>
        <w:rPr>
          <w:szCs w:val="22"/>
        </w:rPr>
      </w:pPr>
    </w:p>
    <w:p w14:paraId="29470C29" w14:textId="77777777" w:rsidR="0016203E" w:rsidRPr="00E82140" w:rsidRDefault="005818D8" w:rsidP="00011C9D">
      <w:pPr>
        <w:keepNext/>
        <w:tabs>
          <w:tab w:val="clear" w:pos="567"/>
        </w:tabs>
        <w:rPr>
          <w:szCs w:val="22"/>
          <w:u w:val="single"/>
        </w:rPr>
      </w:pPr>
      <w:r w:rsidRPr="00E82140">
        <w:rPr>
          <w:szCs w:val="22"/>
          <w:u w:val="single"/>
        </w:rPr>
        <w:t>Pożoloġija</w:t>
      </w:r>
    </w:p>
    <w:p w14:paraId="25AA3D24" w14:textId="77777777" w:rsidR="00F519BC" w:rsidRPr="00E82140" w:rsidRDefault="00F519BC" w:rsidP="0011609D">
      <w:pPr>
        <w:keepNext/>
        <w:tabs>
          <w:tab w:val="clear" w:pos="567"/>
        </w:tabs>
        <w:autoSpaceDE w:val="0"/>
        <w:autoSpaceDN w:val="0"/>
        <w:adjustRightInd w:val="0"/>
        <w:rPr>
          <w:i/>
        </w:rPr>
      </w:pPr>
    </w:p>
    <w:p w14:paraId="0EF8430E" w14:textId="77777777" w:rsidR="00DB28D0" w:rsidRPr="00E82140" w:rsidRDefault="005818D8" w:rsidP="0011609D">
      <w:pPr>
        <w:keepNext/>
        <w:tabs>
          <w:tab w:val="clear" w:pos="567"/>
        </w:tabs>
        <w:autoSpaceDE w:val="0"/>
        <w:autoSpaceDN w:val="0"/>
        <w:adjustRightInd w:val="0"/>
        <w:rPr>
          <w:i/>
        </w:rPr>
      </w:pPr>
      <w:r w:rsidRPr="00E82140">
        <w:rPr>
          <w:i/>
          <w:u w:val="single"/>
        </w:rPr>
        <w:t>Adulti b’funzjoni renali normali (</w:t>
      </w:r>
      <w:r w:rsidR="00F519BC" w:rsidRPr="00E82140">
        <w:rPr>
          <w:i/>
          <w:iCs/>
          <w:szCs w:val="22"/>
          <w:u w:val="single"/>
        </w:rPr>
        <w:t>rata stmata ta’ filtrazzjoni mill-glomeruli</w:t>
      </w:r>
      <w:r w:rsidR="00F519BC" w:rsidRPr="00E82140">
        <w:rPr>
          <w:iCs/>
          <w:szCs w:val="22"/>
          <w:u w:val="single"/>
        </w:rPr>
        <w:t xml:space="preserve"> </w:t>
      </w:r>
      <w:r w:rsidR="00F519BC" w:rsidRPr="00E82140">
        <w:rPr>
          <w:i/>
          <w:iCs/>
          <w:szCs w:val="22"/>
          <w:u w:val="single"/>
        </w:rPr>
        <w:t>[e</w:t>
      </w:r>
      <w:r w:rsidRPr="00E82140">
        <w:rPr>
          <w:i/>
          <w:u w:val="single"/>
        </w:rPr>
        <w:t>GFR</w:t>
      </w:r>
      <w:r w:rsidR="00F519BC" w:rsidRPr="00E82140">
        <w:rPr>
          <w:i/>
          <w:u w:val="single"/>
        </w:rPr>
        <w:t>] </w:t>
      </w:r>
      <w:r w:rsidRPr="00E82140">
        <w:rPr>
          <w:i/>
          <w:u w:val="single"/>
        </w:rPr>
        <w:t>≥</w:t>
      </w:r>
      <w:r w:rsidR="0090512E" w:rsidRPr="00E82140">
        <w:rPr>
          <w:i/>
          <w:u w:val="single"/>
        </w:rPr>
        <w:t> </w:t>
      </w:r>
      <w:r w:rsidRPr="00E82140">
        <w:rPr>
          <w:i/>
          <w:u w:val="single"/>
        </w:rPr>
        <w:t>9</w:t>
      </w:r>
      <w:r w:rsidR="00C83632" w:rsidRPr="00E82140">
        <w:rPr>
          <w:i/>
          <w:u w:val="single"/>
        </w:rPr>
        <w:t>0 </w:t>
      </w:r>
      <w:r w:rsidRPr="00E82140">
        <w:rPr>
          <w:i/>
          <w:u w:val="single"/>
        </w:rPr>
        <w:t>mL/min</w:t>
      </w:r>
      <w:r w:rsidR="00F519BC" w:rsidRPr="00E82140">
        <w:rPr>
          <w:i/>
          <w:u w:val="single"/>
        </w:rPr>
        <w:t>/1.73 m</w:t>
      </w:r>
      <w:r w:rsidR="00F519BC" w:rsidRPr="00E82140">
        <w:rPr>
          <w:i/>
          <w:u w:val="single"/>
          <w:vertAlign w:val="superscript"/>
        </w:rPr>
        <w:t>2</w:t>
      </w:r>
      <w:r w:rsidRPr="00E82140">
        <w:rPr>
          <w:i/>
        </w:rPr>
        <w:t>)</w:t>
      </w:r>
    </w:p>
    <w:p w14:paraId="653133AB" w14:textId="77777777" w:rsidR="00E358C2" w:rsidRPr="00E82140" w:rsidRDefault="00E358C2" w:rsidP="0011609D">
      <w:pPr>
        <w:keepNext/>
        <w:tabs>
          <w:tab w:val="clear" w:pos="567"/>
        </w:tabs>
        <w:autoSpaceDE w:val="0"/>
        <w:autoSpaceDN w:val="0"/>
        <w:adjustRightInd w:val="0"/>
        <w:rPr>
          <w:i/>
        </w:rPr>
      </w:pPr>
    </w:p>
    <w:p w14:paraId="2B98212E" w14:textId="77777777" w:rsidR="00197E01" w:rsidRPr="00E82140" w:rsidRDefault="005818D8" w:rsidP="00011C9D">
      <w:pPr>
        <w:tabs>
          <w:tab w:val="clear" w:pos="567"/>
        </w:tabs>
        <w:autoSpaceDE w:val="0"/>
        <w:autoSpaceDN w:val="0"/>
        <w:adjustRightInd w:val="0"/>
      </w:pPr>
      <w:r w:rsidRPr="00E82140">
        <w:t>Id-doża tat-terapija li tbaxxi l-</w:t>
      </w:r>
      <w:r w:rsidR="00254A02" w:rsidRPr="00E82140">
        <w:t>glukożju</w:t>
      </w:r>
      <w:r w:rsidRPr="00E82140">
        <w:t xml:space="preserve"> b’</w:t>
      </w:r>
      <w:r w:rsidR="00FA375C" w:rsidRPr="00E82140">
        <w:rPr>
          <w:szCs w:val="22"/>
        </w:rPr>
        <w:t>Vokanamet</w:t>
      </w:r>
      <w:r w:rsidR="003226AC" w:rsidRPr="00E82140">
        <w:t xml:space="preserve"> </w:t>
      </w:r>
      <w:r w:rsidRPr="00E82140">
        <w:t xml:space="preserve">għandha tiġi individwalizzata </w:t>
      </w:r>
      <w:r w:rsidR="00EF7FD8" w:rsidRPr="00E82140">
        <w:t>ab</w:t>
      </w:r>
      <w:r w:rsidRPr="00E82140">
        <w:t>bażi tal-iskeda attwali</w:t>
      </w:r>
      <w:r w:rsidR="00EF7FD8" w:rsidRPr="00E82140">
        <w:t xml:space="preserve"> tal-pazjent</w:t>
      </w:r>
      <w:r w:rsidRPr="00E82140">
        <w:t>, l-effettività u t-tollerabilità</w:t>
      </w:r>
      <w:r w:rsidR="00400A62" w:rsidRPr="00E82140">
        <w:t>, bl-użu tad-doża rrakkomandata ta’ 10</w:t>
      </w:r>
      <w:r w:rsidR="00C83632" w:rsidRPr="00E82140">
        <w:t>0 </w:t>
      </w:r>
      <w:r w:rsidR="008920A3" w:rsidRPr="00E82140">
        <w:t>mg</w:t>
      </w:r>
      <w:r w:rsidRPr="00E82140">
        <w:t xml:space="preserve"> </w:t>
      </w:r>
      <w:r w:rsidR="00400A62" w:rsidRPr="00E82140">
        <w:t>jew</w:t>
      </w:r>
      <w:r w:rsidRPr="00E82140">
        <w:t xml:space="preserve"> </w:t>
      </w:r>
      <w:r w:rsidR="00256785" w:rsidRPr="00E82140">
        <w:t>30</w:t>
      </w:r>
      <w:r w:rsidR="00C83632" w:rsidRPr="00E82140">
        <w:t>0 </w:t>
      </w:r>
      <w:r w:rsidR="008920A3" w:rsidRPr="00E82140">
        <w:t>mg</w:t>
      </w:r>
      <w:r w:rsidR="003226AC" w:rsidRPr="00E82140">
        <w:t xml:space="preserve"> </w:t>
      </w:r>
      <w:r w:rsidR="00400A62" w:rsidRPr="00E82140">
        <w:t>ta’</w:t>
      </w:r>
      <w:r w:rsidR="00BC3DDF" w:rsidRPr="00E82140">
        <w:t xml:space="preserve"> </w:t>
      </w:r>
      <w:r w:rsidR="003226AC" w:rsidRPr="00E82140">
        <w:t>canagliflozin</w:t>
      </w:r>
      <w:r w:rsidR="00F555FC" w:rsidRPr="00E82140">
        <w:t xml:space="preserve"> </w:t>
      </w:r>
      <w:r w:rsidR="00400A62" w:rsidRPr="00E82140">
        <w:t xml:space="preserve">kuljum filwaqt li ma tinqabiżx l-ogħla doża rrakkomadata </w:t>
      </w:r>
      <w:r w:rsidRPr="00E82140">
        <w:t>ta’</w:t>
      </w:r>
      <w:r w:rsidR="003226AC" w:rsidRPr="00E82140">
        <w:t xml:space="preserve"> metformin</w:t>
      </w:r>
      <w:r w:rsidRPr="00E82140">
        <w:t xml:space="preserve"> kuljum</w:t>
      </w:r>
      <w:r w:rsidR="004B267B" w:rsidRPr="00E82140">
        <w:t xml:space="preserve"> mill-ħalq</w:t>
      </w:r>
      <w:r w:rsidR="003226AC" w:rsidRPr="00E82140">
        <w:t>.</w:t>
      </w:r>
    </w:p>
    <w:p w14:paraId="063DB76F" w14:textId="77777777" w:rsidR="003226AC" w:rsidRPr="00E82140" w:rsidRDefault="003226AC" w:rsidP="00011C9D">
      <w:pPr>
        <w:tabs>
          <w:tab w:val="clear" w:pos="567"/>
        </w:tabs>
        <w:autoSpaceDE w:val="0"/>
        <w:autoSpaceDN w:val="0"/>
        <w:adjustRightInd w:val="0"/>
      </w:pPr>
    </w:p>
    <w:p w14:paraId="08B2C903" w14:textId="77777777" w:rsidR="003226AC" w:rsidRPr="00E82140" w:rsidRDefault="005818D8" w:rsidP="00BF5C7A">
      <w:pPr>
        <w:keepNext/>
        <w:tabs>
          <w:tab w:val="clear" w:pos="567"/>
        </w:tabs>
        <w:rPr>
          <w:i/>
          <w:u w:val="single"/>
        </w:rPr>
      </w:pPr>
      <w:r w:rsidRPr="00E82140">
        <w:rPr>
          <w:i/>
          <w:u w:val="single"/>
        </w:rPr>
        <w:t>Għal pazjenti li mhumiex ikkontrollati b’mod xieraq bl-ogħla doża ttolerata ta’</w:t>
      </w:r>
      <w:r w:rsidR="005B4ABF" w:rsidRPr="00E82140">
        <w:rPr>
          <w:i/>
          <w:u w:val="single"/>
        </w:rPr>
        <w:t xml:space="preserve"> metformin</w:t>
      </w:r>
    </w:p>
    <w:p w14:paraId="4DD62798" w14:textId="77777777" w:rsidR="00F519BC" w:rsidRPr="00E82140" w:rsidRDefault="00F519BC" w:rsidP="00FC0100">
      <w:pPr>
        <w:keepNext/>
        <w:tabs>
          <w:tab w:val="clear" w:pos="567"/>
        </w:tabs>
        <w:autoSpaceDE w:val="0"/>
        <w:autoSpaceDN w:val="0"/>
        <w:adjustRightInd w:val="0"/>
      </w:pPr>
    </w:p>
    <w:p w14:paraId="2BB9D234" w14:textId="77777777" w:rsidR="003226AC" w:rsidRPr="00E82140" w:rsidRDefault="005818D8" w:rsidP="00011C9D">
      <w:pPr>
        <w:tabs>
          <w:tab w:val="clear" w:pos="567"/>
        </w:tabs>
        <w:autoSpaceDE w:val="0"/>
        <w:autoSpaceDN w:val="0"/>
        <w:adjustRightInd w:val="0"/>
      </w:pPr>
      <w:r w:rsidRPr="00E82140">
        <w:t xml:space="preserve">Għal pazjenti li mhumiex ikkontrollati </w:t>
      </w:r>
      <w:r w:rsidR="00750316" w:rsidRPr="00E82140">
        <w:t>b’mod xieraq b’</w:t>
      </w:r>
      <w:r w:rsidRPr="00E82140">
        <w:t xml:space="preserve">metformin, </w:t>
      </w:r>
      <w:r w:rsidR="00750316" w:rsidRPr="00E82140">
        <w:t xml:space="preserve">id-doża tal-bidu rrakkomandata ta’ </w:t>
      </w:r>
      <w:r w:rsidR="006B1EFF" w:rsidRPr="00E82140">
        <w:t>Vokanamet</w:t>
      </w:r>
      <w:r w:rsidRPr="00E82140">
        <w:t xml:space="preserve"> </w:t>
      </w:r>
      <w:r w:rsidR="00750316" w:rsidRPr="00E82140">
        <w:t xml:space="preserve">għandha tipprovdi </w:t>
      </w:r>
      <w:r w:rsidRPr="00E82140">
        <w:t xml:space="preserve">canagliflozin </w:t>
      </w:r>
      <w:r w:rsidR="00070DAE" w:rsidRPr="00E82140">
        <w:t xml:space="preserve">mogħti </w:t>
      </w:r>
      <w:r w:rsidR="005B4ABF" w:rsidRPr="00E82140">
        <w:t>f</w:t>
      </w:r>
      <w:r w:rsidR="00750316" w:rsidRPr="00E82140">
        <w:t xml:space="preserve">’doża ta’ </w:t>
      </w:r>
      <w:r w:rsidRPr="00E82140">
        <w:rPr>
          <w:szCs w:val="22"/>
        </w:rPr>
        <w:t>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</w:t>
      </w:r>
      <w:r w:rsidR="00750316" w:rsidRPr="00E82140">
        <w:rPr>
          <w:szCs w:val="22"/>
        </w:rPr>
        <w:t xml:space="preserve">darbtejn kuljum flimkien mad-doża ta’ </w:t>
      </w:r>
      <w:r w:rsidRPr="00E82140">
        <w:t xml:space="preserve">metformin </w:t>
      </w:r>
      <w:r w:rsidR="00750316" w:rsidRPr="00E82140">
        <w:t xml:space="preserve">li tkun diġà qed ttittieħed jew l-aktar doża terapewtika xierqa qrib tagħha. </w:t>
      </w:r>
      <w:r w:rsidR="00750316" w:rsidRPr="00E82140">
        <w:rPr>
          <w:iCs/>
          <w:szCs w:val="22"/>
        </w:rPr>
        <w:t>F’pazjenti li jkunu qed jittolleraw</w:t>
      </w:r>
      <w:r w:rsidR="0061280B" w:rsidRPr="00E82140">
        <w:rPr>
          <w:iCs/>
        </w:rPr>
        <w:t xml:space="preserve"> </w:t>
      </w:r>
      <w:r w:rsidR="00750316" w:rsidRPr="00E82140">
        <w:rPr>
          <w:iCs/>
        </w:rPr>
        <w:t xml:space="preserve">doża ta’ </w:t>
      </w:r>
      <w:r w:rsidR="002E17EB" w:rsidRPr="00E82140">
        <w:rPr>
          <w:iCs/>
        </w:rPr>
        <w:t xml:space="preserve">Vokanamet </w:t>
      </w:r>
      <w:r w:rsidR="00750316" w:rsidRPr="00E82140">
        <w:rPr>
          <w:iCs/>
        </w:rPr>
        <w:t xml:space="preserve">li fiha </w:t>
      </w:r>
      <w:r w:rsidR="0061280B" w:rsidRPr="00E82140">
        <w:rPr>
          <w:iCs/>
        </w:rPr>
        <w:t>canagliflozin 5</w:t>
      </w:r>
      <w:r w:rsidR="00C83632" w:rsidRPr="00E82140">
        <w:rPr>
          <w:iCs/>
        </w:rPr>
        <w:t>0 </w:t>
      </w:r>
      <w:r w:rsidR="008920A3" w:rsidRPr="00E82140">
        <w:rPr>
          <w:iCs/>
        </w:rPr>
        <w:t>mg</w:t>
      </w:r>
      <w:r w:rsidR="0061280B" w:rsidRPr="00E82140">
        <w:rPr>
          <w:iCs/>
        </w:rPr>
        <w:t xml:space="preserve"> </w:t>
      </w:r>
      <w:r w:rsidR="00750316" w:rsidRPr="00E82140">
        <w:rPr>
          <w:iCs/>
          <w:szCs w:val="22"/>
        </w:rPr>
        <w:t>u għandhom bżonn kontroll gliċemiku iktar strett, id-doża tista’ tiżdied għal</w:t>
      </w:r>
      <w:r w:rsidR="000405EE" w:rsidRPr="00E82140">
        <w:rPr>
          <w:iCs/>
        </w:rPr>
        <w:t xml:space="preserve"> </w:t>
      </w:r>
      <w:r w:rsidR="00654276" w:rsidRPr="00E82140">
        <w:t>Vokanamet</w:t>
      </w:r>
      <w:r w:rsidR="000405EE" w:rsidRPr="00E82140">
        <w:t xml:space="preserve"> </w:t>
      </w:r>
      <w:r w:rsidR="00070DAE" w:rsidRPr="00E82140">
        <w:t>li fih</w:t>
      </w:r>
      <w:r w:rsidR="00750316" w:rsidRPr="00E82140">
        <w:t xml:space="preserve"> </w:t>
      </w:r>
      <w:r w:rsidR="00AB5C67" w:rsidRPr="00E82140">
        <w:rPr>
          <w:iCs/>
        </w:rPr>
        <w:t>15</w:t>
      </w:r>
      <w:r w:rsidR="00C83632" w:rsidRPr="00E82140">
        <w:rPr>
          <w:iCs/>
        </w:rPr>
        <w:t>0 </w:t>
      </w:r>
      <w:r w:rsidR="008920A3" w:rsidRPr="00E82140">
        <w:rPr>
          <w:iCs/>
        </w:rPr>
        <w:t>mg</w:t>
      </w:r>
      <w:r w:rsidR="008171FF" w:rsidRPr="00E82140">
        <w:rPr>
          <w:iCs/>
        </w:rPr>
        <w:t xml:space="preserve"> canagliflozin</w:t>
      </w:r>
      <w:r w:rsidR="00973CBB" w:rsidRPr="00E82140">
        <w:rPr>
          <w:iCs/>
        </w:rPr>
        <w:t xml:space="preserve"> </w:t>
      </w:r>
      <w:r w:rsidR="00750316" w:rsidRPr="00E82140">
        <w:rPr>
          <w:iCs/>
        </w:rPr>
        <w:t xml:space="preserve">darbtejn kuljum </w:t>
      </w:r>
      <w:r w:rsidR="007D1D51" w:rsidRPr="00E82140">
        <w:rPr>
          <w:iCs/>
        </w:rPr>
        <w:t>(</w:t>
      </w:r>
      <w:r w:rsidR="00750316" w:rsidRPr="00E82140">
        <w:rPr>
          <w:iCs/>
        </w:rPr>
        <w:t>ara taħt u sezzjoni</w:t>
      </w:r>
      <w:r w:rsidR="007D1D51" w:rsidRPr="00E82140">
        <w:rPr>
          <w:iCs/>
        </w:rPr>
        <w:t> </w:t>
      </w:r>
      <w:r w:rsidR="00AB5C67" w:rsidRPr="00E82140">
        <w:rPr>
          <w:iCs/>
        </w:rPr>
        <w:t>4.4)</w:t>
      </w:r>
      <w:r w:rsidR="006330DF" w:rsidRPr="00E82140">
        <w:t>.</w:t>
      </w:r>
    </w:p>
    <w:p w14:paraId="12C1E285" w14:textId="77777777" w:rsidR="007117F6" w:rsidRPr="00E82140" w:rsidRDefault="007117F6" w:rsidP="00011C9D">
      <w:pPr>
        <w:tabs>
          <w:tab w:val="clear" w:pos="567"/>
        </w:tabs>
        <w:autoSpaceDE w:val="0"/>
        <w:autoSpaceDN w:val="0"/>
        <w:adjustRightInd w:val="0"/>
      </w:pPr>
    </w:p>
    <w:p w14:paraId="331BC2B0" w14:textId="77777777" w:rsidR="003226AC" w:rsidRPr="00E82140" w:rsidRDefault="005818D8" w:rsidP="00F519BC">
      <w:pPr>
        <w:keepNext/>
        <w:tabs>
          <w:tab w:val="clear" w:pos="567"/>
        </w:tabs>
        <w:rPr>
          <w:i/>
          <w:u w:val="single"/>
        </w:rPr>
      </w:pPr>
      <w:r w:rsidRPr="00E82140">
        <w:rPr>
          <w:i/>
          <w:u w:val="single"/>
        </w:rPr>
        <w:t>Għal pazjenti li qed jaqilbu minn pilloli separati ta’ canagliflozin u metformin</w:t>
      </w:r>
    </w:p>
    <w:p w14:paraId="4B08A085" w14:textId="77777777" w:rsidR="00F519BC" w:rsidRPr="00E82140" w:rsidRDefault="00F519BC" w:rsidP="00EC47AE">
      <w:pPr>
        <w:keepNext/>
        <w:tabs>
          <w:tab w:val="clear" w:pos="567"/>
        </w:tabs>
        <w:autoSpaceDE w:val="0"/>
        <w:autoSpaceDN w:val="0"/>
        <w:adjustRightInd w:val="0"/>
      </w:pPr>
    </w:p>
    <w:p w14:paraId="2502EC34" w14:textId="77777777" w:rsidR="003226AC" w:rsidRPr="00E82140" w:rsidRDefault="005818D8" w:rsidP="00011C9D">
      <w:pPr>
        <w:tabs>
          <w:tab w:val="clear" w:pos="567"/>
        </w:tabs>
        <w:autoSpaceDE w:val="0"/>
        <w:autoSpaceDN w:val="0"/>
        <w:adjustRightInd w:val="0"/>
      </w:pPr>
      <w:r w:rsidRPr="00E82140">
        <w:t xml:space="preserve">Għal pazjenti li qed jaqilbu minn pilloli separati ta’ </w:t>
      </w:r>
      <w:r w:rsidR="0090151A" w:rsidRPr="00E82140">
        <w:t>canagliflozin</w:t>
      </w:r>
      <w:r w:rsidRPr="00E82140">
        <w:t xml:space="preserve"> u metformin, </w:t>
      </w:r>
      <w:r w:rsidR="00654276" w:rsidRPr="00E82140">
        <w:rPr>
          <w:iCs/>
        </w:rPr>
        <w:t>Vokanamet</w:t>
      </w:r>
      <w:r w:rsidR="0090151A" w:rsidRPr="00E82140">
        <w:rPr>
          <w:iCs/>
        </w:rPr>
        <w:t xml:space="preserve"> </w:t>
      </w:r>
      <w:r w:rsidRPr="00E82140">
        <w:rPr>
          <w:iCs/>
        </w:rPr>
        <w:t xml:space="preserve">għandu jinbeda bl-istess doża totali ta’ kuljum ta’ </w:t>
      </w:r>
      <w:r w:rsidR="0090151A" w:rsidRPr="00E82140">
        <w:t>canagliflozin</w:t>
      </w:r>
      <w:r w:rsidRPr="00E82140">
        <w:t xml:space="preserve"> u metformin li tkun diġà qed titteħed jew </w:t>
      </w:r>
      <w:r w:rsidR="005528C9" w:rsidRPr="00E82140">
        <w:t>l-aktar doża terapewtika xierqa ta’ metformin qrib tagħha</w:t>
      </w:r>
      <w:r w:rsidR="003513C0" w:rsidRPr="00E82140">
        <w:t>.</w:t>
      </w:r>
    </w:p>
    <w:p w14:paraId="7C2C5137" w14:textId="77777777" w:rsidR="00197E01" w:rsidRPr="00E82140" w:rsidRDefault="00197E01" w:rsidP="00011C9D"/>
    <w:p w14:paraId="4B34B260" w14:textId="77777777" w:rsidR="00203EF6" w:rsidRPr="00E82140" w:rsidRDefault="005818D8" w:rsidP="00011C9D">
      <w:r w:rsidRPr="00E82140">
        <w:t>Għandha titqies titrazzjoni tad-doża b’</w:t>
      </w:r>
      <w:r w:rsidR="006B0BFF" w:rsidRPr="00E82140">
        <w:t>canagliflozin (</w:t>
      </w:r>
      <w:r w:rsidRPr="00E82140">
        <w:t xml:space="preserve">miżjuda mal-aħjar doża ta’ </w:t>
      </w:r>
      <w:r w:rsidR="006B0BFF" w:rsidRPr="00E82140">
        <w:t xml:space="preserve">metformin) </w:t>
      </w:r>
      <w:r w:rsidRPr="00E82140">
        <w:t xml:space="preserve">qabel ma l-pazjent jinqaleb fuq </w:t>
      </w:r>
      <w:r w:rsidR="002C15C1" w:rsidRPr="00E82140">
        <w:t>Vokanamet</w:t>
      </w:r>
      <w:r w:rsidR="006B0BFF" w:rsidRPr="00E82140">
        <w:t>.</w:t>
      </w:r>
    </w:p>
    <w:p w14:paraId="3FABEF68" w14:textId="77777777" w:rsidR="00203EF6" w:rsidRPr="00E82140" w:rsidRDefault="00203EF6" w:rsidP="00011C9D"/>
    <w:p w14:paraId="420C3D27" w14:textId="77777777" w:rsidR="006B0BFF" w:rsidRPr="00E82140" w:rsidRDefault="005818D8" w:rsidP="00011C9D">
      <w:r w:rsidRPr="00E82140">
        <w:rPr>
          <w:iCs/>
          <w:szCs w:val="22"/>
        </w:rPr>
        <w:t>F’pazjenti li jkunu qed jittolleraw</w:t>
      </w:r>
      <w:r w:rsidRPr="00E82140">
        <w:rPr>
          <w:iCs/>
        </w:rPr>
        <w:t xml:space="preserve"> </w:t>
      </w:r>
      <w:r w:rsidR="002E5DA3" w:rsidRPr="00E82140">
        <w:t>Vokanamet</w:t>
      </w:r>
      <w:r w:rsidR="002E5DA3" w:rsidRPr="00E82140">
        <w:rPr>
          <w:iCs/>
        </w:rPr>
        <w:t xml:space="preserve"> </w:t>
      </w:r>
      <w:r w:rsidRPr="00E82140">
        <w:rPr>
          <w:iCs/>
        </w:rPr>
        <w:t xml:space="preserve">li fih </w:t>
      </w:r>
      <w:r w:rsidR="00F24227" w:rsidRPr="00E82140">
        <w:rPr>
          <w:iCs/>
        </w:rPr>
        <w:t>canagliflozin 5</w:t>
      </w:r>
      <w:r w:rsidR="00C83632" w:rsidRPr="00E82140">
        <w:rPr>
          <w:iCs/>
        </w:rPr>
        <w:t>0 </w:t>
      </w:r>
      <w:r w:rsidR="008920A3" w:rsidRPr="00E82140">
        <w:rPr>
          <w:iCs/>
        </w:rPr>
        <w:t>mg</w:t>
      </w:r>
      <w:r w:rsidR="00F24227" w:rsidRPr="00E82140">
        <w:rPr>
          <w:iCs/>
        </w:rPr>
        <w:t xml:space="preserve"> </w:t>
      </w:r>
      <w:r w:rsidRPr="00E82140">
        <w:rPr>
          <w:iCs/>
          <w:szCs w:val="22"/>
        </w:rPr>
        <w:t>u għandhom bżonn kontroll gliċemiku iktar strett,</w:t>
      </w:r>
      <w:r w:rsidR="00E7020F" w:rsidRPr="00E82140">
        <w:rPr>
          <w:iCs/>
        </w:rPr>
        <w:t xml:space="preserve"> </w:t>
      </w:r>
      <w:r w:rsidRPr="00E82140">
        <w:rPr>
          <w:iCs/>
        </w:rPr>
        <w:t xml:space="preserve">tista’ titqies żieda fid-doża għal </w:t>
      </w:r>
      <w:r w:rsidR="00E7020F" w:rsidRPr="00E82140">
        <w:t>Vokanamet</w:t>
      </w:r>
      <w:r w:rsidR="00E7020F" w:rsidRPr="00E82140">
        <w:rPr>
          <w:iCs/>
        </w:rPr>
        <w:t xml:space="preserve"> </w:t>
      </w:r>
      <w:r w:rsidRPr="00E82140">
        <w:rPr>
          <w:iCs/>
        </w:rPr>
        <w:t xml:space="preserve">li fih </w:t>
      </w:r>
      <w:r w:rsidR="00CA570E" w:rsidRPr="00E82140">
        <w:rPr>
          <w:iCs/>
        </w:rPr>
        <w:t>canagliflozin</w:t>
      </w:r>
      <w:r w:rsidR="00E7020F" w:rsidRPr="00E82140">
        <w:rPr>
          <w:iCs/>
        </w:rPr>
        <w:t xml:space="preserve"> 15</w:t>
      </w:r>
      <w:r w:rsidR="00C83632" w:rsidRPr="00E82140">
        <w:rPr>
          <w:iCs/>
        </w:rPr>
        <w:t>0 </w:t>
      </w:r>
      <w:r w:rsidR="008920A3" w:rsidRPr="00E82140">
        <w:rPr>
          <w:iCs/>
        </w:rPr>
        <w:t>mg</w:t>
      </w:r>
      <w:r w:rsidR="00096652" w:rsidRPr="00E82140">
        <w:t>.</w:t>
      </w:r>
    </w:p>
    <w:p w14:paraId="6A92C8DF" w14:textId="77777777" w:rsidR="001A658F" w:rsidRPr="00E82140" w:rsidRDefault="001A658F" w:rsidP="00011C9D">
      <w:pPr>
        <w:rPr>
          <w:iCs/>
          <w:szCs w:val="22"/>
        </w:rPr>
      </w:pPr>
    </w:p>
    <w:p w14:paraId="1C310CB3" w14:textId="77777777" w:rsidR="001A658F" w:rsidRPr="00E82140" w:rsidRDefault="005818D8" w:rsidP="00011C9D">
      <w:pPr>
        <w:rPr>
          <w:iCs/>
          <w:szCs w:val="22"/>
        </w:rPr>
      </w:pPr>
      <w:r w:rsidRPr="00E82140">
        <w:rPr>
          <w:iCs/>
          <w:szCs w:val="22"/>
        </w:rPr>
        <w:t>Għandu jkun hemm attenzjoni meta tiżdied id-doża ta’ Vokanamet li fih minn 5</w:t>
      </w:r>
      <w:r w:rsidR="00C83632" w:rsidRPr="00E82140">
        <w:rPr>
          <w:iCs/>
          <w:szCs w:val="22"/>
        </w:rPr>
        <w:t>0 </w:t>
      </w:r>
      <w:r w:rsidR="008920A3" w:rsidRPr="00E82140">
        <w:rPr>
          <w:iCs/>
          <w:szCs w:val="22"/>
        </w:rPr>
        <w:t>mg</w:t>
      </w:r>
      <w:r w:rsidRPr="00E82140">
        <w:rPr>
          <w:iCs/>
          <w:szCs w:val="22"/>
        </w:rPr>
        <w:t xml:space="preserve"> ta’ </w:t>
      </w:r>
      <w:r w:rsidRPr="00E82140">
        <w:rPr>
          <w:iCs/>
        </w:rPr>
        <w:t>canagliflozin sa 15</w:t>
      </w:r>
      <w:r w:rsidR="00C83632" w:rsidRPr="00E82140">
        <w:rPr>
          <w:iCs/>
        </w:rPr>
        <w:t>0 </w:t>
      </w:r>
      <w:r w:rsidRPr="00E82140">
        <w:rPr>
          <w:iCs/>
        </w:rPr>
        <w:t>mg ta’ canagliflozin</w:t>
      </w:r>
      <w:r w:rsidRPr="00E82140">
        <w:rPr>
          <w:iCs/>
          <w:szCs w:val="22"/>
        </w:rPr>
        <w:t xml:space="preserve"> f’pazjenti ≥ 75 sena, pazjenti magħrufa li għandhom mard</w:t>
      </w:r>
      <w:r w:rsidR="004B267B" w:rsidRPr="00E82140">
        <w:rPr>
          <w:iCs/>
          <w:szCs w:val="22"/>
        </w:rPr>
        <w:t xml:space="preserve"> kardj</w:t>
      </w:r>
      <w:r w:rsidR="00280167" w:rsidRPr="00E82140">
        <w:rPr>
          <w:iCs/>
          <w:szCs w:val="22"/>
        </w:rPr>
        <w:t>o</w:t>
      </w:r>
      <w:r w:rsidR="004B267B" w:rsidRPr="00E82140">
        <w:rPr>
          <w:iCs/>
          <w:szCs w:val="22"/>
        </w:rPr>
        <w:t>vaskulari</w:t>
      </w:r>
      <w:r w:rsidRPr="00E82140">
        <w:rPr>
          <w:iCs/>
          <w:szCs w:val="22"/>
        </w:rPr>
        <w:t>, jew pazjenti oħra li għalihom id-dijuresi tal-bidu b’canagliflozin tista</w:t>
      </w:r>
      <w:r w:rsidR="004B267B" w:rsidRPr="00E82140">
        <w:rPr>
          <w:iCs/>
          <w:szCs w:val="22"/>
        </w:rPr>
        <w:t>’</w:t>
      </w:r>
      <w:r w:rsidRPr="00E82140">
        <w:rPr>
          <w:iCs/>
          <w:szCs w:val="22"/>
        </w:rPr>
        <w:t xml:space="preserve"> tkun ta’ riskju (ara sezzjoni 4.4). F’pazjenti b’xhieda ta’ tnaqqis fil-volum, korrezzjoni ta’ din il-kundizzjoni huwa rrakkomandat qabel ma jinbeda Vokanamet (ara sezzjoni 4.4).</w:t>
      </w:r>
    </w:p>
    <w:p w14:paraId="20C0E1E8" w14:textId="77777777" w:rsidR="00461F86" w:rsidRPr="00E82140" w:rsidRDefault="00461F86" w:rsidP="00011C9D">
      <w:pPr>
        <w:rPr>
          <w:szCs w:val="22"/>
        </w:rPr>
      </w:pPr>
    </w:p>
    <w:p w14:paraId="22A74192" w14:textId="77777777" w:rsidR="005528C9" w:rsidRPr="00E82140" w:rsidRDefault="005818D8" w:rsidP="00011C9D">
      <w:pPr>
        <w:rPr>
          <w:szCs w:val="22"/>
        </w:rPr>
      </w:pPr>
      <w:r w:rsidRPr="00E82140">
        <w:rPr>
          <w:szCs w:val="22"/>
        </w:rPr>
        <w:lastRenderedPageBreak/>
        <w:t>Meta Vokanamet jintuża bħala terapija miżjuda mal-insulina jew ma’ sustanza li tikkawża t-tnixxija tal-insulina (eż., sulphonylurea), doża aktar baxxa ta’ insulina jew tas-sustanza li tikkawża t-tnixxija tal-insulina tista’ titqies biex jitnaqqas ir-risku ta’ ipogliċemija (ara sezzjonijiet 4.5 u 4.8).</w:t>
      </w:r>
    </w:p>
    <w:p w14:paraId="058B520A" w14:textId="77777777" w:rsidR="005528C9" w:rsidRPr="00E82140" w:rsidRDefault="005528C9" w:rsidP="00011C9D">
      <w:pPr>
        <w:rPr>
          <w:szCs w:val="22"/>
        </w:rPr>
      </w:pPr>
    </w:p>
    <w:p w14:paraId="4CD6EE7F" w14:textId="77777777" w:rsidR="0054436C" w:rsidRPr="00E82140" w:rsidRDefault="005818D8" w:rsidP="00BF5C7A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Popolazzjonijiet speċjali</w:t>
      </w:r>
    </w:p>
    <w:p w14:paraId="6C88660F" w14:textId="77777777" w:rsidR="00F519BC" w:rsidRPr="00E82140" w:rsidRDefault="00F519BC" w:rsidP="00011C9D">
      <w:pPr>
        <w:keepNext/>
        <w:rPr>
          <w:i/>
          <w:szCs w:val="22"/>
        </w:rPr>
      </w:pPr>
    </w:p>
    <w:p w14:paraId="47C04B2E" w14:textId="77777777" w:rsidR="00461F86" w:rsidRPr="00E82140" w:rsidRDefault="005818D8" w:rsidP="00011C9D">
      <w:pPr>
        <w:keepNext/>
        <w:rPr>
          <w:i/>
          <w:szCs w:val="22"/>
        </w:rPr>
      </w:pPr>
      <w:r w:rsidRPr="00E82140">
        <w:rPr>
          <w:i/>
          <w:szCs w:val="22"/>
        </w:rPr>
        <w:t>Anzjani</w:t>
      </w:r>
    </w:p>
    <w:p w14:paraId="3710F5C2" w14:textId="77777777" w:rsidR="006C233E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Minħabba li parti minn metformin jitneħħa mill-kilwa u pazjenti anzjani għandhom </w:t>
      </w:r>
      <w:r w:rsidR="001F7F97" w:rsidRPr="00E82140">
        <w:rPr>
          <w:szCs w:val="22"/>
        </w:rPr>
        <w:t>aktar mnejn i</w:t>
      </w:r>
      <w:r w:rsidRPr="00E82140">
        <w:rPr>
          <w:szCs w:val="22"/>
        </w:rPr>
        <w:t>kollhom tnaqqis fil-funzjoni tal-kliewi</w:t>
      </w:r>
      <w:r w:rsidR="0054436C" w:rsidRPr="00E82140">
        <w:rPr>
          <w:szCs w:val="22"/>
        </w:rPr>
        <w:t xml:space="preserve">, </w:t>
      </w:r>
      <w:r w:rsidR="00654276" w:rsidRPr="00E82140">
        <w:rPr>
          <w:szCs w:val="22"/>
        </w:rPr>
        <w:t>Vokanamet</w:t>
      </w:r>
      <w:r w:rsidR="0054436C" w:rsidRPr="00E82140">
        <w:rPr>
          <w:szCs w:val="22"/>
        </w:rPr>
        <w:t xml:space="preserve"> </w:t>
      </w:r>
      <w:r w:rsidRPr="00E82140">
        <w:rPr>
          <w:szCs w:val="22"/>
        </w:rPr>
        <w:t xml:space="preserve">għandu jintuża b’kawtela aktar ma </w:t>
      </w:r>
      <w:r w:rsidR="001F7F97" w:rsidRPr="00E82140">
        <w:rPr>
          <w:szCs w:val="22"/>
        </w:rPr>
        <w:t xml:space="preserve">tiżdied </w:t>
      </w:r>
      <w:r w:rsidRPr="00E82140">
        <w:rPr>
          <w:szCs w:val="22"/>
        </w:rPr>
        <w:t>l-età</w:t>
      </w:r>
      <w:r w:rsidR="0054436C" w:rsidRPr="00E82140">
        <w:rPr>
          <w:szCs w:val="22"/>
        </w:rPr>
        <w:t xml:space="preserve">. </w:t>
      </w:r>
      <w:r w:rsidR="00FA737A" w:rsidRPr="00E82140">
        <w:rPr>
          <w:szCs w:val="22"/>
        </w:rPr>
        <w:t>Valutazzjoni regolari tal-funzjoni tal-kliewi hija meħtieġa bħala għajnuna biex tilqa’ kontra aċidożi lattika assoċjata ma’ metformin</w:t>
      </w:r>
      <w:r w:rsidR="0054436C" w:rsidRPr="00E82140">
        <w:rPr>
          <w:szCs w:val="22"/>
        </w:rPr>
        <w:t xml:space="preserve">, </w:t>
      </w:r>
      <w:r w:rsidR="00FA737A" w:rsidRPr="00E82140">
        <w:rPr>
          <w:szCs w:val="22"/>
        </w:rPr>
        <w:t>b’mod partikolari f’pazjenti anzjani</w:t>
      </w:r>
      <w:r w:rsidR="006B0755" w:rsidRPr="00E82140">
        <w:rPr>
          <w:szCs w:val="22"/>
        </w:rPr>
        <w:t xml:space="preserve">. </w:t>
      </w:r>
      <w:r w:rsidR="00FA737A" w:rsidRPr="00E82140">
        <w:rPr>
          <w:szCs w:val="22"/>
        </w:rPr>
        <w:t xml:space="preserve">Għandu jitqies ir-riskju ta’ tnaqqis fil-volum assoċjat ma’ </w:t>
      </w:r>
      <w:r w:rsidR="006B0755" w:rsidRPr="00E82140">
        <w:t xml:space="preserve">canagliflozin </w:t>
      </w:r>
      <w:r w:rsidR="007D1D51" w:rsidRPr="00E82140">
        <w:rPr>
          <w:szCs w:val="22"/>
        </w:rPr>
        <w:t>(</w:t>
      </w:r>
      <w:r w:rsidR="00FA737A" w:rsidRPr="00E82140">
        <w:rPr>
          <w:szCs w:val="22"/>
        </w:rPr>
        <w:t>ara sezzjonijiet</w:t>
      </w:r>
      <w:r w:rsidR="007D1D51" w:rsidRPr="00E82140">
        <w:rPr>
          <w:szCs w:val="22"/>
        </w:rPr>
        <w:t> </w:t>
      </w:r>
      <w:r w:rsidR="00FA737A" w:rsidRPr="00E82140">
        <w:rPr>
          <w:szCs w:val="22"/>
        </w:rPr>
        <w:t>4.3 u</w:t>
      </w:r>
      <w:r w:rsidR="0054436C" w:rsidRPr="00E82140">
        <w:rPr>
          <w:szCs w:val="22"/>
        </w:rPr>
        <w:t xml:space="preserve"> </w:t>
      </w:r>
      <w:r w:rsidR="00B10E19" w:rsidRPr="00E82140">
        <w:rPr>
          <w:szCs w:val="22"/>
        </w:rPr>
        <w:t>4.4)</w:t>
      </w:r>
      <w:r w:rsidR="0012250A" w:rsidRPr="00E82140">
        <w:rPr>
          <w:szCs w:val="22"/>
        </w:rPr>
        <w:t>.</w:t>
      </w:r>
    </w:p>
    <w:p w14:paraId="20B0E959" w14:textId="77777777" w:rsidR="006C233E" w:rsidRPr="00E82140" w:rsidRDefault="006C233E" w:rsidP="00011C9D">
      <w:pPr>
        <w:rPr>
          <w:szCs w:val="22"/>
        </w:rPr>
      </w:pPr>
    </w:p>
    <w:p w14:paraId="3DF4B4F4" w14:textId="77777777" w:rsidR="00465D50" w:rsidRPr="00E82140" w:rsidRDefault="005818D8" w:rsidP="00011C9D">
      <w:pPr>
        <w:keepNext/>
        <w:rPr>
          <w:i/>
          <w:szCs w:val="22"/>
        </w:rPr>
      </w:pPr>
      <w:r w:rsidRPr="00E82140">
        <w:rPr>
          <w:i/>
          <w:szCs w:val="22"/>
        </w:rPr>
        <w:t>I</w:t>
      </w:r>
      <w:r w:rsidR="00FA737A" w:rsidRPr="00E82140">
        <w:rPr>
          <w:i/>
          <w:szCs w:val="22"/>
        </w:rPr>
        <w:t>ndeboliment tal-kliewi</w:t>
      </w:r>
    </w:p>
    <w:p w14:paraId="6FCEC244" w14:textId="77777777" w:rsidR="00F22B29" w:rsidRPr="00E82140" w:rsidRDefault="005818D8" w:rsidP="00F22B29">
      <w:pPr>
        <w:rPr>
          <w:rFonts w:cs="Calibri"/>
        </w:rPr>
      </w:pPr>
      <w:r w:rsidRPr="00E82140">
        <w:rPr>
          <w:rFonts w:cs="Calibri"/>
        </w:rPr>
        <w:t xml:space="preserve">Vokanamet huwa kontraindikat f’pazjenti </w:t>
      </w:r>
      <w:r w:rsidR="003F5A97" w:rsidRPr="00E82140">
        <w:rPr>
          <w:rFonts w:cs="Calibri"/>
        </w:rPr>
        <w:t xml:space="preserve">b’indeboliment sever tal-kliewi </w:t>
      </w:r>
      <w:r w:rsidRPr="00E82140">
        <w:rPr>
          <w:rFonts w:cs="Calibri"/>
        </w:rPr>
        <w:t>(eGFR &lt; 3</w:t>
      </w:r>
      <w:r w:rsidR="00C83632" w:rsidRPr="00E82140">
        <w:rPr>
          <w:rFonts w:cs="Calibri"/>
        </w:rPr>
        <w:t>0 </w:t>
      </w:r>
      <w:r w:rsidRPr="00E82140">
        <w:rPr>
          <w:rFonts w:cs="Calibri"/>
        </w:rPr>
        <w:t>mL/min) (</w:t>
      </w:r>
      <w:r w:rsidR="003F5A97" w:rsidRPr="00E82140">
        <w:rPr>
          <w:rFonts w:cs="Calibri"/>
        </w:rPr>
        <w:t>ara</w:t>
      </w:r>
      <w:r w:rsidRPr="00E82140">
        <w:rPr>
          <w:rFonts w:cs="Calibri"/>
        </w:rPr>
        <w:t xml:space="preserve"> se</w:t>
      </w:r>
      <w:r w:rsidR="003F5A97" w:rsidRPr="00E82140">
        <w:rPr>
          <w:rFonts w:cs="Calibri"/>
        </w:rPr>
        <w:t>zzjoni</w:t>
      </w:r>
      <w:r w:rsidRPr="00E82140">
        <w:rPr>
          <w:szCs w:val="22"/>
        </w:rPr>
        <w:t> </w:t>
      </w:r>
      <w:r w:rsidRPr="00E82140">
        <w:rPr>
          <w:rFonts w:cs="Calibri"/>
        </w:rPr>
        <w:t>4.3).</w:t>
      </w:r>
    </w:p>
    <w:p w14:paraId="69FF8B6F" w14:textId="77777777" w:rsidR="00F22B29" w:rsidRPr="00E82140" w:rsidRDefault="00F22B29" w:rsidP="00F22B29"/>
    <w:p w14:paraId="0B950E59" w14:textId="77777777" w:rsidR="00DB28D0" w:rsidRPr="00E82140" w:rsidRDefault="005818D8" w:rsidP="00DB28D0">
      <w:pPr>
        <w:rPr>
          <w:szCs w:val="22"/>
        </w:rPr>
      </w:pPr>
      <w:r w:rsidRPr="00E82140">
        <w:rPr>
          <w:szCs w:val="22"/>
        </w:rPr>
        <w:t>L-eGFR għandha tiġi evalwata qabel jinbeda t-trattament bi prodotti li jkun fihom metformin u mill-inqas kull sena wara dan. F’pazjenti b’riskju akbar ta’ aktar progressjoni ta’ indeboliment renali u fl-anzjani, il-funzjoni renali għandha tkun evalwata b’mod aktar frekwenti, eż. kull 3</w:t>
      </w:r>
      <w:r w:rsidR="003F5A97" w:rsidRPr="00E82140">
        <w:rPr>
          <w:szCs w:val="22"/>
        </w:rPr>
        <w:noBreakHyphen/>
      </w:r>
      <w:r w:rsidRPr="00E82140">
        <w:rPr>
          <w:szCs w:val="22"/>
        </w:rPr>
        <w:t>6 xhur.</w:t>
      </w:r>
    </w:p>
    <w:p w14:paraId="70542AD2" w14:textId="77777777" w:rsidR="00DB28D0" w:rsidRPr="00E82140" w:rsidRDefault="00DB28D0" w:rsidP="00DB28D0">
      <w:pPr>
        <w:rPr>
          <w:szCs w:val="22"/>
        </w:rPr>
      </w:pPr>
    </w:p>
    <w:p w14:paraId="67FBA6DC" w14:textId="77777777" w:rsidR="00A10371" w:rsidRPr="00E82140" w:rsidRDefault="005818D8" w:rsidP="00DB28D0">
      <w:pPr>
        <w:rPr>
          <w:szCs w:val="22"/>
        </w:rPr>
      </w:pPr>
      <w:bookmarkStart w:id="2" w:name="OLE_LINK26"/>
      <w:r w:rsidRPr="00E82140">
        <w:rPr>
          <w:szCs w:val="22"/>
        </w:rPr>
        <w:t>Id-doża massima ta’ kuljum ta’ metformin preferibbilment għandha tinqasam fi 2</w:t>
      </w:r>
      <w:r w:rsidR="003F5A97" w:rsidRPr="00E82140">
        <w:rPr>
          <w:szCs w:val="22"/>
        </w:rPr>
        <w:noBreakHyphen/>
      </w:r>
      <w:r w:rsidRPr="00E82140">
        <w:rPr>
          <w:szCs w:val="22"/>
        </w:rPr>
        <w:t>3 dożi kuljum.</w:t>
      </w:r>
    </w:p>
    <w:p w14:paraId="3C3D2767" w14:textId="77777777" w:rsidR="00A10371" w:rsidRPr="00E82140" w:rsidRDefault="00A10371" w:rsidP="00DB28D0">
      <w:pPr>
        <w:rPr>
          <w:szCs w:val="22"/>
        </w:rPr>
      </w:pPr>
    </w:p>
    <w:p w14:paraId="111D8053" w14:textId="77777777" w:rsidR="00DB28D0" w:rsidRPr="00E82140" w:rsidRDefault="005818D8" w:rsidP="00DB28D0">
      <w:pPr>
        <w:rPr>
          <w:szCs w:val="22"/>
        </w:rPr>
      </w:pPr>
      <w:r w:rsidRPr="00E82140">
        <w:rPr>
          <w:szCs w:val="22"/>
        </w:rPr>
        <w:t>F’pazjenti b’</w:t>
      </w:r>
      <w:r w:rsidR="00F519BC" w:rsidRPr="00E82140">
        <w:rPr>
          <w:szCs w:val="22"/>
        </w:rPr>
        <w:t>e</w:t>
      </w:r>
      <w:r w:rsidRPr="00E82140">
        <w:rPr>
          <w:szCs w:val="22"/>
        </w:rPr>
        <w:t>GFR</w:t>
      </w:r>
      <w:r w:rsidR="00F519BC" w:rsidRPr="00E82140">
        <w:rPr>
          <w:szCs w:val="22"/>
        </w:rPr>
        <w:t> </w:t>
      </w:r>
      <w:r w:rsidRPr="00E82140">
        <w:rPr>
          <w:szCs w:val="22"/>
        </w:rPr>
        <w:t>&lt;</w:t>
      </w:r>
      <w:r w:rsidR="00F519BC" w:rsidRPr="00E82140">
        <w:rPr>
          <w:szCs w:val="22"/>
        </w:rPr>
        <w:t> </w:t>
      </w:r>
      <w:r w:rsidRPr="00E82140">
        <w:rPr>
          <w:szCs w:val="22"/>
        </w:rPr>
        <w:t>6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</w:t>
      </w:r>
      <w:r w:rsidR="00F519BC" w:rsidRPr="00E82140">
        <w:t>/1.73 m</w:t>
      </w:r>
      <w:r w:rsidR="00F519BC" w:rsidRPr="00E82140">
        <w:rPr>
          <w:vertAlign w:val="superscript"/>
        </w:rPr>
        <w:t>2</w:t>
      </w:r>
      <w:r w:rsidRPr="00E82140">
        <w:rPr>
          <w:szCs w:val="22"/>
        </w:rPr>
        <w:t xml:space="preserve"> fatturi li jistgħu jżidu r-riskju ta’ aċidożi lattika (ara sezzjoni 4.4) għandhom jiġu analizzati qabel ma jiġi kkunsidrat il-bidu ta’ metformin.</w:t>
      </w:r>
    </w:p>
    <w:p w14:paraId="33D0A4D4" w14:textId="77777777" w:rsidR="00DB28D0" w:rsidRPr="00E82140" w:rsidRDefault="00DB28D0" w:rsidP="00DB28D0">
      <w:pPr>
        <w:rPr>
          <w:szCs w:val="22"/>
        </w:rPr>
      </w:pPr>
    </w:p>
    <w:p w14:paraId="66502717" w14:textId="77777777" w:rsidR="00DB28D0" w:rsidRPr="00E82140" w:rsidRDefault="005818D8" w:rsidP="00DB28D0">
      <w:pPr>
        <w:rPr>
          <w:szCs w:val="22"/>
        </w:rPr>
      </w:pPr>
      <w:r w:rsidRPr="00E82140">
        <w:rPr>
          <w:szCs w:val="22"/>
        </w:rPr>
        <w:t xml:space="preserve">Jekk ma tkunx disponibbli qawwa adegwata ta’ Vokanamet, għandhom jiġu użati </w:t>
      </w:r>
      <w:bookmarkStart w:id="3" w:name="OLE_LINK29"/>
      <w:bookmarkStart w:id="4" w:name="OLE_LINK30"/>
      <w:r w:rsidRPr="00E82140">
        <w:rPr>
          <w:szCs w:val="22"/>
        </w:rPr>
        <w:t>monokomponenti</w:t>
      </w:r>
      <w:bookmarkEnd w:id="3"/>
      <w:bookmarkEnd w:id="4"/>
      <w:r w:rsidRPr="00E82140">
        <w:rPr>
          <w:szCs w:val="22"/>
        </w:rPr>
        <w:t xml:space="preserve"> individwali minflok il-kombinazzjoni ta’ doża fissa</w:t>
      </w:r>
      <w:r w:rsidR="00F2623B" w:rsidRPr="00E82140">
        <w:rPr>
          <w:szCs w:val="22"/>
        </w:rPr>
        <w:t xml:space="preserve"> (ara tabella 1)</w:t>
      </w:r>
      <w:r w:rsidRPr="00E82140">
        <w:rPr>
          <w:szCs w:val="22"/>
        </w:rPr>
        <w:t>.</w:t>
      </w:r>
    </w:p>
    <w:p w14:paraId="2BF88189" w14:textId="77777777" w:rsidR="00F2623B" w:rsidRPr="00E82140" w:rsidRDefault="00F2623B" w:rsidP="00DB28D0">
      <w:pPr>
        <w:rPr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845"/>
        <w:gridCol w:w="3559"/>
      </w:tblGrid>
      <w:tr w:rsidR="005D7315" w14:paraId="262D220C" w14:textId="77777777" w:rsidTr="008576CF">
        <w:trPr>
          <w:cantSplit/>
          <w:jc w:val="center"/>
        </w:trPr>
        <w:tc>
          <w:tcPr>
            <w:tcW w:w="9072" w:type="dxa"/>
            <w:gridSpan w:val="3"/>
            <w:tcBorders>
              <w:top w:val="nil"/>
              <w:left w:val="nil"/>
              <w:right w:val="nil"/>
            </w:tcBorders>
          </w:tcPr>
          <w:bookmarkEnd w:id="2"/>
          <w:p w14:paraId="778E38FC" w14:textId="77777777" w:rsidR="008576CF" w:rsidRPr="00E82140" w:rsidRDefault="005818D8" w:rsidP="00FC0100">
            <w:pPr>
              <w:keepNext/>
            </w:pPr>
            <w:r w:rsidRPr="00E82140">
              <w:rPr>
                <w:b/>
                <w:szCs w:val="22"/>
              </w:rPr>
              <w:t>Tabella</w:t>
            </w:r>
            <w:r w:rsidRPr="00E82140">
              <w:rPr>
                <w:b/>
                <w:bCs/>
                <w:szCs w:val="22"/>
              </w:rPr>
              <w:t> </w:t>
            </w:r>
            <w:r w:rsidRPr="00E82140">
              <w:rPr>
                <w:b/>
                <w:szCs w:val="22"/>
              </w:rPr>
              <w:t>1:</w:t>
            </w:r>
            <w:r w:rsidRPr="00E82140">
              <w:rPr>
                <w:b/>
                <w:bCs/>
                <w:szCs w:val="22"/>
              </w:rPr>
              <w:tab/>
              <w:t>Rakkomandazzjonijiet għal aġġustament tad-doża</w:t>
            </w:r>
          </w:p>
        </w:tc>
      </w:tr>
      <w:tr w:rsidR="005D7315" w14:paraId="3A2E7144" w14:textId="77777777" w:rsidTr="008576CF">
        <w:trPr>
          <w:cantSplit/>
          <w:jc w:val="center"/>
        </w:trPr>
        <w:tc>
          <w:tcPr>
            <w:tcW w:w="1668" w:type="dxa"/>
          </w:tcPr>
          <w:p w14:paraId="2C7FDBA3" w14:textId="77777777" w:rsidR="00E16DC7" w:rsidRPr="00E82140" w:rsidRDefault="005818D8" w:rsidP="00FC0100">
            <w:pPr>
              <w:keepNext/>
            </w:pPr>
            <w:r w:rsidRPr="00E82140">
              <w:t>eGFR mL/min/1.73 m</w:t>
            </w:r>
            <w:r w:rsidRPr="00E82140">
              <w:rPr>
                <w:vertAlign w:val="superscript"/>
              </w:rPr>
              <w:t>2</w:t>
            </w:r>
          </w:p>
          <w:p w14:paraId="4019B54F" w14:textId="77777777" w:rsidR="00E16DC7" w:rsidRPr="00E82140" w:rsidRDefault="00E16DC7" w:rsidP="00FC0100">
            <w:pPr>
              <w:keepNext/>
              <w:rPr>
                <w:rFonts w:cs="Helvetica"/>
                <w:color w:val="333333"/>
              </w:rPr>
            </w:pPr>
          </w:p>
        </w:tc>
        <w:tc>
          <w:tcPr>
            <w:tcW w:w="3845" w:type="dxa"/>
          </w:tcPr>
          <w:p w14:paraId="354D8146" w14:textId="77777777" w:rsidR="00E16DC7" w:rsidRPr="00E82140" w:rsidRDefault="005818D8" w:rsidP="00FC0100">
            <w:pPr>
              <w:keepNext/>
              <w:rPr>
                <w:rFonts w:cs="Helvetica"/>
                <w:color w:val="333333"/>
              </w:rPr>
            </w:pPr>
            <w:r w:rsidRPr="00E82140">
              <w:t>Metformin</w:t>
            </w:r>
          </w:p>
        </w:tc>
        <w:tc>
          <w:tcPr>
            <w:tcW w:w="3559" w:type="dxa"/>
          </w:tcPr>
          <w:p w14:paraId="796531A5" w14:textId="77777777" w:rsidR="00E16DC7" w:rsidRPr="00E82140" w:rsidRDefault="005818D8" w:rsidP="00FC0100">
            <w:pPr>
              <w:keepNext/>
              <w:rPr>
                <w:rFonts w:cs="Helvetica"/>
                <w:color w:val="333333"/>
              </w:rPr>
            </w:pPr>
            <w:r w:rsidRPr="00E82140">
              <w:t>Canagliflozin</w:t>
            </w:r>
          </w:p>
        </w:tc>
      </w:tr>
      <w:tr w:rsidR="005D7315" w14:paraId="3F2060AA" w14:textId="77777777" w:rsidTr="008576CF">
        <w:trPr>
          <w:cantSplit/>
          <w:jc w:val="center"/>
        </w:trPr>
        <w:tc>
          <w:tcPr>
            <w:tcW w:w="1668" w:type="dxa"/>
          </w:tcPr>
          <w:p w14:paraId="22BC0DF4" w14:textId="77777777" w:rsidR="00E16DC7" w:rsidRPr="00E82140" w:rsidRDefault="005818D8" w:rsidP="00E16DC7">
            <w:pPr>
              <w:rPr>
                <w:rFonts w:cs="Helvetica"/>
                <w:color w:val="333333"/>
              </w:rPr>
            </w:pPr>
            <w:r w:rsidRPr="00E82140">
              <w:t>60-89</w:t>
            </w:r>
          </w:p>
        </w:tc>
        <w:tc>
          <w:tcPr>
            <w:tcW w:w="3845" w:type="dxa"/>
          </w:tcPr>
          <w:p w14:paraId="237011B9" w14:textId="77777777" w:rsidR="00DB28D0" w:rsidRPr="00E82140" w:rsidRDefault="005818D8" w:rsidP="00DB28D0">
            <w:bookmarkStart w:id="5" w:name="OLE_LINK34"/>
            <w:bookmarkStart w:id="6" w:name="OLE_LINK35"/>
            <w:r w:rsidRPr="00E82140">
              <w:t xml:space="preserve">Doża massima ta’ kuljum hi </w:t>
            </w:r>
            <w:bookmarkEnd w:id="5"/>
            <w:bookmarkEnd w:id="6"/>
            <w:r w:rsidRPr="00E82140">
              <w:t>3</w:t>
            </w:r>
            <w:r w:rsidR="00F2623B" w:rsidRPr="00E82140">
              <w:t>,</w:t>
            </w:r>
            <w:r w:rsidRPr="00E82140">
              <w:t>00</w:t>
            </w:r>
            <w:r w:rsidR="00C83632" w:rsidRPr="00E82140">
              <w:t>0 </w:t>
            </w:r>
            <w:r w:rsidRPr="00E82140">
              <w:t>mg</w:t>
            </w:r>
          </w:p>
          <w:p w14:paraId="1D64B602" w14:textId="77777777" w:rsidR="00E16DC7" w:rsidRPr="00E82140" w:rsidRDefault="005818D8" w:rsidP="00E16DC7">
            <w:r w:rsidRPr="00E82140">
              <w:t>F’konnessjoni ma’ funzjoni renali li qed tonqos, jista’ jiġi kkunsidrat tnaqqis fid-doża.</w:t>
            </w:r>
          </w:p>
          <w:p w14:paraId="3BA72F5D" w14:textId="77777777" w:rsidR="00E16DC7" w:rsidRPr="00E82140" w:rsidRDefault="00E16DC7" w:rsidP="00E16DC7">
            <w:pPr>
              <w:rPr>
                <w:rFonts w:cs="Helvetica"/>
                <w:color w:val="333333"/>
              </w:rPr>
            </w:pPr>
          </w:p>
        </w:tc>
        <w:tc>
          <w:tcPr>
            <w:tcW w:w="3559" w:type="dxa"/>
          </w:tcPr>
          <w:p w14:paraId="17D0C4F3" w14:textId="77777777" w:rsidR="00E16DC7" w:rsidRPr="00E82140" w:rsidRDefault="005818D8" w:rsidP="00E16DC7">
            <w:pPr>
              <w:rPr>
                <w:rFonts w:cs="Helvetica"/>
                <w:color w:val="333333"/>
              </w:rPr>
            </w:pPr>
            <w:r w:rsidRPr="00E82140">
              <w:t xml:space="preserve">Doża </w:t>
            </w:r>
            <w:r w:rsidRPr="00E82140">
              <w:rPr>
                <w:iCs/>
              </w:rPr>
              <w:t xml:space="preserve">totali </w:t>
            </w:r>
            <w:r w:rsidRPr="00E82140">
              <w:t>massima</w:t>
            </w:r>
            <w:r w:rsidRPr="00E82140">
              <w:rPr>
                <w:iCs/>
              </w:rPr>
              <w:t xml:space="preserve"> ta’ kuljum hi 30</w:t>
            </w:r>
            <w:r w:rsidR="00C83632" w:rsidRPr="00E82140">
              <w:rPr>
                <w:iCs/>
              </w:rPr>
              <w:t>0 </w:t>
            </w:r>
            <w:r w:rsidRPr="00E82140">
              <w:rPr>
                <w:iCs/>
              </w:rPr>
              <w:t>mg.</w:t>
            </w:r>
            <w:r w:rsidRPr="00E82140">
              <w:t xml:space="preserve"> </w:t>
            </w:r>
          </w:p>
        </w:tc>
      </w:tr>
      <w:tr w:rsidR="005D7315" w14:paraId="0ACE32D6" w14:textId="77777777" w:rsidTr="008576CF">
        <w:trPr>
          <w:cantSplit/>
          <w:jc w:val="center"/>
        </w:trPr>
        <w:tc>
          <w:tcPr>
            <w:tcW w:w="1668" w:type="dxa"/>
          </w:tcPr>
          <w:p w14:paraId="5829310C" w14:textId="77777777" w:rsidR="00E16DC7" w:rsidRPr="00E82140" w:rsidRDefault="005818D8" w:rsidP="00E16DC7">
            <w:pPr>
              <w:rPr>
                <w:rFonts w:cs="Helvetica"/>
                <w:color w:val="333333"/>
              </w:rPr>
            </w:pPr>
            <w:r w:rsidRPr="00E82140">
              <w:t>45-59</w:t>
            </w:r>
          </w:p>
        </w:tc>
        <w:tc>
          <w:tcPr>
            <w:tcW w:w="3845" w:type="dxa"/>
          </w:tcPr>
          <w:p w14:paraId="3F4B8AA7" w14:textId="77777777" w:rsidR="00E16DC7" w:rsidRPr="00E82140" w:rsidRDefault="005818D8" w:rsidP="00E16DC7">
            <w:r w:rsidRPr="00E82140">
              <w:t>Doża massima ta’ kuljum hi 2</w:t>
            </w:r>
            <w:r w:rsidR="00F2623B" w:rsidRPr="00E82140">
              <w:t>,</w:t>
            </w:r>
            <w:r w:rsidRPr="00E82140">
              <w:t>00</w:t>
            </w:r>
            <w:r w:rsidR="00C83632" w:rsidRPr="00E82140">
              <w:t>0 </w:t>
            </w:r>
            <w:r w:rsidRPr="00E82140">
              <w:t>mg</w:t>
            </w:r>
          </w:p>
          <w:p w14:paraId="5012F4B8" w14:textId="77777777" w:rsidR="00E16DC7" w:rsidRPr="00E82140" w:rsidRDefault="005818D8" w:rsidP="00E16DC7">
            <w:r w:rsidRPr="00E82140">
              <w:rPr>
                <w:szCs w:val="22"/>
              </w:rPr>
              <w:t>L-ogħla doża inizjali hi daqs nofs id-doża massima.</w:t>
            </w:r>
          </w:p>
          <w:p w14:paraId="02431EB3" w14:textId="77777777" w:rsidR="00E16DC7" w:rsidRPr="00E82140" w:rsidRDefault="00E16DC7" w:rsidP="00E16DC7">
            <w:pPr>
              <w:rPr>
                <w:rFonts w:cs="Helvetica"/>
                <w:color w:val="333333"/>
              </w:rPr>
            </w:pPr>
          </w:p>
        </w:tc>
        <w:tc>
          <w:tcPr>
            <w:tcW w:w="3559" w:type="dxa"/>
          </w:tcPr>
          <w:p w14:paraId="63FD630F" w14:textId="77777777" w:rsidR="00E16DC7" w:rsidRPr="00E82140" w:rsidRDefault="005818D8" w:rsidP="00E16DC7">
            <w:pPr>
              <w:rPr>
                <w:rFonts w:cs="Helvetica"/>
                <w:color w:val="333333"/>
              </w:rPr>
            </w:pPr>
            <w:r w:rsidRPr="00E82140">
              <w:rPr>
                <w:iCs/>
              </w:rPr>
              <w:t xml:space="preserve">Canagliflozin m’għandux jinbeda. Il-pazjenti li jittolleraw canagliflozin jistgħu jkomplu jużawh bid-doża totali massima </w:t>
            </w:r>
            <w:r w:rsidR="005B307C" w:rsidRPr="00E82140">
              <w:rPr>
                <w:iCs/>
              </w:rPr>
              <w:t xml:space="preserve">ta’ </w:t>
            </w:r>
            <w:r w:rsidRPr="00E82140">
              <w:rPr>
                <w:iCs/>
              </w:rPr>
              <w:t>kuljum ta’ 10</w:t>
            </w:r>
            <w:r w:rsidR="00C83632" w:rsidRPr="00E82140">
              <w:rPr>
                <w:iCs/>
              </w:rPr>
              <w:t>0 </w:t>
            </w:r>
            <w:r w:rsidRPr="00E82140">
              <w:rPr>
                <w:iCs/>
              </w:rPr>
              <w:t xml:space="preserve">mg. </w:t>
            </w:r>
          </w:p>
        </w:tc>
      </w:tr>
      <w:tr w:rsidR="005D7315" w14:paraId="0CA102F5" w14:textId="77777777" w:rsidTr="008576CF">
        <w:trPr>
          <w:cantSplit/>
          <w:jc w:val="center"/>
        </w:trPr>
        <w:tc>
          <w:tcPr>
            <w:tcW w:w="1668" w:type="dxa"/>
          </w:tcPr>
          <w:p w14:paraId="2380F3F1" w14:textId="77777777" w:rsidR="00E16DC7" w:rsidRPr="00E82140" w:rsidRDefault="005818D8" w:rsidP="00E16DC7">
            <w:pPr>
              <w:rPr>
                <w:rFonts w:cs="Helvetica"/>
                <w:color w:val="333333"/>
              </w:rPr>
            </w:pPr>
            <w:r w:rsidRPr="00E82140">
              <w:t>30-44</w:t>
            </w:r>
          </w:p>
        </w:tc>
        <w:tc>
          <w:tcPr>
            <w:tcW w:w="3845" w:type="dxa"/>
          </w:tcPr>
          <w:p w14:paraId="251B20DF" w14:textId="77777777" w:rsidR="00E16DC7" w:rsidRPr="00E82140" w:rsidRDefault="005818D8" w:rsidP="00E16DC7">
            <w:r w:rsidRPr="00E82140">
              <w:t>Doża massima ta’ kuljum hi 1</w:t>
            </w:r>
            <w:r w:rsidR="00F2623B" w:rsidRPr="00E82140">
              <w:t>,</w:t>
            </w:r>
            <w:r w:rsidRPr="00E82140">
              <w:t>00</w:t>
            </w:r>
            <w:r w:rsidR="00C83632" w:rsidRPr="00E82140">
              <w:t>0 </w:t>
            </w:r>
            <w:r w:rsidRPr="00E82140">
              <w:t>mg.</w:t>
            </w:r>
          </w:p>
          <w:p w14:paraId="1CC8C6F5" w14:textId="77777777" w:rsidR="00E16DC7" w:rsidRPr="00E82140" w:rsidRDefault="005818D8" w:rsidP="00E16DC7">
            <w:r w:rsidRPr="00E82140">
              <w:rPr>
                <w:szCs w:val="22"/>
              </w:rPr>
              <w:t>L-ogħla doża inizjali hi daqs nofs id-doża massima.</w:t>
            </w:r>
          </w:p>
          <w:p w14:paraId="5D856477" w14:textId="77777777" w:rsidR="00E16DC7" w:rsidRPr="00E82140" w:rsidRDefault="00E16DC7" w:rsidP="00E16DC7">
            <w:pPr>
              <w:rPr>
                <w:rFonts w:cs="Helvetica"/>
                <w:color w:val="333333"/>
              </w:rPr>
            </w:pPr>
          </w:p>
        </w:tc>
        <w:tc>
          <w:tcPr>
            <w:tcW w:w="3559" w:type="dxa"/>
          </w:tcPr>
          <w:p w14:paraId="616C23A9" w14:textId="77777777" w:rsidR="00E16DC7" w:rsidRPr="00E82140" w:rsidRDefault="005818D8" w:rsidP="00E16DC7">
            <w:pPr>
              <w:rPr>
                <w:rFonts w:cs="Helvetica"/>
                <w:color w:val="333333"/>
              </w:rPr>
            </w:pPr>
            <w:r w:rsidRPr="00E82140">
              <w:rPr>
                <w:szCs w:val="22"/>
              </w:rPr>
              <w:t>Canagliflozin m’għandux jintuża.</w:t>
            </w:r>
          </w:p>
        </w:tc>
      </w:tr>
      <w:tr w:rsidR="005D7315" w14:paraId="067A7845" w14:textId="77777777" w:rsidTr="008576CF">
        <w:trPr>
          <w:cantSplit/>
          <w:jc w:val="center"/>
        </w:trPr>
        <w:tc>
          <w:tcPr>
            <w:tcW w:w="1668" w:type="dxa"/>
          </w:tcPr>
          <w:p w14:paraId="17FB2E73" w14:textId="77777777" w:rsidR="00E16DC7" w:rsidRPr="00E82140" w:rsidRDefault="005818D8" w:rsidP="00E16DC7">
            <w:r w:rsidRPr="00E82140">
              <w:t>&lt;</w:t>
            </w:r>
            <w:r w:rsidRPr="00E82140">
              <w:rPr>
                <w:szCs w:val="22"/>
              </w:rPr>
              <w:t> </w:t>
            </w:r>
            <w:r w:rsidRPr="00E82140">
              <w:t>30</w:t>
            </w:r>
          </w:p>
          <w:p w14:paraId="1A31A328" w14:textId="77777777" w:rsidR="00E16DC7" w:rsidRPr="00E82140" w:rsidRDefault="00E16DC7" w:rsidP="00E16DC7">
            <w:pPr>
              <w:rPr>
                <w:rFonts w:cs="Helvetica"/>
                <w:color w:val="333333"/>
              </w:rPr>
            </w:pPr>
          </w:p>
        </w:tc>
        <w:tc>
          <w:tcPr>
            <w:tcW w:w="3845" w:type="dxa"/>
          </w:tcPr>
          <w:p w14:paraId="7D4D03E7" w14:textId="77777777" w:rsidR="00E16DC7" w:rsidRPr="00E82140" w:rsidRDefault="005818D8" w:rsidP="00E16DC7">
            <w:pPr>
              <w:rPr>
                <w:rFonts w:cs="Helvetica"/>
                <w:color w:val="333333"/>
              </w:rPr>
            </w:pPr>
            <w:r w:rsidRPr="00E82140">
              <w:t>Metformin huwa kontraindikat.</w:t>
            </w:r>
          </w:p>
        </w:tc>
        <w:tc>
          <w:tcPr>
            <w:tcW w:w="3559" w:type="dxa"/>
          </w:tcPr>
          <w:p w14:paraId="0E9BB4F9" w14:textId="77777777" w:rsidR="00E16DC7" w:rsidRPr="00E82140" w:rsidRDefault="005818D8" w:rsidP="00E16DC7">
            <w:pPr>
              <w:tabs>
                <w:tab w:val="clear" w:pos="567"/>
              </w:tabs>
              <w:autoSpaceDE w:val="0"/>
              <w:autoSpaceDN w:val="0"/>
              <w:adjustRightInd w:val="0"/>
              <w:rPr>
                <w:rFonts w:cs="Helvetica"/>
                <w:color w:val="333333"/>
              </w:rPr>
            </w:pPr>
            <w:r w:rsidRPr="00E82140">
              <w:rPr>
                <w:szCs w:val="22"/>
                <w:lang w:eastAsia="de-DE"/>
              </w:rPr>
              <w:t>Canagliflozin ma ġiex studjat f’indeboliment sever tal-kliewi.</w:t>
            </w:r>
          </w:p>
        </w:tc>
      </w:tr>
    </w:tbl>
    <w:p w14:paraId="2364B14E" w14:textId="77777777" w:rsidR="002F4BAD" w:rsidRPr="00E82140" w:rsidRDefault="002F4BAD" w:rsidP="002F4BAD">
      <w:pPr>
        <w:rPr>
          <w:szCs w:val="22"/>
        </w:rPr>
      </w:pPr>
    </w:p>
    <w:p w14:paraId="68F2C6B0" w14:textId="77777777" w:rsidR="00465D50" w:rsidRPr="00E82140" w:rsidRDefault="005818D8" w:rsidP="00011C9D">
      <w:pPr>
        <w:keepNext/>
        <w:rPr>
          <w:i/>
          <w:szCs w:val="22"/>
        </w:rPr>
      </w:pPr>
      <w:r w:rsidRPr="00E82140">
        <w:rPr>
          <w:i/>
          <w:szCs w:val="22"/>
        </w:rPr>
        <w:t>I</w:t>
      </w:r>
      <w:r w:rsidR="00AC316A" w:rsidRPr="00E82140">
        <w:rPr>
          <w:i/>
          <w:szCs w:val="22"/>
        </w:rPr>
        <w:t>ndeboliment tal-fwied</w:t>
      </w:r>
    </w:p>
    <w:p w14:paraId="44BD4779" w14:textId="77777777" w:rsidR="00465D50" w:rsidRPr="00E82140" w:rsidRDefault="005818D8" w:rsidP="00011C9D">
      <w:r w:rsidRPr="00E82140">
        <w:t>Vokanamet</w:t>
      </w:r>
      <w:r w:rsidR="00DF2E90" w:rsidRPr="00E82140">
        <w:t xml:space="preserve"> </w:t>
      </w:r>
      <w:r w:rsidR="003F5A97" w:rsidRPr="00E82140">
        <w:t xml:space="preserve">huwa kontraindikat </w:t>
      </w:r>
      <w:r w:rsidR="00AC316A" w:rsidRPr="00E82140">
        <w:t>f’pazjenti b’indeboliment tal-fwied minħabba s-sustanza attiva metformin (ara sezzjonijiet</w:t>
      </w:r>
      <w:r w:rsidR="00FB0341" w:rsidRPr="00E82140">
        <w:t> </w:t>
      </w:r>
      <w:r w:rsidR="00AC316A" w:rsidRPr="00E82140">
        <w:t>4.3 u</w:t>
      </w:r>
      <w:r w:rsidR="00DF2E90" w:rsidRPr="00E82140">
        <w:t xml:space="preserve"> 5.2). </w:t>
      </w:r>
      <w:r w:rsidR="00AC316A" w:rsidRPr="00E82140">
        <w:t>Ma hemm l-ebda esperjenza klinika b’</w:t>
      </w:r>
      <w:r w:rsidRPr="00E82140">
        <w:t>Vokanamet</w:t>
      </w:r>
      <w:r w:rsidR="00DF2E90" w:rsidRPr="00E82140">
        <w:t xml:space="preserve"> </w:t>
      </w:r>
      <w:r w:rsidR="00AC316A" w:rsidRPr="00E82140">
        <w:t>f’pazjenti b’indeboliment tal-fwied</w:t>
      </w:r>
      <w:r w:rsidR="00DF2E90" w:rsidRPr="00E82140">
        <w:t>.</w:t>
      </w:r>
    </w:p>
    <w:p w14:paraId="2C6BB843" w14:textId="77777777" w:rsidR="00465D50" w:rsidRPr="00E82140" w:rsidRDefault="00465D50" w:rsidP="00011C9D"/>
    <w:p w14:paraId="3B88AADF" w14:textId="77777777" w:rsidR="000E1ABF" w:rsidRPr="00E82140" w:rsidRDefault="005818D8" w:rsidP="00011C9D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lastRenderedPageBreak/>
        <w:t>Popolazzjoni pedjatrika</w:t>
      </w:r>
    </w:p>
    <w:p w14:paraId="05100043" w14:textId="77777777" w:rsidR="00F519BC" w:rsidRPr="00E82140" w:rsidRDefault="00F519BC" w:rsidP="00FC0100">
      <w:pPr>
        <w:keepNext/>
        <w:rPr>
          <w:szCs w:val="22"/>
        </w:rPr>
      </w:pPr>
    </w:p>
    <w:p w14:paraId="51E6B63F" w14:textId="77777777" w:rsidR="00AC316A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Is-sigurtà u l-effikaċja ta’ </w:t>
      </w:r>
      <w:r w:rsidR="00245C99" w:rsidRPr="00E82140">
        <w:rPr>
          <w:iCs/>
          <w:szCs w:val="22"/>
        </w:rPr>
        <w:t xml:space="preserve">Vokanamet </w:t>
      </w:r>
      <w:r w:rsidRPr="00E82140">
        <w:rPr>
          <w:szCs w:val="22"/>
        </w:rPr>
        <w:t>fit-tfal li għandhom taħt it-18</w:t>
      </w:r>
      <w:r w:rsidRPr="00E82140">
        <w:rPr>
          <w:szCs w:val="22"/>
        </w:rPr>
        <w:noBreakHyphen/>
        <w:t>il sena ma ġewx determinati s’issa. Dejta mhux disponibbli.</w:t>
      </w:r>
    </w:p>
    <w:p w14:paraId="1AEA79AA" w14:textId="77777777" w:rsidR="00C34D38" w:rsidRPr="00E82140" w:rsidRDefault="00C34D38" w:rsidP="00011C9D">
      <w:pPr>
        <w:rPr>
          <w:szCs w:val="22"/>
        </w:rPr>
      </w:pPr>
    </w:p>
    <w:p w14:paraId="304A1C04" w14:textId="77777777" w:rsidR="00AC316A" w:rsidRPr="00E82140" w:rsidRDefault="005818D8" w:rsidP="00011C9D">
      <w:pPr>
        <w:keepNext/>
        <w:tabs>
          <w:tab w:val="clear" w:pos="567"/>
        </w:tabs>
        <w:rPr>
          <w:szCs w:val="22"/>
          <w:u w:val="single"/>
        </w:rPr>
      </w:pPr>
      <w:r w:rsidRPr="00E82140">
        <w:rPr>
          <w:szCs w:val="22"/>
          <w:u w:val="single"/>
        </w:rPr>
        <w:t>Metodu ta’ kif għandu jingħata</w:t>
      </w:r>
    </w:p>
    <w:p w14:paraId="26219434" w14:textId="77777777" w:rsidR="00F519BC" w:rsidRPr="00E82140" w:rsidRDefault="00F519BC" w:rsidP="00FC0100">
      <w:pPr>
        <w:keepNext/>
      </w:pPr>
    </w:p>
    <w:p w14:paraId="713F650E" w14:textId="77777777" w:rsidR="001A658F" w:rsidRPr="00E82140" w:rsidRDefault="005818D8" w:rsidP="00FC0100">
      <w:pPr>
        <w:keepNext/>
      </w:pPr>
      <w:r w:rsidRPr="00E82140">
        <w:t>Għal użu mill-ħalq</w:t>
      </w:r>
    </w:p>
    <w:p w14:paraId="2814C5F2" w14:textId="77777777" w:rsidR="00136216" w:rsidRPr="00E82140" w:rsidRDefault="005818D8" w:rsidP="00011C9D">
      <w:r w:rsidRPr="00E82140">
        <w:t xml:space="preserve">Vokanamet </w:t>
      </w:r>
      <w:r w:rsidR="007E18F8" w:rsidRPr="00E82140">
        <w:t>għandu jittieħed mill-ħalq</w:t>
      </w:r>
      <w:r w:rsidR="00245C99" w:rsidRPr="00E82140">
        <w:t xml:space="preserve"> darbtejn kuljum mal-ikel biex jitnaqq</w:t>
      </w:r>
      <w:r w:rsidR="007E18F8" w:rsidRPr="00E82140">
        <w:t>s</w:t>
      </w:r>
      <w:r w:rsidR="00245C99" w:rsidRPr="00E82140">
        <w:t>u</w:t>
      </w:r>
      <w:r w:rsidR="007E18F8" w:rsidRPr="00E82140">
        <w:t xml:space="preserve"> l-effetti gastrointestinali mhux mixtieqa assoċjati ma’ metformin. Il-pilloli għandhom jinbelgħu sħaħ</w:t>
      </w:r>
      <w:r w:rsidR="00A472C7" w:rsidRPr="00E82140">
        <w:t>.</w:t>
      </w:r>
    </w:p>
    <w:p w14:paraId="3FFA9221" w14:textId="77777777" w:rsidR="00136216" w:rsidRPr="00E82140" w:rsidRDefault="00136216" w:rsidP="00011C9D"/>
    <w:p w14:paraId="0AC4E531" w14:textId="77777777" w:rsidR="00A276F6" w:rsidRPr="00E82140" w:rsidRDefault="005818D8" w:rsidP="00011C9D">
      <w:pPr>
        <w:rPr>
          <w:szCs w:val="22"/>
        </w:rPr>
      </w:pPr>
      <w:r w:rsidRPr="00E82140">
        <w:rPr>
          <w:szCs w:val="22"/>
        </w:rPr>
        <w:t>Jekk tinqabeż doża, hija għandha tittieħed malli l-pazjent jiftakar ħlief jekk ikun wasal il-ħin għad-doża li jkun imiss li f’dak il-każ il-pazjenti għand</w:t>
      </w:r>
      <w:r w:rsidR="000F5F1A" w:rsidRPr="00E82140">
        <w:rPr>
          <w:szCs w:val="22"/>
        </w:rPr>
        <w:t>hom</w:t>
      </w:r>
      <w:r w:rsidRPr="00E82140">
        <w:rPr>
          <w:szCs w:val="22"/>
        </w:rPr>
        <w:t xml:space="preserve"> jaqbż</w:t>
      </w:r>
      <w:r w:rsidR="000F5F1A" w:rsidRPr="00E82140">
        <w:rPr>
          <w:szCs w:val="22"/>
        </w:rPr>
        <w:t>u</w:t>
      </w:r>
      <w:r w:rsidRPr="00E82140">
        <w:rPr>
          <w:szCs w:val="22"/>
        </w:rPr>
        <w:t xml:space="preserve"> id-doża li jkun</w:t>
      </w:r>
      <w:r w:rsidR="000F5F1A" w:rsidRPr="00E82140">
        <w:rPr>
          <w:szCs w:val="22"/>
        </w:rPr>
        <w:t>u</w:t>
      </w:r>
      <w:r w:rsidRPr="00E82140">
        <w:rPr>
          <w:szCs w:val="22"/>
        </w:rPr>
        <w:t xml:space="preserve"> n</w:t>
      </w:r>
      <w:r w:rsidR="000F5F1A" w:rsidRPr="00E82140">
        <w:rPr>
          <w:szCs w:val="22"/>
        </w:rPr>
        <w:t>sew</w:t>
      </w:r>
      <w:r w:rsidRPr="00E82140">
        <w:rPr>
          <w:szCs w:val="22"/>
        </w:rPr>
        <w:t xml:space="preserve"> jieħ</w:t>
      </w:r>
      <w:r w:rsidR="000F5F1A" w:rsidRPr="00E82140">
        <w:rPr>
          <w:szCs w:val="22"/>
        </w:rPr>
        <w:t>d</w:t>
      </w:r>
      <w:r w:rsidRPr="00E82140">
        <w:rPr>
          <w:szCs w:val="22"/>
        </w:rPr>
        <w:t>u u jieħ</w:t>
      </w:r>
      <w:r w:rsidR="000F5F1A" w:rsidRPr="00E82140">
        <w:rPr>
          <w:szCs w:val="22"/>
        </w:rPr>
        <w:t>d</w:t>
      </w:r>
      <w:r w:rsidRPr="00E82140">
        <w:rPr>
          <w:szCs w:val="22"/>
        </w:rPr>
        <w:t>u l-</w:t>
      </w:r>
      <w:r w:rsidR="003F5A97" w:rsidRPr="00E82140">
        <w:rPr>
          <w:szCs w:val="22"/>
        </w:rPr>
        <w:t xml:space="preserve">prodott </w:t>
      </w:r>
      <w:r w:rsidRPr="00E82140">
        <w:rPr>
          <w:szCs w:val="22"/>
        </w:rPr>
        <w:t>mediċina</w:t>
      </w:r>
      <w:r w:rsidR="003F5A97" w:rsidRPr="00E82140">
        <w:rPr>
          <w:szCs w:val="22"/>
        </w:rPr>
        <w:t>li</w:t>
      </w:r>
      <w:r w:rsidRPr="00E82140">
        <w:rPr>
          <w:szCs w:val="22"/>
        </w:rPr>
        <w:t xml:space="preserve"> fil-ħin regolari skedat li jkun imiss.</w:t>
      </w:r>
    </w:p>
    <w:p w14:paraId="3E993D2D" w14:textId="77777777" w:rsidR="00E77BFC" w:rsidRPr="00E82140" w:rsidRDefault="00E77BFC" w:rsidP="00011C9D">
      <w:pPr>
        <w:rPr>
          <w:szCs w:val="22"/>
        </w:rPr>
      </w:pPr>
    </w:p>
    <w:p w14:paraId="17CCBFEA" w14:textId="77777777" w:rsidR="00673AFA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4.3</w:t>
      </w:r>
      <w:r w:rsidRPr="00E82140">
        <w:rPr>
          <w:b/>
          <w:bCs/>
          <w:szCs w:val="22"/>
        </w:rPr>
        <w:tab/>
        <w:t>Kontraindikazzjonijiet</w:t>
      </w:r>
    </w:p>
    <w:p w14:paraId="24EB424F" w14:textId="77777777" w:rsidR="00A4409F" w:rsidRPr="00E82140" w:rsidRDefault="00A4409F" w:rsidP="00011C9D">
      <w:pPr>
        <w:keepNext/>
        <w:rPr>
          <w:szCs w:val="22"/>
        </w:rPr>
      </w:pPr>
    </w:p>
    <w:p w14:paraId="705BA36B" w14:textId="77777777" w:rsidR="00956CEC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Sensittività eċċessiva għas-sustanzi attivi jew għal kwalunkwe wieћed mill-eċċipjenti </w:t>
      </w:r>
      <w:r w:rsidR="00F2623B" w:rsidRPr="00E82140">
        <w:rPr>
          <w:szCs w:val="22"/>
        </w:rPr>
        <w:t>elen</w:t>
      </w:r>
      <w:r w:rsidR="00FE344F" w:rsidRPr="00E82140">
        <w:rPr>
          <w:szCs w:val="22"/>
        </w:rPr>
        <w:t>k</w:t>
      </w:r>
      <w:r w:rsidR="00F2623B" w:rsidRPr="00E82140">
        <w:rPr>
          <w:szCs w:val="22"/>
        </w:rPr>
        <w:t>ati fis-sezzjoni </w:t>
      </w:r>
      <w:r w:rsidRPr="00E82140">
        <w:rPr>
          <w:szCs w:val="22"/>
        </w:rPr>
        <w:t>6.1</w:t>
      </w:r>
      <w:r w:rsidR="00C5722B" w:rsidRPr="00E82140">
        <w:rPr>
          <w:szCs w:val="22"/>
        </w:rPr>
        <w:t>;</w:t>
      </w:r>
    </w:p>
    <w:p w14:paraId="06992E18" w14:textId="77777777" w:rsidR="009B408A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Kull tip ta’ aċidożi metabolika akuta (bħal aċidożi lattika, ketoaċidożi dijabetika);</w:t>
      </w:r>
    </w:p>
    <w:p w14:paraId="3D8A09B0" w14:textId="77777777" w:rsidR="00715D80" w:rsidRPr="00E82140" w:rsidRDefault="005818D8" w:rsidP="00715D80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S</w:t>
      </w:r>
      <w:r w:rsidR="00956CEC" w:rsidRPr="00E82140">
        <w:rPr>
          <w:szCs w:val="22"/>
        </w:rPr>
        <w:t>tat dijabetiku ta’ qabel il-koma;</w:t>
      </w:r>
    </w:p>
    <w:p w14:paraId="73A27CE7" w14:textId="77777777" w:rsidR="003D501B" w:rsidRPr="00E82140" w:rsidRDefault="005818D8" w:rsidP="00715D80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Insuffiċjenza renali severa (</w:t>
      </w:r>
      <w:r w:rsidR="00F519BC" w:rsidRPr="00E82140">
        <w:rPr>
          <w:szCs w:val="22"/>
        </w:rPr>
        <w:t>e</w:t>
      </w:r>
      <w:r w:rsidRPr="00E82140">
        <w:rPr>
          <w:szCs w:val="22"/>
        </w:rPr>
        <w:t>GFR &lt;3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</w:t>
      </w:r>
      <w:r w:rsidR="00EE5803" w:rsidRPr="00E82140">
        <w:rPr>
          <w:szCs w:val="22"/>
        </w:rPr>
        <w:t>/1.73 m</w:t>
      </w:r>
      <w:r w:rsidR="00EE5803"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) </w:t>
      </w:r>
      <w:r w:rsidR="00F4678D" w:rsidRPr="00E82140">
        <w:rPr>
          <w:szCs w:val="22"/>
        </w:rPr>
        <w:t>(</w:t>
      </w:r>
      <w:r w:rsidR="00C5722B" w:rsidRPr="00E82140">
        <w:rPr>
          <w:szCs w:val="22"/>
        </w:rPr>
        <w:t>ara sezzjoni</w:t>
      </w:r>
      <w:r w:rsidR="001A658F" w:rsidRPr="00E82140">
        <w:rPr>
          <w:szCs w:val="22"/>
        </w:rPr>
        <w:t>jiet</w:t>
      </w:r>
      <w:r w:rsidR="00F4678D" w:rsidRPr="00E82140">
        <w:rPr>
          <w:szCs w:val="22"/>
        </w:rPr>
        <w:t> </w:t>
      </w:r>
      <w:r w:rsidR="001A658F" w:rsidRPr="00E82140">
        <w:rPr>
          <w:szCs w:val="22"/>
        </w:rPr>
        <w:t xml:space="preserve">4.2 u </w:t>
      </w:r>
      <w:r w:rsidR="00F4678D" w:rsidRPr="00E82140">
        <w:rPr>
          <w:szCs w:val="22"/>
        </w:rPr>
        <w:t>4.4)</w:t>
      </w:r>
      <w:r w:rsidR="009C3E25" w:rsidRPr="00E82140">
        <w:rPr>
          <w:szCs w:val="22"/>
        </w:rPr>
        <w:t>;</w:t>
      </w:r>
    </w:p>
    <w:p w14:paraId="3B9E8D33" w14:textId="77777777" w:rsidR="002455BF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Kundizzjonijiet akuti li għandhom il-possibbiltà li jibdlu l-funzjoni tal-kliewi bħal: deidratazzjoni, infezzjoni qawwija, xokk</w:t>
      </w:r>
      <w:r w:rsidRPr="00E82140">
        <w:t xml:space="preserve"> </w:t>
      </w:r>
      <w:r w:rsidR="006F1AE4" w:rsidRPr="00E82140">
        <w:t>(</w:t>
      </w:r>
      <w:r w:rsidRPr="00E82140">
        <w:t>ara sezzjoni 4.4)</w:t>
      </w:r>
      <w:r w:rsidR="00327DCB" w:rsidRPr="00E82140">
        <w:t>;</w:t>
      </w:r>
    </w:p>
    <w:p w14:paraId="4C9BAAEE" w14:textId="77777777" w:rsidR="00A276F6" w:rsidRPr="00E82140" w:rsidRDefault="005818D8" w:rsidP="00C94E8F">
      <w:pPr>
        <w:numPr>
          <w:ilvl w:val="0"/>
          <w:numId w:val="15"/>
        </w:numPr>
        <w:tabs>
          <w:tab w:val="clear" w:pos="567"/>
        </w:tabs>
        <w:ind w:left="567" w:hanging="567"/>
      </w:pPr>
      <w:r w:rsidRPr="00E82140">
        <w:rPr>
          <w:szCs w:val="22"/>
        </w:rPr>
        <w:t>Mard akut jew k</w:t>
      </w:r>
      <w:r w:rsidR="00245C99" w:rsidRPr="00E82140">
        <w:rPr>
          <w:szCs w:val="22"/>
        </w:rPr>
        <w:t>roniku li jista’ jikkawża nuqqa</w:t>
      </w:r>
      <w:r w:rsidRPr="00E82140">
        <w:rPr>
          <w:szCs w:val="22"/>
        </w:rPr>
        <w:t>s ta’ provvista ta</w:t>
      </w:r>
      <w:r w:rsidR="00245C99" w:rsidRPr="00E82140">
        <w:rPr>
          <w:szCs w:val="22"/>
        </w:rPr>
        <w:t>’</w:t>
      </w:r>
      <w:r w:rsidRPr="00E82140">
        <w:rPr>
          <w:szCs w:val="22"/>
        </w:rPr>
        <w:t xml:space="preserve"> ossiġnu lit-tessuti bħal</w:t>
      </w:r>
      <w:r w:rsidR="002455BF" w:rsidRPr="00E82140">
        <w:rPr>
          <w:szCs w:val="22"/>
        </w:rPr>
        <w:t xml:space="preserve">: </w:t>
      </w:r>
      <w:r w:rsidRPr="00E82140">
        <w:rPr>
          <w:szCs w:val="22"/>
        </w:rPr>
        <w:t>insuffiċjenza kardijaka jew respiratorja</w:t>
      </w:r>
      <w:r w:rsidR="002455BF" w:rsidRPr="00E82140">
        <w:rPr>
          <w:szCs w:val="22"/>
        </w:rPr>
        <w:t xml:space="preserve">, </w:t>
      </w:r>
      <w:r w:rsidRPr="00E82140">
        <w:rPr>
          <w:szCs w:val="22"/>
        </w:rPr>
        <w:t>infart mijokardijaku riċenti, xokk;</w:t>
      </w:r>
    </w:p>
    <w:p w14:paraId="0AF9384B" w14:textId="77777777" w:rsidR="002455BF" w:rsidRPr="00E82140" w:rsidRDefault="005818D8" w:rsidP="00C94E8F">
      <w:pPr>
        <w:numPr>
          <w:ilvl w:val="0"/>
          <w:numId w:val="15"/>
        </w:numPr>
        <w:tabs>
          <w:tab w:val="clear" w:pos="567"/>
        </w:tabs>
        <w:ind w:left="567" w:hanging="567"/>
        <w:rPr>
          <w:szCs w:val="22"/>
        </w:rPr>
      </w:pPr>
      <w:r w:rsidRPr="00E82140">
        <w:rPr>
          <w:szCs w:val="22"/>
        </w:rPr>
        <w:t xml:space="preserve">Indeboliment tal-fwied, intossikazzjoni akuta bl-alkoħol, alkoħoliżmu </w:t>
      </w:r>
      <w:r w:rsidR="009C241B" w:rsidRPr="00E82140">
        <w:rPr>
          <w:szCs w:val="22"/>
        </w:rPr>
        <w:t>(</w:t>
      </w:r>
      <w:r w:rsidRPr="00E82140">
        <w:t>ara sezzjoni</w:t>
      </w:r>
      <w:r w:rsidR="001A658F" w:rsidRPr="00E82140">
        <w:t>jiet</w:t>
      </w:r>
      <w:r w:rsidR="00252AF9" w:rsidRPr="00E82140">
        <w:t> </w:t>
      </w:r>
      <w:r w:rsidR="001A658F" w:rsidRPr="00E82140">
        <w:t xml:space="preserve">4.2 u </w:t>
      </w:r>
      <w:r w:rsidR="009C241B" w:rsidRPr="00E82140">
        <w:t>4.5)</w:t>
      </w:r>
      <w:r w:rsidR="007D1D51" w:rsidRPr="00E82140">
        <w:t>.</w:t>
      </w:r>
    </w:p>
    <w:p w14:paraId="15F141D5" w14:textId="77777777" w:rsidR="00912F60" w:rsidRPr="00E82140" w:rsidRDefault="00912F60" w:rsidP="00011C9D">
      <w:pPr>
        <w:rPr>
          <w:szCs w:val="22"/>
        </w:rPr>
      </w:pPr>
    </w:p>
    <w:p w14:paraId="63773EC6" w14:textId="77777777" w:rsidR="00ED4FC2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4.4</w:t>
      </w:r>
      <w:r w:rsidRPr="00E82140">
        <w:rPr>
          <w:b/>
          <w:bCs/>
          <w:szCs w:val="22"/>
        </w:rPr>
        <w:tab/>
      </w:r>
      <w:r w:rsidR="009430A2" w:rsidRPr="00E82140">
        <w:rPr>
          <w:b/>
          <w:bCs/>
          <w:szCs w:val="22"/>
        </w:rPr>
        <w:t>Twissijiet speċjali u prekawzjonijiet għall-użu</w:t>
      </w:r>
    </w:p>
    <w:p w14:paraId="70B02D2F" w14:textId="77777777" w:rsidR="00DF1407" w:rsidRPr="00E82140" w:rsidRDefault="00DF1407" w:rsidP="0011609D">
      <w:pPr>
        <w:keepNext/>
        <w:autoSpaceDE w:val="0"/>
        <w:autoSpaceDN w:val="0"/>
        <w:adjustRightInd w:val="0"/>
      </w:pPr>
    </w:p>
    <w:p w14:paraId="31C25C8F" w14:textId="77777777" w:rsidR="000D5866" w:rsidRPr="00E82140" w:rsidRDefault="005818D8" w:rsidP="00011C9D">
      <w:pPr>
        <w:keepNext/>
        <w:rPr>
          <w:u w:val="single"/>
        </w:rPr>
      </w:pPr>
      <w:r w:rsidRPr="00E82140">
        <w:rPr>
          <w:u w:val="single"/>
        </w:rPr>
        <w:t>Aċidożi lattika</w:t>
      </w:r>
    </w:p>
    <w:p w14:paraId="0865B6CA" w14:textId="77777777" w:rsidR="00F519BC" w:rsidRPr="00E82140" w:rsidRDefault="00F519BC" w:rsidP="00FC0100">
      <w:pPr>
        <w:keepNext/>
      </w:pPr>
    </w:p>
    <w:p w14:paraId="412218E2" w14:textId="77777777" w:rsidR="009B408A" w:rsidRPr="00E82140" w:rsidRDefault="005818D8" w:rsidP="0011609D">
      <w:r w:rsidRPr="00E82140">
        <w:t xml:space="preserve">Aċidożi lattika, komplikazzjoni metabolika rari ħafna iżda serja, il-biċċa l-kbira sseħħ </w:t>
      </w:r>
      <w:bookmarkStart w:id="7" w:name="OLE_LINK18"/>
      <w:bookmarkStart w:id="8" w:name="OLE_LINK19"/>
      <w:r w:rsidRPr="00E82140">
        <w:t xml:space="preserve">ma’ aggravar akut tal-funzjoni renali </w:t>
      </w:r>
      <w:bookmarkEnd w:id="7"/>
      <w:bookmarkEnd w:id="8"/>
      <w:r w:rsidRPr="00E82140">
        <w:t>jew mard kardjorespiratorju jew sepsi. Akkumulazzjoni ta’ metformin isseħħ ma’ aggravar akut tal-funzjoni renali u żżid ir-riskju ta’ aċidożi lattika.</w:t>
      </w:r>
    </w:p>
    <w:p w14:paraId="5421641A" w14:textId="77777777" w:rsidR="009B408A" w:rsidRPr="00E82140" w:rsidRDefault="009B408A" w:rsidP="0011609D"/>
    <w:p w14:paraId="200A16A9" w14:textId="77777777" w:rsidR="009B408A" w:rsidRPr="00E82140" w:rsidRDefault="005818D8" w:rsidP="0011609D">
      <w:r w:rsidRPr="00E82140">
        <w:t xml:space="preserve">F’każ ta’ deidratazzjoni (dijarea severa jew rimettar, deni jew tnaqqis fit-teħid ta’ fluwidu), </w:t>
      </w:r>
      <w:r w:rsidR="003D090D" w:rsidRPr="00E82140">
        <w:t xml:space="preserve">Vokanamet </w:t>
      </w:r>
      <w:r w:rsidRPr="00E82140">
        <w:t>għandu jitwaqqaf b’mod temporanju u huwa rakkomandat kuntatt ma’ professjonist fil-kura tas-saħħa.</w:t>
      </w:r>
    </w:p>
    <w:p w14:paraId="3E14035F" w14:textId="77777777" w:rsidR="009B408A" w:rsidRPr="00E82140" w:rsidRDefault="009B408A" w:rsidP="0011609D"/>
    <w:p w14:paraId="20D23346" w14:textId="77777777" w:rsidR="009B408A" w:rsidRPr="00E82140" w:rsidRDefault="005818D8" w:rsidP="0011609D">
      <w:r w:rsidRPr="00E82140">
        <w:t xml:space="preserve">Prodotti mediċinali li jistgħu jfixklu l-funzjoni renali b’mod akut (bħal sustanzi kontra l-pressjoni għolja, dijuretiċi u </w:t>
      </w:r>
      <w:r w:rsidR="003F5A97" w:rsidRPr="00E82140">
        <w:t>mediċini antiinfjammatorji mhux sterojdi [</w:t>
      </w:r>
      <w:r w:rsidRPr="00E82140">
        <w:t>NSAIDs</w:t>
      </w:r>
      <w:r w:rsidR="003F5A97" w:rsidRPr="00E82140">
        <w:t>,</w:t>
      </w:r>
      <w:r w:rsidR="003F5A97" w:rsidRPr="00E82140">
        <w:rPr>
          <w:szCs w:val="22"/>
        </w:rPr>
        <w:t xml:space="preserve"> </w:t>
      </w:r>
      <w:r w:rsidR="003F5A97" w:rsidRPr="00E82140">
        <w:rPr>
          <w:i/>
          <w:szCs w:val="22"/>
        </w:rPr>
        <w:t>non</w:t>
      </w:r>
      <w:r w:rsidR="003F5A97" w:rsidRPr="00E82140">
        <w:rPr>
          <w:i/>
          <w:szCs w:val="22"/>
        </w:rPr>
        <w:noBreakHyphen/>
        <w:t>steroidal anti</w:t>
      </w:r>
      <w:r w:rsidR="003F5A97" w:rsidRPr="00E82140">
        <w:rPr>
          <w:i/>
          <w:szCs w:val="22"/>
        </w:rPr>
        <w:noBreakHyphen/>
        <w:t>inflammatory drugs</w:t>
      </w:r>
      <w:r w:rsidR="003F5A97" w:rsidRPr="00E82140">
        <w:rPr>
          <w:szCs w:val="22"/>
        </w:rPr>
        <w:t>]</w:t>
      </w:r>
      <w:r w:rsidRPr="00E82140">
        <w:t>) għandhom jinbdew b’kawtela f’pazjenti ttrattati b’Vokanamet. Fatturi oħra ta’ riskju għal aċidożi lattika huma konsum eċċessiv ta’ alkoħol, insuffiċjenza epatika, dijabete ikkontrollata b’mod mhux adegwat, ketożi, sawm fit-tul u kwalunkwe kundizzjoni assoċjata ma’ nuqqas ta’ ossiġnu fit-tessuti, kif ukoll l-użu fl-istess waqt ta’ prodotti mediċinali li jistgħu jikkawżaw aċidożi lattika (ara sezzjonijiet 4.3 u 4.5).</w:t>
      </w:r>
    </w:p>
    <w:p w14:paraId="3B05BD27" w14:textId="77777777" w:rsidR="009B408A" w:rsidRPr="00E82140" w:rsidRDefault="009B408A" w:rsidP="0011609D"/>
    <w:p w14:paraId="663647E6" w14:textId="77777777" w:rsidR="009B408A" w:rsidRPr="00E82140" w:rsidRDefault="005818D8" w:rsidP="0011609D">
      <w:r w:rsidRPr="00E82140">
        <w:t>Pazjenti u/jew dawk li jikkurawhom għandhom jiġu infurmati dwar ir-riskju ta’ aċidożi lattika. Aċidożi lattika hija kkaratterizzata minn qtugħ ta’ nifs aċidotiku, uġigħ addominali, bugħawwieġ fil-muskoli, astenija u ipotermija segwiti minn koma. F’każ ta’ sintomi suspettati, il-pazjent għandu jieqaf jieħu Vokanamet u jfittex attenzjoni medika immedjata. Sejbiet dijanjostiċi tal-laboratorju huma tnaqqis fil-pH tad-demm (&lt; 7.35), żieda fil-livelli t</w:t>
      </w:r>
      <w:r w:rsidR="003D090D" w:rsidRPr="00E82140">
        <w:t>a’ lactate fil-plażma (&gt;5 mmol/L</w:t>
      </w:r>
      <w:r w:rsidRPr="00E82140">
        <w:t>) u żieda fl-</w:t>
      </w:r>
      <w:bookmarkStart w:id="9" w:name="OLE_LINK23"/>
      <w:r w:rsidRPr="00E82140">
        <w:rPr>
          <w:i/>
        </w:rPr>
        <w:t>anion gap</w:t>
      </w:r>
      <w:r w:rsidRPr="00E82140">
        <w:t xml:space="preserve"> </w:t>
      </w:r>
      <w:bookmarkEnd w:id="9"/>
      <w:r w:rsidRPr="00E82140">
        <w:t>u l-proporzjon ta’ lactate/pyruvate.</w:t>
      </w:r>
    </w:p>
    <w:p w14:paraId="4B712E60" w14:textId="77777777" w:rsidR="009A7B75" w:rsidRPr="00E82140" w:rsidRDefault="009A7B75" w:rsidP="0011609D">
      <w:pPr>
        <w:rPr>
          <w:szCs w:val="22"/>
        </w:rPr>
      </w:pPr>
    </w:p>
    <w:p w14:paraId="500D0153" w14:textId="77777777" w:rsidR="00A276F6" w:rsidRPr="00E82140" w:rsidRDefault="005818D8" w:rsidP="00011C9D">
      <w:pPr>
        <w:autoSpaceDE w:val="0"/>
        <w:autoSpaceDN w:val="0"/>
        <w:adjustRightInd w:val="0"/>
      </w:pPr>
      <w:r w:rsidRPr="00E82140">
        <w:lastRenderedPageBreak/>
        <w:t>Għandu jitqies ir-riskju ta’ aċidożi lattika f’każ ta’ sinjali mhux speċifiċi bħal bugħawwiġijiet fil-muskoli b’disturbi diġestivi bħal uġigħ fl-addome u astenja qawwija.</w:t>
      </w:r>
    </w:p>
    <w:p w14:paraId="1DF8AEF0" w14:textId="77777777" w:rsidR="000D5866" w:rsidRDefault="000D5866" w:rsidP="00011C9D">
      <w:pPr>
        <w:autoSpaceDE w:val="0"/>
        <w:autoSpaceDN w:val="0"/>
        <w:adjustRightInd w:val="0"/>
        <w:rPr>
          <w:szCs w:val="22"/>
        </w:rPr>
      </w:pPr>
    </w:p>
    <w:p w14:paraId="685BE23C" w14:textId="77777777" w:rsidR="00FC259F" w:rsidRPr="00087B79" w:rsidRDefault="005818D8" w:rsidP="00FC259F">
      <w:pPr>
        <w:keepNext/>
        <w:autoSpaceDE w:val="0"/>
        <w:autoSpaceDN w:val="0"/>
        <w:adjustRightInd w:val="0"/>
        <w:rPr>
          <w:i/>
          <w:iCs/>
          <w:szCs w:val="22"/>
        </w:rPr>
      </w:pPr>
      <w:r>
        <w:rPr>
          <w:i/>
          <w:iCs/>
          <w:szCs w:val="22"/>
        </w:rPr>
        <w:t>Pazjenti b</w:t>
      </w:r>
      <w:r w:rsidRPr="00F6078F">
        <w:rPr>
          <w:i/>
          <w:iCs/>
          <w:szCs w:val="22"/>
        </w:rPr>
        <w:t>’</w:t>
      </w:r>
      <w:r w:rsidRPr="00FC259F">
        <w:rPr>
          <w:i/>
          <w:iCs/>
          <w:szCs w:val="22"/>
        </w:rPr>
        <w:t>mard mitokondrijali magħruf jew suspettat</w:t>
      </w:r>
    </w:p>
    <w:p w14:paraId="280308B7" w14:textId="2BBA98EB" w:rsidR="00FC259F" w:rsidRPr="00F6078F" w:rsidRDefault="005818D8" w:rsidP="00FC259F">
      <w:pPr>
        <w:autoSpaceDE w:val="0"/>
        <w:autoSpaceDN w:val="0"/>
        <w:adjustRightInd w:val="0"/>
        <w:rPr>
          <w:szCs w:val="22"/>
        </w:rPr>
      </w:pPr>
      <w:r w:rsidRPr="00F6078F">
        <w:rPr>
          <w:szCs w:val="22"/>
        </w:rPr>
        <w:t xml:space="preserve">F’pazjenti b’mard mitokondrijali magħruf bħal Enċefalopatija Mitokondrijali b’Aċidożi Lattika u sindrome ta’ </w:t>
      </w:r>
      <w:r w:rsidR="00B77D81" w:rsidRPr="00F6078F">
        <w:rPr>
          <w:szCs w:val="22"/>
        </w:rPr>
        <w:t>E</w:t>
      </w:r>
      <w:r w:rsidRPr="00F6078F">
        <w:rPr>
          <w:szCs w:val="22"/>
        </w:rPr>
        <w:t xml:space="preserve">pisodji qishom puplesija (MELAS) u </w:t>
      </w:r>
      <w:r w:rsidR="00300BEA">
        <w:rPr>
          <w:szCs w:val="22"/>
        </w:rPr>
        <w:t>D</w:t>
      </w:r>
      <w:r w:rsidRPr="00F6078F">
        <w:rPr>
          <w:szCs w:val="22"/>
        </w:rPr>
        <w:t xml:space="preserve">ijabete u truxija li </w:t>
      </w:r>
      <w:r w:rsidR="00B77D81" w:rsidRPr="00F6078F">
        <w:rPr>
          <w:szCs w:val="22"/>
        </w:rPr>
        <w:t>jintirtu</w:t>
      </w:r>
      <w:r w:rsidRPr="00F6078F">
        <w:rPr>
          <w:szCs w:val="22"/>
        </w:rPr>
        <w:t xml:space="preserve"> mill-omm (MIDD), </w:t>
      </w:r>
      <w:r w:rsidR="00B77D81" w:rsidRPr="00F6078F">
        <w:rPr>
          <w:szCs w:val="22"/>
        </w:rPr>
        <w:t>metformin</w:t>
      </w:r>
      <w:r w:rsidRPr="00F6078F">
        <w:rPr>
          <w:szCs w:val="22"/>
        </w:rPr>
        <w:t xml:space="preserve"> mhuwiex rakkomandat minħabba r-riskju ta’ aggravar tal-aċidożi lattika u kumplikazzjonijiet newroloġiċi li jistgħu jwasslu għal aggravar tal-marda. F’każ ta’ sinjali u sintomi li </w:t>
      </w:r>
      <w:r w:rsidR="00300BEA">
        <w:rPr>
          <w:szCs w:val="22"/>
        </w:rPr>
        <w:t>jissuġġerixxu</w:t>
      </w:r>
      <w:r w:rsidRPr="00F6078F">
        <w:rPr>
          <w:szCs w:val="22"/>
        </w:rPr>
        <w:t xml:space="preserve"> sindrome MELAS jew MIDD wara t-teħid ta’ metformin, </w:t>
      </w:r>
      <w:r w:rsidR="001541A3">
        <w:rPr>
          <w:szCs w:val="22"/>
        </w:rPr>
        <w:t xml:space="preserve">it-trattament b’metmorfin għandu jitwaqqaf immedjdatament u </w:t>
      </w:r>
      <w:r w:rsidRPr="00F6078F">
        <w:rPr>
          <w:szCs w:val="22"/>
        </w:rPr>
        <w:t>għandha ssir evalwazzjoni dijanjostika fil-pront.</w:t>
      </w:r>
    </w:p>
    <w:p w14:paraId="1772240F" w14:textId="77777777" w:rsidR="00FC259F" w:rsidRPr="00E82140" w:rsidRDefault="00FC259F" w:rsidP="00FC259F">
      <w:pPr>
        <w:autoSpaceDE w:val="0"/>
        <w:autoSpaceDN w:val="0"/>
        <w:adjustRightInd w:val="0"/>
        <w:rPr>
          <w:szCs w:val="22"/>
        </w:rPr>
      </w:pPr>
    </w:p>
    <w:p w14:paraId="10DE032F" w14:textId="77777777" w:rsidR="000D5866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Funzjoni tal-kliewi</w:t>
      </w:r>
    </w:p>
    <w:p w14:paraId="302CCA3D" w14:textId="77777777" w:rsidR="009A7B75" w:rsidRPr="00E82140" w:rsidRDefault="009A7B75" w:rsidP="00011C9D">
      <w:pPr>
        <w:rPr>
          <w:szCs w:val="24"/>
        </w:rPr>
      </w:pPr>
    </w:p>
    <w:p w14:paraId="4157476C" w14:textId="77777777" w:rsidR="000D5866" w:rsidRPr="00E82140" w:rsidRDefault="005818D8" w:rsidP="00011C9D">
      <w:pPr>
        <w:rPr>
          <w:szCs w:val="24"/>
        </w:rPr>
      </w:pPr>
      <w:r w:rsidRPr="00E82140">
        <w:rPr>
          <w:szCs w:val="24"/>
        </w:rPr>
        <w:t xml:space="preserve">Tnaqqis fil-funzjoni tal-kliewi f’pazjenti anzjani hija frekwenti u mingħajr sintomi. Għandu jkun hemm kawtela speċjali f’sitwazzjonijiet fejn il-funzjoni tal-kliewi tista’ tiġi indebolita; per eżempju meta tinbeda terapija kontra l-pressjoni għolja jew terapija dijuretika u meta tinbeda kura </w:t>
      </w:r>
      <w:r w:rsidR="003F5A97" w:rsidRPr="00E82140">
        <w:rPr>
          <w:szCs w:val="24"/>
        </w:rPr>
        <w:t>b’</w:t>
      </w:r>
      <w:r w:rsidRPr="00E82140">
        <w:rPr>
          <w:szCs w:val="24"/>
        </w:rPr>
        <w:t>NSAID</w:t>
      </w:r>
      <w:r w:rsidR="003F5A97" w:rsidRPr="00E82140">
        <w:rPr>
          <w:szCs w:val="24"/>
        </w:rPr>
        <w:t>.</w:t>
      </w:r>
    </w:p>
    <w:p w14:paraId="4C5BDC17" w14:textId="77777777" w:rsidR="00715D80" w:rsidRPr="00E82140" w:rsidRDefault="00715D80" w:rsidP="00CE4403"/>
    <w:p w14:paraId="7B1740BC" w14:textId="77777777" w:rsidR="00CE4403" w:rsidRPr="00E82140" w:rsidRDefault="005818D8" w:rsidP="00CE4403">
      <w:r w:rsidRPr="00E82140">
        <w:t>L-effikaċja ta’ canagliflozin</w:t>
      </w:r>
      <w:r w:rsidR="00E33EE4" w:rsidRPr="00E82140">
        <w:t xml:space="preserve"> għal kontroll gliċemiku</w:t>
      </w:r>
      <w:r w:rsidRPr="00E82140">
        <w:t xml:space="preserve"> hija dipendenti fuq il-funzjoni tal-kliewi u l-effikaċja tonqos f’pazjenti li għandhom indeboliment moderat tal-kliewi u x’aktarx tkun assenti f’pazjenti b’indeboliment sever tal-kliewi (ara sezzjoni</w:t>
      </w:r>
      <w:r w:rsidRPr="00E82140">
        <w:rPr>
          <w:szCs w:val="22"/>
        </w:rPr>
        <w:t> </w:t>
      </w:r>
      <w:r w:rsidRPr="00E82140">
        <w:t>4.2).</w:t>
      </w:r>
    </w:p>
    <w:p w14:paraId="461B5918" w14:textId="77777777" w:rsidR="00CE4403" w:rsidRPr="00E82140" w:rsidRDefault="00CE4403" w:rsidP="00CE4403"/>
    <w:p w14:paraId="2235BDAB" w14:textId="77777777" w:rsidR="00CE4403" w:rsidRPr="00E82140" w:rsidRDefault="005818D8" w:rsidP="00CE4403">
      <w:r w:rsidRPr="00E82140">
        <w:t>F’pazjenti b’</w:t>
      </w:r>
      <w:r w:rsidR="00F519BC" w:rsidRPr="00E82140">
        <w:t>e</w:t>
      </w:r>
      <w:r w:rsidRPr="00E82140">
        <w:t>GFR</w:t>
      </w:r>
      <w:r w:rsidRPr="00E82140">
        <w:rPr>
          <w:szCs w:val="22"/>
        </w:rPr>
        <w:t> </w:t>
      </w:r>
      <w:r w:rsidRPr="00E82140">
        <w:t>&lt;</w:t>
      </w:r>
      <w:r w:rsidRPr="00E82140">
        <w:rPr>
          <w:szCs w:val="22"/>
        </w:rPr>
        <w:t> </w:t>
      </w:r>
      <w:r w:rsidRPr="00E82140">
        <w:t>6</w:t>
      </w:r>
      <w:r w:rsidR="00C83632" w:rsidRPr="00E82140">
        <w:t>0 </w:t>
      </w:r>
      <w:r w:rsidRPr="00E82140">
        <w:t>mL/min</w:t>
      </w:r>
      <w:r w:rsidR="00F519BC" w:rsidRPr="00E82140">
        <w:t>/1.73 m</w:t>
      </w:r>
      <w:r w:rsidR="00F519BC" w:rsidRPr="00E82140">
        <w:rPr>
          <w:vertAlign w:val="superscript"/>
        </w:rPr>
        <w:t xml:space="preserve">2 </w:t>
      </w:r>
      <w:r w:rsidR="00F519BC" w:rsidRPr="00E82140">
        <w:t>jew CrCl &lt; 6</w:t>
      </w:r>
      <w:r w:rsidR="00C83632" w:rsidRPr="00E82140">
        <w:t>0 </w:t>
      </w:r>
      <w:r w:rsidR="00F519BC" w:rsidRPr="00E82140">
        <w:t>mL/min</w:t>
      </w:r>
      <w:r w:rsidRPr="00E82140">
        <w:t xml:space="preserve">, kienet irrappurtata inċidenza akbar ta’ reazzjonijiet avversi assoċjati ma’ tnaqqis fil-volum (eż., </w:t>
      </w:r>
      <w:r w:rsidR="00D32895" w:rsidRPr="00E82140">
        <w:t>sturdament skont il-</w:t>
      </w:r>
      <w:r w:rsidRPr="00E82140">
        <w:t>pożizzjoni, pressjoni baxxa ortostatika, pressjoni baxxa), b’mod partikolari bid-doża ta’ 30</w:t>
      </w:r>
      <w:r w:rsidR="00C83632" w:rsidRPr="00E82140">
        <w:t>0 </w:t>
      </w:r>
      <w:r w:rsidRPr="00E82140">
        <w:t xml:space="preserve">mg. </w:t>
      </w:r>
      <w:r w:rsidR="00AC0535" w:rsidRPr="00E82140">
        <w:t>Minb</w:t>
      </w:r>
      <w:r w:rsidRPr="00E82140">
        <w:t xml:space="preserve">arra dan, f’pazjenti bħal dawn </w:t>
      </w:r>
      <w:r w:rsidR="009B2708" w:rsidRPr="00E82140">
        <w:t xml:space="preserve">kienu rrappurtati aktar avvenimenti ta’ livelli ogħla ta’ potassium u żidiet akbar fil-kreatinina tas-serum u fin-nitroġenu tal-urea fid-demm </w:t>
      </w:r>
      <w:r w:rsidRPr="00E82140">
        <w:t>(BUN</w:t>
      </w:r>
      <w:r w:rsidR="009B2708" w:rsidRPr="00E82140">
        <w:t xml:space="preserve"> - </w:t>
      </w:r>
      <w:r w:rsidR="009B2708" w:rsidRPr="00E82140">
        <w:rPr>
          <w:i/>
        </w:rPr>
        <w:t>blood urea nitrogen</w:t>
      </w:r>
      <w:r w:rsidRPr="00E82140">
        <w:t>) (</w:t>
      </w:r>
      <w:r w:rsidR="009B2708" w:rsidRPr="00E82140">
        <w:t>ara sezzjoni</w:t>
      </w:r>
      <w:r w:rsidRPr="00E82140">
        <w:rPr>
          <w:szCs w:val="22"/>
        </w:rPr>
        <w:t> </w:t>
      </w:r>
      <w:r w:rsidRPr="00E82140">
        <w:t>4.8).</w:t>
      </w:r>
    </w:p>
    <w:p w14:paraId="02BA1BB2" w14:textId="77777777" w:rsidR="00CE4403" w:rsidRPr="00E82140" w:rsidRDefault="00CE4403" w:rsidP="00CE4403"/>
    <w:p w14:paraId="38C53596" w14:textId="77777777" w:rsidR="00440089" w:rsidRPr="00E82140" w:rsidRDefault="005818D8" w:rsidP="00F519BC">
      <w:pPr>
        <w:rPr>
          <w:szCs w:val="22"/>
        </w:rPr>
      </w:pPr>
      <w:r w:rsidRPr="00E82140">
        <w:rPr>
          <w:szCs w:val="22"/>
        </w:rPr>
        <w:t xml:space="preserve">Għalhekk, id-doża ta’ canagliflozin </w:t>
      </w:r>
      <w:r w:rsidRPr="00E82140">
        <w:rPr>
          <w:szCs w:val="22"/>
          <w:u w:val="single"/>
        </w:rPr>
        <w:t>għandha tiġi limitata għal 10</w:t>
      </w:r>
      <w:r w:rsidR="00C83632" w:rsidRPr="00E82140">
        <w:rPr>
          <w:szCs w:val="22"/>
          <w:u w:val="single"/>
        </w:rPr>
        <w:t>0 </w:t>
      </w:r>
      <w:r w:rsidRPr="00E82140">
        <w:rPr>
          <w:szCs w:val="22"/>
          <w:u w:val="single"/>
        </w:rPr>
        <w:t>mg darba kuljum</w:t>
      </w:r>
      <w:r w:rsidRPr="00E82140">
        <w:rPr>
          <w:szCs w:val="22"/>
        </w:rPr>
        <w:t xml:space="preserve"> f’pazjenti b’eGFR &lt; 6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mL/min/1.73 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 jew CrCl &lt; 6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mL/min u canagliflozin m’għandux jintuża </w:t>
      </w:r>
      <w:r w:rsidR="00E33EE4" w:rsidRPr="00E82140">
        <w:rPr>
          <w:szCs w:val="22"/>
        </w:rPr>
        <w:t xml:space="preserve">għall-iskop ta’ kontroll gliċemiku </w:t>
      </w:r>
      <w:r w:rsidRPr="00E82140">
        <w:rPr>
          <w:szCs w:val="22"/>
        </w:rPr>
        <w:t>f’pazjenti b’eGFR </w:t>
      </w:r>
      <w:r w:rsidR="00E33EE4" w:rsidRPr="00E82140">
        <w:rPr>
          <w:szCs w:val="22"/>
        </w:rPr>
        <w:t>li b’mod persistenti jkun</w:t>
      </w:r>
      <w:r w:rsidRPr="00E82140">
        <w:rPr>
          <w:szCs w:val="22"/>
        </w:rPr>
        <w:t>&lt; 45 mL/min/1.73 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 jew CrCl &lt; 45 mL/min (ara sezzjoni 4.2).</w:t>
      </w:r>
    </w:p>
    <w:p w14:paraId="00A57EA2" w14:textId="77777777" w:rsidR="00CE4403" w:rsidRPr="00E82140" w:rsidRDefault="00CE4403" w:rsidP="00CE4403"/>
    <w:p w14:paraId="67F7CDBD" w14:textId="77777777" w:rsidR="009B408A" w:rsidRPr="00E82140" w:rsidRDefault="005818D8" w:rsidP="00375B1D">
      <w:pPr>
        <w:keepNext/>
        <w:rPr>
          <w:u w:val="single"/>
        </w:rPr>
      </w:pPr>
      <w:r w:rsidRPr="00E82140">
        <w:rPr>
          <w:u w:val="single"/>
        </w:rPr>
        <w:t xml:space="preserve">Għoti ta’ </w:t>
      </w:r>
      <w:bookmarkStart w:id="10" w:name="OLE_LINK4"/>
      <w:bookmarkStart w:id="11" w:name="OLE_LINK5"/>
      <w:r w:rsidRPr="00E82140">
        <w:rPr>
          <w:u w:val="single"/>
        </w:rPr>
        <w:t>sustanzi ta’ kuntrast jodinati</w:t>
      </w:r>
      <w:bookmarkEnd w:id="10"/>
      <w:bookmarkEnd w:id="11"/>
    </w:p>
    <w:p w14:paraId="289CB10B" w14:textId="77777777" w:rsidR="00F519BC" w:rsidRPr="00E82140" w:rsidRDefault="00F519BC" w:rsidP="00FC0100">
      <w:pPr>
        <w:keepNext/>
      </w:pPr>
    </w:p>
    <w:p w14:paraId="1E40A8B9" w14:textId="77777777" w:rsidR="009B408A" w:rsidRPr="00E82140" w:rsidRDefault="005818D8" w:rsidP="009B408A">
      <w:r w:rsidRPr="00E82140">
        <w:t xml:space="preserve">Għoti intravaskulari ta’ sustanzi ta’ kuntrast jodinati jista’ jwassal għal nefropatija kkawżata mill-kuntrast, li twassal għal akkumulazzjoni ta’ metformin u riskju akbar ta’ aċidożi lattika. </w:t>
      </w:r>
      <w:bookmarkStart w:id="12" w:name="OLE_LINK6"/>
      <w:r w:rsidRPr="00E82140">
        <w:t>Vokanamet għandu jitwaqqaf qabel jew fil-ħin tal-proċedura tat-teħid tal-immaġni u m’għandux jerġa’ jinbeda qabel mill-inqas 48 siegħa wara, bil-patt li l-funzjoni renali tkun ġiet evalwata mill-ġdid u nstabet li hija stabbli (ara sezzjonijiet </w:t>
      </w:r>
      <w:bookmarkEnd w:id="12"/>
      <w:r w:rsidRPr="00E82140">
        <w:t>4.2 u 4.5).</w:t>
      </w:r>
    </w:p>
    <w:p w14:paraId="31957DC0" w14:textId="77777777" w:rsidR="000D5866" w:rsidRPr="00E82140" w:rsidRDefault="000D5866" w:rsidP="0052458A">
      <w:pPr>
        <w:numPr>
          <w:ilvl w:val="12"/>
          <w:numId w:val="0"/>
        </w:numPr>
        <w:tabs>
          <w:tab w:val="clear" w:pos="567"/>
        </w:tabs>
        <w:rPr>
          <w:szCs w:val="22"/>
        </w:rPr>
      </w:pPr>
    </w:p>
    <w:p w14:paraId="4F05FF99" w14:textId="77777777" w:rsidR="000D5866" w:rsidRPr="00E82140" w:rsidRDefault="005818D8" w:rsidP="00011C9D">
      <w:pPr>
        <w:keepNext/>
        <w:rPr>
          <w:szCs w:val="24"/>
          <w:u w:val="single"/>
        </w:rPr>
      </w:pPr>
      <w:r w:rsidRPr="00E82140">
        <w:rPr>
          <w:szCs w:val="24"/>
          <w:u w:val="single"/>
        </w:rPr>
        <w:t>Kirurġija</w:t>
      </w:r>
    </w:p>
    <w:p w14:paraId="342B6A0C" w14:textId="77777777" w:rsidR="00F519BC" w:rsidRPr="00E82140" w:rsidRDefault="00F519BC" w:rsidP="00FC0100">
      <w:pPr>
        <w:keepNext/>
      </w:pPr>
    </w:p>
    <w:p w14:paraId="0090238F" w14:textId="77777777" w:rsidR="009B408A" w:rsidRPr="00E82140" w:rsidRDefault="005818D8" w:rsidP="0011609D">
      <w:r w:rsidRPr="00E82140">
        <w:t>Minħabba li Vokanamet fih metformin, Vokanamet għandu jitwaqqaf fil-ħin ta’ kirurġija taħt anestesija ġenerali, fis-sinsla tad-dahar jew epidurali. It-terapija tista’ terġa’ tinbeda mill-ġdid mhux qabel 48 siegħa wara l-kirurġija jew wara li tinbeda mill-ġdid nutrizzjoni orali u bil-patt li l-funzjoni renali tkun ġiet evalwata mill-ġdid u nstabet li hija stabbli.</w:t>
      </w:r>
    </w:p>
    <w:p w14:paraId="34B0C638" w14:textId="77777777" w:rsidR="00F05AFD" w:rsidRPr="00E82140" w:rsidRDefault="00F05AFD" w:rsidP="0011609D"/>
    <w:p w14:paraId="7CB11EB2" w14:textId="77777777" w:rsidR="00F05AFD" w:rsidRPr="00E82140" w:rsidRDefault="005818D8" w:rsidP="00D9528D">
      <w:pPr>
        <w:keepNext/>
        <w:rPr>
          <w:u w:val="single"/>
        </w:rPr>
      </w:pPr>
      <w:r w:rsidRPr="00E82140">
        <w:rPr>
          <w:u w:val="single"/>
        </w:rPr>
        <w:t>Tnaqqis/defiċjenza fil</w:t>
      </w:r>
      <w:r w:rsidRPr="00E82140">
        <w:rPr>
          <w:u w:val="single"/>
        </w:rPr>
        <w:noBreakHyphen/>
        <w:t xml:space="preserve">vitamina </w:t>
      </w:r>
      <w:r w:rsidRPr="00E82140">
        <w:rPr>
          <w:szCs w:val="22"/>
          <w:u w:val="single"/>
        </w:rPr>
        <w:t>B</w:t>
      </w:r>
      <w:r w:rsidRPr="00E82140">
        <w:rPr>
          <w:szCs w:val="22"/>
          <w:u w:val="single"/>
          <w:vertAlign w:val="subscript"/>
        </w:rPr>
        <w:t>12</w:t>
      </w:r>
    </w:p>
    <w:p w14:paraId="31F37B87" w14:textId="77777777" w:rsidR="006D0525" w:rsidRPr="00E82140" w:rsidRDefault="006D0525" w:rsidP="00D9528D">
      <w:pPr>
        <w:keepNext/>
      </w:pPr>
    </w:p>
    <w:p w14:paraId="64D6B8A4" w14:textId="77777777" w:rsidR="00F05AFD" w:rsidRPr="00E82140" w:rsidRDefault="005818D8" w:rsidP="0011609D">
      <w:pPr>
        <w:rPr>
          <w:szCs w:val="22"/>
        </w:rPr>
      </w:pPr>
      <w:r w:rsidRPr="00E82140">
        <w:t>Metformin jista’ jnaqqas il</w:t>
      </w:r>
      <w:r w:rsidRPr="00E82140">
        <w:noBreakHyphen/>
        <w:t>livelli tal</w:t>
      </w:r>
      <w:r w:rsidRPr="00E82140">
        <w:noBreakHyphen/>
        <w:t xml:space="preserve">vitamina </w:t>
      </w:r>
      <w:r w:rsidRPr="00E82140">
        <w:rPr>
          <w:szCs w:val="22"/>
        </w:rPr>
        <w:t>B</w:t>
      </w:r>
      <w:r w:rsidRPr="00E82140">
        <w:rPr>
          <w:szCs w:val="22"/>
          <w:vertAlign w:val="subscript"/>
        </w:rPr>
        <w:t xml:space="preserve">12 </w:t>
      </w:r>
      <w:r w:rsidRPr="00E82140">
        <w:rPr>
          <w:szCs w:val="22"/>
        </w:rPr>
        <w:t>fis</w:t>
      </w:r>
      <w:r w:rsidRPr="00E82140">
        <w:rPr>
          <w:szCs w:val="22"/>
        </w:rPr>
        <w:noBreakHyphen/>
        <w:t>serum. Ir</w:t>
      </w:r>
      <w:r w:rsidRPr="00E82140">
        <w:rPr>
          <w:szCs w:val="22"/>
        </w:rPr>
        <w:noBreakHyphen/>
        <w:t>riskju ta’ livelli baxxi tal</w:t>
      </w:r>
      <w:r w:rsidRPr="00E82140">
        <w:rPr>
          <w:szCs w:val="22"/>
        </w:rPr>
        <w:noBreakHyphen/>
      </w:r>
      <w:r w:rsidRPr="00E82140">
        <w:t xml:space="preserve">vitamina </w:t>
      </w:r>
      <w:r w:rsidRPr="00E82140">
        <w:rPr>
          <w:szCs w:val="22"/>
        </w:rPr>
        <w:t>B</w:t>
      </w:r>
      <w:r w:rsidRPr="00E82140">
        <w:rPr>
          <w:szCs w:val="22"/>
          <w:vertAlign w:val="subscript"/>
        </w:rPr>
        <w:t xml:space="preserve">12 </w:t>
      </w:r>
      <w:r w:rsidRPr="00E82140">
        <w:rPr>
          <w:szCs w:val="22"/>
        </w:rPr>
        <w:t>jiżdied meta d</w:t>
      </w:r>
      <w:r w:rsidRPr="00E82140">
        <w:rPr>
          <w:szCs w:val="22"/>
        </w:rPr>
        <w:noBreakHyphen/>
        <w:t>doża ta’ metformin tiżdied, mad</w:t>
      </w:r>
      <w:r w:rsidRPr="00E82140">
        <w:rPr>
          <w:szCs w:val="22"/>
        </w:rPr>
        <w:noBreakHyphen/>
        <w:t>dewmien tat</w:t>
      </w:r>
      <w:r w:rsidRPr="00E82140">
        <w:rPr>
          <w:szCs w:val="22"/>
        </w:rPr>
        <w:noBreakHyphen/>
        <w:t>trattament, u/jew f’pazjenti b’fatturi ta’ riskju magħrufa li jikkawżaw deficjenza fil</w:t>
      </w:r>
      <w:r w:rsidRPr="00E82140">
        <w:rPr>
          <w:szCs w:val="22"/>
        </w:rPr>
        <w:noBreakHyphen/>
      </w:r>
      <w:r w:rsidRPr="00E82140">
        <w:t xml:space="preserve">vitamina </w:t>
      </w:r>
      <w:r w:rsidRPr="00E82140">
        <w:rPr>
          <w:szCs w:val="22"/>
        </w:rPr>
        <w:t>B</w:t>
      </w:r>
      <w:r w:rsidRPr="00E82140">
        <w:rPr>
          <w:szCs w:val="22"/>
          <w:vertAlign w:val="subscript"/>
        </w:rPr>
        <w:t>12</w:t>
      </w:r>
      <w:r w:rsidRPr="00E82140">
        <w:rPr>
          <w:szCs w:val="22"/>
        </w:rPr>
        <w:t>. Jekk hemm suspett ta’ defiċjenza tal</w:t>
      </w:r>
      <w:r w:rsidRPr="00E82140">
        <w:rPr>
          <w:szCs w:val="22"/>
        </w:rPr>
        <w:noBreakHyphen/>
      </w:r>
      <w:r w:rsidRPr="00E82140">
        <w:t xml:space="preserve">vitamina </w:t>
      </w:r>
      <w:r w:rsidRPr="00E82140">
        <w:rPr>
          <w:szCs w:val="22"/>
        </w:rPr>
        <w:t>B</w:t>
      </w:r>
      <w:r w:rsidRPr="00E82140">
        <w:rPr>
          <w:szCs w:val="22"/>
          <w:vertAlign w:val="subscript"/>
        </w:rPr>
        <w:t>12</w:t>
      </w:r>
      <w:r w:rsidR="005179B2" w:rsidRPr="00E82140">
        <w:rPr>
          <w:szCs w:val="22"/>
        </w:rPr>
        <w:t xml:space="preserve"> (bħal anemija jew newropatija),</w:t>
      </w:r>
      <w:r w:rsidR="008B277A" w:rsidRPr="00E82140">
        <w:rPr>
          <w:szCs w:val="22"/>
        </w:rPr>
        <w:t xml:space="preserve"> il</w:t>
      </w:r>
      <w:r w:rsidR="008B277A" w:rsidRPr="00E82140">
        <w:rPr>
          <w:szCs w:val="22"/>
        </w:rPr>
        <w:noBreakHyphen/>
        <w:t>livelli tal</w:t>
      </w:r>
      <w:r w:rsidR="008B277A" w:rsidRPr="00E82140">
        <w:rPr>
          <w:szCs w:val="22"/>
        </w:rPr>
        <w:noBreakHyphen/>
      </w:r>
      <w:r w:rsidR="008B277A" w:rsidRPr="00E82140">
        <w:t xml:space="preserve">vitamina </w:t>
      </w:r>
      <w:r w:rsidR="008B277A" w:rsidRPr="00E82140">
        <w:rPr>
          <w:szCs w:val="22"/>
        </w:rPr>
        <w:t>B</w:t>
      </w:r>
      <w:r w:rsidR="008B277A" w:rsidRPr="00E82140">
        <w:rPr>
          <w:szCs w:val="22"/>
          <w:vertAlign w:val="subscript"/>
        </w:rPr>
        <w:t>12</w:t>
      </w:r>
      <w:r w:rsidR="008B277A" w:rsidRPr="00E82140">
        <w:rPr>
          <w:szCs w:val="22"/>
        </w:rPr>
        <w:t xml:space="preserve"> fis</w:t>
      </w:r>
      <w:r w:rsidR="008B277A" w:rsidRPr="00E82140">
        <w:rPr>
          <w:szCs w:val="22"/>
        </w:rPr>
        <w:noBreakHyphen/>
        <w:t>serum għandhom ikunu mmonitorjati. Monitoraġġ perjodiku tal</w:t>
      </w:r>
      <w:r w:rsidR="008B277A" w:rsidRPr="00E82140">
        <w:rPr>
          <w:szCs w:val="22"/>
        </w:rPr>
        <w:noBreakHyphen/>
      </w:r>
      <w:r w:rsidR="008B277A" w:rsidRPr="00E82140">
        <w:t xml:space="preserve">vitamina </w:t>
      </w:r>
      <w:r w:rsidR="008B277A" w:rsidRPr="00E82140">
        <w:rPr>
          <w:szCs w:val="22"/>
        </w:rPr>
        <w:t>B</w:t>
      </w:r>
      <w:r w:rsidR="008B277A" w:rsidRPr="00E82140">
        <w:rPr>
          <w:szCs w:val="22"/>
          <w:vertAlign w:val="subscript"/>
        </w:rPr>
        <w:t xml:space="preserve">12 </w:t>
      </w:r>
      <w:r w:rsidR="008B277A" w:rsidRPr="00E82140">
        <w:rPr>
          <w:szCs w:val="22"/>
        </w:rPr>
        <w:t>jista’ jkun meħtieġ f’pazjenti b’fatturi ta’ riskju għal defiċjenza tal</w:t>
      </w:r>
      <w:r w:rsidR="008B277A" w:rsidRPr="00E82140">
        <w:rPr>
          <w:szCs w:val="22"/>
        </w:rPr>
        <w:noBreakHyphen/>
      </w:r>
      <w:r w:rsidR="008B277A" w:rsidRPr="00E82140">
        <w:t xml:space="preserve">vitamina </w:t>
      </w:r>
      <w:r w:rsidR="008B277A" w:rsidRPr="00E82140">
        <w:rPr>
          <w:szCs w:val="22"/>
        </w:rPr>
        <w:t>B</w:t>
      </w:r>
      <w:r w:rsidR="008B277A" w:rsidRPr="00E82140">
        <w:rPr>
          <w:szCs w:val="22"/>
          <w:vertAlign w:val="subscript"/>
        </w:rPr>
        <w:t>12</w:t>
      </w:r>
      <w:r w:rsidR="008B277A" w:rsidRPr="00E82140">
        <w:rPr>
          <w:szCs w:val="22"/>
        </w:rPr>
        <w:t>. It</w:t>
      </w:r>
      <w:r w:rsidR="008B277A" w:rsidRPr="00E82140">
        <w:rPr>
          <w:szCs w:val="22"/>
        </w:rPr>
        <w:noBreakHyphen/>
        <w:t xml:space="preserve">terapija b’Metformin għandha titkompla </w:t>
      </w:r>
      <w:r w:rsidR="00DA6364" w:rsidRPr="00E82140">
        <w:rPr>
          <w:szCs w:val="22"/>
        </w:rPr>
        <w:t>għal tul ta’ żmien sakemm tkun ittollerata</w:t>
      </w:r>
      <w:r w:rsidR="009E22BF" w:rsidRPr="00E82140">
        <w:rPr>
          <w:szCs w:val="22"/>
        </w:rPr>
        <w:t xml:space="preserve"> u mhux kontraindikata u trattament korrettiv xieraq għal defiċjenza tal</w:t>
      </w:r>
      <w:r w:rsidR="009E22BF" w:rsidRPr="00E82140">
        <w:rPr>
          <w:szCs w:val="22"/>
        </w:rPr>
        <w:noBreakHyphen/>
      </w:r>
      <w:r w:rsidR="009E22BF" w:rsidRPr="00E82140">
        <w:t xml:space="preserve">vitamina </w:t>
      </w:r>
      <w:r w:rsidR="009E22BF" w:rsidRPr="00E82140">
        <w:rPr>
          <w:szCs w:val="22"/>
        </w:rPr>
        <w:t>B</w:t>
      </w:r>
      <w:r w:rsidR="009E22BF" w:rsidRPr="00E82140">
        <w:rPr>
          <w:szCs w:val="22"/>
          <w:vertAlign w:val="subscript"/>
        </w:rPr>
        <w:t>12</w:t>
      </w:r>
      <w:r w:rsidR="009E22BF" w:rsidRPr="00E82140">
        <w:rPr>
          <w:szCs w:val="22"/>
        </w:rPr>
        <w:t xml:space="preserve"> ikun provdut skont linji gwida kliniċi kurrenti.</w:t>
      </w:r>
    </w:p>
    <w:p w14:paraId="1C765A2D" w14:textId="77777777" w:rsidR="00F05AFD" w:rsidRPr="00E82140" w:rsidRDefault="00F05AFD" w:rsidP="0011609D"/>
    <w:p w14:paraId="036E27B9" w14:textId="77777777" w:rsidR="00942C54" w:rsidRPr="00E82140" w:rsidRDefault="005818D8" w:rsidP="00F519BC">
      <w:pPr>
        <w:keepNext/>
        <w:rPr>
          <w:szCs w:val="22"/>
          <w:u w:val="single"/>
          <w:lang w:eastAsia="en-GB"/>
        </w:rPr>
      </w:pPr>
      <w:r w:rsidRPr="00E82140">
        <w:rPr>
          <w:szCs w:val="22"/>
          <w:u w:val="single"/>
          <w:lang w:eastAsia="en-GB"/>
        </w:rPr>
        <w:t>Użu f’pazjenti b’riskju ta’ reazzjonijiet avversi marbuta ma’ tnaqqis fil-volum</w:t>
      </w:r>
    </w:p>
    <w:p w14:paraId="33F6A09A" w14:textId="77777777" w:rsidR="00F519BC" w:rsidRPr="00E82140" w:rsidRDefault="00F519BC" w:rsidP="00EC47AE">
      <w:pPr>
        <w:keepNext/>
        <w:rPr>
          <w:szCs w:val="22"/>
        </w:rPr>
      </w:pPr>
    </w:p>
    <w:p w14:paraId="177BF6DC" w14:textId="77777777" w:rsidR="00942C54" w:rsidRPr="00E82140" w:rsidRDefault="005818D8" w:rsidP="00011C9D">
      <w:pPr>
        <w:rPr>
          <w:szCs w:val="22"/>
        </w:rPr>
      </w:pPr>
      <w:r w:rsidRPr="00E82140">
        <w:rPr>
          <w:szCs w:val="22"/>
        </w:rPr>
        <w:t>Minħabba l-mod kif jaħdem, canagliflozin, billi jżid it-tneħħija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fl-awrina (UGE - </w:t>
      </w:r>
      <w:r w:rsidR="00A65C21" w:rsidRPr="00E82140">
        <w:rPr>
          <w:i/>
          <w:szCs w:val="22"/>
        </w:rPr>
        <w:t>urinary glucose</w:t>
      </w:r>
      <w:r w:rsidRPr="00E82140">
        <w:rPr>
          <w:i/>
          <w:szCs w:val="22"/>
        </w:rPr>
        <w:t xml:space="preserve"> excretion</w:t>
      </w:r>
      <w:r w:rsidRPr="00E82140">
        <w:rPr>
          <w:szCs w:val="22"/>
        </w:rPr>
        <w:t>) jinduċi dijuresi osmotika, li tista’ tnaqqas il-volum intravaskulari u tbaxxi l-pressjoni (ara sezzjoni 5.1). Fi studji kliniċi kkontrollati ta’ canagliflozin, żidiet fir-reazzjonijiet avversi marbuta ma’ tnaqqis fil-volum (eż., </w:t>
      </w:r>
      <w:r w:rsidRPr="00E82140">
        <w:rPr>
          <w:szCs w:val="22"/>
          <w:lang w:eastAsia="zh-CN"/>
        </w:rPr>
        <w:t>sturdament mal-waqqaf, pressjoni baxxa ortostatika, jew pressjoni baxxa</w:t>
      </w:r>
      <w:r w:rsidRPr="00E82140">
        <w:rPr>
          <w:szCs w:val="22"/>
        </w:rPr>
        <w:t>) dehru b’mod aktar komuni bid-doża ta’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kuljum u seħħew l-aktar frekwenti fl-ewwel tliet xhur (ara sezzjoni 4.8).</w:t>
      </w:r>
    </w:p>
    <w:p w14:paraId="09BA1145" w14:textId="77777777" w:rsidR="00942C54" w:rsidRPr="00E82140" w:rsidRDefault="00942C54" w:rsidP="00011C9D">
      <w:pPr>
        <w:rPr>
          <w:szCs w:val="22"/>
        </w:rPr>
      </w:pPr>
    </w:p>
    <w:p w14:paraId="42353226" w14:textId="77777777" w:rsidR="00942C54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Għandu jkun hemm kawtela f’pazjenti fejn tnaqqis fil-pressjoni ikkawżat minn canagliflozin jista’ jkun ta’ riskju għalihom, bħal f’pazjenti magħrufa li għandhom mard tal-qalb, </w:t>
      </w:r>
      <w:r w:rsidR="00F519BC" w:rsidRPr="00E82140">
        <w:t>pazjenti b’eGFR &lt; 6</w:t>
      </w:r>
      <w:r w:rsidR="00C83632" w:rsidRPr="00E82140">
        <w:t>0 </w:t>
      </w:r>
      <w:r w:rsidR="00F519BC" w:rsidRPr="00E82140">
        <w:t>mL/min/1.73 m</w:t>
      </w:r>
      <w:r w:rsidR="00F519BC" w:rsidRPr="00E82140">
        <w:rPr>
          <w:vertAlign w:val="superscript"/>
        </w:rPr>
        <w:t>2</w:t>
      </w:r>
      <w:r w:rsidR="00F519BC" w:rsidRPr="00E82140">
        <w:t xml:space="preserve">, </w:t>
      </w:r>
      <w:r w:rsidRPr="00E82140">
        <w:rPr>
          <w:szCs w:val="22"/>
        </w:rPr>
        <w:t>pazjenti li qegħdin fuq terapija kontra l-pressjoni għolja bi storja ta’ pressjoni baxxa, pazjenti fuq dijuretiċi, jew pazjenti anzjani (età ≥ 65 sena)</w:t>
      </w:r>
      <w:r w:rsidRPr="00E82140">
        <w:rPr>
          <w:i/>
          <w:szCs w:val="22"/>
        </w:rPr>
        <w:t xml:space="preserve"> </w:t>
      </w:r>
      <w:r w:rsidRPr="00E82140">
        <w:rPr>
          <w:szCs w:val="22"/>
        </w:rPr>
        <w:t>(ara sezzjonijiet 4.2 u 4.8).</w:t>
      </w:r>
    </w:p>
    <w:p w14:paraId="0DD1AA7C" w14:textId="77777777" w:rsidR="00942C54" w:rsidRPr="00E82140" w:rsidRDefault="00942C54" w:rsidP="00011C9D">
      <w:pPr>
        <w:rPr>
          <w:szCs w:val="22"/>
        </w:rPr>
      </w:pPr>
    </w:p>
    <w:p w14:paraId="3F85FFE2" w14:textId="77777777" w:rsidR="00942C54" w:rsidRPr="00E82140" w:rsidRDefault="005818D8" w:rsidP="00011C9D">
      <w:pPr>
        <w:rPr>
          <w:szCs w:val="22"/>
        </w:rPr>
      </w:pPr>
      <w:r w:rsidRPr="00E82140">
        <w:rPr>
          <w:szCs w:val="22"/>
        </w:rPr>
        <w:t>Minħabba tnaqqis fil-volum, ġeneralment deher tnaqqis żgħir medju fl-</w:t>
      </w:r>
      <w:r w:rsidR="00F519BC" w:rsidRPr="00E82140">
        <w:rPr>
          <w:szCs w:val="22"/>
        </w:rPr>
        <w:t>e</w:t>
      </w:r>
      <w:r w:rsidRPr="00E82140">
        <w:rPr>
          <w:szCs w:val="22"/>
        </w:rPr>
        <w:t>GFR fi żmien l-ewwel 6 ġimgħat mill-bidu tal-kura b’canagliflozin. F’pazjenti suxxettibbli għal tnaqqis akbar fil-volum intravaskulari kif spjegat fuq, xi drabi deher tnaqqis ikbar fl-</w:t>
      </w:r>
      <w:r w:rsidR="00F519BC" w:rsidRPr="00E82140">
        <w:rPr>
          <w:szCs w:val="22"/>
        </w:rPr>
        <w:t>e</w:t>
      </w:r>
      <w:r w:rsidRPr="00E82140">
        <w:rPr>
          <w:szCs w:val="22"/>
        </w:rPr>
        <w:t>GFR (&gt; 30%), li sussegwentement tjieb, u b’mod mhux frekwenti kien jeħtieġ twaqqif tal-kura b’canagliflozin. (ara sezzjoni 4.8).</w:t>
      </w:r>
    </w:p>
    <w:p w14:paraId="12B65AB8" w14:textId="77777777" w:rsidR="00942C54" w:rsidRPr="00E82140" w:rsidRDefault="00942C54" w:rsidP="00011C9D">
      <w:pPr>
        <w:rPr>
          <w:szCs w:val="22"/>
        </w:rPr>
      </w:pPr>
    </w:p>
    <w:p w14:paraId="78C3019C" w14:textId="77777777" w:rsidR="00942C54" w:rsidRPr="00E82140" w:rsidRDefault="005818D8" w:rsidP="00011C9D">
      <w:r w:rsidRPr="00E82140">
        <w:rPr>
          <w:szCs w:val="22"/>
        </w:rPr>
        <w:t xml:space="preserve">Il-pazjenti għandu jingħatalhom parir biex jirrappurtaw sintomi ta’ tnaqqis fil-volum. Canagliflozin </w:t>
      </w:r>
      <w:r w:rsidRPr="00E82140">
        <w:t>mhuwiex rrakkomandat biex jintuża f’pazjenti li qed jirċievu dijuretiċi ‘loop’ (ara sezzjoni 4.5) jew li għandhom tnaqqis fil-volum, eż., minħabba mard akut (bħal fil-każ ta’ mard gastrointestinali).</w:t>
      </w:r>
    </w:p>
    <w:p w14:paraId="6C21A36C" w14:textId="77777777" w:rsidR="00942C54" w:rsidRPr="00E82140" w:rsidRDefault="00942C54" w:rsidP="00011C9D"/>
    <w:p w14:paraId="618759D9" w14:textId="77777777" w:rsidR="00942C54" w:rsidRPr="00E82140" w:rsidRDefault="005818D8" w:rsidP="00011C9D">
      <w:pPr>
        <w:rPr>
          <w:szCs w:val="22"/>
        </w:rPr>
      </w:pPr>
      <w:r w:rsidRPr="00E82140">
        <w:rPr>
          <w:szCs w:val="22"/>
        </w:rPr>
        <w:t>Għal pazjenti li qegħdin jirċievu Vokanamet, f’każ ta’ kondizzjonijiet interkurrenti li jistgħu jwasslu għal tnaqqis ta’ volum (bħal fil-każ ta’ mard gastrointestinali), huwa rrakkomandat monitoraġġ b’attenzjoni tal-istat tal-volum (eż., eżami fiżiku, kejl tal-pressjoni, testijiet tal-laboratorju inkluż testijiet tal-funzjoni tal-kliewi), u tal-elettroliti fis-serum. Twaqqif temporanju tal-kura b’Vokanamet jista’ jitqies f’pazjenti li jiżviluppaw tnaqqis fil-volum waqt li jkunu fuq terapija b’Vokanamet sakemm il-kundizzjoni tiġi rregolata. Jekk jitwaqqaf, għandu jitqies monitoraġġ aktar frekwenti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>.</w:t>
      </w:r>
    </w:p>
    <w:p w14:paraId="208EBE2A" w14:textId="77777777" w:rsidR="00FB5F46" w:rsidRPr="00E82140" w:rsidRDefault="00FB5F46" w:rsidP="00011C9D">
      <w:pPr>
        <w:rPr>
          <w:szCs w:val="22"/>
        </w:rPr>
      </w:pPr>
    </w:p>
    <w:p w14:paraId="1F220D0E" w14:textId="77777777" w:rsidR="00FB5F46" w:rsidRPr="00E82140" w:rsidRDefault="005818D8" w:rsidP="00FB5F46">
      <w:pPr>
        <w:keepNext/>
        <w:keepLines/>
        <w:rPr>
          <w:u w:val="single"/>
          <w:lang w:eastAsia="en-GB"/>
        </w:rPr>
      </w:pPr>
      <w:r w:rsidRPr="00E82140">
        <w:rPr>
          <w:u w:val="single"/>
          <w:lang w:eastAsia="en-GB"/>
        </w:rPr>
        <w:t>Ketoaċidożi tad-dijabete</w:t>
      </w:r>
    </w:p>
    <w:p w14:paraId="785B839C" w14:textId="77777777" w:rsidR="00F519BC" w:rsidRPr="00E82140" w:rsidRDefault="00F519BC" w:rsidP="00FC0100">
      <w:pPr>
        <w:keepNext/>
      </w:pPr>
    </w:p>
    <w:p w14:paraId="69D4FA58" w14:textId="77777777" w:rsidR="00FB5F46" w:rsidRPr="00E82140" w:rsidRDefault="005818D8" w:rsidP="00FB5F46">
      <w:r w:rsidRPr="00E82140">
        <w:t xml:space="preserve">Każijiet rari ta’ ketoaċidożi tad-dijabete (DKA - </w:t>
      </w:r>
      <w:r w:rsidRPr="00E82140">
        <w:rPr>
          <w:i/>
        </w:rPr>
        <w:t>diabetic ketoacidosis</w:t>
      </w:r>
      <w:r w:rsidRPr="00E82140">
        <w:t>), inkluż każijiet ta’ theddida għall-ħajja</w:t>
      </w:r>
      <w:r w:rsidR="00DB58B6" w:rsidRPr="00E82140">
        <w:t xml:space="preserve"> u fatali</w:t>
      </w:r>
      <w:r w:rsidRPr="00E82140">
        <w:t>, ġew irrappurtati f’pazjenti ttrattati b’inibituri ta’ SGLT2, inkluż b’canagliflozin. F’numru ta’ każijiet, il-preżentazzjoni tal-kundizzjoni ma kinitx tipika b’żieda moderata ta’ inqas minn 14 mmol/</w:t>
      </w:r>
      <w:r w:rsidR="00B913C9" w:rsidRPr="00E82140">
        <w:t>L</w:t>
      </w:r>
      <w:r w:rsidRPr="00E82140">
        <w:t xml:space="preserve"> (25</w:t>
      </w:r>
      <w:r w:rsidR="00C83632" w:rsidRPr="00E82140">
        <w:t>0 </w:t>
      </w:r>
      <w:r w:rsidR="008920A3" w:rsidRPr="00E82140">
        <w:t>mg</w:t>
      </w:r>
      <w:r w:rsidRPr="00E82140">
        <w:t>/d</w:t>
      </w:r>
      <w:r w:rsidR="00F519BC" w:rsidRPr="00E82140">
        <w:t>L</w:t>
      </w:r>
      <w:r w:rsidRPr="00E82140">
        <w:t>) biss fil-valuri tal-glukożju fid-demm. Mhuwiex magħruf jekk huwiex aktar probabbli li DKA isseħħ b’dożi ogħla ta’ canagliflozin.</w:t>
      </w:r>
      <w:r w:rsidR="00E33EE4" w:rsidRPr="00E82140">
        <w:t xml:space="preserve"> Ir-riskju ta’ DKA jidher li huwa ogħla f’pazjenti b’funzjoni tal-kliewi mnaqqsa b’mod minn moderat sa sever li jkunu jeħtieġu l-insulina.</w:t>
      </w:r>
    </w:p>
    <w:p w14:paraId="2A94F9C8" w14:textId="77777777" w:rsidR="00FB5F46" w:rsidRPr="00E82140" w:rsidRDefault="00FB5F46" w:rsidP="00FB5F46"/>
    <w:p w14:paraId="303F3224" w14:textId="77777777" w:rsidR="00FB5F46" w:rsidRPr="00E82140" w:rsidRDefault="005818D8" w:rsidP="00FB5F46">
      <w:r w:rsidRPr="00E82140">
        <w:t>Ir-riskju ta’ ketoaċidożi tad-dijabete għandu jitqies f’każ ta’ sintomi mhux speċifiċi bħal nawsja, rimettar, anoreksja, uġigħ fiż-żaqq, għatx eċċessiv, diffikultà bit-te</w:t>
      </w:r>
      <w:r w:rsidR="00C202A8" w:rsidRPr="00E82140">
        <w:t>ħ</w:t>
      </w:r>
      <w:r w:rsidRPr="00E82140">
        <w:t>id tan-nifs, konfużjoni, xejra ta’ għeja jew ngħas mhux tas-soltu. Il-pazjenti għandhom jiġu vvalutati għal ketoaċidożi immedjatament jekk iseħħu dawn is-sintomi, irrispettivament mill-livell tal- glukożjuglukożju fid-demm tagħhom.</w:t>
      </w:r>
    </w:p>
    <w:p w14:paraId="037369AC" w14:textId="77777777" w:rsidR="00FB5F46" w:rsidRPr="00E82140" w:rsidRDefault="00FB5F46" w:rsidP="00FB5F46"/>
    <w:p w14:paraId="7DA98FBF" w14:textId="77777777" w:rsidR="00FB5F46" w:rsidRPr="00E82140" w:rsidRDefault="005818D8" w:rsidP="00FB5F46">
      <w:r w:rsidRPr="00E82140">
        <w:t>F’pazjenti fejn DKA tkun issuspettata jew iddijanjostikata, it-trattament b’</w:t>
      </w:r>
      <w:r w:rsidR="008E0BAE" w:rsidRPr="00E82140">
        <w:t>Vokanamet</w:t>
      </w:r>
      <w:r w:rsidRPr="00E82140">
        <w:t xml:space="preserve"> għandu jitwaqqaf immedjatament.</w:t>
      </w:r>
    </w:p>
    <w:p w14:paraId="6CFC8F4A" w14:textId="77777777" w:rsidR="00FB5F46" w:rsidRPr="00E82140" w:rsidRDefault="00FB5F46" w:rsidP="00FB5F46"/>
    <w:p w14:paraId="3012024B" w14:textId="77777777" w:rsidR="00ED44E7" w:rsidRPr="00E82140" w:rsidRDefault="005818D8" w:rsidP="00BD203A">
      <w:r w:rsidRPr="00E82140">
        <w:t xml:space="preserve">It-trattament għandu jitwaqqaf għal ftit żmien f’pazjenti li jiddaħħlu l-isptar għal </w:t>
      </w:r>
      <w:r w:rsidR="00814665" w:rsidRPr="00E82140">
        <w:t xml:space="preserve">mard mediku serju u akut. Waqqaf Vokanamet, jekk ikun possibbli, għal tul ta’ żmien xieraq (jiem) qabel </w:t>
      </w:r>
      <w:r w:rsidRPr="00E82140">
        <w:t>operazzjoni serj</w:t>
      </w:r>
      <w:r w:rsidR="00814665" w:rsidRPr="00E82140">
        <w:t xml:space="preserve">a, </w:t>
      </w:r>
      <w:r w:rsidR="001F17EE" w:rsidRPr="00E82140">
        <w:t>inkluż proċeduri addominali u barjatriċi, jew kwalunkwe proċedura oħra invażiva assoċjata ma’ sawm imtawwal</w:t>
      </w:r>
      <w:r w:rsidRPr="00E82140">
        <w:t xml:space="preserve">. Huwa rakkomandat il-monitoraġġ tal-ketones </w:t>
      </w:r>
      <w:r w:rsidR="008236E7" w:rsidRPr="00E82140">
        <w:t>fis</w:t>
      </w:r>
      <w:r w:rsidR="008236E7" w:rsidRPr="00E82140">
        <w:noBreakHyphen/>
        <w:t>serum</w:t>
      </w:r>
      <w:r w:rsidRPr="00E82140">
        <w:t>.</w:t>
      </w:r>
      <w:r w:rsidR="00D315C8" w:rsidRPr="00E82140">
        <w:t xml:space="preserve"> Ikkunsidra terapija alternattiva kontra l</w:t>
      </w:r>
      <w:r w:rsidR="00D315C8" w:rsidRPr="00E82140">
        <w:noBreakHyphen/>
        <w:t>ipergliċemija, inkluż l</w:t>
      </w:r>
      <w:r w:rsidR="00D315C8" w:rsidRPr="00E82140">
        <w:noBreakHyphen/>
        <w:t>insulina.</w:t>
      </w:r>
    </w:p>
    <w:p w14:paraId="3DEECD30" w14:textId="77777777" w:rsidR="00ED44E7" w:rsidRPr="00E82140" w:rsidRDefault="00ED44E7" w:rsidP="00BD203A"/>
    <w:p w14:paraId="0D429164" w14:textId="77777777" w:rsidR="00BD203A" w:rsidRPr="00E82140" w:rsidRDefault="005818D8" w:rsidP="00BD203A">
      <w:r w:rsidRPr="00E82140">
        <w:t>Il-kejl tal-livelli tal-ketone tad-demm huwa ppreferut mill-awrina. Trattament b’canagliflozin jista’ jerġa’ jinbeda meta l-valuri tal-ketone jkunu normali u l-kondizzjoni tal-pazjent tistabbilixxi.</w:t>
      </w:r>
    </w:p>
    <w:p w14:paraId="4DD072D5" w14:textId="77777777" w:rsidR="00FB5F46" w:rsidRPr="00E82140" w:rsidRDefault="00FB5F46" w:rsidP="00FB5F46"/>
    <w:p w14:paraId="50D2367C" w14:textId="77777777" w:rsidR="00FB5F46" w:rsidRPr="00E82140" w:rsidRDefault="005818D8" w:rsidP="00FB5F46">
      <w:r w:rsidRPr="00E82140">
        <w:t>Qabel jinbeda</w:t>
      </w:r>
      <w:r w:rsidR="008E0BAE" w:rsidRPr="00E82140">
        <w:t xml:space="preserve"> Vokanamet</w:t>
      </w:r>
      <w:r w:rsidRPr="00E82140">
        <w:t>, għandhom jitqiesu fatturi fl-istorja tal-pazjent li jistgħu jippredisponu għal ketoaċidożi.</w:t>
      </w:r>
    </w:p>
    <w:p w14:paraId="2B811C79" w14:textId="77777777" w:rsidR="00FB5F46" w:rsidRPr="00E82140" w:rsidRDefault="00FB5F46" w:rsidP="00FB5F46"/>
    <w:p w14:paraId="132E173D" w14:textId="77777777" w:rsidR="00ED44E7" w:rsidRPr="00E82140" w:rsidRDefault="005818D8" w:rsidP="00ED44E7">
      <w:r w:rsidRPr="00E82140">
        <w:t xml:space="preserve">F’xi pazjenti, ketoaċidożi tad-dijabete tista’ tkun imtawla wara li jitwaqqaf </w:t>
      </w:r>
      <w:r w:rsidRPr="00E82140">
        <w:rPr>
          <w:szCs w:val="22"/>
        </w:rPr>
        <w:t>Vokanamet</w:t>
      </w:r>
      <w:r w:rsidRPr="00E82140">
        <w:t>, iġifieri tista’ ddum iktar milli mistenni mill</w:t>
      </w:r>
      <w:r w:rsidRPr="00E82140">
        <w:noBreakHyphen/>
        <w:t>half</w:t>
      </w:r>
      <w:r w:rsidRPr="00E82140">
        <w:noBreakHyphen/>
        <w:t>life fil</w:t>
      </w:r>
      <w:r w:rsidRPr="00E82140">
        <w:noBreakHyphen/>
        <w:t xml:space="preserve">plasma ta’ </w:t>
      </w:r>
      <w:r w:rsidRPr="00E82140">
        <w:rPr>
          <w:szCs w:val="22"/>
        </w:rPr>
        <w:t>canagliflozin (ara sezzjoni 5.2). Glukosurja mtawla kienet osservata flimkien ma’ DKA persistenti. Fatturi indipendenti minn canagliflozin jistgħu jkunu involuti f’perjodi mtawla ta’ DKA. Defiċjenza tal</w:t>
      </w:r>
      <w:r w:rsidRPr="00E82140">
        <w:rPr>
          <w:szCs w:val="22"/>
        </w:rPr>
        <w:noBreakHyphen/>
        <w:t xml:space="preserve">insulina tista’ tikkontribwixxi għal </w:t>
      </w:r>
      <w:r w:rsidRPr="00E82140">
        <w:t>ketoaċidożi tad-dijabete mtawla u trid tiġi kkoreġuta meta tkun verifikata.</w:t>
      </w:r>
    </w:p>
    <w:p w14:paraId="6A3E4B5C" w14:textId="77777777" w:rsidR="00ED44E7" w:rsidRPr="00E82140" w:rsidRDefault="00ED44E7" w:rsidP="00ED44E7"/>
    <w:p w14:paraId="72DDFE35" w14:textId="77777777" w:rsidR="00FB5F46" w:rsidRPr="00E82140" w:rsidRDefault="005818D8" w:rsidP="00FB5F46">
      <w:r w:rsidRPr="00E82140">
        <w:t xml:space="preserve">Il-pazjenti li jistgħu jkunu f’riskju akbar għal DKA jinkludu pazjenti b’riserva baxxa ta’ funzjoni taċ-ċelluli beta (eż., pazjenti b’dijabete tat-tip 2 b’peptide C baxx jew dijabete awtoimmuni latenti fl-adulti (LADA - </w:t>
      </w:r>
      <w:r w:rsidRPr="00E82140">
        <w:rPr>
          <w:i/>
        </w:rPr>
        <w:t>latent autoimmune diabetes in adults</w:t>
      </w:r>
      <w:r w:rsidRPr="00E82140">
        <w:t>) jew pazjenti bi storja ta’ pankreatite), pazjenti b’kundizzjonijiet li jwasslu għal ammont ristrett fl-ikel li jittiekel jew deidratazzjoni severa, pazjenti li għalihom id-dożi tal-insulina jiġu mnaqqsa u pazjenti b’żieda fil-ħtieġa għall-insulina minħabba mard mediku akut, operazzjoni jew abbuż tal-alkoħol. Inibituri ta’ SGLT2 għandhom jintużaw b’kawtela f’dawn il-pazjenti.</w:t>
      </w:r>
    </w:p>
    <w:p w14:paraId="496E25C6" w14:textId="77777777" w:rsidR="00FB5F46" w:rsidRPr="00E82140" w:rsidRDefault="00FB5F46" w:rsidP="00FB5F46"/>
    <w:p w14:paraId="21ABF3C6" w14:textId="77777777" w:rsidR="00F84AA4" w:rsidRPr="00E82140" w:rsidRDefault="005818D8" w:rsidP="00FB5F46">
      <w:r w:rsidRPr="00E82140">
        <w:t>Il-bidu mill-ġdid ta’ trattament b’inibitur ta’ SGLT2 f’pazjenti li kellhom DKA qabel waqt li kienu fuq trattament b’inibitur ta’ SGLT2 mhuwiex irrakkomandat ħlief jekk jiġi identifikat u riżolt fattur ieħor ċar li jkun ppreċipita dan.</w:t>
      </w:r>
    </w:p>
    <w:p w14:paraId="5CB3BA69" w14:textId="77777777" w:rsidR="00FB5F46" w:rsidRPr="00E82140" w:rsidRDefault="00FB5F46" w:rsidP="00FB5F46"/>
    <w:p w14:paraId="760332EC" w14:textId="77777777" w:rsidR="00FB5F46" w:rsidRPr="00E82140" w:rsidRDefault="005818D8" w:rsidP="00FB5F46">
      <w:r w:rsidRPr="00E82140">
        <w:t xml:space="preserve">Is-sigurtà u l-effikaċja ta’ canagliflozin f’pazjenti b’dijabete tat-tip 1 ma ġewx stabbiliti u </w:t>
      </w:r>
      <w:r w:rsidR="008E0BAE" w:rsidRPr="00E82140">
        <w:t xml:space="preserve">Vokanamet </w:t>
      </w:r>
      <w:r w:rsidRPr="00E82140">
        <w:t xml:space="preserve">m’għandux jintuża għat-trattament ta’ pazjenti b’dijabete tat-tip 1. Dejta limitata minn </w:t>
      </w:r>
      <w:r w:rsidR="00F519BC" w:rsidRPr="00E82140">
        <w:t xml:space="preserve">studji </w:t>
      </w:r>
      <w:r w:rsidRPr="00E82140">
        <w:t>kliniċi tissuġġerixxi li DKA isseħħ bi frekwenza komuni meta pazjenti b’dijabete tat-tip 1 jiġu ttrattati b’inibituri ta’ SGLT2.</w:t>
      </w:r>
    </w:p>
    <w:p w14:paraId="73C56D56" w14:textId="77777777" w:rsidR="00F519BC" w:rsidRPr="00E82140" w:rsidRDefault="00F519BC" w:rsidP="00FB5F46">
      <w:pPr>
        <w:rPr>
          <w:szCs w:val="22"/>
        </w:rPr>
      </w:pPr>
    </w:p>
    <w:p w14:paraId="780061C4" w14:textId="77777777" w:rsidR="00F519BC" w:rsidRPr="00E82140" w:rsidRDefault="005818D8" w:rsidP="00F519BC">
      <w:pPr>
        <w:keepNext/>
        <w:keepLines/>
        <w:tabs>
          <w:tab w:val="clear" w:pos="567"/>
        </w:tabs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Amputazzjonijiet fir-riġel</w:t>
      </w:r>
    </w:p>
    <w:p w14:paraId="41B3A133" w14:textId="77777777" w:rsidR="00F519BC" w:rsidRPr="00E82140" w:rsidRDefault="00F519BC" w:rsidP="00F519BC">
      <w:pPr>
        <w:keepNext/>
        <w:tabs>
          <w:tab w:val="clear" w:pos="567"/>
        </w:tabs>
        <w:autoSpaceDE w:val="0"/>
        <w:autoSpaceDN w:val="0"/>
        <w:adjustRightInd w:val="0"/>
      </w:pPr>
    </w:p>
    <w:p w14:paraId="233C0B41" w14:textId="77777777" w:rsidR="00FB3981" w:rsidRPr="00E82140" w:rsidRDefault="005818D8" w:rsidP="00FB3981">
      <w:pPr>
        <w:tabs>
          <w:tab w:val="clear" w:pos="567"/>
        </w:tabs>
        <w:autoSpaceDE w:val="0"/>
        <w:autoSpaceDN w:val="0"/>
        <w:adjustRightInd w:val="0"/>
      </w:pPr>
      <w:r w:rsidRPr="00E82140">
        <w:t xml:space="preserve">Fi studji kliniċi fit-tul ta’ canagliflozin f’pazjenti b’dijabete tat-tip 2 b’mard kardjovaskulari (CVD, </w:t>
      </w:r>
      <w:r w:rsidRPr="00E82140">
        <w:rPr>
          <w:i/>
        </w:rPr>
        <w:t>cardiovascular disease</w:t>
      </w:r>
      <w:r w:rsidRPr="00E82140">
        <w:t xml:space="preserve">) stabbilit jew b’mill-anqas 2 fatturi ta’ riskju għal CVD, </w:t>
      </w:r>
      <w:r w:rsidRPr="00E82140">
        <w:rPr>
          <w:szCs w:val="22"/>
        </w:rPr>
        <w:t>canagliflozin</w:t>
      </w:r>
      <w:r w:rsidRPr="00E82140">
        <w:t xml:space="preserve"> kien assoċjat ma’ żieda fir-riskju ta’ amputazzjoni fir-riġel meta mqabbel mal-plaċebo (0.63 vs 0.34 avveniment għal kull 100 sena li pazjent idum jieħu trattament, rispettivament), u din iż-żieda seħħet l-aktar fis-saba’ tas-sieq u nofs is-sieq (ara sezzjoni 4.8). Fi studju kliniku fit-tul f’pazjent</w:t>
      </w:r>
      <w:r w:rsidR="00A10371" w:rsidRPr="00E82140">
        <w:t>i</w:t>
      </w:r>
      <w:r w:rsidRPr="00E82140">
        <w:t xml:space="preserve"> b’dijabete tat-tip 2 u mard tal-kliewi mid-dijabete, ma kienet osservata l-ebda differenza fir-riskju </w:t>
      </w:r>
      <w:r w:rsidR="00A10371" w:rsidRPr="00E82140">
        <w:t xml:space="preserve">inqas </w:t>
      </w:r>
      <w:r w:rsidRPr="00E82140">
        <w:t>ta’ amputazzjoni tar-riġel f’pazjenti trattati b’canagliflozin 100</w:t>
      </w:r>
      <w:r w:rsidRPr="00E82140">
        <w:rPr>
          <w:szCs w:val="22"/>
        </w:rPr>
        <w:t> </w:t>
      </w:r>
      <w:r w:rsidRPr="00E82140">
        <w:t>mg meta mqabbel mal-plaċebo. F’dan l-istudju ġew applikati miżuri ta’ prekawzjoni kif spjegat taħt. Minħabba li ma ġiex stabbilit il-mekkaniżmu li jikkawża dan, il-fatturi ta’ riskju, apparti mill-fatturi ta’ riskju ġenerali, għal</w:t>
      </w:r>
      <w:r w:rsidR="00A10371" w:rsidRPr="00E82140">
        <w:t xml:space="preserve"> </w:t>
      </w:r>
      <w:r w:rsidRPr="00E82140">
        <w:t>amputazzjoni mhumiex magħrufa.</w:t>
      </w:r>
    </w:p>
    <w:p w14:paraId="51887B67" w14:textId="77777777" w:rsidR="00F519BC" w:rsidRPr="00E82140" w:rsidRDefault="00F519BC" w:rsidP="00F519BC">
      <w:pPr>
        <w:tabs>
          <w:tab w:val="clear" w:pos="567"/>
        </w:tabs>
        <w:autoSpaceDE w:val="0"/>
        <w:autoSpaceDN w:val="0"/>
        <w:adjustRightInd w:val="0"/>
      </w:pPr>
    </w:p>
    <w:p w14:paraId="7BF3007F" w14:textId="77777777" w:rsidR="00F519BC" w:rsidRPr="00E82140" w:rsidRDefault="005818D8" w:rsidP="00F519BC">
      <w:pPr>
        <w:tabs>
          <w:tab w:val="clear" w:pos="567"/>
        </w:tabs>
        <w:autoSpaceDE w:val="0"/>
        <w:autoSpaceDN w:val="0"/>
        <w:adjustRightInd w:val="0"/>
      </w:pPr>
      <w:r w:rsidRPr="00E82140">
        <w:t xml:space="preserve">Qabel ma tibda </w:t>
      </w:r>
      <w:r w:rsidR="003204B6" w:rsidRPr="00E82140">
        <w:t>Vokanamet</w:t>
      </w:r>
      <w:r w:rsidRPr="00E82140">
        <w:t xml:space="preserve">, qis fatturi fl-istorja tal-pazjent li jistgħu jżidu r-riskju ta’ amputazzjoni. Bħala miżuri ta’ prekawzjoni għandu jitqies li pazjenti </w:t>
      </w:r>
      <w:r w:rsidR="003204B6" w:rsidRPr="00E82140">
        <w:t>b</w:t>
      </w:r>
      <w:r w:rsidRPr="00E82140">
        <w:t>’riskju akbar għal avvenimenti ta’ amputazzjoni jiġu mmonitorjati b’attenzjoni u jingħataw pariri professjonali dwar l-importanza ta’ kura ta’ prevenzjoni tas-saqajn bħala rutina u li jżommu idratazzjoni adegwata. Għandu jitqies ukoll it-twaqqif tat-trattament b’</w:t>
      </w:r>
      <w:r w:rsidR="003204B6" w:rsidRPr="00E82140">
        <w:t>Vokanamet</w:t>
      </w:r>
      <w:r w:rsidRPr="00E82140">
        <w:t xml:space="preserve"> f’pazjenti li jiżviluppaw avvenimenti li jistgħu jiġu qabel l-amputazzjoni bħal ulċera fil-ġilda, infezzjoni, osteomijelite jew kankrena fir-riġel.</w:t>
      </w:r>
    </w:p>
    <w:p w14:paraId="3466FF6C" w14:textId="77777777" w:rsidR="00F05F38" w:rsidRPr="00E82140" w:rsidRDefault="00F05F38" w:rsidP="00F519BC">
      <w:pPr>
        <w:tabs>
          <w:tab w:val="clear" w:pos="567"/>
        </w:tabs>
        <w:autoSpaceDE w:val="0"/>
        <w:autoSpaceDN w:val="0"/>
        <w:adjustRightInd w:val="0"/>
      </w:pPr>
    </w:p>
    <w:p w14:paraId="6E61B2AA" w14:textId="77777777" w:rsidR="00F05F38" w:rsidRPr="00E82140" w:rsidRDefault="005818D8" w:rsidP="00F05F38">
      <w:pPr>
        <w:keepNext/>
        <w:keepLines/>
        <w:autoSpaceDE w:val="0"/>
        <w:autoSpaceDN w:val="0"/>
        <w:adjustRightInd w:val="0"/>
        <w:rPr>
          <w:u w:val="single"/>
        </w:rPr>
      </w:pPr>
      <w:r w:rsidRPr="00E82140">
        <w:rPr>
          <w:u w:val="single"/>
        </w:rPr>
        <w:t xml:space="preserve">Fasciitis </w:t>
      </w:r>
      <w:r w:rsidR="004522A5" w:rsidRPr="00E82140">
        <w:rPr>
          <w:u w:val="single"/>
        </w:rPr>
        <w:t xml:space="preserve">nekrotika </w:t>
      </w:r>
      <w:r w:rsidRPr="00E82140">
        <w:rPr>
          <w:u w:val="single"/>
        </w:rPr>
        <w:t>tal-perine</w:t>
      </w:r>
      <w:r w:rsidR="004522A5" w:rsidRPr="00E82140">
        <w:rPr>
          <w:u w:val="single"/>
        </w:rPr>
        <w:t>um</w:t>
      </w:r>
      <w:r w:rsidRPr="00E82140">
        <w:rPr>
          <w:u w:val="single"/>
        </w:rPr>
        <w:t xml:space="preserve"> (kankrena ta’ Fournier)</w:t>
      </w:r>
    </w:p>
    <w:p w14:paraId="35101B32" w14:textId="77777777" w:rsidR="00F05F38" w:rsidRPr="00E82140" w:rsidRDefault="00F05F38" w:rsidP="00F05F38">
      <w:pPr>
        <w:keepNext/>
        <w:tabs>
          <w:tab w:val="clear" w:pos="567"/>
        </w:tabs>
        <w:autoSpaceDE w:val="0"/>
        <w:autoSpaceDN w:val="0"/>
        <w:adjustRightInd w:val="0"/>
      </w:pPr>
    </w:p>
    <w:p w14:paraId="45F01552" w14:textId="77777777" w:rsidR="00F05F38" w:rsidRPr="00E82140" w:rsidRDefault="005818D8" w:rsidP="00515277">
      <w:pPr>
        <w:autoSpaceDE w:val="0"/>
        <w:autoSpaceDN w:val="0"/>
        <w:adjustRightInd w:val="0"/>
      </w:pPr>
      <w:bookmarkStart w:id="13" w:name="_Hlk24963943"/>
      <w:r w:rsidRPr="00E82140">
        <w:t xml:space="preserve">Każijiet wara t-tqegħid fis-suq </w:t>
      </w:r>
      <w:bookmarkEnd w:id="13"/>
      <w:r w:rsidRPr="00E82140">
        <w:t>ta' fasciitis nekrotika tal-perineum, (magħrufa wkoll bħala kankrena ta' Fournier), ġew irrappurtati f'pazjenti nisa u rġiel li kienu qed jieħdu inibituri SGLT2. Dan huwa avveniment rari iżda serju u potenzjalment ta' periklu għall-ħajja li jeħtieġ intervent kirurġiku urġenti u trattament antibijotiku.</w:t>
      </w:r>
    </w:p>
    <w:p w14:paraId="266EC18F" w14:textId="77777777" w:rsidR="004B1E96" w:rsidRPr="00E82140" w:rsidRDefault="004B1E96" w:rsidP="00515277">
      <w:pPr>
        <w:autoSpaceDE w:val="0"/>
        <w:autoSpaceDN w:val="0"/>
        <w:adjustRightInd w:val="0"/>
      </w:pPr>
    </w:p>
    <w:p w14:paraId="02044B77" w14:textId="77777777" w:rsidR="00F05F38" w:rsidRPr="00E82140" w:rsidRDefault="005818D8" w:rsidP="00515277">
      <w:pPr>
        <w:rPr>
          <w:szCs w:val="22"/>
          <w:u w:val="single"/>
        </w:rPr>
      </w:pPr>
      <w:r w:rsidRPr="00E82140">
        <w:t xml:space="preserve">Il-pazjenti għandhom jingħataw parir biex ikellmu tabib jekk jesperjenzaw taħlita ta' sintomi ta' wġigħ, sensittività, eritema jew nefħa fiż-żona ġenitali jew perineali, flimkien ma' deni jew telqa. Kun konxju li qabel il-fasciitis nekrotika jistgħu jseħħu infezzjoni uroġenitali jew axxess perineali. Jekk ikun </w:t>
      </w:r>
      <w:r w:rsidRPr="00E82140">
        <w:lastRenderedPageBreak/>
        <w:t>hemm suspett ta' kankrena ta' Fournier, Vokanamet għandu jitwaqqaf u jinbeda trattament fil-pront (li jinkludi antibijotiċi u t-tneħħija kirurġika tal-parti affettwata).</w:t>
      </w:r>
    </w:p>
    <w:p w14:paraId="79CFD6C3" w14:textId="77777777" w:rsidR="00942C54" w:rsidRPr="00E82140" w:rsidRDefault="00942C54" w:rsidP="00011C9D">
      <w:pPr>
        <w:autoSpaceDE w:val="0"/>
        <w:autoSpaceDN w:val="0"/>
        <w:adjustRightInd w:val="0"/>
        <w:rPr>
          <w:szCs w:val="22"/>
          <w:u w:val="single"/>
        </w:rPr>
      </w:pPr>
    </w:p>
    <w:p w14:paraId="356F026F" w14:textId="77777777" w:rsidR="00942C54" w:rsidRPr="00E82140" w:rsidRDefault="005818D8" w:rsidP="00011C9D">
      <w:pPr>
        <w:keepNext/>
        <w:keepLines/>
        <w:autoSpaceDE w:val="0"/>
        <w:autoSpaceDN w:val="0"/>
        <w:adjustRightInd w:val="0"/>
        <w:rPr>
          <w:szCs w:val="22"/>
        </w:rPr>
      </w:pPr>
      <w:r w:rsidRPr="00E82140">
        <w:rPr>
          <w:szCs w:val="22"/>
          <w:u w:val="single"/>
        </w:rPr>
        <w:t>Livelli ogħla ta’ ematokrit</w:t>
      </w:r>
    </w:p>
    <w:p w14:paraId="7EBD3603" w14:textId="77777777" w:rsidR="00F519BC" w:rsidRPr="00E82140" w:rsidRDefault="00F519BC" w:rsidP="00FC0100">
      <w:pPr>
        <w:keepNext/>
        <w:tabs>
          <w:tab w:val="clear" w:pos="567"/>
        </w:tabs>
        <w:autoSpaceDE w:val="0"/>
        <w:autoSpaceDN w:val="0"/>
        <w:adjustRightInd w:val="0"/>
        <w:rPr>
          <w:szCs w:val="22"/>
        </w:rPr>
      </w:pPr>
    </w:p>
    <w:p w14:paraId="3BCDFB30" w14:textId="77777777" w:rsidR="00942C54" w:rsidRPr="00E82140" w:rsidRDefault="005818D8" w:rsidP="00011C9D">
      <w:pPr>
        <w:tabs>
          <w:tab w:val="clear" w:pos="567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 xml:space="preserve">Kienet osservata żieda fl-ematokrit </w:t>
      </w:r>
      <w:r w:rsidR="000113BF" w:rsidRPr="00E82140">
        <w:rPr>
          <w:szCs w:val="22"/>
        </w:rPr>
        <w:t>bi trattament</w:t>
      </w:r>
      <w:r w:rsidRPr="00E82140">
        <w:rPr>
          <w:szCs w:val="22"/>
        </w:rPr>
        <w:t xml:space="preserve"> b’canagliflozin (ara sezzjoni 4.8); għalhekk, </w:t>
      </w:r>
      <w:r w:rsidR="000113BF" w:rsidRPr="00E82140">
        <w:rPr>
          <w:szCs w:val="22"/>
        </w:rPr>
        <w:t xml:space="preserve">huwa </w:t>
      </w:r>
      <w:r w:rsidRPr="00E82140">
        <w:rPr>
          <w:szCs w:val="22"/>
        </w:rPr>
        <w:t xml:space="preserve">meħtieġ </w:t>
      </w:r>
      <w:r w:rsidR="000113BF" w:rsidRPr="00E82140">
        <w:rPr>
          <w:szCs w:val="22"/>
        </w:rPr>
        <w:t xml:space="preserve">monitoraġġ b’attenzjoni </w:t>
      </w:r>
      <w:r w:rsidRPr="00E82140">
        <w:rPr>
          <w:szCs w:val="22"/>
        </w:rPr>
        <w:t>f’pazjenti li diġà għandhom livelli għolja ta’ ematokrit.</w:t>
      </w:r>
    </w:p>
    <w:p w14:paraId="682A4211" w14:textId="77777777" w:rsidR="00942C54" w:rsidRPr="00E82140" w:rsidRDefault="00942C54" w:rsidP="00011C9D">
      <w:pPr>
        <w:autoSpaceDE w:val="0"/>
        <w:autoSpaceDN w:val="0"/>
        <w:adjustRightInd w:val="0"/>
        <w:rPr>
          <w:szCs w:val="22"/>
        </w:rPr>
      </w:pPr>
    </w:p>
    <w:p w14:paraId="38357A04" w14:textId="77777777" w:rsidR="00942C54" w:rsidRPr="00E82140" w:rsidRDefault="005818D8" w:rsidP="00011C9D">
      <w:pPr>
        <w:keepNext/>
        <w:keepLines/>
        <w:rPr>
          <w:szCs w:val="22"/>
          <w:u w:val="single"/>
        </w:rPr>
      </w:pPr>
      <w:r w:rsidRPr="00E82140">
        <w:rPr>
          <w:szCs w:val="22"/>
          <w:u w:val="single"/>
        </w:rPr>
        <w:t>Anzjani</w:t>
      </w:r>
    </w:p>
    <w:p w14:paraId="7696BE3F" w14:textId="77777777" w:rsidR="000113BF" w:rsidRPr="00E82140" w:rsidRDefault="000113BF" w:rsidP="00FC0100">
      <w:pPr>
        <w:keepNext/>
        <w:autoSpaceDE w:val="0"/>
        <w:autoSpaceDN w:val="0"/>
        <w:adjustRightInd w:val="0"/>
        <w:rPr>
          <w:szCs w:val="22"/>
        </w:rPr>
      </w:pPr>
    </w:p>
    <w:p w14:paraId="100D6C14" w14:textId="77777777" w:rsidR="00942C54" w:rsidRPr="00E82140" w:rsidRDefault="005818D8" w:rsidP="00011C9D">
      <w:pPr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 xml:space="preserve">Pazjenti anzjani jistgħu jkunu f’riskju akbar ta’ tnaqqis fil-volum, għandhom aktar mnejn li jkunu kkurati b’dijuretiċi, u li jkollhom funzjoni indebolita tal-kliewi. F’pazjenti li għandhom ≥ 75 sena, kienet irrappurtata inċidenza ogħla ta’ reazzjonijiet avversi assoċjata ma’ tnaqqis fil-volum </w:t>
      </w:r>
      <w:r w:rsidRPr="00E82140">
        <w:rPr>
          <w:szCs w:val="22"/>
          <w:lang w:eastAsia="zh-CN"/>
        </w:rPr>
        <w:t>(eż., sturdament mal-waqqaf, pressjoni baxxa ortostatika, pressjoni baxxa) b’kura b’canagliflozin. Barra dan, f’pazjenti bħal dawn kien irrappurtat tnaqqis ikbar fl-</w:t>
      </w:r>
      <w:r w:rsidR="000113BF" w:rsidRPr="00E82140">
        <w:rPr>
          <w:szCs w:val="22"/>
          <w:lang w:eastAsia="zh-CN"/>
        </w:rPr>
        <w:t>e</w:t>
      </w:r>
      <w:r w:rsidRPr="00E82140">
        <w:rPr>
          <w:szCs w:val="22"/>
          <w:lang w:eastAsia="zh-CN"/>
        </w:rPr>
        <w:t xml:space="preserve">GFR </w:t>
      </w:r>
      <w:r w:rsidRPr="00E82140">
        <w:rPr>
          <w:szCs w:val="22"/>
        </w:rPr>
        <w:t>(ara sezzjonijiet 4.2 u 4.8).</w:t>
      </w:r>
    </w:p>
    <w:p w14:paraId="6DF7F209" w14:textId="77777777" w:rsidR="00942C54" w:rsidRPr="00E82140" w:rsidRDefault="00942C54" w:rsidP="00011C9D">
      <w:pPr>
        <w:autoSpaceDE w:val="0"/>
        <w:autoSpaceDN w:val="0"/>
        <w:adjustRightInd w:val="0"/>
        <w:rPr>
          <w:szCs w:val="22"/>
        </w:rPr>
      </w:pPr>
    </w:p>
    <w:p w14:paraId="5C0D3B01" w14:textId="77777777" w:rsidR="00942C54" w:rsidRPr="00E82140" w:rsidRDefault="005818D8" w:rsidP="00011C9D">
      <w:pPr>
        <w:keepNext/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Infezzjonijiet mikotiċi tal-ġenitali</w:t>
      </w:r>
    </w:p>
    <w:p w14:paraId="029D7966" w14:textId="77777777" w:rsidR="000113BF" w:rsidRPr="00E82140" w:rsidRDefault="000113BF" w:rsidP="00FC0100">
      <w:pPr>
        <w:keepNext/>
        <w:tabs>
          <w:tab w:val="clear" w:pos="567"/>
        </w:tabs>
        <w:autoSpaceDE w:val="0"/>
        <w:autoSpaceDN w:val="0"/>
        <w:adjustRightInd w:val="0"/>
        <w:rPr>
          <w:szCs w:val="22"/>
        </w:rPr>
      </w:pPr>
    </w:p>
    <w:p w14:paraId="6E46DDF9" w14:textId="77777777" w:rsidR="00942C54" w:rsidRPr="00E82140" w:rsidRDefault="005818D8" w:rsidP="00011C9D">
      <w:pPr>
        <w:tabs>
          <w:tab w:val="clear" w:pos="567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 xml:space="preserve">F’konsistenza mal-mekkaniżmu ta’ inibizzjoni tal-kotrasportatur 2 ta’ </w:t>
      </w:r>
      <w:r w:rsidRPr="00E82140">
        <w:rPr>
          <w:i/>
          <w:szCs w:val="22"/>
        </w:rPr>
        <w:t>sodium</w:t>
      </w:r>
      <w:r w:rsidRPr="00E82140">
        <w:rPr>
          <w:szCs w:val="22"/>
        </w:rPr>
        <w:t xml:space="preserve"> u 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(SGLT2 - </w:t>
      </w:r>
      <w:r w:rsidRPr="00E82140">
        <w:rPr>
          <w:i/>
          <w:szCs w:val="22"/>
        </w:rPr>
        <w:t xml:space="preserve">sodium </w:t>
      </w:r>
      <w:r w:rsidR="00254A02" w:rsidRPr="00E82140">
        <w:rPr>
          <w:i/>
          <w:szCs w:val="22"/>
        </w:rPr>
        <w:t>glukożju</w:t>
      </w:r>
      <w:r w:rsidRPr="00E82140">
        <w:rPr>
          <w:i/>
          <w:szCs w:val="22"/>
        </w:rPr>
        <w:t xml:space="preserve"> co</w:t>
      </w:r>
      <w:r w:rsidRPr="00E82140">
        <w:rPr>
          <w:i/>
          <w:szCs w:val="22"/>
        </w:rPr>
        <w:noBreakHyphen/>
        <w:t>transporter 2</w:t>
      </w:r>
      <w:r w:rsidRPr="00E82140">
        <w:rPr>
          <w:szCs w:val="22"/>
        </w:rPr>
        <w:t xml:space="preserve">) b’żieda fil-UGE, kienet irrappurtata kandidjasi vulvovaġinali fin-nisa u balanite jew balanopostite fl-irġiel fi </w:t>
      </w:r>
      <w:r w:rsidR="000113BF" w:rsidRPr="00E82140">
        <w:rPr>
          <w:szCs w:val="22"/>
        </w:rPr>
        <w:t xml:space="preserve">studji </w:t>
      </w:r>
      <w:r w:rsidRPr="00E82140">
        <w:rPr>
          <w:szCs w:val="22"/>
        </w:rPr>
        <w:t>kliniċi b’canagliflozin (ara sezzjoni 4.8). Pazjenti rġiel u nisa bi storja ta’ infezzjonijiet mikotiċi tal-ġenitali kellhom aktar mnejn jiżviluppaw infezzjoni. Balanite jew balanopostite seħħet primarjament f’pazjenti rġiel mhux ċirkonċiżi</w:t>
      </w:r>
      <w:r w:rsidR="000113BF" w:rsidRPr="00E82140">
        <w:rPr>
          <w:szCs w:val="22"/>
        </w:rPr>
        <w:t xml:space="preserve"> li xi drabi wasslet għal fimosi u/jew </w:t>
      </w:r>
      <w:r w:rsidRPr="00E82140">
        <w:rPr>
          <w:szCs w:val="22"/>
        </w:rPr>
        <w:t>ċirkonċiżjoni. Il-biċċa l-kbira ta’ infezzjonijiet mikotiċi tal-ġenitali kienu kkurati b’kura topikali kontra l-fungu, ordnata minn professjonist fil-qasam tal-kura tas-saħħa jew li biha l-persuni kkuraw lilhom infushom filwaqt li komplew kura b’Vokanamet.</w:t>
      </w:r>
    </w:p>
    <w:p w14:paraId="2FBE81D6" w14:textId="77777777" w:rsidR="002975E3" w:rsidRPr="00E82140" w:rsidRDefault="002975E3" w:rsidP="002975E3">
      <w:pPr>
        <w:tabs>
          <w:tab w:val="clear" w:pos="567"/>
        </w:tabs>
        <w:autoSpaceDE w:val="0"/>
        <w:autoSpaceDN w:val="0"/>
        <w:adjustRightInd w:val="0"/>
      </w:pPr>
    </w:p>
    <w:p w14:paraId="3A87BA32" w14:textId="77777777" w:rsidR="002975E3" w:rsidRPr="00E82140" w:rsidRDefault="005818D8" w:rsidP="006D08BC">
      <w:pPr>
        <w:keepNext/>
        <w:rPr>
          <w:u w:val="single"/>
        </w:rPr>
      </w:pPr>
      <w:bookmarkStart w:id="14" w:name="_Hlk54765017"/>
      <w:r w:rsidRPr="00E82140">
        <w:rPr>
          <w:u w:val="single"/>
        </w:rPr>
        <w:t>Infezzjonijiet fl-apparat tal-awrina</w:t>
      </w:r>
    </w:p>
    <w:p w14:paraId="03FEE6A3" w14:textId="77777777" w:rsidR="002975E3" w:rsidRPr="00E82140" w:rsidRDefault="002975E3" w:rsidP="002975E3">
      <w:pPr>
        <w:keepNext/>
        <w:tabs>
          <w:tab w:val="clear" w:pos="567"/>
        </w:tabs>
        <w:autoSpaceDE w:val="0"/>
        <w:autoSpaceDN w:val="0"/>
        <w:adjustRightInd w:val="0"/>
      </w:pPr>
    </w:p>
    <w:p w14:paraId="64E29FDA" w14:textId="77777777" w:rsidR="002975E3" w:rsidRPr="00E82140" w:rsidRDefault="005818D8" w:rsidP="002975E3">
      <w:pPr>
        <w:autoSpaceDE w:val="0"/>
        <w:autoSpaceDN w:val="0"/>
        <w:adjustRightInd w:val="0"/>
      </w:pPr>
      <w:r w:rsidRPr="00E82140">
        <w:t>Każijiet wara t-tqegħid fis-suq ta’ infezzjonijiet ikkumplikati fl-apparat tal-awrina inkluż pajelonefrite u urosepsi ġew irrappurtati f’pazjenti ttrattati b’canagliflozin, li ta’ spiss wasslu għal waqfien temporanju tat-trattament. Għandu jitqies twaqqif temporanju ta’ canagliflozin f’pazjenti b’infezzjonijiet ikkumplikati fl-apparat tal-awrina.</w:t>
      </w:r>
      <w:bookmarkEnd w:id="14"/>
    </w:p>
    <w:p w14:paraId="651B6794" w14:textId="77777777" w:rsidR="00942C54" w:rsidRPr="00E82140" w:rsidRDefault="00942C54" w:rsidP="00011C9D">
      <w:pPr>
        <w:tabs>
          <w:tab w:val="clear" w:pos="567"/>
        </w:tabs>
        <w:autoSpaceDE w:val="0"/>
        <w:autoSpaceDN w:val="0"/>
        <w:adjustRightInd w:val="0"/>
        <w:rPr>
          <w:szCs w:val="22"/>
        </w:rPr>
      </w:pPr>
    </w:p>
    <w:p w14:paraId="67617C7E" w14:textId="77777777" w:rsidR="00942C54" w:rsidRPr="00E82140" w:rsidRDefault="005818D8" w:rsidP="00011C9D">
      <w:pPr>
        <w:keepNext/>
        <w:tabs>
          <w:tab w:val="clear" w:pos="567"/>
        </w:tabs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Insuffiċjenza tal-qalb</w:t>
      </w:r>
    </w:p>
    <w:p w14:paraId="21F1E4E9" w14:textId="77777777" w:rsidR="000113BF" w:rsidRPr="00E82140" w:rsidRDefault="000113BF" w:rsidP="00FC0100">
      <w:pPr>
        <w:keepNext/>
        <w:tabs>
          <w:tab w:val="clear" w:pos="567"/>
        </w:tabs>
        <w:autoSpaceDE w:val="0"/>
        <w:autoSpaceDN w:val="0"/>
        <w:adjustRightInd w:val="0"/>
        <w:rPr>
          <w:szCs w:val="22"/>
        </w:rPr>
      </w:pPr>
    </w:p>
    <w:p w14:paraId="57E79124" w14:textId="77777777" w:rsidR="00942C54" w:rsidRPr="00E82140" w:rsidRDefault="005818D8" w:rsidP="00011C9D">
      <w:pPr>
        <w:tabs>
          <w:tab w:val="clear" w:pos="567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 xml:space="preserve">Esperjenza fil-klassi III tal-Assoċjazzjoni tal-Qalb ta’ New York (NYHA </w:t>
      </w:r>
      <w:r w:rsidRPr="00E82140">
        <w:rPr>
          <w:szCs w:val="22"/>
        </w:rPr>
        <w:noBreakHyphen/>
        <w:t xml:space="preserve"> </w:t>
      </w:r>
      <w:r w:rsidRPr="00E82140">
        <w:rPr>
          <w:i/>
          <w:szCs w:val="22"/>
        </w:rPr>
        <w:t>New York Heart Association</w:t>
      </w:r>
      <w:r w:rsidRPr="00E82140">
        <w:rPr>
          <w:szCs w:val="22"/>
        </w:rPr>
        <w:t>) hija limitata, u ma hemm l-ebda esperjenza fi studji kliniċi b’canagliflozin fil-klassi IV ta’ NYHA.</w:t>
      </w:r>
    </w:p>
    <w:p w14:paraId="69B7EB64" w14:textId="77777777" w:rsidR="00942C54" w:rsidRPr="00E82140" w:rsidRDefault="00942C54" w:rsidP="00011C9D">
      <w:pPr>
        <w:rPr>
          <w:szCs w:val="22"/>
        </w:rPr>
      </w:pPr>
    </w:p>
    <w:p w14:paraId="4FCE48F3" w14:textId="77777777" w:rsidR="00942C54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Stimi tal-awrina fil-laboratorju</w:t>
      </w:r>
    </w:p>
    <w:p w14:paraId="37D16227" w14:textId="77777777" w:rsidR="000113BF" w:rsidRPr="00E82140" w:rsidRDefault="000113BF" w:rsidP="00FC0100">
      <w:pPr>
        <w:keepNext/>
        <w:rPr>
          <w:szCs w:val="22"/>
        </w:rPr>
      </w:pPr>
    </w:p>
    <w:p w14:paraId="76AF3DC5" w14:textId="77777777" w:rsidR="00942C54" w:rsidRPr="00E82140" w:rsidRDefault="005818D8" w:rsidP="00011C9D">
      <w:pPr>
        <w:rPr>
          <w:szCs w:val="22"/>
        </w:rPr>
      </w:pPr>
      <w:r w:rsidRPr="00E82140">
        <w:rPr>
          <w:szCs w:val="22"/>
        </w:rPr>
        <w:t>Minħabba l-mod kif jaħdem canagliflozin, pazjenti li jieħdu Vokanamet ikollhom riżultat pożittiv għall-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fl-awrina tagħhom.</w:t>
      </w:r>
    </w:p>
    <w:p w14:paraId="3BE192F9" w14:textId="77777777" w:rsidR="00FB3981" w:rsidRPr="00E82140" w:rsidRDefault="00FB3981" w:rsidP="00FB3981"/>
    <w:p w14:paraId="57D01D38" w14:textId="77777777" w:rsidR="00FB3981" w:rsidRPr="00E82140" w:rsidRDefault="005818D8" w:rsidP="006D08BC">
      <w:pPr>
        <w:keepNext/>
        <w:rPr>
          <w:u w:val="single"/>
        </w:rPr>
      </w:pPr>
      <w:r w:rsidRPr="00E82140">
        <w:rPr>
          <w:u w:val="single"/>
        </w:rPr>
        <w:t>Sodium</w:t>
      </w:r>
    </w:p>
    <w:p w14:paraId="65FDC11D" w14:textId="77777777" w:rsidR="00FB3981" w:rsidRPr="00E82140" w:rsidRDefault="00FB3981" w:rsidP="008576CF">
      <w:pPr>
        <w:keepNext/>
      </w:pPr>
    </w:p>
    <w:p w14:paraId="52E65238" w14:textId="77777777" w:rsidR="00FB3981" w:rsidRPr="00E82140" w:rsidRDefault="005818D8" w:rsidP="00FB3981">
      <w:r w:rsidRPr="00E82140">
        <w:t>Dan il-prodott mediċinali fih inqas minn 1 mmol sodium (23 mg) f’kull pillola, li tista’ tgħid huwa essenzjalment ‘mingħajr sodium’.</w:t>
      </w:r>
    </w:p>
    <w:p w14:paraId="68ED22A1" w14:textId="77777777" w:rsidR="00A44FC3" w:rsidRPr="00E82140" w:rsidRDefault="00A44FC3" w:rsidP="00011C9D"/>
    <w:p w14:paraId="6C567717" w14:textId="77777777" w:rsidR="005218EC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4.5</w:t>
      </w:r>
      <w:r w:rsidRPr="00E82140">
        <w:rPr>
          <w:b/>
          <w:bCs/>
          <w:szCs w:val="22"/>
        </w:rPr>
        <w:tab/>
      </w:r>
      <w:r w:rsidR="0018231E" w:rsidRPr="00E82140">
        <w:rPr>
          <w:b/>
          <w:bCs/>
          <w:snapToGrid w:val="0"/>
          <w:szCs w:val="22"/>
        </w:rPr>
        <w:t>Interazzjoni ma’ prodotti mediċinali oħra u forom oħra ta’ interazzjoni</w:t>
      </w:r>
    </w:p>
    <w:p w14:paraId="4C23B02E" w14:textId="77777777" w:rsidR="005B2347" w:rsidRPr="00E82140" w:rsidRDefault="005B2347" w:rsidP="00011C9D">
      <w:pPr>
        <w:keepNext/>
        <w:rPr>
          <w:szCs w:val="22"/>
        </w:rPr>
      </w:pPr>
    </w:p>
    <w:p w14:paraId="102AB43F" w14:textId="77777777" w:rsidR="00122EEA" w:rsidRPr="00E82140" w:rsidRDefault="005818D8" w:rsidP="00011C9D">
      <w:r w:rsidRPr="00E82140">
        <w:t>Ma sarux studji dwar interazzjonijiet farmakokinetiċi tal-mediċina b’</w:t>
      </w:r>
      <w:r w:rsidR="00654276" w:rsidRPr="00E82140">
        <w:t>Vokanamet</w:t>
      </w:r>
      <w:r w:rsidRPr="00E82140">
        <w:t>; madankollu, studji bħal dawn saru bis-sustanzi attivi individwali (canagliflozin u metformin).</w:t>
      </w:r>
      <w:r w:rsidR="005052B5" w:rsidRPr="00E82140">
        <w:t xml:space="preserve"> </w:t>
      </w:r>
      <w:r w:rsidRPr="00E82140">
        <w:t>L-għoti ta’ canagliflozin (30</w:t>
      </w:r>
      <w:r w:rsidR="00C83632" w:rsidRPr="00E82140">
        <w:t>0 </w:t>
      </w:r>
      <w:r w:rsidR="008920A3" w:rsidRPr="00E82140">
        <w:t>mg</w:t>
      </w:r>
      <w:r w:rsidRPr="00E82140">
        <w:t xml:space="preserve"> darba kuljum) flimkien ma’ metformin (200</w:t>
      </w:r>
      <w:r w:rsidR="00C83632" w:rsidRPr="00E82140">
        <w:t>0 </w:t>
      </w:r>
      <w:r w:rsidR="008920A3" w:rsidRPr="00E82140">
        <w:t>mg</w:t>
      </w:r>
      <w:r w:rsidRPr="00E82140">
        <w:t xml:space="preserve"> darba kuljum) </w:t>
      </w:r>
      <w:r w:rsidR="002D616C" w:rsidRPr="00E82140">
        <w:t>ma kellu l-ebda effet</w:t>
      </w:r>
      <w:r w:rsidRPr="00E82140">
        <w:t>t rilevanti b’mod kliniku fuq il-farmakokinetika kemm ta’ canagliflozin kif ukoll ta’ metformin.</w:t>
      </w:r>
    </w:p>
    <w:p w14:paraId="51519F11" w14:textId="77777777" w:rsidR="005052B5" w:rsidRPr="00E82140" w:rsidRDefault="005052B5" w:rsidP="00011C9D"/>
    <w:p w14:paraId="43502245" w14:textId="77777777" w:rsidR="00706D43" w:rsidRPr="00E82140" w:rsidRDefault="005818D8" w:rsidP="00011C9D">
      <w:pPr>
        <w:keepNext/>
        <w:rPr>
          <w:szCs w:val="22"/>
        </w:rPr>
      </w:pPr>
      <w:r w:rsidRPr="00E82140">
        <w:lastRenderedPageBreak/>
        <w:t>C</w:t>
      </w:r>
      <w:r w:rsidRPr="00E82140">
        <w:rPr>
          <w:szCs w:val="22"/>
        </w:rPr>
        <w:t>anagliflozin</w:t>
      </w:r>
    </w:p>
    <w:p w14:paraId="743F9BC3" w14:textId="77777777" w:rsidR="00891E75" w:rsidRPr="00E82140" w:rsidRDefault="00891E75" w:rsidP="00011C9D">
      <w:pPr>
        <w:keepNext/>
        <w:rPr>
          <w:u w:val="single"/>
        </w:rPr>
      </w:pPr>
    </w:p>
    <w:p w14:paraId="47477ADB" w14:textId="77777777" w:rsidR="00815F45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Interazzjonijiet farmakodinamiċi</w:t>
      </w:r>
    </w:p>
    <w:p w14:paraId="1C40F682" w14:textId="77777777" w:rsidR="00D03CC9" w:rsidRPr="00E82140" w:rsidRDefault="00D03CC9" w:rsidP="00BF5C7A">
      <w:pPr>
        <w:keepNext/>
        <w:rPr>
          <w:i/>
          <w:iCs/>
          <w:szCs w:val="22"/>
          <w:u w:val="single"/>
        </w:rPr>
      </w:pPr>
    </w:p>
    <w:p w14:paraId="033D8FA1" w14:textId="77777777" w:rsidR="00815F45" w:rsidRPr="00E82140" w:rsidRDefault="005818D8" w:rsidP="00BF5C7A">
      <w:pPr>
        <w:keepNext/>
        <w:rPr>
          <w:i/>
          <w:iCs/>
          <w:szCs w:val="22"/>
          <w:u w:val="single"/>
        </w:rPr>
      </w:pPr>
      <w:r w:rsidRPr="00E82140">
        <w:rPr>
          <w:i/>
          <w:iCs/>
          <w:szCs w:val="22"/>
          <w:u w:val="single"/>
        </w:rPr>
        <w:t>Dijuretiċi</w:t>
      </w:r>
    </w:p>
    <w:p w14:paraId="6BBBC204" w14:textId="77777777" w:rsidR="00D03CC9" w:rsidRPr="00E82140" w:rsidRDefault="00D03CC9" w:rsidP="00FC0100">
      <w:pPr>
        <w:keepNext/>
        <w:rPr>
          <w:szCs w:val="22"/>
        </w:rPr>
      </w:pPr>
    </w:p>
    <w:p w14:paraId="1D0F0BF1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Canagliflozin jista’ jżid mal-effett tad-dijuretiċi u jista’ jżid ir-riskju ta’ deidratazzjoni u pressjoni baxxa (ara sezzjoni 4.4).</w:t>
      </w:r>
    </w:p>
    <w:p w14:paraId="6549EA1A" w14:textId="77777777" w:rsidR="0076643F" w:rsidRPr="00E82140" w:rsidRDefault="0076643F" w:rsidP="00011C9D"/>
    <w:p w14:paraId="5FA6C135" w14:textId="77777777" w:rsidR="00A276F6" w:rsidRPr="00E82140" w:rsidRDefault="005818D8" w:rsidP="00011C9D">
      <w:r w:rsidRPr="00E82140">
        <w:t xml:space="preserve">Canagliflozin </w:t>
      </w:r>
      <w:r w:rsidR="006D29E4" w:rsidRPr="00E82140">
        <w:t xml:space="preserve">mhuwiex irrakkomandat biex jintuża f’pazjenti li qed jieħdu dijuretiċi </w:t>
      </w:r>
      <w:r w:rsidR="006D29E4" w:rsidRPr="00E82140">
        <w:rPr>
          <w:i/>
        </w:rPr>
        <w:t>loop</w:t>
      </w:r>
      <w:r w:rsidR="006D29E4" w:rsidRPr="00E82140">
        <w:t>.</w:t>
      </w:r>
    </w:p>
    <w:p w14:paraId="1B4EFF53" w14:textId="77777777" w:rsidR="00815F45" w:rsidRPr="00E82140" w:rsidRDefault="00815F45" w:rsidP="00011C9D">
      <w:pPr>
        <w:rPr>
          <w:szCs w:val="22"/>
        </w:rPr>
      </w:pPr>
    </w:p>
    <w:p w14:paraId="40A5CA4D" w14:textId="77777777" w:rsidR="00815F45" w:rsidRPr="00E82140" w:rsidRDefault="005818D8" w:rsidP="00BF5C7A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L-insulina u sustanzi li jikkawżaw it-tnixxija tal-insulina</w:t>
      </w:r>
    </w:p>
    <w:p w14:paraId="334EB9D3" w14:textId="77777777" w:rsidR="00D03CC9" w:rsidRPr="00E82140" w:rsidRDefault="00D03CC9" w:rsidP="00FC0100">
      <w:pPr>
        <w:keepNext/>
        <w:rPr>
          <w:szCs w:val="22"/>
        </w:rPr>
      </w:pPr>
    </w:p>
    <w:p w14:paraId="6E3BA2ED" w14:textId="645765A0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L-insulina u sustanzi li jikkawżaw it-tnixxija tal-insulina, bħal ma huma sulphonylureas, jistgħu jikkawżaw ipogliċemija. Għalhekk, tista’ tkun tinħtieġ doża aktar baxxa tal-insulina jew tas-sustanza li tikkawża t-tnixxija tal-insulina sabiex jitnaqqas ir-riskju ta’ ipogliċemija meta jintużaw flimkien ma’ Vokanamet (ara sezzjonijiet</w:t>
      </w:r>
      <w:r w:rsidR="00FF1100">
        <w:rPr>
          <w:szCs w:val="22"/>
        </w:rPr>
        <w:t> </w:t>
      </w:r>
      <w:r w:rsidRPr="00E82140">
        <w:rPr>
          <w:szCs w:val="22"/>
        </w:rPr>
        <w:t>4.2 u 4.8).</w:t>
      </w:r>
    </w:p>
    <w:p w14:paraId="00E63EAF" w14:textId="77777777" w:rsidR="00815F45" w:rsidRPr="00E82140" w:rsidRDefault="00815F45" w:rsidP="00011C9D">
      <w:pPr>
        <w:rPr>
          <w:szCs w:val="22"/>
        </w:rPr>
      </w:pPr>
    </w:p>
    <w:p w14:paraId="1BFF784C" w14:textId="77777777" w:rsidR="00815F45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Interazzjonijiet farmakokinetiċi</w:t>
      </w:r>
    </w:p>
    <w:p w14:paraId="32B6C258" w14:textId="77777777" w:rsidR="00D03CC9" w:rsidRPr="00E82140" w:rsidRDefault="00D03CC9" w:rsidP="00BF5C7A">
      <w:pPr>
        <w:keepNext/>
        <w:rPr>
          <w:i/>
          <w:szCs w:val="22"/>
          <w:u w:val="single"/>
        </w:rPr>
      </w:pPr>
    </w:p>
    <w:p w14:paraId="284A7AEE" w14:textId="77777777" w:rsidR="00815F45" w:rsidRPr="00E82140" w:rsidRDefault="005818D8" w:rsidP="00BF5C7A">
      <w:pPr>
        <w:keepNext/>
        <w:rPr>
          <w:i/>
          <w:szCs w:val="22"/>
        </w:rPr>
      </w:pPr>
      <w:r w:rsidRPr="00E82140">
        <w:rPr>
          <w:i/>
          <w:szCs w:val="22"/>
          <w:u w:val="single"/>
        </w:rPr>
        <w:t>Effetti ta’ prodotti mediċinali oħra fuq canagliflozin</w:t>
      </w:r>
    </w:p>
    <w:p w14:paraId="4C5ACD32" w14:textId="77777777" w:rsidR="00D03CC9" w:rsidRPr="00E82140" w:rsidRDefault="00D03CC9" w:rsidP="00FC0100">
      <w:pPr>
        <w:keepNext/>
        <w:rPr>
          <w:szCs w:val="22"/>
        </w:rPr>
      </w:pPr>
    </w:p>
    <w:p w14:paraId="527ED95B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Il-metaboliżmu ta’ canagliflozin iseħħ primarjament permezz ta’ konjugazzjoni tal-glukuronajd medjata minn UDP </w:t>
      </w:r>
      <w:r w:rsidRPr="00E82140">
        <w:rPr>
          <w:i/>
          <w:szCs w:val="22"/>
        </w:rPr>
        <w:t>glucuronosyl transferase</w:t>
      </w:r>
      <w:r w:rsidRPr="00E82140">
        <w:rPr>
          <w:szCs w:val="22"/>
        </w:rPr>
        <w:t> 1A9 (UGT1A9) u 2B4 (UGT2B4). Canagliflozin huwa ttrasportat mill-glikoproteina</w:t>
      </w:r>
      <w:r w:rsidRPr="00E82140">
        <w:rPr>
          <w:szCs w:val="22"/>
        </w:rPr>
        <w:noBreakHyphen/>
        <w:t>P (P</w:t>
      </w:r>
      <w:r w:rsidRPr="00E82140">
        <w:rPr>
          <w:szCs w:val="22"/>
        </w:rPr>
        <w:noBreakHyphen/>
        <w:t xml:space="preserve">gp) u mill-Proteina ta’ Reżistenza tal-Kanċer tas-Sider (BCRP - </w:t>
      </w:r>
      <w:r w:rsidRPr="00E82140">
        <w:rPr>
          <w:i/>
          <w:szCs w:val="22"/>
        </w:rPr>
        <w:t>Breast Cancer Resistance Protein</w:t>
      </w:r>
      <w:r w:rsidRPr="00E82140">
        <w:rPr>
          <w:szCs w:val="22"/>
        </w:rPr>
        <w:t>).</w:t>
      </w:r>
    </w:p>
    <w:p w14:paraId="676566A7" w14:textId="77777777" w:rsidR="00815F45" w:rsidRPr="00E82140" w:rsidRDefault="00815F45" w:rsidP="00011C9D">
      <w:pPr>
        <w:rPr>
          <w:szCs w:val="22"/>
        </w:rPr>
      </w:pPr>
    </w:p>
    <w:p w14:paraId="381FF267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Indutturi tal-enzimi (bħal St. John’s wort [</w:t>
      </w:r>
      <w:r w:rsidRPr="00E82140">
        <w:rPr>
          <w:i/>
          <w:szCs w:val="22"/>
        </w:rPr>
        <w:t>Hypericum perforatum</w:t>
      </w:r>
      <w:r w:rsidRPr="00E82140">
        <w:rPr>
          <w:szCs w:val="22"/>
        </w:rPr>
        <w:t>], rifampicin, barbiturati, phenytoin, carbamazepine, ritonavir, efavirenz) jistgħu jikkawżaw tnaqqis fl-esponiment għal canagliflozin. Wara għoti ta’ canagliflozin ma’ rifampicin (induttur ta’ diversi trasportaturi attivi u enzimi li jimmetabolizzaw il-</w:t>
      </w:r>
      <w:r w:rsidR="00D03CC9" w:rsidRPr="00E82140">
        <w:rPr>
          <w:szCs w:val="22"/>
        </w:rPr>
        <w:t xml:space="preserve">prodott </w:t>
      </w:r>
      <w:r w:rsidRPr="00E82140">
        <w:rPr>
          <w:szCs w:val="22"/>
        </w:rPr>
        <w:t>mediċin</w:t>
      </w:r>
      <w:r w:rsidR="00D03CC9" w:rsidRPr="00E82140">
        <w:rPr>
          <w:szCs w:val="22"/>
        </w:rPr>
        <w:t>ali</w:t>
      </w:r>
      <w:r w:rsidRPr="00E82140">
        <w:rPr>
          <w:szCs w:val="22"/>
        </w:rPr>
        <w:t>), kien osservat tnaqqis ta’ 51% u 28% fl-esponiment sistemiku (</w:t>
      </w:r>
      <w:r w:rsidR="00706D43" w:rsidRPr="00E82140">
        <w:rPr>
          <w:szCs w:val="22"/>
        </w:rPr>
        <w:t xml:space="preserve">żona taħt il-kurva, </w:t>
      </w:r>
      <w:r w:rsidRPr="00E82140">
        <w:rPr>
          <w:szCs w:val="22"/>
        </w:rPr>
        <w:t>AUC</w:t>
      </w:r>
      <w:r w:rsidR="00706D43" w:rsidRPr="00E82140">
        <w:rPr>
          <w:szCs w:val="22"/>
        </w:rPr>
        <w:t xml:space="preserve"> - </w:t>
      </w:r>
      <w:r w:rsidR="00706D43" w:rsidRPr="00E82140">
        <w:rPr>
          <w:i/>
        </w:rPr>
        <w:t>area under the curve</w:t>
      </w:r>
      <w:r w:rsidRPr="00E82140">
        <w:rPr>
          <w:szCs w:val="22"/>
        </w:rPr>
        <w:t>) għal canagliflozin u fl-ogħla konċentrazzjoni (C</w:t>
      </w:r>
      <w:r w:rsidRPr="00E82140">
        <w:rPr>
          <w:szCs w:val="22"/>
          <w:vertAlign w:val="subscript"/>
        </w:rPr>
        <w:t>max</w:t>
      </w:r>
      <w:r w:rsidRPr="00E82140">
        <w:rPr>
          <w:szCs w:val="22"/>
        </w:rPr>
        <w:t>) ta’ canagliflozin. Dan it-tnaqqis fl-esponiment għal canagliflozin jista’ jnaqqas l-effikaċja.</w:t>
      </w:r>
    </w:p>
    <w:p w14:paraId="3CA33C2D" w14:textId="77777777" w:rsidR="00815F45" w:rsidRPr="00E82140" w:rsidRDefault="00815F45" w:rsidP="00011C9D">
      <w:pPr>
        <w:rPr>
          <w:szCs w:val="22"/>
        </w:rPr>
      </w:pPr>
    </w:p>
    <w:p w14:paraId="5D484D42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Jekk induttur kombinat ta’ dawn l-enzimi UGT u l-proteini tat-trasport għandu jingħata flimkien ma’ canagliflozin, ikun xieraq monitoraġġ tal-kontroll gliċemiku biex jiġi stmat ir-rispons għal canagliflozin. Jekk induttur ta’ dawn l-enzimi UGT jkollu jingħata flimkien ma’ canagliflozin, għandha titqies żieda fid-doża għal Vokanamet li fih 15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darbtejn kuljum jekk f’dak iż-żmien il-pazjenti jkunu qed jittolleraw canagliflozin 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darbtejn kuljum, u jkunu jeħtieġu kontroll gliċemiku addizzjonali (ara sezzjonijiet 4.2 u 4.4).</w:t>
      </w:r>
    </w:p>
    <w:p w14:paraId="39C8BEAF" w14:textId="77777777" w:rsidR="00815F45" w:rsidRPr="00E82140" w:rsidRDefault="00815F45" w:rsidP="00011C9D">
      <w:pPr>
        <w:rPr>
          <w:szCs w:val="22"/>
        </w:rPr>
      </w:pPr>
    </w:p>
    <w:p w14:paraId="65481404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Hemm</w:t>
      </w:r>
      <w:r w:rsidR="005B616B" w:rsidRPr="00E82140">
        <w:rPr>
          <w:szCs w:val="22"/>
        </w:rPr>
        <w:t xml:space="preserve"> possibbiltà li cholestyramine j</w:t>
      </w:r>
      <w:r w:rsidRPr="00E82140">
        <w:rPr>
          <w:szCs w:val="22"/>
        </w:rPr>
        <w:t>naqqas l-esponiment għal canagliflozin. L-għoti tad-doża ta’ canagliflozin għandu jseħħ mill-inqas siegħa qabel jew 4</w:t>
      </w:r>
      <w:r w:rsidRPr="00E82140">
        <w:rPr>
          <w:szCs w:val="22"/>
        </w:rPr>
        <w:noBreakHyphen/>
        <w:t>6 sigħat wara l-għoti ta’ sekwestratur tal-aċidu tal-bili biex jitnaqqas it-tfixkil li jista’ jkun hemm fl-assorbiment tagħhom.</w:t>
      </w:r>
    </w:p>
    <w:p w14:paraId="1934D27E" w14:textId="77777777" w:rsidR="00815F45" w:rsidRPr="00E82140" w:rsidRDefault="00815F45" w:rsidP="00011C9D">
      <w:pPr>
        <w:rPr>
          <w:szCs w:val="22"/>
        </w:rPr>
      </w:pPr>
    </w:p>
    <w:p w14:paraId="1A7BFAFA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Studji ta’ interazzjoni jissuġġerixxu li l-farmakokinetika ta’ canagliflozin ma tinbidilx b’metformin, hydrochlorothiazide, kontraċettivi mill-ħalq (ethinyl estradiol u levonorgestrol), ciclosporin, u/jew probenecid.</w:t>
      </w:r>
    </w:p>
    <w:p w14:paraId="2157FC13" w14:textId="77777777" w:rsidR="00815F45" w:rsidRPr="00E82140" w:rsidRDefault="00815F45" w:rsidP="00011C9D">
      <w:pPr>
        <w:rPr>
          <w:szCs w:val="22"/>
          <w:u w:val="single"/>
        </w:rPr>
      </w:pPr>
    </w:p>
    <w:p w14:paraId="476E21AB" w14:textId="77777777" w:rsidR="00815F45" w:rsidRPr="00E82140" w:rsidRDefault="005818D8" w:rsidP="00BF5C7A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Effetti ta’ canagliflozin fuq prodotti mediċinali oħra</w:t>
      </w:r>
    </w:p>
    <w:p w14:paraId="670E82DF" w14:textId="77777777" w:rsidR="00ED157F" w:rsidRPr="00E82140" w:rsidRDefault="00ED157F" w:rsidP="00011C9D">
      <w:pPr>
        <w:keepNext/>
        <w:rPr>
          <w:i/>
          <w:szCs w:val="22"/>
        </w:rPr>
      </w:pPr>
    </w:p>
    <w:p w14:paraId="32BF987A" w14:textId="77777777" w:rsidR="00A276F6" w:rsidRPr="00E82140" w:rsidRDefault="005818D8" w:rsidP="00011C9D">
      <w:pPr>
        <w:keepNext/>
        <w:rPr>
          <w:szCs w:val="22"/>
        </w:rPr>
      </w:pPr>
      <w:r w:rsidRPr="00E82140">
        <w:rPr>
          <w:i/>
          <w:szCs w:val="22"/>
        </w:rPr>
        <w:t>Digoxin</w:t>
      </w:r>
    </w:p>
    <w:p w14:paraId="7B4956A2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Il-kombinazzjoni ta’ canagliflozin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għal 7 ijiem ma’ doża waħda ta’ digoxin 0.5</w:t>
      </w:r>
      <w:r w:rsidR="008920A3" w:rsidRPr="00E82140">
        <w:rPr>
          <w:szCs w:val="22"/>
        </w:rPr>
        <w:t> mg</w:t>
      </w:r>
      <w:r w:rsidRPr="00E82140">
        <w:rPr>
          <w:szCs w:val="22"/>
        </w:rPr>
        <w:t xml:space="preserve"> segwita minn 0.25</w:t>
      </w:r>
      <w:r w:rsidR="008920A3" w:rsidRPr="00E82140">
        <w:rPr>
          <w:szCs w:val="22"/>
        </w:rPr>
        <w:t> mg</w:t>
      </w:r>
      <w:r w:rsidRPr="00E82140">
        <w:rPr>
          <w:szCs w:val="22"/>
        </w:rPr>
        <w:t> kuljum għal 6 ijiem wasslet għal żieda ta’ 20% fl-AUC u żieda ta’ 36% fis-C</w:t>
      </w:r>
      <w:r w:rsidRPr="00E82140">
        <w:rPr>
          <w:szCs w:val="22"/>
          <w:vertAlign w:val="subscript"/>
        </w:rPr>
        <w:t>max</w:t>
      </w:r>
      <w:r w:rsidRPr="00E82140">
        <w:rPr>
          <w:szCs w:val="22"/>
        </w:rPr>
        <w:t xml:space="preserve"> ta’ digoxin, probabbilment minħabba inibizzjoni ta’ P</w:t>
      </w:r>
      <w:r w:rsidRPr="00E82140">
        <w:rPr>
          <w:szCs w:val="22"/>
        </w:rPr>
        <w:noBreakHyphen/>
        <w:t>gp. Canagliflozin kien osservat li jinibixxi P</w:t>
      </w:r>
      <w:r w:rsidRPr="00E82140">
        <w:rPr>
          <w:szCs w:val="22"/>
        </w:rPr>
        <w:noBreakHyphen/>
        <w:t xml:space="preserve">gp </w:t>
      </w:r>
      <w:r w:rsidRPr="00E82140">
        <w:rPr>
          <w:i/>
          <w:szCs w:val="22"/>
        </w:rPr>
        <w:t>in vitro</w:t>
      </w:r>
      <w:r w:rsidRPr="00E82140">
        <w:rPr>
          <w:szCs w:val="22"/>
        </w:rPr>
        <w:t>. Pazjenti li qed jieħdu digoxin jew glikoċidi oħrajn tal-qalb (eż., digitoxin) għandhom jiġu mmonitorjati b’mod xieraq.</w:t>
      </w:r>
    </w:p>
    <w:p w14:paraId="478D8EA5" w14:textId="77777777" w:rsidR="003471AF" w:rsidRPr="00E82140" w:rsidRDefault="003471AF" w:rsidP="00011C9D">
      <w:pPr>
        <w:rPr>
          <w:szCs w:val="22"/>
        </w:rPr>
      </w:pPr>
    </w:p>
    <w:p w14:paraId="1CA62B48" w14:textId="77777777" w:rsidR="003471AF" w:rsidRPr="00E82140" w:rsidRDefault="005818D8" w:rsidP="003471AF">
      <w:pPr>
        <w:keepNext/>
        <w:rPr>
          <w:szCs w:val="22"/>
        </w:rPr>
      </w:pPr>
      <w:r w:rsidRPr="00E82140">
        <w:rPr>
          <w:i/>
          <w:szCs w:val="22"/>
        </w:rPr>
        <w:t>Lithium</w:t>
      </w:r>
    </w:p>
    <w:p w14:paraId="2DD72CBE" w14:textId="77777777" w:rsidR="003471AF" w:rsidRPr="00E82140" w:rsidRDefault="005818D8" w:rsidP="003471AF">
      <w:pPr>
        <w:rPr>
          <w:iCs/>
          <w:szCs w:val="22"/>
        </w:rPr>
      </w:pPr>
      <w:r w:rsidRPr="00E82140">
        <w:rPr>
          <w:iCs/>
          <w:szCs w:val="22"/>
        </w:rPr>
        <w:t>L</w:t>
      </w:r>
      <w:r w:rsidRPr="00E82140">
        <w:rPr>
          <w:iCs/>
          <w:szCs w:val="22"/>
        </w:rPr>
        <w:noBreakHyphen/>
        <w:t>użu fl</w:t>
      </w:r>
      <w:r w:rsidRPr="00E82140">
        <w:rPr>
          <w:iCs/>
          <w:szCs w:val="22"/>
        </w:rPr>
        <w:noBreakHyphen/>
        <w:t>istess ħin ta’ inibitur ta’ SGLT2 ma’ lithium jista’ jnaqqas il</w:t>
      </w:r>
      <w:r w:rsidRPr="00E82140">
        <w:rPr>
          <w:iCs/>
          <w:szCs w:val="22"/>
        </w:rPr>
        <w:noBreakHyphen/>
        <w:t>konċentrazzjonijiet ta’ lithium fis</w:t>
      </w:r>
      <w:r w:rsidRPr="00E82140">
        <w:rPr>
          <w:iCs/>
          <w:szCs w:val="22"/>
        </w:rPr>
        <w:noBreakHyphen/>
        <w:t>serum. Immonitorja l</w:t>
      </w:r>
      <w:r w:rsidRPr="00E82140">
        <w:rPr>
          <w:iCs/>
          <w:szCs w:val="22"/>
        </w:rPr>
        <w:noBreakHyphen/>
        <w:t>konċentrazzjoni ta’ lithium fis</w:t>
      </w:r>
      <w:r w:rsidRPr="00E82140">
        <w:rPr>
          <w:iCs/>
          <w:szCs w:val="22"/>
        </w:rPr>
        <w:noBreakHyphen/>
        <w:t>serum iktar mill</w:t>
      </w:r>
      <w:r w:rsidRPr="00E82140">
        <w:rPr>
          <w:iCs/>
          <w:szCs w:val="22"/>
        </w:rPr>
        <w:noBreakHyphen/>
        <w:t>viċin waqt it</w:t>
      </w:r>
      <w:r w:rsidRPr="00E82140">
        <w:rPr>
          <w:iCs/>
          <w:szCs w:val="22"/>
        </w:rPr>
        <w:noBreakHyphen/>
        <w:t>trattament b’</w:t>
      </w:r>
      <w:r w:rsidRPr="00E82140">
        <w:rPr>
          <w:szCs w:val="22"/>
        </w:rPr>
        <w:t>canagliflozin, speċjalment waqt il</w:t>
      </w:r>
      <w:r w:rsidRPr="00E82140">
        <w:rPr>
          <w:szCs w:val="22"/>
        </w:rPr>
        <w:noBreakHyphen/>
        <w:t>bidu u t</w:t>
      </w:r>
      <w:r w:rsidRPr="00E82140">
        <w:rPr>
          <w:szCs w:val="22"/>
        </w:rPr>
        <w:noBreakHyphen/>
        <w:t>tibdil fid</w:t>
      </w:r>
      <w:r w:rsidRPr="00E82140">
        <w:rPr>
          <w:szCs w:val="22"/>
        </w:rPr>
        <w:noBreakHyphen/>
        <w:t>dożaġġ.</w:t>
      </w:r>
    </w:p>
    <w:p w14:paraId="32DC48B8" w14:textId="77777777" w:rsidR="00815F45" w:rsidRPr="00E82140" w:rsidRDefault="00815F45" w:rsidP="00011C9D">
      <w:pPr>
        <w:rPr>
          <w:i/>
          <w:szCs w:val="22"/>
        </w:rPr>
      </w:pPr>
    </w:p>
    <w:p w14:paraId="47DE9090" w14:textId="77777777" w:rsidR="006D29E4" w:rsidRPr="00E82140" w:rsidRDefault="005818D8" w:rsidP="00011C9D">
      <w:pPr>
        <w:keepNext/>
        <w:rPr>
          <w:szCs w:val="22"/>
        </w:rPr>
      </w:pPr>
      <w:r w:rsidRPr="00E82140">
        <w:rPr>
          <w:i/>
          <w:szCs w:val="22"/>
        </w:rPr>
        <w:t>Dabigatran</w:t>
      </w:r>
    </w:p>
    <w:p w14:paraId="405CB65C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L-effett tal-għoti flimkien ta’ canagliflozin (inibitur dgħajjef ta’ P</w:t>
      </w:r>
      <w:r w:rsidRPr="00E82140">
        <w:rPr>
          <w:szCs w:val="22"/>
        </w:rPr>
        <w:noBreakHyphen/>
        <w:t>gp) fuq dabigatran etexilate (sottostrat ta’ P</w:t>
      </w:r>
      <w:r w:rsidRPr="00E82140">
        <w:rPr>
          <w:szCs w:val="22"/>
        </w:rPr>
        <w:noBreakHyphen/>
        <w:t>gp) ma ġiex studjat. Minħabba li konċentrazzjonijiet ta’ dabigatran jistgħu jiżdiedu fil-preżenza ta’ canagliflozin, għandu jkun hemm monitoraġġ (wieħed ifittex sinjali ta’ fsada jew anemija) meta dabigatran jingħata flimkien ma’ canagliflozin.</w:t>
      </w:r>
    </w:p>
    <w:p w14:paraId="3FCCBD4A" w14:textId="77777777" w:rsidR="00815F45" w:rsidRPr="00E82140" w:rsidRDefault="00815F45" w:rsidP="00011C9D">
      <w:pPr>
        <w:rPr>
          <w:szCs w:val="22"/>
        </w:rPr>
      </w:pPr>
    </w:p>
    <w:p w14:paraId="2C869FDE" w14:textId="77777777" w:rsidR="006D29E4" w:rsidRPr="00E82140" w:rsidRDefault="005818D8" w:rsidP="00011C9D">
      <w:pPr>
        <w:keepNext/>
        <w:rPr>
          <w:szCs w:val="22"/>
        </w:rPr>
      </w:pPr>
      <w:r w:rsidRPr="00E82140">
        <w:rPr>
          <w:i/>
          <w:szCs w:val="22"/>
        </w:rPr>
        <w:t>Simvastatin</w:t>
      </w:r>
    </w:p>
    <w:p w14:paraId="43AFD546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Il-kombinazzjoni ta’ canagliflozin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għal 6 ijiem ma’ doża waħda ta’ simvastatin (sottostrat ta’ CYP3A4) 4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wasslet għal żieda ta’ 12% fl-AUC u żieda ta’ 9% fis-C</w:t>
      </w:r>
      <w:r w:rsidRPr="00E82140">
        <w:rPr>
          <w:szCs w:val="22"/>
          <w:vertAlign w:val="subscript"/>
        </w:rPr>
        <w:t>max</w:t>
      </w:r>
      <w:r w:rsidRPr="00E82140">
        <w:rPr>
          <w:szCs w:val="22"/>
        </w:rPr>
        <w:t xml:space="preserve"> ta’ simvastatin u żieda ta’ 18% fl-AUC u żieda ta’ 26% fis-C</w:t>
      </w:r>
      <w:r w:rsidRPr="00E82140">
        <w:rPr>
          <w:szCs w:val="22"/>
          <w:vertAlign w:val="subscript"/>
        </w:rPr>
        <w:t>max</w:t>
      </w:r>
      <w:r w:rsidRPr="00E82140">
        <w:rPr>
          <w:szCs w:val="22"/>
        </w:rPr>
        <w:t xml:space="preserve"> tal-aċidu ta’ simvastatin. Iż-żidiet fl-esponimenti għal simvastatin u l-aċidu ta’ simvastatin mhumiex meqjusa rilevanti b’mod kliniku.</w:t>
      </w:r>
    </w:p>
    <w:p w14:paraId="4B95BF29" w14:textId="77777777" w:rsidR="00815F45" w:rsidRPr="00E82140" w:rsidRDefault="00815F45" w:rsidP="00011C9D">
      <w:pPr>
        <w:rPr>
          <w:szCs w:val="22"/>
        </w:rPr>
      </w:pPr>
    </w:p>
    <w:p w14:paraId="4AD374D7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Ma tistax tiġi eskluża inibizzjoni ta’ BCRP b’canagliflozin fil-livell tal-intestini u għalhekk tista’ sseħħ żieda fl-esponiment għall-</w:t>
      </w:r>
      <w:r w:rsidR="00706D43" w:rsidRPr="00E82140">
        <w:rPr>
          <w:szCs w:val="22"/>
        </w:rPr>
        <w:t xml:space="preserve">prodotti </w:t>
      </w:r>
      <w:r w:rsidRPr="00E82140">
        <w:rPr>
          <w:szCs w:val="22"/>
        </w:rPr>
        <w:t>mediċin</w:t>
      </w:r>
      <w:r w:rsidR="00706D43" w:rsidRPr="00E82140">
        <w:rPr>
          <w:szCs w:val="22"/>
        </w:rPr>
        <w:t>ali</w:t>
      </w:r>
      <w:r w:rsidRPr="00E82140">
        <w:rPr>
          <w:szCs w:val="22"/>
        </w:rPr>
        <w:t xml:space="preserve"> ttrasportati minn BCRP, eż., ċerti statins bħal rosuvastatin u xi </w:t>
      </w:r>
      <w:r w:rsidR="00706D43" w:rsidRPr="00E82140">
        <w:rPr>
          <w:szCs w:val="22"/>
        </w:rPr>
        <w:t xml:space="preserve">prodotti mediċinali </w:t>
      </w:r>
      <w:r w:rsidRPr="00E82140">
        <w:rPr>
          <w:szCs w:val="22"/>
        </w:rPr>
        <w:t>ta’ kontra l-kanċer.</w:t>
      </w:r>
    </w:p>
    <w:p w14:paraId="2D3639FE" w14:textId="77777777" w:rsidR="00815F45" w:rsidRPr="00E82140" w:rsidRDefault="00815F45" w:rsidP="00011C9D">
      <w:pPr>
        <w:rPr>
          <w:szCs w:val="22"/>
        </w:rPr>
      </w:pPr>
    </w:p>
    <w:p w14:paraId="145B8F9B" w14:textId="77777777" w:rsidR="00815F45" w:rsidRPr="00E82140" w:rsidRDefault="005818D8" w:rsidP="00011C9D">
      <w:pPr>
        <w:rPr>
          <w:szCs w:val="22"/>
        </w:rPr>
      </w:pPr>
      <w:r w:rsidRPr="00E82140">
        <w:rPr>
          <w:szCs w:val="22"/>
        </w:rPr>
        <w:t>Fi studji ta’ interazzjoni, canagliflozin fl-istat fiss ma kellu l-ebda effett rilevanti b’mod kliniku fuq il-farmakokinetika ta’ metformin, kontraċettivi mill-ħalq (ethinyl estradiol u levonorgestrol), glibenclamide, paracetamol, hydrochlorothiazide, jew warfarin.</w:t>
      </w:r>
    </w:p>
    <w:p w14:paraId="17A0E7FB" w14:textId="77777777" w:rsidR="00706D43" w:rsidRPr="00E82140" w:rsidRDefault="00706D43" w:rsidP="00C94E8F">
      <w:pPr>
        <w:rPr>
          <w:u w:val="single"/>
        </w:rPr>
      </w:pPr>
    </w:p>
    <w:p w14:paraId="12F04447" w14:textId="77777777" w:rsidR="00706D43" w:rsidRPr="00E82140" w:rsidRDefault="005818D8" w:rsidP="00011C9D">
      <w:pPr>
        <w:keepNext/>
        <w:rPr>
          <w:u w:val="single"/>
        </w:rPr>
      </w:pPr>
      <w:r w:rsidRPr="00E82140">
        <w:rPr>
          <w:u w:val="single"/>
        </w:rPr>
        <w:t>Interferenza bejn il-</w:t>
      </w:r>
      <w:r w:rsidR="00ED157F" w:rsidRPr="00E82140">
        <w:rPr>
          <w:u w:val="single"/>
        </w:rPr>
        <w:t xml:space="preserve">prodott </w:t>
      </w:r>
      <w:r w:rsidRPr="00E82140">
        <w:rPr>
          <w:u w:val="single"/>
        </w:rPr>
        <w:t>mediċina</w:t>
      </w:r>
      <w:r w:rsidR="00ED157F" w:rsidRPr="00E82140">
        <w:rPr>
          <w:u w:val="single"/>
        </w:rPr>
        <w:t>li</w:t>
      </w:r>
      <w:r w:rsidRPr="00E82140">
        <w:rPr>
          <w:u w:val="single"/>
        </w:rPr>
        <w:t>/test tal-laboratorju</w:t>
      </w:r>
    </w:p>
    <w:p w14:paraId="26782532" w14:textId="77777777" w:rsidR="00ED157F" w:rsidRPr="00E82140" w:rsidRDefault="00ED157F" w:rsidP="00BF5C7A">
      <w:pPr>
        <w:keepNext/>
        <w:rPr>
          <w:i/>
          <w:iCs/>
          <w:u w:val="single"/>
        </w:rPr>
      </w:pPr>
    </w:p>
    <w:p w14:paraId="6A37BAFD" w14:textId="77777777" w:rsidR="00706D43" w:rsidRPr="00E82140" w:rsidRDefault="005818D8" w:rsidP="00BF5C7A">
      <w:pPr>
        <w:keepNext/>
        <w:rPr>
          <w:i/>
          <w:iCs/>
          <w:u w:val="single"/>
        </w:rPr>
      </w:pPr>
      <w:r w:rsidRPr="00E82140">
        <w:rPr>
          <w:i/>
          <w:iCs/>
          <w:u w:val="single"/>
        </w:rPr>
        <w:t>Assaġġ 1,5</w:t>
      </w:r>
      <w:r w:rsidRPr="00E82140">
        <w:rPr>
          <w:i/>
          <w:iCs/>
          <w:u w:val="single"/>
        </w:rPr>
        <w:noBreakHyphen/>
        <w:t>AG</w:t>
      </w:r>
    </w:p>
    <w:p w14:paraId="770D7537" w14:textId="77777777" w:rsidR="00ED157F" w:rsidRPr="00E82140" w:rsidRDefault="00ED157F" w:rsidP="00FC0100">
      <w:pPr>
        <w:keepNext/>
      </w:pPr>
    </w:p>
    <w:p w14:paraId="5A56C21B" w14:textId="77777777" w:rsidR="00706D43" w:rsidRDefault="005818D8" w:rsidP="00011C9D">
      <w:pPr>
        <w:rPr>
          <w:ins w:id="15" w:author="Maltese LOC" w:date="2026-05-07T07:53:00Z" w16du:dateUtc="2026-05-07T05:53:00Z"/>
        </w:rPr>
      </w:pPr>
      <w:r w:rsidRPr="00E82140">
        <w:t>Żidiet fit-tneħħija tal-</w:t>
      </w:r>
      <w:r w:rsidR="00254A02" w:rsidRPr="00E82140">
        <w:t>glukożju</w:t>
      </w:r>
      <w:r w:rsidRPr="00E82140">
        <w:t xml:space="preserve"> fl-awrina b’canagliflozin jistgħu jnaqqsu l-livelli ta’ 1,5</w:t>
      </w:r>
      <w:r w:rsidRPr="00E82140">
        <w:noBreakHyphen/>
        <w:t>anhydroglucitol (1,5</w:t>
      </w:r>
      <w:r w:rsidRPr="00E82140">
        <w:noBreakHyphen/>
        <w:t>AG) b’mod falz u b’hekk kejl ta’ 1,5</w:t>
      </w:r>
      <w:r w:rsidRPr="00E82140">
        <w:noBreakHyphen/>
        <w:t xml:space="preserve">AG ma </w:t>
      </w:r>
      <w:r w:rsidR="00195184" w:rsidRPr="00E82140">
        <w:t xml:space="preserve">jkunx affidabbli </w:t>
      </w:r>
      <w:r w:rsidRPr="00E82140">
        <w:t xml:space="preserve">biex </w:t>
      </w:r>
      <w:r w:rsidR="00195184" w:rsidRPr="00E82140">
        <w:t>jiġi stmat il</w:t>
      </w:r>
      <w:r w:rsidRPr="00E82140">
        <w:t>-kontroll gliċemiku. Għalhekk, assaġġi ta’ 1,5</w:t>
      </w:r>
      <w:r w:rsidRPr="00E82140">
        <w:noBreakHyphen/>
        <w:t xml:space="preserve">AG m’għandhomx jintużaw għal stima ta’ kontroll gliċemiku f’pazjenti fuq </w:t>
      </w:r>
      <w:r w:rsidRPr="00E82140">
        <w:rPr>
          <w:szCs w:val="24"/>
        </w:rPr>
        <w:t>Vokanamet</w:t>
      </w:r>
      <w:r w:rsidRPr="00E82140">
        <w:t xml:space="preserve">. Għal aktar dettall, jista’ jkun </w:t>
      </w:r>
      <w:r w:rsidR="00195184" w:rsidRPr="00E82140">
        <w:t xml:space="preserve">għaqli </w:t>
      </w:r>
      <w:r w:rsidRPr="00E82140">
        <w:t>li tikkuntattja l-manifattur speċifiku tal-assaġġ 1,5</w:t>
      </w:r>
      <w:r w:rsidRPr="00E82140">
        <w:noBreakHyphen/>
        <w:t>AG.</w:t>
      </w:r>
    </w:p>
    <w:p w14:paraId="55AA044A" w14:textId="77777777" w:rsidR="0093499C" w:rsidRDefault="0093499C" w:rsidP="00011C9D">
      <w:pPr>
        <w:rPr>
          <w:ins w:id="16" w:author="Maltese LOC" w:date="2026-05-07T07:53:00Z" w16du:dateUtc="2026-05-07T05:53:00Z"/>
        </w:rPr>
      </w:pPr>
    </w:p>
    <w:p w14:paraId="367237E4" w14:textId="77777777" w:rsidR="0093499C" w:rsidRDefault="0093499C" w:rsidP="00FF1100">
      <w:pPr>
        <w:keepNext/>
        <w:rPr>
          <w:lang/>
        </w:rPr>
        <w:pPrChange w:id="17" w:author="EUCP BE1" w:date="2026-05-12T13:59:00Z" w16du:dateUtc="2026-05-12T11:59:00Z">
          <w:pPr/>
        </w:pPrChange>
      </w:pPr>
      <w:ins w:id="18" w:author="Maltese LOC" w:date="2026-05-07T07:53:00Z">
        <w:r w:rsidRPr="0093499C">
          <w:rPr>
            <w:lang/>
          </w:rPr>
          <w:t>Popolazzjoni pedjatrika</w:t>
        </w:r>
      </w:ins>
    </w:p>
    <w:p w14:paraId="2BE6675B" w14:textId="77777777" w:rsidR="0093499C" w:rsidRPr="0093499C" w:rsidRDefault="0093499C" w:rsidP="00FF1100">
      <w:pPr>
        <w:keepNext/>
        <w:rPr>
          <w:ins w:id="19" w:author="Maltese LOC" w:date="2026-05-07T07:53:00Z"/>
          <w:lang/>
        </w:rPr>
        <w:pPrChange w:id="20" w:author="EUCP BE1" w:date="2026-05-12T13:59:00Z" w16du:dateUtc="2026-05-12T11:59:00Z">
          <w:pPr/>
        </w:pPrChange>
      </w:pPr>
    </w:p>
    <w:p w14:paraId="56D6F6D3" w14:textId="4BF0A4ED" w:rsidR="0093499C" w:rsidRPr="0093499C" w:rsidDel="00FF1100" w:rsidRDefault="0093499C" w:rsidP="0093499C">
      <w:pPr>
        <w:rPr>
          <w:ins w:id="21" w:author="Maltese LOC" w:date="2026-05-07T07:53:00Z"/>
          <w:del w:id="22" w:author="EUCP BE1" w:date="2026-05-12T13:59:00Z" w16du:dateUtc="2026-05-12T11:59:00Z"/>
          <w:lang/>
        </w:rPr>
      </w:pPr>
      <w:ins w:id="23" w:author="Maltese LOC" w:date="2026-05-07T07:53:00Z">
        <w:r w:rsidRPr="0093499C">
          <w:rPr>
            <w:lang/>
          </w:rPr>
          <w:t>L-istudji dwar l-interazzjonijiet saru biss fl-adulti.</w:t>
        </w:r>
      </w:ins>
    </w:p>
    <w:p w14:paraId="0753DB33" w14:textId="77777777" w:rsidR="0093499C" w:rsidRPr="00E82140" w:rsidRDefault="0093499C" w:rsidP="00011C9D"/>
    <w:p w14:paraId="4D615ADA" w14:textId="77777777" w:rsidR="00706D43" w:rsidRPr="00E82140" w:rsidRDefault="00706D43" w:rsidP="00011C9D">
      <w:pPr>
        <w:rPr>
          <w:lang w:eastAsia="zh-CN"/>
        </w:rPr>
      </w:pPr>
    </w:p>
    <w:p w14:paraId="2AE73D41" w14:textId="77777777" w:rsidR="00706D43" w:rsidRPr="00E82140" w:rsidRDefault="005818D8" w:rsidP="00011C9D">
      <w:pPr>
        <w:keepNext/>
        <w:rPr>
          <w:b/>
        </w:rPr>
      </w:pPr>
      <w:r w:rsidRPr="00E82140">
        <w:t>M</w:t>
      </w:r>
      <w:r w:rsidRPr="00E82140">
        <w:rPr>
          <w:szCs w:val="22"/>
        </w:rPr>
        <w:t>etformin</w:t>
      </w:r>
    </w:p>
    <w:p w14:paraId="0425BB36" w14:textId="77777777" w:rsidR="00706D43" w:rsidRPr="00E82140" w:rsidRDefault="00706D43" w:rsidP="00011C9D">
      <w:pPr>
        <w:keepNext/>
        <w:rPr>
          <w:u w:val="single"/>
        </w:rPr>
      </w:pPr>
    </w:p>
    <w:p w14:paraId="368BBCDE" w14:textId="77777777" w:rsidR="00F028DF" w:rsidRPr="00E82140" w:rsidRDefault="005818D8" w:rsidP="00BF5C7A">
      <w:pPr>
        <w:keepNext/>
        <w:rPr>
          <w:szCs w:val="24"/>
          <w:u w:val="single"/>
        </w:rPr>
      </w:pPr>
      <w:r w:rsidRPr="00E82140">
        <w:rPr>
          <w:u w:val="single"/>
        </w:rPr>
        <w:t>Użu fl-istess waqt mhuwiex rakkomandat</w:t>
      </w:r>
    </w:p>
    <w:p w14:paraId="29D9579B" w14:textId="77777777" w:rsidR="00ED157F" w:rsidRPr="00E82140" w:rsidRDefault="00ED157F" w:rsidP="00BF5C7A">
      <w:pPr>
        <w:keepNext/>
        <w:rPr>
          <w:i/>
          <w:u w:val="single"/>
        </w:rPr>
      </w:pPr>
    </w:p>
    <w:p w14:paraId="1202AFAD" w14:textId="77777777" w:rsidR="00F028DF" w:rsidRPr="00E82140" w:rsidRDefault="005818D8" w:rsidP="00992570">
      <w:pPr>
        <w:keepNext/>
        <w:rPr>
          <w:i/>
          <w:szCs w:val="24"/>
          <w:u w:val="single"/>
        </w:rPr>
      </w:pPr>
      <w:r w:rsidRPr="00E82140">
        <w:rPr>
          <w:i/>
          <w:u w:val="single"/>
        </w:rPr>
        <w:t>Al</w:t>
      </w:r>
      <w:r w:rsidR="00172126" w:rsidRPr="00E82140">
        <w:rPr>
          <w:i/>
          <w:u w:val="single"/>
        </w:rPr>
        <w:t>koħol</w:t>
      </w:r>
    </w:p>
    <w:p w14:paraId="0C1A3593" w14:textId="77777777" w:rsidR="00ED157F" w:rsidRPr="00E82140" w:rsidRDefault="00ED157F" w:rsidP="00FC0100">
      <w:pPr>
        <w:keepNext/>
        <w:rPr>
          <w:szCs w:val="24"/>
        </w:rPr>
      </w:pPr>
    </w:p>
    <w:p w14:paraId="648604F1" w14:textId="77777777" w:rsidR="002206B7" w:rsidRPr="00E82140" w:rsidRDefault="005818D8" w:rsidP="00011C9D">
      <w:pPr>
        <w:rPr>
          <w:szCs w:val="24"/>
        </w:rPr>
      </w:pPr>
      <w:r w:rsidRPr="00E82140">
        <w:rPr>
          <w:szCs w:val="24"/>
        </w:rPr>
        <w:t>Intossikazzjoni bl-alkoħol hija assoċjata ma’ r</w:t>
      </w:r>
      <w:r w:rsidR="00356B94" w:rsidRPr="00E82140">
        <w:rPr>
          <w:szCs w:val="24"/>
        </w:rPr>
        <w:t>iskju akbar ta’ aċidożi lattika</w:t>
      </w:r>
      <w:r w:rsidRPr="00E82140">
        <w:rPr>
          <w:szCs w:val="24"/>
        </w:rPr>
        <w:t xml:space="preserve"> (b’mod partikulari f’każijiet ta’ sawm, malnutrizzjoni jew indeboliment epatiku)</w:t>
      </w:r>
      <w:r w:rsidR="00172126" w:rsidRPr="00E82140">
        <w:rPr>
          <w:szCs w:val="24"/>
        </w:rPr>
        <w:t xml:space="preserve"> minħabba s-sustanza attiva metformin ta’ </w:t>
      </w:r>
      <w:r w:rsidR="00654276" w:rsidRPr="00E82140">
        <w:rPr>
          <w:szCs w:val="24"/>
        </w:rPr>
        <w:t>Vokanamet</w:t>
      </w:r>
      <w:r w:rsidRPr="00E82140">
        <w:rPr>
          <w:szCs w:val="24"/>
        </w:rPr>
        <w:t xml:space="preserve"> (</w:t>
      </w:r>
      <w:r w:rsidR="00172126" w:rsidRPr="00E82140">
        <w:rPr>
          <w:szCs w:val="24"/>
        </w:rPr>
        <w:t>ara sezzjoni</w:t>
      </w:r>
      <w:r w:rsidR="007D1D51" w:rsidRPr="00E82140">
        <w:rPr>
          <w:szCs w:val="24"/>
        </w:rPr>
        <w:t> </w:t>
      </w:r>
      <w:r w:rsidR="00A40F62" w:rsidRPr="00E82140">
        <w:rPr>
          <w:szCs w:val="24"/>
        </w:rPr>
        <w:t>4.4</w:t>
      </w:r>
      <w:r w:rsidRPr="00E82140">
        <w:rPr>
          <w:szCs w:val="24"/>
        </w:rPr>
        <w:t xml:space="preserve">). </w:t>
      </w:r>
      <w:r w:rsidR="00172126" w:rsidRPr="00E82140">
        <w:rPr>
          <w:szCs w:val="24"/>
        </w:rPr>
        <w:t>Għandu jiġi evitat il-konsum tal-alkoħol u ta’ prodotti mediċinali li fihom l-alkoħol</w:t>
      </w:r>
      <w:r w:rsidRPr="00E82140">
        <w:rPr>
          <w:szCs w:val="24"/>
        </w:rPr>
        <w:t>.</w:t>
      </w:r>
    </w:p>
    <w:p w14:paraId="047888C4" w14:textId="77777777" w:rsidR="002206B7" w:rsidRPr="00E82140" w:rsidRDefault="002206B7" w:rsidP="00011C9D">
      <w:pPr>
        <w:rPr>
          <w:szCs w:val="24"/>
        </w:rPr>
      </w:pPr>
    </w:p>
    <w:p w14:paraId="1F237A4E" w14:textId="77777777" w:rsidR="0098500B" w:rsidRPr="00E82140" w:rsidRDefault="005818D8" w:rsidP="00992570">
      <w:pPr>
        <w:keepNext/>
        <w:rPr>
          <w:i/>
          <w:szCs w:val="22"/>
          <w:u w:val="single"/>
        </w:rPr>
      </w:pPr>
      <w:r w:rsidRPr="00E82140">
        <w:rPr>
          <w:i/>
          <w:iCs/>
          <w:szCs w:val="22"/>
          <w:u w:val="single"/>
        </w:rPr>
        <w:t>Sustanzi ta’ kuntrast jodinati</w:t>
      </w:r>
    </w:p>
    <w:p w14:paraId="2F17D788" w14:textId="77777777" w:rsidR="00ED157F" w:rsidRPr="00E82140" w:rsidRDefault="00ED157F" w:rsidP="00FC0100">
      <w:pPr>
        <w:keepNext/>
        <w:tabs>
          <w:tab w:val="clear" w:pos="567"/>
        </w:tabs>
        <w:autoSpaceDE w:val="0"/>
        <w:autoSpaceDN w:val="0"/>
        <w:adjustRightInd w:val="0"/>
        <w:rPr>
          <w:szCs w:val="22"/>
        </w:rPr>
      </w:pPr>
    </w:p>
    <w:p w14:paraId="40B4440A" w14:textId="77777777" w:rsidR="00933346" w:rsidRPr="00E82140" w:rsidRDefault="005818D8" w:rsidP="0098500B">
      <w:pPr>
        <w:tabs>
          <w:tab w:val="clear" w:pos="567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Għoti intravaskulari ta’ sustanzi ta’ kuntrast jodinati fi studji radjoloġiċi jista’ jwassal għ</w:t>
      </w:r>
      <w:r w:rsidR="00356B94" w:rsidRPr="00E82140">
        <w:rPr>
          <w:szCs w:val="22"/>
        </w:rPr>
        <w:t>al insuffiċjenza tal-kliewi li t</w:t>
      </w:r>
      <w:r w:rsidRPr="00E82140">
        <w:rPr>
          <w:szCs w:val="22"/>
        </w:rPr>
        <w:t xml:space="preserve">wassal għal akkumulazzjoni ta’ metformin u riskju ta’ aċidożi lattika. Għalhekk, Vokanamet għandu jitwaqqaf qabel jew fil-ħin tal-proċedura tat-teħid tal-immaġni u </w:t>
      </w:r>
      <w:r w:rsidRPr="00E82140">
        <w:rPr>
          <w:szCs w:val="22"/>
        </w:rPr>
        <w:lastRenderedPageBreak/>
        <w:t>m’għandux jerġa’ jinbeda qabel mill-inqas 48 siegħa wara, bil-patt li l-funzjoni renali tkun ġiet evalwata mill-ġdid u nstabet li hija stabbli (ara sezzjonijiet 4.2 u 4.</w:t>
      </w:r>
      <w:r w:rsidR="00356B94" w:rsidRPr="00E82140">
        <w:rPr>
          <w:szCs w:val="22"/>
        </w:rPr>
        <w:t>4</w:t>
      </w:r>
      <w:r w:rsidRPr="00E82140">
        <w:rPr>
          <w:szCs w:val="22"/>
        </w:rPr>
        <w:t>).</w:t>
      </w:r>
    </w:p>
    <w:p w14:paraId="5EA2FFFC" w14:textId="77777777" w:rsidR="00933346" w:rsidRPr="00E82140" w:rsidRDefault="00933346" w:rsidP="008A7CEC">
      <w:pPr>
        <w:tabs>
          <w:tab w:val="clear" w:pos="567"/>
        </w:tabs>
        <w:autoSpaceDE w:val="0"/>
        <w:autoSpaceDN w:val="0"/>
        <w:adjustRightInd w:val="0"/>
        <w:rPr>
          <w:szCs w:val="22"/>
        </w:rPr>
      </w:pPr>
    </w:p>
    <w:p w14:paraId="2E4343E9" w14:textId="77777777" w:rsidR="00786122" w:rsidRPr="00E82140" w:rsidRDefault="005818D8" w:rsidP="00992570">
      <w:pPr>
        <w:keepNext/>
        <w:rPr>
          <w:u w:val="single"/>
        </w:rPr>
      </w:pPr>
      <w:r w:rsidRPr="00E82140">
        <w:rPr>
          <w:i/>
          <w:u w:val="single"/>
        </w:rPr>
        <w:t>Prodotti mediċinali katjoniċi</w:t>
      </w:r>
    </w:p>
    <w:p w14:paraId="6591018E" w14:textId="77777777" w:rsidR="00ED157F" w:rsidRPr="00E82140" w:rsidRDefault="00ED157F" w:rsidP="00FC0100">
      <w:pPr>
        <w:keepNext/>
      </w:pPr>
    </w:p>
    <w:p w14:paraId="06F5A278" w14:textId="77777777" w:rsidR="00786122" w:rsidRPr="00E82140" w:rsidRDefault="005818D8" w:rsidP="00011C9D">
      <w:pPr>
        <w:rPr>
          <w:szCs w:val="22"/>
        </w:rPr>
      </w:pPr>
      <w:r w:rsidRPr="00E82140">
        <w:t>Prodotti mediċinali katjoniċi</w:t>
      </w:r>
      <w:r w:rsidRPr="00E82140">
        <w:rPr>
          <w:i/>
        </w:rPr>
        <w:t xml:space="preserve"> </w:t>
      </w:r>
      <w:r w:rsidRPr="00E82140">
        <w:t>li jiġu eliminati permezz ta’</w:t>
      </w:r>
      <w:r w:rsidRPr="00E82140">
        <w:rPr>
          <w:i/>
        </w:rPr>
        <w:t xml:space="preserve"> </w:t>
      </w:r>
      <w:r w:rsidRPr="00E82140">
        <w:t xml:space="preserve">sekrezzjoni mit-tubuli tal-kilwa (eż., cimetidine) jista’ jkollhom interazzjoni ma’ metformin billi jikkompetu għall-istess sistemi tubulari tal-kliewi għat-trasport. </w:t>
      </w:r>
      <w:r w:rsidR="002E199A" w:rsidRPr="00E82140">
        <w:t xml:space="preserve">Studju li sar f’seba’ voluntiera normali f’saħħithom </w:t>
      </w:r>
      <w:r w:rsidR="008523B5" w:rsidRPr="00E82140">
        <w:t xml:space="preserve">wera li </w:t>
      </w:r>
      <w:r w:rsidRPr="00E82140">
        <w:t xml:space="preserve">cimetidine, </w:t>
      </w:r>
      <w:r w:rsidR="008523B5" w:rsidRPr="00E82140">
        <w:t xml:space="preserve">mogħti bħala </w:t>
      </w:r>
      <w:r w:rsidRPr="00E82140">
        <w:t>40</w:t>
      </w:r>
      <w:r w:rsidR="00C83632" w:rsidRPr="00E82140">
        <w:t>0 </w:t>
      </w:r>
      <w:r w:rsidR="008920A3" w:rsidRPr="00E82140">
        <w:t>mg</w:t>
      </w:r>
      <w:r w:rsidRPr="00E82140">
        <w:t xml:space="preserve"> </w:t>
      </w:r>
      <w:r w:rsidR="008523B5" w:rsidRPr="00E82140">
        <w:t>darbtejn kuljum</w:t>
      </w:r>
      <w:r w:rsidRPr="00E82140">
        <w:t xml:space="preserve">, </w:t>
      </w:r>
      <w:r w:rsidR="008523B5" w:rsidRPr="00E82140">
        <w:t>żied l-</w:t>
      </w:r>
      <w:r w:rsidR="006D29E4" w:rsidRPr="00E82140">
        <w:t xml:space="preserve">AUC </w:t>
      </w:r>
      <w:r w:rsidR="008523B5" w:rsidRPr="00E82140">
        <w:t xml:space="preserve">ta’ </w:t>
      </w:r>
      <w:r w:rsidRPr="00E82140">
        <w:t xml:space="preserve">metformin </w:t>
      </w:r>
      <w:r w:rsidR="008523B5" w:rsidRPr="00E82140">
        <w:t>b’50% u</w:t>
      </w:r>
      <w:r w:rsidRPr="00E82140">
        <w:t xml:space="preserve"> C</w:t>
      </w:r>
      <w:r w:rsidRPr="00E82140">
        <w:rPr>
          <w:vertAlign w:val="subscript"/>
        </w:rPr>
        <w:t>max</w:t>
      </w:r>
      <w:r w:rsidR="008523B5" w:rsidRPr="00E82140">
        <w:t xml:space="preserve"> b’</w:t>
      </w:r>
      <w:r w:rsidRPr="00E82140">
        <w:t xml:space="preserve">81%. </w:t>
      </w:r>
      <w:r w:rsidR="008523B5" w:rsidRPr="00E82140">
        <w:t xml:space="preserve">Għalhekk, għandhom jitqiesu monitoraġġ mill-qrib tal-kontroll gliċemiku, aġġustament tad-doża fil-pożoloġija rrakkomandata u tibdil fil-kura tad-dijabete meta prodotti mediċinali katjoniċi li jiġu eliminati permezz ta’ sekrezzjoni mit-tubuli tal-kilwa jingħataw fl-istess waqt </w:t>
      </w:r>
      <w:r w:rsidRPr="00E82140">
        <w:t>(</w:t>
      </w:r>
      <w:r w:rsidR="008523B5" w:rsidRPr="00E82140">
        <w:t>ara sezzjonijiet</w:t>
      </w:r>
      <w:r w:rsidR="0015605A" w:rsidRPr="00E82140">
        <w:rPr>
          <w:iCs/>
        </w:rPr>
        <w:t> </w:t>
      </w:r>
      <w:r w:rsidR="008523B5" w:rsidRPr="00E82140">
        <w:rPr>
          <w:iCs/>
        </w:rPr>
        <w:t>4.4 u</w:t>
      </w:r>
      <w:r w:rsidRPr="00E82140">
        <w:rPr>
          <w:iCs/>
        </w:rPr>
        <w:t xml:space="preserve"> 5.1).</w:t>
      </w:r>
    </w:p>
    <w:p w14:paraId="18668F11" w14:textId="77777777" w:rsidR="00786122" w:rsidRPr="00E82140" w:rsidRDefault="00786122" w:rsidP="00011C9D">
      <w:pPr>
        <w:rPr>
          <w:szCs w:val="22"/>
        </w:rPr>
      </w:pPr>
    </w:p>
    <w:p w14:paraId="318B3EDE" w14:textId="77777777" w:rsidR="00F64972" w:rsidRPr="00E82140" w:rsidRDefault="005818D8" w:rsidP="001160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Taħlitiet li jeħtieġu prekawzjonijiet għall-użu</w:t>
      </w:r>
    </w:p>
    <w:p w14:paraId="45F78D42" w14:textId="77777777" w:rsidR="00ED157F" w:rsidRPr="00E82140" w:rsidRDefault="00ED157F" w:rsidP="00FC0100">
      <w:pPr>
        <w:keepNext/>
      </w:pPr>
    </w:p>
    <w:p w14:paraId="44F3092C" w14:textId="77777777" w:rsidR="00A276F6" w:rsidRPr="00E82140" w:rsidRDefault="005818D8" w:rsidP="0011609D">
      <w:r w:rsidRPr="00E82140">
        <w:t xml:space="preserve">Xi prodotti mediċinali jistgħu jaffettwaw il-funzjoni renali b’mod ħażin u dan jista’ jżid ir-riskju ta’ aċidożi lattika, eż. NSAIDs, inklużi inibituri selettivi ta’ cyclo-oxygenase (COX) II, inibituri ta’ ACE, antagonisti tar-riċetturi ta’ angiotensin II u dijuretiċi, speċjalment dijuretiċi </w:t>
      </w:r>
      <w:r w:rsidRPr="00E82140">
        <w:rPr>
          <w:i/>
        </w:rPr>
        <w:t>loop</w:t>
      </w:r>
      <w:r w:rsidRPr="00E82140">
        <w:t>. Meta tibda jew tuża prodotti bħal dawn flimkien ma’ Vokanamet, huwa meħtieġ monitoraġġ mill-qrib tal-funzjoni renali.</w:t>
      </w:r>
    </w:p>
    <w:p w14:paraId="3AB3C1EA" w14:textId="77777777" w:rsidR="00F64972" w:rsidRPr="00E82140" w:rsidRDefault="00F64972" w:rsidP="0011609D"/>
    <w:p w14:paraId="1D22FB30" w14:textId="77777777" w:rsidR="002206B7" w:rsidRPr="00E82140" w:rsidRDefault="005818D8" w:rsidP="00011C9D">
      <w:pPr>
        <w:rPr>
          <w:szCs w:val="22"/>
        </w:rPr>
      </w:pPr>
      <w:r w:rsidRPr="00E82140">
        <w:rPr>
          <w:szCs w:val="22"/>
        </w:rPr>
        <w:t>Glukokortikojdi (mogħtija mir-rotta sistemika jew lokali)</w:t>
      </w:r>
      <w:r w:rsidR="0051030E" w:rsidRPr="00E82140">
        <w:rPr>
          <w:szCs w:val="22"/>
        </w:rPr>
        <w:t>,</w:t>
      </w:r>
      <w:r w:rsidRPr="00E82140">
        <w:rPr>
          <w:szCs w:val="22"/>
        </w:rPr>
        <w:t xml:space="preserve"> agonisti </w:t>
      </w:r>
      <w:r w:rsidR="002D616C" w:rsidRPr="00E82140">
        <w:rPr>
          <w:szCs w:val="22"/>
        </w:rPr>
        <w:t xml:space="preserve">ta’ </w:t>
      </w:r>
      <w:r w:rsidRPr="00E82140">
        <w:rPr>
          <w:szCs w:val="22"/>
        </w:rPr>
        <w:t>beta</w:t>
      </w:r>
      <w:r w:rsidR="002D616C" w:rsidRPr="00E82140">
        <w:rPr>
          <w:szCs w:val="22"/>
        </w:rPr>
        <w:t> </w:t>
      </w:r>
      <w:r w:rsidRPr="00E82140">
        <w:rPr>
          <w:szCs w:val="22"/>
        </w:rPr>
        <w:t>2, u dijuretiċi minnhom infushom għandhom attività iperġliċemika. Il-</w:t>
      </w:r>
      <w:r w:rsidR="005A2F94" w:rsidRPr="00E82140">
        <w:rPr>
          <w:szCs w:val="22"/>
        </w:rPr>
        <w:t>pazjent</w:t>
      </w:r>
      <w:r w:rsidRPr="00E82140">
        <w:rPr>
          <w:szCs w:val="22"/>
        </w:rPr>
        <w:t xml:space="preserve"> għandu jiġi infurmat u għandu jkun hemm monitoraġġ </w:t>
      </w:r>
      <w:r w:rsidR="002D616C" w:rsidRPr="00E82140">
        <w:rPr>
          <w:szCs w:val="22"/>
        </w:rPr>
        <w:t xml:space="preserve">aktar frekwenti </w:t>
      </w:r>
      <w:r w:rsidRPr="00E82140">
        <w:rPr>
          <w:szCs w:val="22"/>
        </w:rPr>
        <w:t>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fid-demm, speċjalment fil-bidu tal-kura bi prodotti mediċinali bħal dawn. Jekk meħtieġ, id-doża tal-prodotti mediċin</w:t>
      </w:r>
      <w:r w:rsidR="005A2F94" w:rsidRPr="00E82140">
        <w:rPr>
          <w:szCs w:val="22"/>
        </w:rPr>
        <w:t>ali li jbaxxu l-</w:t>
      </w:r>
      <w:r w:rsidR="00254A02" w:rsidRPr="00E82140">
        <w:rPr>
          <w:szCs w:val="22"/>
        </w:rPr>
        <w:t>glukożju</w:t>
      </w:r>
      <w:r w:rsidR="005A2F94" w:rsidRPr="00E82140">
        <w:rPr>
          <w:szCs w:val="22"/>
        </w:rPr>
        <w:t xml:space="preserve"> għandha tiġi aġġustata</w:t>
      </w:r>
      <w:r w:rsidRPr="00E82140">
        <w:rPr>
          <w:szCs w:val="22"/>
        </w:rPr>
        <w:t xml:space="preserve"> waqt it-terapija bil-prodott mediċinali l-ieħor u meta dan jitwaqqaf.</w:t>
      </w:r>
    </w:p>
    <w:p w14:paraId="620B175C" w14:textId="77777777" w:rsidR="00FB7559" w:rsidRPr="00E82140" w:rsidRDefault="00FB7559" w:rsidP="00011C9D">
      <w:pPr>
        <w:rPr>
          <w:szCs w:val="22"/>
        </w:rPr>
      </w:pPr>
    </w:p>
    <w:p w14:paraId="5E8C03BB" w14:textId="77777777" w:rsidR="00A276F6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Minħabba </w:t>
      </w:r>
      <w:r w:rsidR="002B3216" w:rsidRPr="00E82140">
        <w:rPr>
          <w:szCs w:val="22"/>
        </w:rPr>
        <w:t xml:space="preserve">li għandhom il-kapaċità li </w:t>
      </w:r>
      <w:r w:rsidR="001A2642" w:rsidRPr="00E82140">
        <w:rPr>
          <w:szCs w:val="22"/>
        </w:rPr>
        <w:t xml:space="preserve">jnaqqsu l-funzjoni tal-kliewi, id-dijuretiċi (speċjalment </w:t>
      </w:r>
      <w:r w:rsidR="002B3216" w:rsidRPr="00E82140">
        <w:rPr>
          <w:szCs w:val="22"/>
        </w:rPr>
        <w:t>id-di</w:t>
      </w:r>
      <w:r w:rsidR="002D616C" w:rsidRPr="00E82140">
        <w:rPr>
          <w:szCs w:val="22"/>
        </w:rPr>
        <w:t xml:space="preserve">juretiċi </w:t>
      </w:r>
      <w:r w:rsidR="002D616C" w:rsidRPr="00E82140">
        <w:rPr>
          <w:i/>
          <w:szCs w:val="22"/>
        </w:rPr>
        <w:t>loop</w:t>
      </w:r>
      <w:r w:rsidR="002D616C" w:rsidRPr="00E82140">
        <w:rPr>
          <w:szCs w:val="22"/>
        </w:rPr>
        <w:t xml:space="preserve">) jistgħu jżidu </w:t>
      </w:r>
      <w:r w:rsidR="002B3216" w:rsidRPr="00E82140">
        <w:rPr>
          <w:szCs w:val="22"/>
        </w:rPr>
        <w:t>r-riskju ta’ a</w:t>
      </w:r>
      <w:r w:rsidR="002D616C" w:rsidRPr="00E82140">
        <w:rPr>
          <w:szCs w:val="22"/>
        </w:rPr>
        <w:t>ċidoż</w:t>
      </w:r>
      <w:r w:rsidR="002B3216" w:rsidRPr="00E82140">
        <w:rPr>
          <w:szCs w:val="22"/>
        </w:rPr>
        <w:t>i lattika assoċjata ma’ metformin</w:t>
      </w:r>
      <w:r w:rsidR="00840CBA" w:rsidRPr="00E82140">
        <w:rPr>
          <w:szCs w:val="22"/>
        </w:rPr>
        <w:t>.</w:t>
      </w:r>
    </w:p>
    <w:p w14:paraId="3C77F892" w14:textId="77777777" w:rsidR="00FF5FB0" w:rsidRPr="00E82140" w:rsidRDefault="00FF5FB0" w:rsidP="00011C9D">
      <w:pPr>
        <w:rPr>
          <w:szCs w:val="22"/>
        </w:rPr>
      </w:pPr>
    </w:p>
    <w:p w14:paraId="6187D87F" w14:textId="77777777" w:rsidR="002D060C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4.6</w:t>
      </w:r>
      <w:r w:rsidRPr="00E82140">
        <w:rPr>
          <w:b/>
          <w:bCs/>
          <w:szCs w:val="22"/>
        </w:rPr>
        <w:tab/>
      </w:r>
      <w:r w:rsidR="005A2F94" w:rsidRPr="00E82140">
        <w:rPr>
          <w:b/>
          <w:bCs/>
          <w:snapToGrid w:val="0"/>
          <w:szCs w:val="22"/>
        </w:rPr>
        <w:t>Fertilità, tqala u treddigħ</w:t>
      </w:r>
    </w:p>
    <w:p w14:paraId="338969B6" w14:textId="77777777" w:rsidR="002D060C" w:rsidRPr="00E82140" w:rsidRDefault="002D060C" w:rsidP="00011C9D">
      <w:pPr>
        <w:keepNext/>
        <w:rPr>
          <w:szCs w:val="22"/>
        </w:rPr>
      </w:pPr>
    </w:p>
    <w:p w14:paraId="39A94256" w14:textId="77777777" w:rsidR="00054F8A" w:rsidRPr="00E82140" w:rsidRDefault="005818D8" w:rsidP="00011C9D">
      <w:pPr>
        <w:keepNext/>
        <w:rPr>
          <w:snapToGrid w:val="0"/>
          <w:szCs w:val="22"/>
          <w:u w:val="single"/>
        </w:rPr>
      </w:pPr>
      <w:r w:rsidRPr="00E82140">
        <w:rPr>
          <w:snapToGrid w:val="0"/>
          <w:szCs w:val="22"/>
          <w:u w:val="single"/>
        </w:rPr>
        <w:t>Tqala</w:t>
      </w:r>
    </w:p>
    <w:p w14:paraId="2D62A134" w14:textId="77777777" w:rsidR="00ED157F" w:rsidRPr="00E82140" w:rsidRDefault="00ED157F" w:rsidP="00FC0100">
      <w:pPr>
        <w:keepNext/>
        <w:autoSpaceDE w:val="0"/>
        <w:autoSpaceDN w:val="0"/>
        <w:adjustRightInd w:val="0"/>
        <w:rPr>
          <w:szCs w:val="22"/>
          <w:lang w:eastAsia="en-GB"/>
        </w:rPr>
      </w:pPr>
    </w:p>
    <w:p w14:paraId="3BCF1811" w14:textId="77777777" w:rsidR="005A2F94" w:rsidRPr="00E82140" w:rsidRDefault="005818D8" w:rsidP="00011C9D">
      <w:pPr>
        <w:autoSpaceDE w:val="0"/>
        <w:autoSpaceDN w:val="0"/>
        <w:adjustRightInd w:val="0"/>
        <w:rPr>
          <w:szCs w:val="22"/>
          <w:lang w:eastAsia="en-GB"/>
        </w:rPr>
      </w:pPr>
      <w:r w:rsidRPr="00E82140">
        <w:rPr>
          <w:szCs w:val="22"/>
          <w:lang w:eastAsia="en-GB"/>
        </w:rPr>
        <w:t xml:space="preserve">M’hemmx dejta mill-użu ta’ canagliflozin waħdu jew Vokanamet f’nisa tqal. Studji f’annimali </w:t>
      </w:r>
      <w:r w:rsidR="00FA2288" w:rsidRPr="00E82140">
        <w:rPr>
          <w:szCs w:val="22"/>
          <w:lang w:eastAsia="en-GB"/>
        </w:rPr>
        <w:t xml:space="preserve">b’canagliflozin </w:t>
      </w:r>
      <w:r w:rsidRPr="00E82140">
        <w:rPr>
          <w:szCs w:val="22"/>
          <w:lang w:eastAsia="en-GB"/>
        </w:rPr>
        <w:t>urew effett tossiku fuq is-sistema riproduttiva (ara sezzjoni 5.3).</w:t>
      </w:r>
    </w:p>
    <w:p w14:paraId="12DB054B" w14:textId="77777777" w:rsidR="002D0C03" w:rsidRPr="00E82140" w:rsidRDefault="002D0C03" w:rsidP="00011C9D">
      <w:pPr>
        <w:autoSpaceDE w:val="0"/>
        <w:autoSpaceDN w:val="0"/>
        <w:adjustRightInd w:val="0"/>
        <w:rPr>
          <w:szCs w:val="22"/>
          <w:lang w:eastAsia="en-GB"/>
        </w:rPr>
      </w:pPr>
    </w:p>
    <w:p w14:paraId="7766BBCD" w14:textId="55F05CFE" w:rsidR="002D0C03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Ammont kbir ta’ </w:t>
      </w:r>
      <w:r w:rsidRPr="00E82140">
        <w:rPr>
          <w:i/>
          <w:iCs/>
          <w:szCs w:val="22"/>
        </w:rPr>
        <w:t>data</w:t>
      </w:r>
      <w:r w:rsidRPr="00E82140">
        <w:rPr>
          <w:szCs w:val="22"/>
        </w:rPr>
        <w:t xml:space="preserve"> </w:t>
      </w:r>
      <w:r w:rsidR="009C70B8" w:rsidRPr="00E82140">
        <w:rPr>
          <w:szCs w:val="22"/>
        </w:rPr>
        <w:t>dwar l</w:t>
      </w:r>
      <w:r w:rsidR="009C70B8" w:rsidRPr="00E82140">
        <w:rPr>
          <w:szCs w:val="22"/>
        </w:rPr>
        <w:noBreakHyphen/>
      </w:r>
      <w:r w:rsidRPr="00E82140">
        <w:rPr>
          <w:szCs w:val="22"/>
        </w:rPr>
        <w:t>użu ta’ metformin f’nisa tqal</w:t>
      </w:r>
      <w:r w:rsidR="00B43980" w:rsidRPr="00E82140">
        <w:rPr>
          <w:szCs w:val="22"/>
        </w:rPr>
        <w:t xml:space="preserve"> (iktar minn 1 000 riżultat ta’ tqala espost</w:t>
      </w:r>
      <w:r w:rsidR="00385E63" w:rsidRPr="00E82140">
        <w:rPr>
          <w:szCs w:val="22"/>
        </w:rPr>
        <w:t>a</w:t>
      </w:r>
      <w:r w:rsidR="00B43980" w:rsidRPr="00E82140">
        <w:rPr>
          <w:szCs w:val="22"/>
        </w:rPr>
        <w:t xml:space="preserve">) </w:t>
      </w:r>
      <w:r w:rsidR="009A39BE" w:rsidRPr="00E82140">
        <w:rPr>
          <w:szCs w:val="22"/>
        </w:rPr>
        <w:t xml:space="preserve">minn studju koorti fuq bażi ta’ reġistru u </w:t>
      </w:r>
      <w:r w:rsidR="009A39BE" w:rsidRPr="00E82140">
        <w:rPr>
          <w:i/>
          <w:iCs/>
          <w:szCs w:val="22"/>
        </w:rPr>
        <w:t>data</w:t>
      </w:r>
      <w:r w:rsidR="009A39BE" w:rsidRPr="00E82140">
        <w:rPr>
          <w:szCs w:val="22"/>
        </w:rPr>
        <w:t xml:space="preserve"> ppublikata </w:t>
      </w:r>
      <w:r w:rsidR="009A39BE" w:rsidRPr="00E82140">
        <w:rPr>
          <w:rFonts w:cs="Calibri"/>
          <w:szCs w:val="22"/>
        </w:rPr>
        <w:t xml:space="preserve">(meta-analyses, studji kliniċi, u reġistri) </w:t>
      </w:r>
      <w:r w:rsidR="00E62B6B" w:rsidRPr="00E82140">
        <w:rPr>
          <w:szCs w:val="22"/>
        </w:rPr>
        <w:t>ma turix żieda fir-riskju ta’ difetti serji tat-twelid Studji f’annimali ma jurux effetti ħżiena fuq it-tqala, l-iżvilupp tal-embriju jew tal-fetu, il-ħlas jew l-iżvilupp ta’ wara t-twelid (ara sezzjoni</w:t>
      </w:r>
      <w:r w:rsidR="00FF1100">
        <w:rPr>
          <w:szCs w:val="22"/>
        </w:rPr>
        <w:t> </w:t>
      </w:r>
      <w:r w:rsidR="00E62B6B" w:rsidRPr="00E82140">
        <w:rPr>
          <w:szCs w:val="22"/>
        </w:rPr>
        <w:t>5.3).</w:t>
      </w:r>
    </w:p>
    <w:p w14:paraId="3B3F9219" w14:textId="77777777" w:rsidR="00E62B6B" w:rsidRPr="00E82140" w:rsidRDefault="00E62B6B" w:rsidP="00011C9D">
      <w:pPr>
        <w:autoSpaceDE w:val="0"/>
        <w:autoSpaceDN w:val="0"/>
        <w:adjustRightInd w:val="0"/>
        <w:rPr>
          <w:szCs w:val="22"/>
        </w:rPr>
      </w:pPr>
    </w:p>
    <w:p w14:paraId="10D48ED8" w14:textId="77777777" w:rsidR="00E62B6B" w:rsidRPr="00E82140" w:rsidRDefault="005818D8" w:rsidP="00011C9D">
      <w:pPr>
        <w:autoSpaceDE w:val="0"/>
        <w:autoSpaceDN w:val="0"/>
        <w:adjustRightInd w:val="0"/>
        <w:rPr>
          <w:szCs w:val="22"/>
          <w:lang w:eastAsia="en-GB"/>
        </w:rPr>
      </w:pPr>
      <w:r w:rsidRPr="00E82140">
        <w:rPr>
          <w:szCs w:val="22"/>
        </w:rPr>
        <w:t>Vokanamet m’għandux jingħata waqt it-tqala. Meta wieħed jiskopri li hemm tqala, kura b’Vokanamet għandha titwaqqaf.</w:t>
      </w:r>
    </w:p>
    <w:p w14:paraId="4578AC11" w14:textId="77777777" w:rsidR="00AE733C" w:rsidRPr="00E82140" w:rsidRDefault="00AE733C" w:rsidP="00011C9D"/>
    <w:p w14:paraId="416DD979" w14:textId="77777777" w:rsidR="0072760B" w:rsidRPr="00E82140" w:rsidRDefault="005818D8" w:rsidP="00011C9D">
      <w:pPr>
        <w:keepNext/>
        <w:rPr>
          <w:snapToGrid w:val="0"/>
          <w:szCs w:val="22"/>
          <w:u w:val="single"/>
        </w:rPr>
      </w:pPr>
      <w:r w:rsidRPr="00E82140">
        <w:rPr>
          <w:snapToGrid w:val="0"/>
          <w:szCs w:val="22"/>
          <w:u w:val="single"/>
        </w:rPr>
        <w:t>Treddigħ</w:t>
      </w:r>
    </w:p>
    <w:p w14:paraId="2E3CD3DF" w14:textId="77777777" w:rsidR="00ED157F" w:rsidRPr="00E82140" w:rsidRDefault="00ED157F" w:rsidP="00FC0100">
      <w:pPr>
        <w:keepNext/>
        <w:rPr>
          <w:szCs w:val="22"/>
        </w:rPr>
      </w:pPr>
    </w:p>
    <w:p w14:paraId="6E98CE7A" w14:textId="77777777" w:rsidR="00F875CC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Ma saru l-ebda studji bis-sustanzi kkombinati attivi ta’ </w:t>
      </w:r>
      <w:r w:rsidR="00654276" w:rsidRPr="00E82140">
        <w:rPr>
          <w:szCs w:val="22"/>
        </w:rPr>
        <w:t>Vokanamet</w:t>
      </w:r>
      <w:r w:rsidR="00C95865" w:rsidRPr="00E82140">
        <w:rPr>
          <w:szCs w:val="22"/>
        </w:rPr>
        <w:t xml:space="preserve"> f’annimali li qed ireddgħu</w:t>
      </w:r>
      <w:r w:rsidR="008D05E0" w:rsidRPr="00E82140">
        <w:rPr>
          <w:szCs w:val="22"/>
        </w:rPr>
        <w:t xml:space="preserve">. </w:t>
      </w:r>
      <w:r w:rsidR="007C3811" w:rsidRPr="00E82140">
        <w:rPr>
          <w:szCs w:val="22"/>
        </w:rPr>
        <w:t xml:space="preserve">Mhux magħruf jekk </w:t>
      </w:r>
      <w:r w:rsidR="007C3811" w:rsidRPr="00E82140">
        <w:rPr>
          <w:szCs w:val="22"/>
          <w:lang w:eastAsia="en-GB"/>
        </w:rPr>
        <w:t xml:space="preserve">canagliflozin u/jew il-metaboliti tiegħu jiġux eliminati mill-ħalib tas-sider tal-bniedem. </w:t>
      </w:r>
      <w:r w:rsidR="007C3811" w:rsidRPr="00E82140">
        <w:rPr>
          <w:szCs w:val="22"/>
        </w:rPr>
        <w:t>Dejta farmakodinamika/tossikoloġika fl-annimali uriet li kien hemm eliminazzjoni ta’</w:t>
      </w:r>
      <w:r w:rsidR="007C3811" w:rsidRPr="00E82140">
        <w:rPr>
          <w:szCs w:val="22"/>
          <w:lang w:eastAsia="en-GB"/>
        </w:rPr>
        <w:t xml:space="preserve"> canagliflozin/metaboliti fil-ħalib, kif ukoll effetti medjati b’mod farmakoloġiku fi frieħ ta’ firien li qed jitreddgħu u f’firien żgħażagħ esposti għal canagliflozin (ara sezzjoni 5.3). </w:t>
      </w:r>
      <w:r w:rsidR="008D05E0" w:rsidRPr="00E82140">
        <w:rPr>
          <w:szCs w:val="22"/>
          <w:lang w:eastAsia="en-GB"/>
        </w:rPr>
        <w:t xml:space="preserve">Metformin </w:t>
      </w:r>
      <w:r w:rsidRPr="00E82140">
        <w:rPr>
          <w:szCs w:val="22"/>
          <w:lang w:eastAsia="en-GB"/>
        </w:rPr>
        <w:t>huwa eliminat fil-ħalib tas-sider ta</w:t>
      </w:r>
      <w:r w:rsidR="005B616B" w:rsidRPr="00E82140">
        <w:rPr>
          <w:szCs w:val="22"/>
          <w:lang w:eastAsia="en-GB"/>
        </w:rPr>
        <w:t>l</w:t>
      </w:r>
      <w:r w:rsidRPr="00E82140">
        <w:rPr>
          <w:szCs w:val="22"/>
          <w:lang w:eastAsia="en-GB"/>
        </w:rPr>
        <w:t>-bniedem f’ammonti żgħar</w:t>
      </w:r>
      <w:r w:rsidR="003529EB" w:rsidRPr="00E82140">
        <w:rPr>
          <w:szCs w:val="22"/>
          <w:lang w:eastAsia="en-GB"/>
        </w:rPr>
        <w:t xml:space="preserve">. </w:t>
      </w:r>
      <w:r w:rsidRPr="00E82140">
        <w:rPr>
          <w:szCs w:val="22"/>
        </w:rPr>
        <w:t>Ir-riskju gћat-trabi tat-twelid mhux eskluż.</w:t>
      </w:r>
      <w:r w:rsidR="005A1B7A" w:rsidRPr="00E82140">
        <w:rPr>
          <w:szCs w:val="22"/>
          <w:lang w:eastAsia="en-GB"/>
        </w:rPr>
        <w:t xml:space="preserve"> </w:t>
      </w:r>
      <w:r w:rsidR="00654276" w:rsidRPr="00E82140">
        <w:rPr>
          <w:szCs w:val="22"/>
        </w:rPr>
        <w:t>Vokanamet</w:t>
      </w:r>
      <w:r w:rsidR="005A1B7A" w:rsidRPr="00E82140">
        <w:rPr>
          <w:szCs w:val="22"/>
          <w:lang w:eastAsia="en-GB"/>
        </w:rPr>
        <w:t xml:space="preserve"> </w:t>
      </w:r>
      <w:r w:rsidR="007C3811" w:rsidRPr="00E82140">
        <w:rPr>
          <w:szCs w:val="22"/>
          <w:lang w:eastAsia="en-GB"/>
        </w:rPr>
        <w:t>m’għandux jintuża waqt it-treddigħ.</w:t>
      </w:r>
    </w:p>
    <w:p w14:paraId="77360E8F" w14:textId="77777777" w:rsidR="0011354B" w:rsidRPr="00E82140" w:rsidRDefault="0011354B" w:rsidP="0052458A"/>
    <w:p w14:paraId="6FD9880C" w14:textId="77777777" w:rsidR="0072760B" w:rsidRPr="00E82140" w:rsidRDefault="005818D8" w:rsidP="00011C9D">
      <w:pPr>
        <w:keepNext/>
        <w:rPr>
          <w:snapToGrid w:val="0"/>
          <w:szCs w:val="22"/>
          <w:u w:val="single"/>
        </w:rPr>
      </w:pPr>
      <w:r w:rsidRPr="00E82140">
        <w:rPr>
          <w:snapToGrid w:val="0"/>
          <w:szCs w:val="22"/>
          <w:u w:val="single"/>
        </w:rPr>
        <w:lastRenderedPageBreak/>
        <w:t>Fertilità</w:t>
      </w:r>
    </w:p>
    <w:p w14:paraId="07451732" w14:textId="77777777" w:rsidR="00ED157F" w:rsidRPr="00E82140" w:rsidRDefault="00ED157F" w:rsidP="00FC0100">
      <w:pPr>
        <w:keepNext/>
        <w:autoSpaceDE w:val="0"/>
        <w:autoSpaceDN w:val="0"/>
        <w:adjustRightInd w:val="0"/>
        <w:rPr>
          <w:szCs w:val="22"/>
          <w:lang w:eastAsia="en-GB"/>
        </w:rPr>
      </w:pPr>
    </w:p>
    <w:p w14:paraId="00977CC2" w14:textId="77777777" w:rsidR="007C3811" w:rsidRPr="00E82140" w:rsidRDefault="005818D8" w:rsidP="00011C9D">
      <w:pPr>
        <w:autoSpaceDE w:val="0"/>
        <w:autoSpaceDN w:val="0"/>
        <w:adjustRightInd w:val="0"/>
        <w:rPr>
          <w:szCs w:val="22"/>
          <w:lang w:eastAsia="en-GB"/>
        </w:rPr>
      </w:pPr>
      <w:r w:rsidRPr="00E82140">
        <w:rPr>
          <w:szCs w:val="22"/>
          <w:lang w:eastAsia="en-GB"/>
        </w:rPr>
        <w:t>L-effett ta’ Vokanamet fuq il-fertilità fil-bnedmin ma kienx studjat. Ma kienu osservati l-ebda effetti ta’ canagliflozin jew metformin fuq il-fertilità fi studji b’annimali (ara sezzjoni 5.3).</w:t>
      </w:r>
    </w:p>
    <w:p w14:paraId="4E99DCAB" w14:textId="77777777" w:rsidR="007C3811" w:rsidRPr="00E82140" w:rsidRDefault="007C3811" w:rsidP="00011C9D">
      <w:pPr>
        <w:autoSpaceDE w:val="0"/>
        <w:autoSpaceDN w:val="0"/>
        <w:adjustRightInd w:val="0"/>
        <w:rPr>
          <w:szCs w:val="22"/>
          <w:lang w:eastAsia="en-GB"/>
        </w:rPr>
      </w:pPr>
    </w:p>
    <w:p w14:paraId="7FB35CD1" w14:textId="77777777" w:rsidR="003B114B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4.7</w:t>
      </w:r>
      <w:r w:rsidRPr="00E82140">
        <w:rPr>
          <w:b/>
          <w:bCs/>
          <w:szCs w:val="22"/>
        </w:rPr>
        <w:tab/>
      </w:r>
      <w:r w:rsidR="005A2F94" w:rsidRPr="00E82140">
        <w:rPr>
          <w:b/>
          <w:bCs/>
          <w:snapToGrid w:val="0"/>
          <w:szCs w:val="22"/>
        </w:rPr>
        <w:t>Effetti fuq il-ħila biex issuq u tħaddem magni</w:t>
      </w:r>
    </w:p>
    <w:p w14:paraId="1EFCBB48" w14:textId="77777777" w:rsidR="00B6633D" w:rsidRPr="00E82140" w:rsidRDefault="00B6633D" w:rsidP="00011C9D">
      <w:pPr>
        <w:keepNext/>
        <w:rPr>
          <w:szCs w:val="22"/>
        </w:rPr>
      </w:pPr>
    </w:p>
    <w:p w14:paraId="60A98EA6" w14:textId="2C1A42EC" w:rsidR="007C3811" w:rsidRPr="00E82140" w:rsidRDefault="005818D8" w:rsidP="00011C9D">
      <w:pPr>
        <w:rPr>
          <w:szCs w:val="22"/>
        </w:rPr>
      </w:pPr>
      <w:r w:rsidRPr="00E82140">
        <w:rPr>
          <w:szCs w:val="22"/>
        </w:rPr>
        <w:t>Vokanamet</w:t>
      </w:r>
      <w:r w:rsidR="00553A64" w:rsidRPr="00E82140">
        <w:rPr>
          <w:szCs w:val="22"/>
        </w:rPr>
        <w:t xml:space="preserve"> </w:t>
      </w:r>
      <w:r w:rsidR="005A2F94" w:rsidRPr="00E82140">
        <w:rPr>
          <w:snapToGrid w:val="0"/>
          <w:szCs w:val="22"/>
        </w:rPr>
        <w:t>m’għandu l-ebda effett jew ftit li xejn għandu effett fuq il-ħila biex issuq u tħaddem magni</w:t>
      </w:r>
      <w:r w:rsidR="00B6633D" w:rsidRPr="00E82140">
        <w:rPr>
          <w:szCs w:val="22"/>
        </w:rPr>
        <w:t xml:space="preserve">. </w:t>
      </w:r>
      <w:r w:rsidRPr="00E82140">
        <w:rPr>
          <w:szCs w:val="22"/>
        </w:rPr>
        <w:t>Madankollu, il-pazjenti għandhom jiġu mwissija dwar ir-riskju ta’ ipogliċemija meta Vokanamet jintuża bħala terapija miżjuda mal-insulina jew ma’ sustanza li tikkawża t-tnixxija tal-insulina, u għar-riskju ogħla ta’ reazzjonijiet avversi marbuta ma’ tnaqqis fil-volum, bħal ma huwa sturdament mal-waqqaf (ara sezzjonijiet</w:t>
      </w:r>
      <w:r w:rsidR="00FF1100">
        <w:rPr>
          <w:szCs w:val="22"/>
        </w:rPr>
        <w:t> </w:t>
      </w:r>
      <w:r w:rsidRPr="00E82140">
        <w:rPr>
          <w:szCs w:val="22"/>
        </w:rPr>
        <w:t>4.2, 4.4 u 4.8).</w:t>
      </w:r>
    </w:p>
    <w:p w14:paraId="63D259CF" w14:textId="77777777" w:rsidR="009E520A" w:rsidRPr="00E82140" w:rsidRDefault="009E520A" w:rsidP="00011C9D">
      <w:pPr>
        <w:rPr>
          <w:szCs w:val="22"/>
        </w:rPr>
      </w:pPr>
    </w:p>
    <w:p w14:paraId="17CC3C6F" w14:textId="77777777" w:rsidR="003B114B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4.8</w:t>
      </w:r>
      <w:r w:rsidRPr="00E82140">
        <w:rPr>
          <w:b/>
          <w:bCs/>
          <w:szCs w:val="22"/>
        </w:rPr>
        <w:tab/>
      </w:r>
      <w:r w:rsidR="00CA2C14" w:rsidRPr="00E82140">
        <w:rPr>
          <w:b/>
          <w:bCs/>
          <w:snapToGrid w:val="0"/>
          <w:szCs w:val="22"/>
        </w:rPr>
        <w:t>Effetti mhux mixtieqa</w:t>
      </w:r>
    </w:p>
    <w:p w14:paraId="113726D3" w14:textId="77777777" w:rsidR="00B05CCC" w:rsidRPr="00E82140" w:rsidRDefault="00B05CCC" w:rsidP="00011C9D">
      <w:pPr>
        <w:keepNext/>
      </w:pPr>
    </w:p>
    <w:p w14:paraId="0BD91E7C" w14:textId="77777777" w:rsidR="00A4409F" w:rsidRPr="00E82140" w:rsidRDefault="005818D8" w:rsidP="00011C9D">
      <w:pPr>
        <w:keepNext/>
        <w:rPr>
          <w:b/>
        </w:rPr>
      </w:pPr>
      <w:r w:rsidRPr="00E82140">
        <w:rPr>
          <w:szCs w:val="22"/>
        </w:rPr>
        <w:t>Canagliflozin</w:t>
      </w:r>
    </w:p>
    <w:p w14:paraId="23732682" w14:textId="77777777" w:rsidR="003E1607" w:rsidRPr="00E82140" w:rsidRDefault="003E1607" w:rsidP="00011C9D">
      <w:pPr>
        <w:keepNext/>
        <w:rPr>
          <w:u w:val="single"/>
        </w:rPr>
      </w:pPr>
    </w:p>
    <w:p w14:paraId="13990A31" w14:textId="77777777" w:rsidR="0033097E" w:rsidRPr="00E82140" w:rsidRDefault="005818D8" w:rsidP="00011C9D">
      <w:pPr>
        <w:keepNext/>
        <w:rPr>
          <w:szCs w:val="22"/>
          <w:u w:val="single"/>
          <w:lang w:eastAsia="en-GB"/>
        </w:rPr>
      </w:pPr>
      <w:r w:rsidRPr="00E82140">
        <w:rPr>
          <w:u w:val="single"/>
        </w:rPr>
        <w:t>S</w:t>
      </w:r>
      <w:r w:rsidR="00CA2C14" w:rsidRPr="00E82140">
        <w:rPr>
          <w:u w:val="single"/>
        </w:rPr>
        <w:t>ommarju tal-profil ta’ sigurtà</w:t>
      </w:r>
    </w:p>
    <w:p w14:paraId="7128BFC8" w14:textId="77777777" w:rsidR="00ED157F" w:rsidRPr="00E82140" w:rsidRDefault="00ED157F" w:rsidP="00FC0100">
      <w:pPr>
        <w:keepNext/>
        <w:rPr>
          <w:szCs w:val="22"/>
          <w:lang w:eastAsia="en-GB"/>
        </w:rPr>
      </w:pPr>
    </w:p>
    <w:p w14:paraId="43524E85" w14:textId="77777777" w:rsidR="00432364" w:rsidRPr="00E82140" w:rsidRDefault="005818D8" w:rsidP="00011C9D">
      <w:r w:rsidRPr="00E82140">
        <w:rPr>
          <w:szCs w:val="22"/>
          <w:lang w:eastAsia="en-GB"/>
        </w:rPr>
        <w:t xml:space="preserve">Is-sigurtà ta’ </w:t>
      </w:r>
      <w:r w:rsidR="00952A11" w:rsidRPr="00E82140">
        <w:rPr>
          <w:szCs w:val="22"/>
          <w:lang w:eastAsia="en-GB"/>
        </w:rPr>
        <w:t>canagliflozin</w:t>
      </w:r>
      <w:r w:rsidR="00361190" w:rsidRPr="00E82140">
        <w:rPr>
          <w:szCs w:val="22"/>
          <w:lang w:eastAsia="en-GB"/>
        </w:rPr>
        <w:t xml:space="preserve"> </w:t>
      </w:r>
      <w:r w:rsidRPr="00E82140">
        <w:rPr>
          <w:szCs w:val="22"/>
          <w:lang w:eastAsia="en-GB"/>
        </w:rPr>
        <w:t>ġiet stmata f’</w:t>
      </w:r>
      <w:r w:rsidR="00FB3981" w:rsidRPr="00E82140">
        <w:rPr>
          <w:szCs w:val="22"/>
          <w:lang w:eastAsia="en-GB"/>
        </w:rPr>
        <w:t>22,645</w:t>
      </w:r>
      <w:r w:rsidR="009A24E2" w:rsidRPr="00E82140">
        <w:rPr>
          <w:szCs w:val="22"/>
          <w:lang w:eastAsia="en-GB"/>
        </w:rPr>
        <w:t> </w:t>
      </w:r>
      <w:r w:rsidRPr="00E82140">
        <w:rPr>
          <w:szCs w:val="22"/>
          <w:lang w:eastAsia="en-GB"/>
        </w:rPr>
        <w:t>pazjent b</w:t>
      </w:r>
      <w:r w:rsidR="000F082D" w:rsidRPr="00E82140">
        <w:rPr>
          <w:szCs w:val="22"/>
          <w:lang w:eastAsia="en-GB"/>
        </w:rPr>
        <w:t>id-</w:t>
      </w:r>
      <w:r w:rsidRPr="00E82140">
        <w:rPr>
          <w:szCs w:val="22"/>
          <w:lang w:eastAsia="en-GB"/>
        </w:rPr>
        <w:t>dijabete tat-tip</w:t>
      </w:r>
      <w:r w:rsidR="001060D3" w:rsidRPr="00E82140">
        <w:rPr>
          <w:szCs w:val="22"/>
          <w:lang w:eastAsia="en-GB"/>
        </w:rPr>
        <w:t> </w:t>
      </w:r>
      <w:r w:rsidR="00CD226F" w:rsidRPr="00E82140">
        <w:rPr>
          <w:szCs w:val="22"/>
          <w:lang w:eastAsia="en-GB"/>
        </w:rPr>
        <w:t>2</w:t>
      </w:r>
      <w:r w:rsidR="00A4409F" w:rsidRPr="00E82140">
        <w:t>, in</w:t>
      </w:r>
      <w:r w:rsidRPr="00E82140">
        <w:t xml:space="preserve">kluż </w:t>
      </w:r>
      <w:r w:rsidR="00FB3981" w:rsidRPr="00E82140">
        <w:t xml:space="preserve">l-evalwazzjoni ta’ </w:t>
      </w:r>
      <w:r w:rsidR="00952A11" w:rsidRPr="00E82140">
        <w:t xml:space="preserve">canagliflozin </w:t>
      </w:r>
      <w:r w:rsidRPr="00E82140">
        <w:t xml:space="preserve">flimkien ma’ </w:t>
      </w:r>
      <w:r w:rsidR="007D1D51" w:rsidRPr="00E82140">
        <w:t>metformin</w:t>
      </w:r>
      <w:r w:rsidR="00FB3981" w:rsidRPr="00E82140">
        <w:t xml:space="preserve"> f’16,334 pazjent</w:t>
      </w:r>
      <w:r w:rsidR="007D1D51" w:rsidRPr="00E82140">
        <w:t xml:space="preserve">. </w:t>
      </w:r>
      <w:r w:rsidRPr="00E82140">
        <w:t>Barra dan</w:t>
      </w:r>
      <w:r w:rsidR="007D1D51" w:rsidRPr="00E82140">
        <w:t xml:space="preserve">, </w:t>
      </w:r>
      <w:r w:rsidRPr="00E82140">
        <w:t xml:space="preserve">sar studju </w:t>
      </w:r>
      <w:r w:rsidR="000F082D" w:rsidRPr="00E82140">
        <w:t>ta’ 18</w:t>
      </w:r>
      <w:r w:rsidR="000F082D" w:rsidRPr="00E82140">
        <w:noBreakHyphen/>
        <w:t xml:space="preserve">il ġimgħa </w:t>
      </w:r>
      <w:r w:rsidRPr="00E82140">
        <w:t>ta</w:t>
      </w:r>
      <w:r w:rsidR="00494853" w:rsidRPr="00E82140">
        <w:t>l-</w:t>
      </w:r>
      <w:r w:rsidRPr="00E82140">
        <w:t xml:space="preserve">fażi 2 double-blind u kkontrollat bi plaċebo b’għoti tad-doża darbtejn kuljum </w:t>
      </w:r>
      <w:r w:rsidR="00952A11" w:rsidRPr="00E82140">
        <w:t>(canag</w:t>
      </w:r>
      <w:r w:rsidRPr="00E82140">
        <w:t>liflozin 5</w:t>
      </w:r>
      <w:r w:rsidR="00C83632" w:rsidRPr="00E82140">
        <w:t>0 </w:t>
      </w:r>
      <w:r w:rsidR="008920A3" w:rsidRPr="00E82140">
        <w:t>mg</w:t>
      </w:r>
      <w:r w:rsidRPr="00E82140">
        <w:t xml:space="preserve"> jew</w:t>
      </w:r>
      <w:r w:rsidR="00921592" w:rsidRPr="00E82140">
        <w:t xml:space="preserve"> 15</w:t>
      </w:r>
      <w:r w:rsidR="00C83632" w:rsidRPr="00E82140">
        <w:t>0 </w:t>
      </w:r>
      <w:r w:rsidR="008920A3" w:rsidRPr="00E82140">
        <w:t>mg</w:t>
      </w:r>
      <w:r w:rsidR="00921592" w:rsidRPr="00E82140">
        <w:t xml:space="preserve"> </w:t>
      </w:r>
      <w:r w:rsidRPr="00E82140">
        <w:t xml:space="preserve">bħala terapija miżjuda ma’ </w:t>
      </w:r>
      <w:r w:rsidR="00952A11" w:rsidRPr="00E82140">
        <w:t>metformin 50</w:t>
      </w:r>
      <w:r w:rsidR="00C83632" w:rsidRPr="00E82140">
        <w:t>0 </w:t>
      </w:r>
      <w:r w:rsidR="008920A3" w:rsidRPr="00E82140">
        <w:t>mg</w:t>
      </w:r>
      <w:r w:rsidR="00952A11" w:rsidRPr="00E82140">
        <w:t xml:space="preserve">) </w:t>
      </w:r>
      <w:r w:rsidRPr="00E82140">
        <w:t>f’</w:t>
      </w:r>
      <w:r w:rsidR="00952A11" w:rsidRPr="00E82140">
        <w:t>279 pa</w:t>
      </w:r>
      <w:r w:rsidRPr="00E82140">
        <w:t xml:space="preserve">zjent li fih </w:t>
      </w:r>
      <w:r w:rsidR="00952A11" w:rsidRPr="00E82140">
        <w:t>186 pa</w:t>
      </w:r>
      <w:r w:rsidRPr="00E82140">
        <w:t>zjent kienu kkurati b’</w:t>
      </w:r>
      <w:r w:rsidR="00921592" w:rsidRPr="00E82140">
        <w:t xml:space="preserve">canagliflozin </w:t>
      </w:r>
      <w:r w:rsidRPr="00E82140">
        <w:t xml:space="preserve">bħala terapija miżjuda ma’ </w:t>
      </w:r>
      <w:r w:rsidR="00952A11" w:rsidRPr="00E82140">
        <w:t>metformin</w:t>
      </w:r>
      <w:r w:rsidRPr="00E82140">
        <w:t>.</w:t>
      </w:r>
    </w:p>
    <w:p w14:paraId="479B2FB0" w14:textId="77777777" w:rsidR="008441B6" w:rsidRPr="00E82140" w:rsidRDefault="008441B6" w:rsidP="00011C9D">
      <w:pPr>
        <w:autoSpaceDE w:val="0"/>
        <w:autoSpaceDN w:val="0"/>
        <w:adjustRightInd w:val="0"/>
        <w:rPr>
          <w:szCs w:val="22"/>
          <w:lang w:eastAsia="en-GB"/>
        </w:rPr>
      </w:pPr>
    </w:p>
    <w:p w14:paraId="278157F1" w14:textId="77777777" w:rsidR="000F082D" w:rsidRPr="00E82140" w:rsidRDefault="005818D8" w:rsidP="00011C9D">
      <w:pPr>
        <w:rPr>
          <w:szCs w:val="22"/>
        </w:rPr>
      </w:pPr>
      <w:r w:rsidRPr="00E82140">
        <w:rPr>
          <w:szCs w:val="22"/>
        </w:rPr>
        <w:t>L-istima primarja ta’ sigurtà u tollerabbiltà saret f’analiżi kollettiva (n</w:t>
      </w:r>
      <w:r w:rsidR="008920A3" w:rsidRPr="00E82140">
        <w:rPr>
          <w:szCs w:val="22"/>
        </w:rPr>
        <w:t> = </w:t>
      </w:r>
      <w:r w:rsidRPr="00E82140">
        <w:rPr>
          <w:szCs w:val="22"/>
        </w:rPr>
        <w:t>2,313) ta’ erba’ studji kliniċi ta’ 26 ġimgħa kkontrollati bil-plaċebo (monoterapija u terapija miżjuda ma’ metformin, metformin u wieħed mis-sulphonylureas, u metformin u pioglitazone). Ir-reazzjonijiet avversi rrappurtati bl-aktar mod komuni waqt il-kura kienu ipogliċemija meta mogħti flimkien mal-insulina jew wieħed mis-sulphonylureas, kandidjasi vulvovaġinali, infezzjoni fil-passaġġ tal-awrina, u polijurja jew pollakijurja (i.e., il-frekwenza tal-għamil tal-awrina). Reazzjonijiet avversi li wasslu għat-twaqqif f’≥ 0.5% tal-pazjenti kollha kkurati b’</w:t>
      </w:r>
      <w:r w:rsidRPr="00E82140">
        <w:rPr>
          <w:szCs w:val="22"/>
          <w:lang w:eastAsia="en-GB"/>
        </w:rPr>
        <w:t>canagliflozin</w:t>
      </w:r>
      <w:r w:rsidRPr="00E82140">
        <w:rPr>
          <w:szCs w:val="22"/>
        </w:rPr>
        <w:t xml:space="preserve"> f’dawn l-istudji kienu kandidjasi vulvovaġinali (0.7% tal-pazjenti nisa) u balanite jew balanopostite (0.5% tal-pazjenti rġiel). Analiżi addizzjonali ta’ sigurtà (inkluż dejta fuq perjodu twil ta’ żmien) minn dejta mill-programm sħiħ ta’ canagliflozin (studji kkontrollati bil-plaċebo u b’mod attiv) saru biex jiġu stmati l-każijiet avversi rrappurtati sabiex jiġu identifikati reazzjonijiet avversi (ara tabella </w:t>
      </w:r>
      <w:r w:rsidR="00FB3981" w:rsidRPr="00E82140">
        <w:rPr>
          <w:szCs w:val="22"/>
        </w:rPr>
        <w:t>2</w:t>
      </w:r>
      <w:r w:rsidRPr="00E82140">
        <w:rPr>
          <w:szCs w:val="22"/>
        </w:rPr>
        <w:t>) (ara sezzjonijiet 4.2 u 4.4).</w:t>
      </w:r>
    </w:p>
    <w:p w14:paraId="28178CB2" w14:textId="77777777" w:rsidR="000F082D" w:rsidRPr="00E82140" w:rsidRDefault="000F082D" w:rsidP="00011C9D">
      <w:pPr>
        <w:autoSpaceDE w:val="0"/>
        <w:autoSpaceDN w:val="0"/>
        <w:adjustRightInd w:val="0"/>
        <w:rPr>
          <w:szCs w:val="22"/>
          <w:lang w:eastAsia="en-GB"/>
        </w:rPr>
      </w:pPr>
    </w:p>
    <w:p w14:paraId="2A7D61D5" w14:textId="77777777" w:rsidR="000F082D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Lista ta’ reazzjonijiet avversi miġbura f’tabella</w:t>
      </w:r>
    </w:p>
    <w:p w14:paraId="271EE1B3" w14:textId="77777777" w:rsidR="00ED157F" w:rsidRPr="00E82140" w:rsidRDefault="00ED157F" w:rsidP="00FC0100">
      <w:pPr>
        <w:keepNext/>
        <w:rPr>
          <w:szCs w:val="22"/>
        </w:rPr>
      </w:pPr>
    </w:p>
    <w:p w14:paraId="66C56824" w14:textId="77777777" w:rsidR="000F082D" w:rsidRPr="00E82140" w:rsidRDefault="005818D8" w:rsidP="00011C9D">
      <w:pPr>
        <w:rPr>
          <w:szCs w:val="22"/>
        </w:rPr>
      </w:pPr>
      <w:r w:rsidRPr="00E82140">
        <w:rPr>
          <w:szCs w:val="22"/>
        </w:rPr>
        <w:t>Ir-reazzjonijiet avversi f’tabella </w:t>
      </w:r>
      <w:r w:rsidR="00FB3981" w:rsidRPr="00E82140">
        <w:rPr>
          <w:szCs w:val="22"/>
        </w:rPr>
        <w:t>2</w:t>
      </w:r>
      <w:r w:rsidRPr="00E82140">
        <w:rPr>
          <w:szCs w:val="22"/>
        </w:rPr>
        <w:t xml:space="preserve"> huma msejsa fuq analiżi kollettiva tal-</w:t>
      </w:r>
      <w:r w:rsidR="00ED157F" w:rsidRPr="00E82140">
        <w:rPr>
          <w:szCs w:val="22"/>
        </w:rPr>
        <w:t>i</w:t>
      </w:r>
      <w:r w:rsidRPr="00E82140">
        <w:rPr>
          <w:szCs w:val="22"/>
        </w:rPr>
        <w:t xml:space="preserve">studji </w:t>
      </w:r>
      <w:r w:rsidR="00ED157F" w:rsidRPr="00E82140">
        <w:rPr>
          <w:szCs w:val="22"/>
        </w:rPr>
        <w:t xml:space="preserve">kkontrollati bi plaċebo u b’mod attiv </w:t>
      </w:r>
      <w:r w:rsidRPr="00E82140">
        <w:rPr>
          <w:szCs w:val="22"/>
        </w:rPr>
        <w:t xml:space="preserve">deskritti fuq. </w:t>
      </w:r>
      <w:r w:rsidR="004602DF" w:rsidRPr="00E82140">
        <w:rPr>
          <w:szCs w:val="22"/>
        </w:rPr>
        <w:t xml:space="preserve">Reazzjonijiet avversi rapportati minn użu dinji ta’ wara t-tqegħid fis-suq huma inklużi wkoll f’din it-tabella. </w:t>
      </w:r>
      <w:r w:rsidRPr="00E82140">
        <w:rPr>
          <w:szCs w:val="22"/>
        </w:rPr>
        <w:t>Reazzjonijiet avversi elenkati taħt huma kklassifikati skont il-frekwenza u l-klassi tas-sistemi u tal-organi. Il-kategoriji ta’ frekwenza huma ddefiniti skont il-konvenzjoni li ġejja: komuni ħafna (</w:t>
      </w:r>
      <w:r w:rsidRPr="005660C8">
        <w:sym w:font="Symbol" w:char="F0B3"/>
      </w:r>
      <w:r w:rsidRPr="00E82140">
        <w:rPr>
          <w:szCs w:val="22"/>
        </w:rPr>
        <w:t> 1/10), komuni (≥ 1/100 sa &lt; 1/10), mhux komuni (≥ 1/1,000 sa &lt; 1/100), rari (≥ 1/10,000 sa &lt; 1/1,000), rari ħafna (&lt; 1/10,000), mhux magħruf (ma tistax tittieħed stima mid-data disponibbli).</w:t>
      </w:r>
    </w:p>
    <w:p w14:paraId="3E391E4C" w14:textId="77777777" w:rsidR="000F082D" w:rsidRPr="00E82140" w:rsidRDefault="000F082D" w:rsidP="00011C9D">
      <w:pPr>
        <w:tabs>
          <w:tab w:val="left" w:pos="1134"/>
        </w:tabs>
        <w:rPr>
          <w:szCs w:val="22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7"/>
      </w:tblGrid>
      <w:tr w:rsidR="005D7315" w14:paraId="70DC8845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4C0EB2" w14:textId="77777777" w:rsidR="000F082D" w:rsidRPr="00E82140" w:rsidRDefault="005818D8" w:rsidP="00440089">
            <w:pPr>
              <w:keepNext/>
              <w:tabs>
                <w:tab w:val="left" w:pos="1127"/>
              </w:tabs>
              <w:ind w:left="1134" w:hanging="1134"/>
              <w:rPr>
                <w:szCs w:val="22"/>
              </w:rPr>
            </w:pPr>
            <w:bookmarkStart w:id="24" w:name="_Hlk535940463"/>
            <w:r w:rsidRPr="00E82140">
              <w:rPr>
                <w:b/>
                <w:bCs/>
                <w:szCs w:val="22"/>
              </w:rPr>
              <w:t>Tabella </w:t>
            </w:r>
            <w:r w:rsidR="00BE5036" w:rsidRPr="00E82140">
              <w:rPr>
                <w:b/>
                <w:bCs/>
                <w:szCs w:val="22"/>
              </w:rPr>
              <w:t>2</w:t>
            </w:r>
            <w:r w:rsidRPr="00E82140">
              <w:rPr>
                <w:b/>
                <w:bCs/>
                <w:szCs w:val="22"/>
              </w:rPr>
              <w:t>:</w:t>
            </w:r>
            <w:r w:rsidRPr="00E82140">
              <w:rPr>
                <w:b/>
                <w:bCs/>
                <w:szCs w:val="22"/>
              </w:rPr>
              <w:tab/>
            </w:r>
            <w:r w:rsidR="004602DF" w:rsidRPr="00E82140">
              <w:rPr>
                <w:b/>
                <w:bCs/>
                <w:szCs w:val="22"/>
              </w:rPr>
              <w:t>Lista</w:t>
            </w:r>
            <w:r w:rsidRPr="00E82140">
              <w:rPr>
                <w:b/>
                <w:szCs w:val="22"/>
              </w:rPr>
              <w:t xml:space="preserve"> </w:t>
            </w:r>
            <w:r w:rsidR="009F27B6" w:rsidRPr="00E82140">
              <w:rPr>
                <w:b/>
                <w:szCs w:val="22"/>
              </w:rPr>
              <w:t xml:space="preserve">f’tabella </w:t>
            </w:r>
            <w:r w:rsidRPr="00E82140">
              <w:rPr>
                <w:b/>
                <w:szCs w:val="22"/>
              </w:rPr>
              <w:t xml:space="preserve">ta’ reazzjonijiet avversi (MedDRA) </w:t>
            </w:r>
            <w:r w:rsidR="004602DF" w:rsidRPr="00E82140">
              <w:rPr>
                <w:b/>
                <w:szCs w:val="22"/>
              </w:rPr>
              <w:t>minn</w:t>
            </w:r>
            <w:r w:rsidRPr="00E82140">
              <w:rPr>
                <w:b/>
                <w:szCs w:val="22"/>
              </w:rPr>
              <w:t xml:space="preserve"> studji kkontrollati bi plaċebo</w:t>
            </w:r>
            <w:r w:rsidR="00ED157F" w:rsidRPr="00E82140">
              <w:rPr>
                <w:b/>
                <w:bCs/>
                <w:szCs w:val="22"/>
              </w:rPr>
              <w:t>-</w:t>
            </w:r>
            <w:r w:rsidR="004E0AFF" w:rsidRPr="00E82140">
              <w:rPr>
                <w:b/>
                <w:szCs w:val="22"/>
                <w:vertAlign w:val="superscript"/>
              </w:rPr>
              <w:t>e</w:t>
            </w:r>
            <w:r w:rsidR="00ED157F" w:rsidRPr="00E82140">
              <w:rPr>
                <w:b/>
                <w:szCs w:val="22"/>
              </w:rPr>
              <w:t xml:space="preserve"> u b’mod attiv</w:t>
            </w:r>
            <w:r w:rsidR="004E0AFF" w:rsidRPr="00E82140">
              <w:rPr>
                <w:b/>
                <w:szCs w:val="22"/>
                <w:vertAlign w:val="superscript"/>
              </w:rPr>
              <w:t>e</w:t>
            </w:r>
            <w:r w:rsidR="004602DF" w:rsidRPr="00E82140">
              <w:rPr>
                <w:b/>
                <w:szCs w:val="22"/>
              </w:rPr>
              <w:t xml:space="preserve"> u mill-esperjenza ta’ wara t-tqegħid fis-suq</w:t>
            </w:r>
          </w:p>
        </w:tc>
      </w:tr>
      <w:tr w:rsidR="005D7315" w14:paraId="7264D562" w14:textId="77777777" w:rsidTr="00925AD7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B574" w14:textId="77777777" w:rsidR="000F082D" w:rsidRPr="00E82140" w:rsidRDefault="005818D8" w:rsidP="00011C9D">
            <w:pPr>
              <w:keepNext/>
              <w:rPr>
                <w:b/>
                <w:szCs w:val="22"/>
              </w:rPr>
            </w:pPr>
            <w:r w:rsidRPr="00E82140">
              <w:rPr>
                <w:b/>
                <w:bCs/>
                <w:szCs w:val="22"/>
              </w:rPr>
              <w:t>Klassi tas-</w:t>
            </w:r>
            <w:r w:rsidR="00471F8B" w:rsidRPr="00E82140">
              <w:rPr>
                <w:b/>
                <w:bCs/>
                <w:szCs w:val="22"/>
              </w:rPr>
              <w:t>s</w:t>
            </w:r>
            <w:r w:rsidRPr="00E82140">
              <w:rPr>
                <w:b/>
                <w:bCs/>
                <w:szCs w:val="22"/>
              </w:rPr>
              <w:t>istemi u tal-</w:t>
            </w:r>
            <w:r w:rsidR="00471F8B" w:rsidRPr="00E82140">
              <w:rPr>
                <w:b/>
                <w:bCs/>
                <w:szCs w:val="22"/>
              </w:rPr>
              <w:t>o</w:t>
            </w:r>
            <w:r w:rsidRPr="00E82140">
              <w:rPr>
                <w:b/>
                <w:bCs/>
                <w:szCs w:val="22"/>
              </w:rPr>
              <w:t>rgani</w:t>
            </w:r>
          </w:p>
          <w:p w14:paraId="4D91FCAE" w14:textId="77777777" w:rsidR="000F082D" w:rsidRPr="00E82140" w:rsidRDefault="005818D8" w:rsidP="00011C9D">
            <w:pPr>
              <w:keepNext/>
              <w:rPr>
                <w:szCs w:val="22"/>
              </w:rPr>
            </w:pPr>
            <w:r w:rsidRPr="00E82140">
              <w:rPr>
                <w:szCs w:val="22"/>
              </w:rPr>
              <w:t>Frekwenza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77B5F" w14:textId="77777777" w:rsidR="000F082D" w:rsidRPr="00E82140" w:rsidRDefault="005818D8" w:rsidP="00011C9D">
            <w:pPr>
              <w:keepNext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Reazzjoni avversa</w:t>
            </w:r>
          </w:p>
        </w:tc>
      </w:tr>
      <w:tr w:rsidR="005D7315" w14:paraId="3BAC5716" w14:textId="77777777" w:rsidTr="00EB5AB4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03C5" w14:textId="77777777" w:rsidR="004E0AFF" w:rsidRPr="00E82140" w:rsidRDefault="005818D8" w:rsidP="00011C9D">
            <w:pPr>
              <w:keepNext/>
              <w:rPr>
                <w:b/>
                <w:i/>
                <w:szCs w:val="22"/>
              </w:rPr>
            </w:pPr>
            <w:r w:rsidRPr="00E82140">
              <w:rPr>
                <w:b/>
                <w:i/>
                <w:szCs w:val="22"/>
              </w:rPr>
              <w:t xml:space="preserve">Infezzjonijiet u infestazzjonijiet </w:t>
            </w:r>
          </w:p>
        </w:tc>
      </w:tr>
      <w:tr w:rsidR="005D7315" w14:paraId="2A25295E" w14:textId="77777777" w:rsidTr="00EB5AB4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5BB83" w14:textId="77777777" w:rsidR="00EB5AB4" w:rsidRPr="00E82140" w:rsidRDefault="005818D8" w:rsidP="00EB5AB4">
            <w:pPr>
              <w:rPr>
                <w:szCs w:val="22"/>
              </w:rPr>
            </w:pPr>
            <w:r w:rsidRPr="00E82140">
              <w:rPr>
                <w:szCs w:val="22"/>
              </w:rPr>
              <w:t>komuni ħafna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47663B" w14:textId="77777777" w:rsidR="00EB5AB4" w:rsidRPr="00E82140" w:rsidRDefault="005818D8" w:rsidP="00EB5AB4">
            <w:pPr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Kandidjasi vulvovaġinali</w:t>
            </w:r>
            <w:r w:rsidRPr="00E82140">
              <w:rPr>
                <w:szCs w:val="22"/>
                <w:vertAlign w:val="superscript"/>
              </w:rPr>
              <w:t>b,</w:t>
            </w:r>
            <w:r w:rsidR="00BE5036" w:rsidRPr="00E82140">
              <w:rPr>
                <w:szCs w:val="22"/>
                <w:vertAlign w:val="superscript"/>
              </w:rPr>
              <w:t>j</w:t>
            </w:r>
          </w:p>
          <w:p w14:paraId="5229D6E0" w14:textId="77777777" w:rsidR="00EB5AB4" w:rsidRPr="00E82140" w:rsidRDefault="00EB5AB4" w:rsidP="00925AD7">
            <w:pPr>
              <w:rPr>
                <w:szCs w:val="22"/>
              </w:rPr>
            </w:pPr>
          </w:p>
        </w:tc>
      </w:tr>
      <w:tr w:rsidR="005D7315" w14:paraId="73E4A435" w14:textId="77777777" w:rsidTr="00EB5AB4">
        <w:trPr>
          <w:cantSplit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0B464" w14:textId="77777777" w:rsidR="00EB5AB4" w:rsidRPr="00E82140" w:rsidRDefault="005818D8" w:rsidP="00EB5AB4">
            <w:pPr>
              <w:rPr>
                <w:szCs w:val="22"/>
              </w:rPr>
            </w:pPr>
            <w:r w:rsidRPr="00E82140">
              <w:rPr>
                <w:szCs w:val="22"/>
              </w:rPr>
              <w:lastRenderedPageBreak/>
              <w:t>komuni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557D8" w14:textId="77777777" w:rsidR="00EB5AB4" w:rsidRPr="00E82140" w:rsidRDefault="005818D8" w:rsidP="00EB5AB4">
            <w:pPr>
              <w:rPr>
                <w:szCs w:val="22"/>
              </w:rPr>
            </w:pPr>
            <w:r w:rsidRPr="00E82140">
              <w:rPr>
                <w:szCs w:val="22"/>
              </w:rPr>
              <w:t>Balanite jew balanopostite</w:t>
            </w:r>
            <w:r w:rsidRPr="00E82140">
              <w:rPr>
                <w:szCs w:val="22"/>
                <w:vertAlign w:val="superscript"/>
              </w:rPr>
              <w:t>b,</w:t>
            </w:r>
            <w:r w:rsidR="00440089" w:rsidRPr="00E82140">
              <w:rPr>
                <w:szCs w:val="22"/>
                <w:vertAlign w:val="superscript"/>
              </w:rPr>
              <w:t xml:space="preserve"> </w:t>
            </w:r>
            <w:r w:rsidR="00BE5036" w:rsidRPr="00E82140">
              <w:rPr>
                <w:szCs w:val="22"/>
                <w:vertAlign w:val="superscript"/>
              </w:rPr>
              <w:t>k</w:t>
            </w:r>
            <w:r w:rsidRPr="00E82140">
              <w:rPr>
                <w:szCs w:val="22"/>
              </w:rPr>
              <w:t>, Infezzjoni fl-apparat tal-awrina</w:t>
            </w:r>
            <w:r w:rsidRPr="00E82140">
              <w:rPr>
                <w:szCs w:val="22"/>
                <w:vertAlign w:val="superscript"/>
              </w:rPr>
              <w:t>c</w:t>
            </w:r>
            <w:r w:rsidRPr="00E82140">
              <w:rPr>
                <w:szCs w:val="22"/>
              </w:rPr>
              <w:t xml:space="preserve"> (pijelonefrite u urosepsis ġew rapportati wara t-tqegħid fis-suq)</w:t>
            </w:r>
          </w:p>
          <w:p w14:paraId="4407A228" w14:textId="77777777" w:rsidR="00EB5AB4" w:rsidRPr="00E82140" w:rsidRDefault="00EB5AB4" w:rsidP="00925AD7">
            <w:pPr>
              <w:rPr>
                <w:szCs w:val="22"/>
              </w:rPr>
            </w:pPr>
          </w:p>
        </w:tc>
      </w:tr>
      <w:tr w:rsidR="005D7315" w14:paraId="4DF79901" w14:textId="77777777" w:rsidTr="00F80DC8">
        <w:trPr>
          <w:cantSplit/>
          <w:trHeight w:val="302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57C70A1" w14:textId="77777777" w:rsidR="00EB5AB4" w:rsidRPr="00E82140" w:rsidRDefault="005818D8" w:rsidP="00515277">
            <w:pPr>
              <w:rPr>
                <w:szCs w:val="22"/>
              </w:rPr>
            </w:pPr>
            <w:r w:rsidRPr="00E82140">
              <w:rPr>
                <w:bCs/>
                <w:szCs w:val="22"/>
              </w:rPr>
              <w:t>mhux magħrufa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1F98F34" w14:textId="77777777" w:rsidR="00EB5AB4" w:rsidRPr="00E82140" w:rsidRDefault="005818D8" w:rsidP="00515277">
            <w:pPr>
              <w:rPr>
                <w:szCs w:val="22"/>
              </w:rPr>
            </w:pPr>
            <w:r w:rsidRPr="00E82140">
              <w:rPr>
                <w:szCs w:val="22"/>
              </w:rPr>
              <w:t>Faxxite nekrotika tal-perineum (kankrena ta’ Fournier)</w:t>
            </w:r>
            <w:r w:rsidRPr="00E82140">
              <w:rPr>
                <w:szCs w:val="22"/>
                <w:vertAlign w:val="superscript"/>
              </w:rPr>
              <w:t>d</w:t>
            </w:r>
          </w:p>
        </w:tc>
      </w:tr>
      <w:tr w:rsidR="005D7315" w14:paraId="0671C5D8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9069" w14:textId="77777777" w:rsidR="008E0BAE" w:rsidRPr="00E82140" w:rsidRDefault="005818D8" w:rsidP="008E0BAE">
            <w:pPr>
              <w:keepNext/>
              <w:rPr>
                <w:b/>
                <w:i/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Disturbi fis-sistema immuni</w:t>
            </w:r>
          </w:p>
        </w:tc>
      </w:tr>
      <w:tr w:rsidR="005D7315" w14:paraId="49E53289" w14:textId="77777777" w:rsidTr="00925AD7">
        <w:trPr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BF9DB3" w14:textId="77777777" w:rsidR="008E0BAE" w:rsidRPr="00E82140" w:rsidRDefault="005818D8" w:rsidP="00C76780">
            <w:pPr>
              <w:rPr>
                <w:szCs w:val="22"/>
              </w:rPr>
            </w:pPr>
            <w:r w:rsidRPr="00E82140">
              <w:rPr>
                <w:szCs w:val="22"/>
              </w:rPr>
              <w:t>rari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11B8A4" w14:textId="77777777" w:rsidR="008E0BAE" w:rsidRPr="00E82140" w:rsidRDefault="005818D8" w:rsidP="008E0BAE">
            <w:pPr>
              <w:rPr>
                <w:szCs w:val="22"/>
              </w:rPr>
            </w:pPr>
            <w:r w:rsidRPr="00E82140">
              <w:rPr>
                <w:szCs w:val="22"/>
              </w:rPr>
              <w:t>Reazzjoni anafilattika</w:t>
            </w:r>
          </w:p>
        </w:tc>
      </w:tr>
      <w:tr w:rsidR="005D7315" w14:paraId="739CD070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8C21" w14:textId="77777777" w:rsidR="000F082D" w:rsidRPr="00E82140" w:rsidRDefault="005818D8" w:rsidP="00011C9D">
            <w:pPr>
              <w:keepNext/>
              <w:rPr>
                <w:b/>
                <w:i/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Disturbi fil-metaboliżmu u n-nutrizzjoni</w:t>
            </w:r>
          </w:p>
        </w:tc>
      </w:tr>
      <w:tr w:rsidR="005D7315" w14:paraId="495A52DD" w14:textId="77777777" w:rsidTr="00925AD7">
        <w:trPr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F53BAB" w14:textId="77777777" w:rsidR="000F082D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komuni ħafna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EE704" w14:textId="77777777" w:rsidR="00ED157F" w:rsidRPr="00E82140" w:rsidRDefault="005818D8" w:rsidP="00ED157F">
            <w:pPr>
              <w:rPr>
                <w:szCs w:val="22"/>
              </w:rPr>
            </w:pPr>
            <w:r w:rsidRPr="00E82140">
              <w:rPr>
                <w:szCs w:val="22"/>
              </w:rPr>
              <w:t>Ipogliċemija meta mogħti flimkien mal-insulina jew sulphonylurea</w:t>
            </w:r>
            <w:r w:rsidR="0056299B" w:rsidRPr="00E82140">
              <w:rPr>
                <w:szCs w:val="22"/>
                <w:vertAlign w:val="superscript"/>
              </w:rPr>
              <w:t>c</w:t>
            </w:r>
          </w:p>
          <w:p w14:paraId="28F13A67" w14:textId="77777777" w:rsidR="000F082D" w:rsidRPr="00E82140" w:rsidRDefault="000F082D" w:rsidP="00011C9D">
            <w:pPr>
              <w:rPr>
                <w:szCs w:val="22"/>
              </w:rPr>
            </w:pPr>
          </w:p>
        </w:tc>
      </w:tr>
      <w:tr w:rsidR="005D7315" w14:paraId="30B22441" w14:textId="77777777" w:rsidTr="00925AD7">
        <w:trPr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29D322" w14:textId="77777777" w:rsidR="007C4796" w:rsidRPr="00E82140" w:rsidRDefault="005818D8" w:rsidP="00F97749">
            <w:pPr>
              <w:rPr>
                <w:szCs w:val="22"/>
              </w:rPr>
            </w:pPr>
            <w:r w:rsidRPr="00E82140">
              <w:rPr>
                <w:szCs w:val="22"/>
              </w:rPr>
              <w:t>mhux komuni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9599F1" w14:textId="77777777" w:rsidR="006A6AE4" w:rsidRPr="00E82140" w:rsidRDefault="005818D8" w:rsidP="007C4796">
            <w:pPr>
              <w:rPr>
                <w:szCs w:val="22"/>
              </w:rPr>
            </w:pPr>
            <w:r w:rsidRPr="00E82140">
              <w:rPr>
                <w:szCs w:val="22"/>
              </w:rPr>
              <w:t>Deidratazzjoni</w:t>
            </w:r>
            <w:r w:rsidR="0056299B" w:rsidRPr="00E82140">
              <w:rPr>
                <w:szCs w:val="22"/>
                <w:vertAlign w:val="superscript"/>
              </w:rPr>
              <w:t>a</w:t>
            </w:r>
          </w:p>
          <w:p w14:paraId="3A3F7D2E" w14:textId="77777777" w:rsidR="00AA34D2" w:rsidRPr="00E82140" w:rsidRDefault="00AA34D2" w:rsidP="007C4796">
            <w:pPr>
              <w:rPr>
                <w:szCs w:val="22"/>
              </w:rPr>
            </w:pPr>
          </w:p>
        </w:tc>
      </w:tr>
      <w:tr w:rsidR="005D7315" w14:paraId="1CA7606F" w14:textId="77777777" w:rsidTr="00925AD7">
        <w:trPr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A396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rari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8064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Ketoaċidożi tad-dijabete</w:t>
            </w:r>
            <w:r w:rsidR="0056299B" w:rsidRPr="00E82140">
              <w:rPr>
                <w:vertAlign w:val="superscript"/>
              </w:rPr>
              <w:t>b</w:t>
            </w:r>
          </w:p>
        </w:tc>
      </w:tr>
      <w:tr w:rsidR="005D7315" w14:paraId="04989EA9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4F93" w14:textId="77777777" w:rsidR="00AA34D2" w:rsidRPr="00E82140" w:rsidRDefault="005818D8" w:rsidP="00011C9D">
            <w:pPr>
              <w:keepNext/>
              <w:rPr>
                <w:b/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Disturbi fis-sistema nervuża</w:t>
            </w:r>
          </w:p>
        </w:tc>
      </w:tr>
      <w:tr w:rsidR="005D7315" w14:paraId="02821D00" w14:textId="77777777" w:rsidTr="00925AD7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6E37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mhux komuni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365B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Sturdament mal-waqqaf</w:t>
            </w:r>
            <w:r w:rsidR="0056299B" w:rsidRPr="00E82140">
              <w:rPr>
                <w:szCs w:val="22"/>
                <w:vertAlign w:val="superscript"/>
              </w:rPr>
              <w:t>a</w:t>
            </w:r>
            <w:r w:rsidRPr="00E82140">
              <w:rPr>
                <w:szCs w:val="22"/>
              </w:rPr>
              <w:t>, Sinkope</w:t>
            </w:r>
            <w:r w:rsidR="0056299B" w:rsidRPr="00E82140">
              <w:rPr>
                <w:szCs w:val="22"/>
                <w:vertAlign w:val="superscript"/>
              </w:rPr>
              <w:t>a</w:t>
            </w:r>
          </w:p>
        </w:tc>
      </w:tr>
      <w:tr w:rsidR="005D7315" w14:paraId="7B250E66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379B" w14:textId="77777777" w:rsidR="00AA34D2" w:rsidRPr="00E82140" w:rsidRDefault="005818D8" w:rsidP="00011C9D">
            <w:pPr>
              <w:keepNext/>
              <w:rPr>
                <w:b/>
                <w:i/>
                <w:iCs/>
                <w:szCs w:val="22"/>
              </w:rPr>
            </w:pPr>
            <w:r w:rsidRPr="00E82140">
              <w:rPr>
                <w:b/>
                <w:bCs/>
                <w:i/>
                <w:iCs/>
                <w:szCs w:val="22"/>
              </w:rPr>
              <w:t>Disturbi vaskulari</w:t>
            </w:r>
          </w:p>
        </w:tc>
      </w:tr>
      <w:tr w:rsidR="005D7315" w14:paraId="1386F19F" w14:textId="77777777" w:rsidTr="00925AD7">
        <w:trPr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4EC6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mhux komuni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D52D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Pressjoni baxxa</w:t>
            </w:r>
            <w:r w:rsidR="0056299B" w:rsidRPr="00E82140">
              <w:rPr>
                <w:szCs w:val="22"/>
                <w:vertAlign w:val="superscript"/>
              </w:rPr>
              <w:t>a</w:t>
            </w:r>
            <w:r w:rsidRPr="00E82140">
              <w:rPr>
                <w:szCs w:val="22"/>
              </w:rPr>
              <w:t>, Pressjoni baxxa ortostatika</w:t>
            </w:r>
            <w:r w:rsidR="0056299B" w:rsidRPr="00E82140">
              <w:rPr>
                <w:szCs w:val="22"/>
                <w:vertAlign w:val="superscript"/>
              </w:rPr>
              <w:t>a</w:t>
            </w:r>
          </w:p>
        </w:tc>
      </w:tr>
      <w:tr w:rsidR="005D7315" w14:paraId="29CEDC9B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252C" w14:textId="77777777" w:rsidR="00AA34D2" w:rsidRPr="00E82140" w:rsidRDefault="005818D8" w:rsidP="001A4442">
            <w:pPr>
              <w:keepNext/>
              <w:rPr>
                <w:b/>
                <w:bCs/>
                <w:i/>
                <w:iCs/>
                <w:szCs w:val="22"/>
              </w:rPr>
            </w:pPr>
            <w:r w:rsidRPr="00E82140">
              <w:rPr>
                <w:b/>
                <w:bCs/>
                <w:i/>
                <w:iCs/>
                <w:szCs w:val="22"/>
              </w:rPr>
              <w:t>Disturbi gastrointestinali</w:t>
            </w:r>
          </w:p>
        </w:tc>
      </w:tr>
      <w:tr w:rsidR="005D7315" w14:paraId="0E97810B" w14:textId="77777777" w:rsidTr="00925AD7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1F50E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komuni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3169F" w14:textId="77777777" w:rsidR="00AA34D2" w:rsidRPr="00E82140" w:rsidRDefault="005818D8" w:rsidP="00FD0261">
            <w:pPr>
              <w:rPr>
                <w:szCs w:val="22"/>
              </w:rPr>
            </w:pPr>
            <w:r w:rsidRPr="00E82140">
              <w:rPr>
                <w:szCs w:val="22"/>
              </w:rPr>
              <w:t>Stitikezza, Għatx</w:t>
            </w:r>
            <w:r w:rsidR="0056299B" w:rsidRPr="00E82140">
              <w:rPr>
                <w:szCs w:val="22"/>
                <w:vertAlign w:val="superscript"/>
              </w:rPr>
              <w:t>f</w:t>
            </w:r>
            <w:r w:rsidRPr="00E82140">
              <w:rPr>
                <w:szCs w:val="22"/>
              </w:rPr>
              <w:t>, Dardir</w:t>
            </w:r>
          </w:p>
        </w:tc>
      </w:tr>
      <w:tr w:rsidR="005D7315" w14:paraId="22461743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4E13" w14:textId="77777777" w:rsidR="00AA34D2" w:rsidRPr="00E82140" w:rsidRDefault="005818D8" w:rsidP="00011C9D">
            <w:pPr>
              <w:keepNext/>
              <w:rPr>
                <w:i/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Disturbi fil-ġilda u fit-tessuti ta’ taħt il-ġilda</w:t>
            </w:r>
          </w:p>
        </w:tc>
      </w:tr>
      <w:tr w:rsidR="005D7315" w14:paraId="74D3F79B" w14:textId="77777777" w:rsidTr="00925AD7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F721A7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mhux komuni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D30C57" w14:textId="77777777" w:rsidR="006A6AE4" w:rsidRPr="00E82140" w:rsidRDefault="005818D8" w:rsidP="00FD0261">
            <w:pPr>
              <w:rPr>
                <w:szCs w:val="22"/>
              </w:rPr>
            </w:pPr>
            <w:bookmarkStart w:id="25" w:name="_Hlk24963852"/>
            <w:r w:rsidRPr="00E82140">
              <w:rPr>
                <w:szCs w:val="22"/>
              </w:rPr>
              <w:t>Sensittività eċċessiva għad-dawl</w:t>
            </w:r>
            <w:bookmarkEnd w:id="25"/>
            <w:r w:rsidRPr="00E82140">
              <w:rPr>
                <w:szCs w:val="22"/>
              </w:rPr>
              <w:t xml:space="preserve">, </w:t>
            </w:r>
            <w:r w:rsidR="00AA34D2" w:rsidRPr="00E82140">
              <w:rPr>
                <w:szCs w:val="22"/>
              </w:rPr>
              <w:t>Raxx</w:t>
            </w:r>
            <w:r w:rsidR="0056299B" w:rsidRPr="00E82140">
              <w:rPr>
                <w:szCs w:val="22"/>
                <w:vertAlign w:val="superscript"/>
              </w:rPr>
              <w:t>g</w:t>
            </w:r>
            <w:r w:rsidR="00AA34D2" w:rsidRPr="00E82140">
              <w:rPr>
                <w:szCs w:val="22"/>
              </w:rPr>
              <w:t>, Urtikarja</w:t>
            </w:r>
          </w:p>
          <w:p w14:paraId="4F8D2512" w14:textId="77777777" w:rsidR="008E0BAE" w:rsidRPr="00E82140" w:rsidRDefault="008E0BAE" w:rsidP="00FD0261">
            <w:pPr>
              <w:rPr>
                <w:szCs w:val="22"/>
              </w:rPr>
            </w:pPr>
          </w:p>
        </w:tc>
      </w:tr>
      <w:tr w:rsidR="005D7315" w14:paraId="2146B6C2" w14:textId="77777777" w:rsidTr="00925AD7">
        <w:trPr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EDDF" w14:textId="77777777" w:rsidR="00AA34D2" w:rsidRPr="00E82140" w:rsidRDefault="005818D8" w:rsidP="001A4442">
            <w:pPr>
              <w:rPr>
                <w:szCs w:val="22"/>
              </w:rPr>
            </w:pPr>
            <w:r w:rsidRPr="00E82140">
              <w:rPr>
                <w:szCs w:val="22"/>
              </w:rPr>
              <w:t>rari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4187" w14:textId="77777777" w:rsidR="00AA34D2" w:rsidRPr="00E82140" w:rsidRDefault="005818D8" w:rsidP="00FD0261">
            <w:pPr>
              <w:rPr>
                <w:szCs w:val="22"/>
              </w:rPr>
            </w:pPr>
            <w:r w:rsidRPr="00E82140">
              <w:rPr>
                <w:szCs w:val="22"/>
              </w:rPr>
              <w:t>Anġjoedema</w:t>
            </w:r>
          </w:p>
        </w:tc>
      </w:tr>
      <w:tr w:rsidR="005D7315" w14:paraId="4C9B6C82" w14:textId="77777777" w:rsidTr="00375A2B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073" w:type="dxa"/>
            <w:gridSpan w:val="2"/>
            <w:tcBorders>
              <w:bottom w:val="single" w:sz="4" w:space="0" w:color="auto"/>
            </w:tcBorders>
          </w:tcPr>
          <w:p w14:paraId="30DDEB5F" w14:textId="77777777" w:rsidR="00AA34D2" w:rsidRPr="00E82140" w:rsidRDefault="005818D8" w:rsidP="00011C9D">
            <w:pPr>
              <w:keepNext/>
              <w:rPr>
                <w:b/>
                <w:bCs/>
                <w:i/>
                <w:szCs w:val="22"/>
              </w:rPr>
            </w:pPr>
            <w:r w:rsidRPr="00E82140">
              <w:rPr>
                <w:b/>
                <w:i/>
              </w:rPr>
              <w:t>Disturbi muskolu-skeletriċi u tat-tessuti konnettivi</w:t>
            </w:r>
          </w:p>
        </w:tc>
      </w:tr>
      <w:tr w:rsidR="005D7315" w14:paraId="34E5DE6F" w14:textId="77777777" w:rsidTr="00925AD7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4536" w:type="dxa"/>
            <w:tcBorders>
              <w:bottom w:val="single" w:sz="4" w:space="0" w:color="auto"/>
            </w:tcBorders>
          </w:tcPr>
          <w:p w14:paraId="019E9EA2" w14:textId="77777777" w:rsidR="00AA34D2" w:rsidRPr="00E82140" w:rsidRDefault="005818D8" w:rsidP="00011C9D">
            <w:r w:rsidRPr="00E82140">
              <w:t>mhux komuni</w:t>
            </w: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14:paraId="3D385371" w14:textId="77777777" w:rsidR="00AA34D2" w:rsidRPr="00E82140" w:rsidRDefault="005818D8" w:rsidP="001A4442">
            <w:r w:rsidRPr="00E82140">
              <w:rPr>
                <w:szCs w:val="22"/>
              </w:rPr>
              <w:t>Ksur fl-għadam</w:t>
            </w:r>
            <w:r w:rsidR="00BE5036" w:rsidRPr="00E82140">
              <w:rPr>
                <w:szCs w:val="22"/>
                <w:vertAlign w:val="superscript"/>
              </w:rPr>
              <w:t>h</w:t>
            </w:r>
          </w:p>
        </w:tc>
      </w:tr>
      <w:tr w:rsidR="005D7315" w14:paraId="3336A694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1918" w14:textId="77777777" w:rsidR="00AA34D2" w:rsidRPr="00E82140" w:rsidRDefault="005818D8" w:rsidP="00011C9D">
            <w:pPr>
              <w:keepNext/>
              <w:rPr>
                <w:b/>
                <w:bCs/>
                <w:i/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Disturbi fil-kliewi u fis-sistema urinarja</w:t>
            </w:r>
          </w:p>
        </w:tc>
      </w:tr>
      <w:tr w:rsidR="005D7315" w14:paraId="3D2C1E69" w14:textId="77777777" w:rsidTr="00925AD7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A15527" w14:textId="77777777" w:rsidR="00AA34D2" w:rsidRPr="00E82140" w:rsidRDefault="005818D8" w:rsidP="00F97749">
            <w:pPr>
              <w:rPr>
                <w:szCs w:val="22"/>
              </w:rPr>
            </w:pPr>
            <w:r w:rsidRPr="00E82140">
              <w:rPr>
                <w:szCs w:val="22"/>
              </w:rPr>
              <w:t>komuni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4CADC2" w14:textId="77777777" w:rsidR="006A6AE4" w:rsidRPr="00E82140" w:rsidRDefault="005818D8" w:rsidP="00FD0261">
            <w:pPr>
              <w:rPr>
                <w:szCs w:val="22"/>
              </w:rPr>
            </w:pPr>
            <w:r w:rsidRPr="00E82140">
              <w:rPr>
                <w:szCs w:val="22"/>
              </w:rPr>
              <w:t>Polijurja jew Pollakijurja</w:t>
            </w:r>
            <w:r w:rsidR="00BE5036" w:rsidRPr="00E82140">
              <w:rPr>
                <w:szCs w:val="22"/>
                <w:vertAlign w:val="superscript"/>
              </w:rPr>
              <w:t>i</w:t>
            </w:r>
          </w:p>
          <w:p w14:paraId="22B2B73B" w14:textId="77777777" w:rsidR="00AA34D2" w:rsidRPr="00E82140" w:rsidRDefault="00AA34D2" w:rsidP="00FD0261">
            <w:pPr>
              <w:rPr>
                <w:szCs w:val="22"/>
              </w:rPr>
            </w:pPr>
          </w:p>
        </w:tc>
      </w:tr>
      <w:tr w:rsidR="005D7315" w14:paraId="6E2CD374" w14:textId="77777777" w:rsidTr="00925AD7">
        <w:trPr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8306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t>mhux komuni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7810" w14:textId="77777777" w:rsidR="00AA34D2" w:rsidRPr="00E82140" w:rsidRDefault="005818D8" w:rsidP="00FD0261">
            <w:pPr>
              <w:rPr>
                <w:szCs w:val="22"/>
              </w:rPr>
            </w:pPr>
            <w:r w:rsidRPr="00E82140">
              <w:t>Insuffiċjenza tal-kliewi (l-aktar fil-kuntest ta’ tnaqqis fil-volum)</w:t>
            </w:r>
          </w:p>
        </w:tc>
      </w:tr>
      <w:tr w:rsidR="005D7315" w14:paraId="7B720044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FA95" w14:textId="77777777" w:rsidR="00AA34D2" w:rsidRPr="00E82140" w:rsidRDefault="005818D8" w:rsidP="00011C9D">
            <w:pPr>
              <w:keepNext/>
              <w:rPr>
                <w:i/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Investigazzjonijiet</w:t>
            </w:r>
          </w:p>
        </w:tc>
      </w:tr>
      <w:tr w:rsidR="005D7315" w14:paraId="78734192" w14:textId="77777777" w:rsidTr="00925AD7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811E3F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komuni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72464D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Dislipidemija</w:t>
            </w:r>
            <w:r w:rsidR="00BE5036" w:rsidRPr="00E82140">
              <w:rPr>
                <w:szCs w:val="22"/>
                <w:vertAlign w:val="superscript"/>
              </w:rPr>
              <w:t>1</w:t>
            </w:r>
            <w:r w:rsidRPr="00E82140">
              <w:rPr>
                <w:szCs w:val="22"/>
              </w:rPr>
              <w:t>, Żieda fl-ematokrit</w:t>
            </w:r>
            <w:r w:rsidR="0056299B" w:rsidRPr="00E82140">
              <w:rPr>
                <w:szCs w:val="22"/>
                <w:vertAlign w:val="superscript"/>
              </w:rPr>
              <w:t>b</w:t>
            </w:r>
            <w:r w:rsidRPr="00E82140">
              <w:rPr>
                <w:szCs w:val="22"/>
                <w:vertAlign w:val="superscript"/>
              </w:rPr>
              <w:t>,</w:t>
            </w:r>
            <w:r w:rsidR="00A20BDA" w:rsidRPr="00E82140">
              <w:rPr>
                <w:szCs w:val="22"/>
                <w:vertAlign w:val="superscript"/>
              </w:rPr>
              <w:t xml:space="preserve"> </w:t>
            </w:r>
            <w:r w:rsidR="00BE5036" w:rsidRPr="00E82140">
              <w:rPr>
                <w:szCs w:val="22"/>
                <w:vertAlign w:val="superscript"/>
              </w:rPr>
              <w:t>m</w:t>
            </w:r>
          </w:p>
          <w:p w14:paraId="75FFFBFE" w14:textId="77777777" w:rsidR="00AA34D2" w:rsidRPr="00E82140" w:rsidRDefault="00AA34D2" w:rsidP="00011C9D">
            <w:pPr>
              <w:rPr>
                <w:szCs w:val="22"/>
              </w:rPr>
            </w:pPr>
          </w:p>
        </w:tc>
      </w:tr>
      <w:tr w:rsidR="005D7315" w14:paraId="0E34D880" w14:textId="77777777" w:rsidTr="00925AD7">
        <w:trPr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7971" w14:textId="77777777" w:rsidR="00AA34D2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mhux komuni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EA8C" w14:textId="77777777" w:rsidR="00AA34D2" w:rsidRPr="00E82140" w:rsidRDefault="005818D8" w:rsidP="00FD0261">
            <w:pPr>
              <w:rPr>
                <w:szCs w:val="22"/>
              </w:rPr>
            </w:pPr>
            <w:r w:rsidRPr="00E82140">
              <w:rPr>
                <w:szCs w:val="22"/>
              </w:rPr>
              <w:t>Żieda fil-kreatinina fid-demm</w:t>
            </w:r>
            <w:r w:rsidR="0056299B" w:rsidRPr="00E82140">
              <w:rPr>
                <w:szCs w:val="22"/>
                <w:vertAlign w:val="superscript"/>
              </w:rPr>
              <w:t>b</w:t>
            </w:r>
            <w:r w:rsidRPr="00E82140">
              <w:rPr>
                <w:szCs w:val="22"/>
                <w:vertAlign w:val="superscript"/>
              </w:rPr>
              <w:t>,</w:t>
            </w:r>
            <w:r w:rsidR="00A20BDA" w:rsidRPr="00E82140">
              <w:rPr>
                <w:szCs w:val="22"/>
                <w:vertAlign w:val="superscript"/>
              </w:rPr>
              <w:t xml:space="preserve"> </w:t>
            </w:r>
            <w:r w:rsidR="00BE5036" w:rsidRPr="00E82140">
              <w:rPr>
                <w:szCs w:val="22"/>
                <w:vertAlign w:val="superscript"/>
              </w:rPr>
              <w:t>n</w:t>
            </w:r>
            <w:r w:rsidRPr="00E82140">
              <w:rPr>
                <w:szCs w:val="22"/>
              </w:rPr>
              <w:t>, Żieda fil-urea fid-demm</w:t>
            </w:r>
            <w:r w:rsidR="0056299B" w:rsidRPr="00E82140">
              <w:rPr>
                <w:szCs w:val="22"/>
                <w:vertAlign w:val="superscript"/>
              </w:rPr>
              <w:t>b</w:t>
            </w:r>
            <w:r w:rsidRPr="00E82140">
              <w:rPr>
                <w:szCs w:val="22"/>
                <w:vertAlign w:val="superscript"/>
              </w:rPr>
              <w:t>,</w:t>
            </w:r>
            <w:r w:rsidR="00A20BDA" w:rsidRPr="00E82140">
              <w:rPr>
                <w:szCs w:val="22"/>
                <w:vertAlign w:val="superscript"/>
              </w:rPr>
              <w:t xml:space="preserve"> </w:t>
            </w:r>
            <w:r w:rsidR="00BE5036" w:rsidRPr="00E82140">
              <w:rPr>
                <w:szCs w:val="22"/>
                <w:vertAlign w:val="superscript"/>
              </w:rPr>
              <w:t>o</w:t>
            </w:r>
            <w:r w:rsidRPr="00E82140">
              <w:rPr>
                <w:szCs w:val="22"/>
              </w:rPr>
              <w:t>, Żieda fil-potassium fid-demm</w:t>
            </w:r>
            <w:r w:rsidR="0056299B" w:rsidRPr="00E82140">
              <w:rPr>
                <w:szCs w:val="22"/>
                <w:vertAlign w:val="superscript"/>
              </w:rPr>
              <w:t>b</w:t>
            </w:r>
            <w:r w:rsidRPr="00E82140">
              <w:rPr>
                <w:szCs w:val="22"/>
                <w:vertAlign w:val="superscript"/>
              </w:rPr>
              <w:t>,</w:t>
            </w:r>
            <w:r w:rsidR="00A20BDA" w:rsidRPr="00E82140">
              <w:rPr>
                <w:szCs w:val="22"/>
                <w:vertAlign w:val="superscript"/>
              </w:rPr>
              <w:t xml:space="preserve"> </w:t>
            </w:r>
            <w:r w:rsidR="00BE5036" w:rsidRPr="00E82140">
              <w:rPr>
                <w:szCs w:val="22"/>
                <w:vertAlign w:val="superscript"/>
              </w:rPr>
              <w:t>p</w:t>
            </w:r>
            <w:r w:rsidRPr="00E82140">
              <w:rPr>
                <w:szCs w:val="22"/>
              </w:rPr>
              <w:t>, Żieda fil-phosphate fid-demm</w:t>
            </w:r>
            <w:r w:rsidR="00BE5036" w:rsidRPr="00E82140">
              <w:rPr>
                <w:szCs w:val="22"/>
                <w:vertAlign w:val="superscript"/>
              </w:rPr>
              <w:t>q</w:t>
            </w:r>
          </w:p>
        </w:tc>
      </w:tr>
      <w:tr w:rsidR="005D7315" w14:paraId="04FA33CC" w14:textId="77777777" w:rsidTr="006A6298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9073" w:type="dxa"/>
            <w:gridSpan w:val="2"/>
            <w:tcBorders>
              <w:top w:val="nil"/>
              <w:bottom w:val="single" w:sz="4" w:space="0" w:color="auto"/>
            </w:tcBorders>
          </w:tcPr>
          <w:p w14:paraId="1C625F99" w14:textId="77777777" w:rsidR="00375A2B" w:rsidRPr="00E82140" w:rsidRDefault="005818D8" w:rsidP="008E62E7">
            <w:pPr>
              <w:keepNext/>
              <w:rPr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Proċeduri kirurġiċi u mediċi</w:t>
            </w:r>
          </w:p>
        </w:tc>
      </w:tr>
      <w:tr w:rsidR="005D7315" w14:paraId="7C327279" w14:textId="77777777" w:rsidTr="00925AD7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14:paraId="0DA1C9F7" w14:textId="77777777" w:rsidR="003754A0" w:rsidRPr="00E82140" w:rsidRDefault="005818D8" w:rsidP="006A6298">
            <w:pPr>
              <w:rPr>
                <w:szCs w:val="22"/>
              </w:rPr>
            </w:pPr>
            <w:r w:rsidRPr="00E82140">
              <w:rPr>
                <w:szCs w:val="22"/>
              </w:rPr>
              <w:t>mhux komuni</w:t>
            </w:r>
          </w:p>
        </w:tc>
        <w:tc>
          <w:tcPr>
            <w:tcW w:w="4537" w:type="dxa"/>
            <w:tcBorders>
              <w:top w:val="nil"/>
              <w:bottom w:val="single" w:sz="4" w:space="0" w:color="auto"/>
            </w:tcBorders>
          </w:tcPr>
          <w:p w14:paraId="12CDCCB2" w14:textId="77777777" w:rsidR="003754A0" w:rsidRPr="00E82140" w:rsidRDefault="005818D8" w:rsidP="006A6298">
            <w:pPr>
              <w:rPr>
                <w:szCs w:val="22"/>
              </w:rPr>
            </w:pPr>
            <w:r w:rsidRPr="00E82140">
              <w:rPr>
                <w:szCs w:val="22"/>
              </w:rPr>
              <w:t>Amputazzjonijiet fir-riġel (l-aktar ta’ saba’ tas-sieq</w:t>
            </w:r>
            <w:r w:rsidR="00ED157F" w:rsidRPr="00E82140">
              <w:rPr>
                <w:szCs w:val="22"/>
              </w:rPr>
              <w:t xml:space="preserve"> u nofs is-sieq</w:t>
            </w:r>
            <w:r w:rsidRPr="00E82140">
              <w:rPr>
                <w:szCs w:val="22"/>
              </w:rPr>
              <w:t>) speċjalment f’pazjenti f’riskju kbir ta’ mard tal-qalb</w:t>
            </w:r>
            <w:r w:rsidR="0056299B" w:rsidRPr="00E82140">
              <w:rPr>
                <w:vertAlign w:val="superscript"/>
              </w:rPr>
              <w:t>b</w:t>
            </w:r>
          </w:p>
        </w:tc>
      </w:tr>
      <w:tr w:rsidR="005D7315" w14:paraId="347AC632" w14:textId="77777777" w:rsidTr="00375A2B">
        <w:trPr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5E736F" w14:textId="77777777" w:rsidR="00AA34D2" w:rsidRPr="00E82140" w:rsidRDefault="005818D8" w:rsidP="00ED157F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18"/>
                <w:vertAlign w:val="superscript"/>
              </w:rPr>
              <w:t>a</w:t>
            </w:r>
            <w:r w:rsidRPr="00E82140">
              <w:rPr>
                <w:szCs w:val="18"/>
              </w:rPr>
              <w:tab/>
            </w:r>
            <w:r w:rsidRPr="00E82140">
              <w:rPr>
                <w:sz w:val="18"/>
                <w:szCs w:val="18"/>
              </w:rPr>
              <w:t>Marbuta ma’ tnaqqis fil-volum; ara sezzjoni 4.4</w:t>
            </w:r>
            <w:r w:rsidR="00ED157F" w:rsidRPr="00E82140">
              <w:rPr>
                <w:sz w:val="18"/>
                <w:szCs w:val="18"/>
              </w:rPr>
              <w:t xml:space="preserve"> u deskrizzjoni tar-reazzjoni avversa (AR, </w:t>
            </w:r>
            <w:r w:rsidR="00ED157F" w:rsidRPr="00E82140">
              <w:rPr>
                <w:i/>
                <w:sz w:val="18"/>
                <w:szCs w:val="18"/>
              </w:rPr>
              <w:t>adverse reaction</w:t>
            </w:r>
            <w:r w:rsidR="00ED157F" w:rsidRPr="00E82140">
              <w:rPr>
                <w:sz w:val="18"/>
                <w:szCs w:val="18"/>
              </w:rPr>
              <w:t>) taħt</w:t>
            </w:r>
            <w:r w:rsidRPr="00E82140">
              <w:rPr>
                <w:sz w:val="18"/>
                <w:szCs w:val="18"/>
              </w:rPr>
              <w:t>.</w:t>
            </w:r>
          </w:p>
          <w:p w14:paraId="607F3D51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18"/>
                <w:vertAlign w:val="superscript"/>
              </w:rPr>
              <w:t>b</w:t>
            </w:r>
            <w:r w:rsidRPr="00E82140">
              <w:rPr>
                <w:szCs w:val="18"/>
              </w:rPr>
              <w:tab/>
            </w:r>
            <w:r w:rsidRPr="00E82140">
              <w:rPr>
                <w:sz w:val="18"/>
                <w:szCs w:val="18"/>
              </w:rPr>
              <w:t>Ara sezzjoni 4.4</w:t>
            </w:r>
            <w:r w:rsidR="00495A48" w:rsidRPr="00E82140">
              <w:rPr>
                <w:sz w:val="18"/>
                <w:szCs w:val="18"/>
              </w:rPr>
              <w:t xml:space="preserve"> u d-deskrizzjoni ta’ AR taħt</w:t>
            </w:r>
            <w:r w:rsidRPr="00E82140">
              <w:rPr>
                <w:sz w:val="18"/>
                <w:szCs w:val="18"/>
              </w:rPr>
              <w:t>.</w:t>
            </w:r>
          </w:p>
          <w:p w14:paraId="0C603E05" w14:textId="77777777" w:rsidR="00495A48" w:rsidRPr="00E82140" w:rsidRDefault="005818D8" w:rsidP="00495A48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18"/>
                <w:vertAlign w:val="superscript"/>
              </w:rPr>
              <w:t>c</w:t>
            </w:r>
            <w:r w:rsidRPr="00E82140">
              <w:rPr>
                <w:sz w:val="18"/>
                <w:szCs w:val="18"/>
              </w:rPr>
              <w:tab/>
              <w:t>Ara d-deskrizzjoni ta’ AR taħt.</w:t>
            </w:r>
          </w:p>
          <w:p w14:paraId="63380760" w14:textId="77777777" w:rsidR="0056299B" w:rsidRPr="00E82140" w:rsidRDefault="005818D8" w:rsidP="0056299B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18"/>
                <w:vertAlign w:val="superscript"/>
              </w:rPr>
              <w:t>d</w:t>
            </w:r>
            <w:r w:rsidRPr="00E82140">
              <w:rPr>
                <w:sz w:val="18"/>
                <w:szCs w:val="18"/>
              </w:rPr>
              <w:tab/>
              <w:t>Ara sezzjoni 4.4.</w:t>
            </w:r>
          </w:p>
          <w:p w14:paraId="777FEB9A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e</w:t>
            </w:r>
            <w:r w:rsidRPr="00E82140">
              <w:rPr>
                <w:sz w:val="18"/>
                <w:szCs w:val="18"/>
              </w:rPr>
              <w:tab/>
              <w:t>Profili ta’ dejta ta’ sigurtà minn studji individwali pivitali (inkluż studji f’pazjenti b’indeboliment moderat tal-kliewi; pazjenti ikbar fl-età [età ta’ ≥ 55 sena sal-età ta’ ≤ 8</w:t>
            </w:r>
            <w:r w:rsidR="00C83632" w:rsidRPr="00E82140">
              <w:rPr>
                <w:sz w:val="18"/>
                <w:szCs w:val="18"/>
              </w:rPr>
              <w:t>0 </w:t>
            </w:r>
            <w:r w:rsidRPr="00E82140">
              <w:rPr>
                <w:sz w:val="18"/>
                <w:szCs w:val="18"/>
              </w:rPr>
              <w:t>sena]; pazjenti b’żieda fir-riskju kardjovaskulari</w:t>
            </w:r>
            <w:r w:rsidR="00BE5036" w:rsidRPr="00E82140">
              <w:rPr>
                <w:sz w:val="18"/>
                <w:szCs w:val="18"/>
              </w:rPr>
              <w:t xml:space="preserve"> u renali</w:t>
            </w:r>
            <w:r w:rsidRPr="00E82140">
              <w:rPr>
                <w:sz w:val="18"/>
                <w:szCs w:val="18"/>
              </w:rPr>
              <w:t>) ġeneralment kienu konsistenti mar-reazzjonijiet avversi identifikati f’din it-tabella.</w:t>
            </w:r>
          </w:p>
          <w:p w14:paraId="017E6B36" w14:textId="77777777" w:rsidR="00AA34D2" w:rsidRPr="00E82140" w:rsidRDefault="005818D8" w:rsidP="00D522C1">
            <w:pPr>
              <w:tabs>
                <w:tab w:val="clear" w:pos="567"/>
                <w:tab w:val="left" w:pos="319"/>
              </w:tabs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f</w:t>
            </w:r>
            <w:r w:rsidRPr="00E82140">
              <w:rPr>
                <w:sz w:val="18"/>
                <w:szCs w:val="18"/>
              </w:rPr>
              <w:tab/>
              <w:t>Għatx jinkludi t-termini għatx, ħalq xott, u polidipsja.</w:t>
            </w:r>
          </w:p>
          <w:p w14:paraId="69E39842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g</w:t>
            </w:r>
            <w:r w:rsidRPr="00E82140">
              <w:rPr>
                <w:sz w:val="18"/>
                <w:szCs w:val="18"/>
              </w:rPr>
              <w:tab/>
              <w:t>Raxx jinkludi t-termini raxx eritematuż, raxx mifrux, raxx makulari, raxx makulopapulari, raxx papulari, raxx pruritiku, raxx pustulari u raxx vesikulari.</w:t>
            </w:r>
          </w:p>
          <w:p w14:paraId="5B550B2C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h</w:t>
            </w:r>
            <w:r w:rsidRPr="00E82140">
              <w:rPr>
                <w:sz w:val="18"/>
                <w:szCs w:val="18"/>
              </w:rPr>
              <w:tab/>
            </w:r>
            <w:r w:rsidR="00495A48" w:rsidRPr="00E82140">
              <w:rPr>
                <w:sz w:val="18"/>
                <w:szCs w:val="18"/>
              </w:rPr>
              <w:t>Marbuta ma’ ksur fl-għadam; ara d-deskrizzjoni ta’ AR taħt</w:t>
            </w:r>
            <w:r w:rsidRPr="00E82140">
              <w:rPr>
                <w:sz w:val="18"/>
                <w:szCs w:val="18"/>
              </w:rPr>
              <w:t>.</w:t>
            </w:r>
          </w:p>
          <w:p w14:paraId="689A6B34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i</w:t>
            </w:r>
            <w:r w:rsidRPr="00E82140">
              <w:rPr>
                <w:sz w:val="18"/>
                <w:szCs w:val="18"/>
              </w:rPr>
              <w:tab/>
              <w:t>Polijurja jew pollakijurja jinkludu t-termini polijurja, pollakijurja, urġenza biex wieħed jagħmel l-awrina, nokturja, u żieda fl-ammont tal-awrina.</w:t>
            </w:r>
          </w:p>
          <w:p w14:paraId="070F8A07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lastRenderedPageBreak/>
              <w:t>j</w:t>
            </w:r>
            <w:r w:rsidRPr="00E82140">
              <w:rPr>
                <w:sz w:val="18"/>
                <w:szCs w:val="18"/>
              </w:rPr>
              <w:tab/>
              <w:t>Kandidjasi vulvovaġinali tinkludi t-termini kandidjasi vulvovaġinali, infezzjoni vulvovaġinali mikotika, vulvovaġinite, infezzjoni fil-vaġina, vulvite, u infezzjoni fil-ġenitali bil-fungu.</w:t>
            </w:r>
          </w:p>
          <w:p w14:paraId="7A2EE3BD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k</w:t>
            </w:r>
            <w:r w:rsidRPr="00E82140">
              <w:rPr>
                <w:sz w:val="18"/>
                <w:szCs w:val="18"/>
              </w:rPr>
              <w:tab/>
              <w:t>Balanite jew balanopostite jinkludu t-termini balanite, balanopostite, balanite candida, u infezzjoni fil-ġenitali bil-fungu.</w:t>
            </w:r>
          </w:p>
          <w:p w14:paraId="73E3C883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l</w:t>
            </w:r>
            <w:r w:rsidRPr="00E82140">
              <w:rPr>
                <w:sz w:val="18"/>
                <w:szCs w:val="18"/>
              </w:rPr>
              <w:tab/>
              <w:t>Żidiet perċentwali medji mil-linja bażi għal canagliflozin 10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 xml:space="preserve"> u 30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 xml:space="preserve"> </w:t>
            </w:r>
            <w:r w:rsidR="004F0080" w:rsidRPr="00E82140">
              <w:rPr>
                <w:sz w:val="18"/>
                <w:szCs w:val="18"/>
              </w:rPr>
              <w:t>kontra</w:t>
            </w:r>
            <w:r w:rsidRPr="00E82140">
              <w:rPr>
                <w:sz w:val="18"/>
                <w:szCs w:val="18"/>
              </w:rPr>
              <w:t xml:space="preserve"> plaċebo, rispettivament, kienu kolesterol totali 3.4% u 5.2% </w:t>
            </w:r>
            <w:r w:rsidR="004F0080" w:rsidRPr="00E82140">
              <w:rPr>
                <w:sz w:val="18"/>
                <w:szCs w:val="18"/>
              </w:rPr>
              <w:t>kontra</w:t>
            </w:r>
            <w:r w:rsidRPr="00E82140">
              <w:rPr>
                <w:sz w:val="18"/>
                <w:szCs w:val="18"/>
              </w:rPr>
              <w:t xml:space="preserve"> 0.9%; kolesterol HDL 9.4% u 10.3% </w:t>
            </w:r>
            <w:r w:rsidR="004F0080" w:rsidRPr="00E82140">
              <w:rPr>
                <w:sz w:val="18"/>
                <w:szCs w:val="18"/>
              </w:rPr>
              <w:t>kontra</w:t>
            </w:r>
            <w:r w:rsidRPr="00E82140">
              <w:rPr>
                <w:sz w:val="18"/>
                <w:szCs w:val="18"/>
              </w:rPr>
              <w:t xml:space="preserve"> 4.0%; kolesterol LDL 5.7% u 9.3% </w:t>
            </w:r>
            <w:r w:rsidR="004F0080" w:rsidRPr="00E82140">
              <w:rPr>
                <w:sz w:val="18"/>
                <w:szCs w:val="18"/>
              </w:rPr>
              <w:t>kontra</w:t>
            </w:r>
            <w:r w:rsidRPr="00E82140">
              <w:rPr>
                <w:sz w:val="18"/>
                <w:szCs w:val="18"/>
              </w:rPr>
              <w:t xml:space="preserve"> 1.3%; kolesterol mhux HDL 2.2% u 4.4% </w:t>
            </w:r>
            <w:r w:rsidR="004F0080" w:rsidRPr="00E82140">
              <w:rPr>
                <w:sz w:val="18"/>
                <w:szCs w:val="18"/>
              </w:rPr>
              <w:t>kontra</w:t>
            </w:r>
            <w:r w:rsidRPr="00E82140">
              <w:rPr>
                <w:sz w:val="18"/>
                <w:szCs w:val="18"/>
              </w:rPr>
              <w:t xml:space="preserve"> 0.7%; trigliċeridi 2.4% u 0.0% </w:t>
            </w:r>
            <w:r w:rsidR="004F0080" w:rsidRPr="00E82140">
              <w:rPr>
                <w:sz w:val="18"/>
                <w:szCs w:val="18"/>
              </w:rPr>
              <w:t>kontra</w:t>
            </w:r>
            <w:r w:rsidRPr="00E82140">
              <w:rPr>
                <w:sz w:val="18"/>
                <w:szCs w:val="18"/>
              </w:rPr>
              <w:t xml:space="preserve"> 7.6%.</w:t>
            </w:r>
          </w:p>
          <w:p w14:paraId="0490375D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m</w:t>
            </w:r>
            <w:r w:rsidRPr="00E82140">
              <w:rPr>
                <w:sz w:val="18"/>
                <w:szCs w:val="18"/>
              </w:rPr>
              <w:tab/>
              <w:t>Bidliet medji mil-linja bażi fl-ematokrit kienu 2.4% u 2.5% għal canagliflozin 10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 xml:space="preserve"> u 30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>, rispettivament, meta mqabbla ma’ 0.0% għall-plaċebo.</w:t>
            </w:r>
          </w:p>
          <w:p w14:paraId="2BA8A24F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n</w:t>
            </w:r>
            <w:r w:rsidRPr="00E82140">
              <w:rPr>
                <w:sz w:val="18"/>
                <w:szCs w:val="18"/>
              </w:rPr>
              <w:tab/>
              <w:t>Bidliet perċentwali medji mil-linja bażi fil-kreatinina kienu 2.8% u 4.0% għal canagliflozin 10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 xml:space="preserve"> u 30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>, rispettivament, meta mqabbla ma’ 1.5 % għall-plaċebo.</w:t>
            </w:r>
          </w:p>
          <w:p w14:paraId="7F677B06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o</w:t>
            </w:r>
            <w:r w:rsidRPr="00E82140">
              <w:rPr>
                <w:szCs w:val="22"/>
              </w:rPr>
              <w:tab/>
            </w:r>
            <w:r w:rsidRPr="00E82140">
              <w:rPr>
                <w:sz w:val="18"/>
                <w:szCs w:val="18"/>
              </w:rPr>
              <w:t>Bidliet perċentwali medji mil-linja bażi tan-nitroġenu mill-urea fid-demm kienu 17.1% u 18.0% għal canagliflozin 10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 xml:space="preserve"> u 30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>, rispettivament, meta mqabbla ma’ 2.7% għall-plaċebo.</w:t>
            </w:r>
          </w:p>
          <w:p w14:paraId="3FE79C93" w14:textId="77777777" w:rsidR="00AA34D2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p</w:t>
            </w:r>
            <w:r w:rsidRPr="00E82140">
              <w:rPr>
                <w:sz w:val="18"/>
                <w:szCs w:val="18"/>
              </w:rPr>
              <w:tab/>
              <w:t>Bidliet perċentwali medji mil-linja bażi fil-potassium fid-demm kienu 0.5% u 1.0% għal canagliflozin 10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 xml:space="preserve"> u 30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Pr="00E82140">
              <w:rPr>
                <w:sz w:val="18"/>
                <w:szCs w:val="18"/>
              </w:rPr>
              <w:t>, rispettivament, meta mqabbla ma’ 0.6% għall-plaċebo.</w:t>
            </w:r>
          </w:p>
          <w:p w14:paraId="336E95EF" w14:textId="77777777" w:rsidR="00375A2B" w:rsidRPr="00E82140" w:rsidRDefault="005818D8" w:rsidP="008576CF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q</w:t>
            </w:r>
            <w:r w:rsidR="00AA34D2" w:rsidRPr="00E82140">
              <w:rPr>
                <w:sz w:val="18"/>
                <w:szCs w:val="18"/>
              </w:rPr>
              <w:tab/>
              <w:t>Bidliet perċentwali medji mil-linja bażi fil-phosphate fis-serum kienu 3.6% u 5.1% għal canagliflozin 10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="00AA34D2" w:rsidRPr="00E82140">
              <w:rPr>
                <w:sz w:val="18"/>
                <w:szCs w:val="18"/>
              </w:rPr>
              <w:t xml:space="preserve"> u 30</w:t>
            </w:r>
            <w:r w:rsidR="00C83632" w:rsidRPr="00E82140">
              <w:rPr>
                <w:sz w:val="18"/>
                <w:szCs w:val="18"/>
              </w:rPr>
              <w:t>0 </w:t>
            </w:r>
            <w:r w:rsidR="008920A3" w:rsidRPr="00E82140">
              <w:rPr>
                <w:sz w:val="18"/>
                <w:szCs w:val="18"/>
              </w:rPr>
              <w:t>mg</w:t>
            </w:r>
            <w:r w:rsidR="00AA34D2" w:rsidRPr="00E82140">
              <w:rPr>
                <w:sz w:val="18"/>
                <w:szCs w:val="18"/>
              </w:rPr>
              <w:t>, meta mqabbla ma’ 1.5% għall-plaċebo.</w:t>
            </w:r>
          </w:p>
        </w:tc>
      </w:tr>
      <w:bookmarkEnd w:id="24"/>
    </w:tbl>
    <w:p w14:paraId="651233DE" w14:textId="77777777" w:rsidR="000F082D" w:rsidRPr="00E82140" w:rsidRDefault="000F082D" w:rsidP="00011C9D">
      <w:pPr>
        <w:rPr>
          <w:szCs w:val="22"/>
          <w:lang w:eastAsia="zh-CN"/>
        </w:rPr>
      </w:pPr>
    </w:p>
    <w:p w14:paraId="065CC556" w14:textId="77777777" w:rsidR="000F082D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Deskrizzjoni ta’ għażla ta’ reazzjonijiet avversi</w:t>
      </w:r>
    </w:p>
    <w:p w14:paraId="300B271F" w14:textId="77777777" w:rsidR="00495A48" w:rsidRPr="00E82140" w:rsidRDefault="00495A48" w:rsidP="00495A48">
      <w:pPr>
        <w:keepNext/>
        <w:keepLines/>
        <w:rPr>
          <w:i/>
          <w:u w:val="single"/>
        </w:rPr>
      </w:pPr>
    </w:p>
    <w:p w14:paraId="36E8908D" w14:textId="77777777" w:rsidR="00495A48" w:rsidRPr="00E82140" w:rsidRDefault="005818D8" w:rsidP="00495A48">
      <w:pPr>
        <w:keepNext/>
        <w:keepLines/>
        <w:rPr>
          <w:i/>
          <w:u w:val="single"/>
        </w:rPr>
      </w:pPr>
      <w:r w:rsidRPr="00E82140">
        <w:rPr>
          <w:i/>
          <w:u w:val="single"/>
        </w:rPr>
        <w:t>Amputazzjoni fir-riġel</w:t>
      </w:r>
    </w:p>
    <w:p w14:paraId="12FE4538" w14:textId="77777777" w:rsidR="00495A48" w:rsidRPr="00E82140" w:rsidRDefault="00495A48" w:rsidP="00495A48">
      <w:pPr>
        <w:keepNext/>
        <w:keepLines/>
        <w:rPr>
          <w:i/>
          <w:u w:val="single"/>
        </w:rPr>
      </w:pPr>
    </w:p>
    <w:p w14:paraId="3FB24092" w14:textId="77777777" w:rsidR="00BE5036" w:rsidRPr="00E82140" w:rsidRDefault="005818D8" w:rsidP="00495A48">
      <w:pPr>
        <w:rPr>
          <w:lang w:eastAsia="zh-CN"/>
        </w:rPr>
      </w:pPr>
      <w:r w:rsidRPr="00E82140">
        <w:rPr>
          <w:lang w:eastAsia="zh-CN"/>
        </w:rPr>
        <w:t>F’pazjenti b’dijabete tat-tip 2 li kellhom mard kardjovaskulari stabbilit jew mill-anqas żewġ fatturi ta’ riskju għal mard kardjovaskulari, canagliflozin kien assoċjat ma’ żieda ta’ amputazzjoni fir-riġel kif ġie osservat fil-Programm Integrat CANVAS li kien magħmul minn CANVAS u CANVAS-R, żewġ provi kbar, fit-tul, arbitrarji</w:t>
      </w:r>
      <w:r w:rsidR="00A30B1B" w:rsidRPr="00E82140">
        <w:rPr>
          <w:lang w:eastAsia="zh-CN"/>
        </w:rPr>
        <w:t>,</w:t>
      </w:r>
      <w:r w:rsidRPr="00E82140">
        <w:rPr>
          <w:lang w:eastAsia="zh-CN"/>
        </w:rPr>
        <w:t xml:space="preserve"> kkontrollati bil-plaċebo li evalwaw 10,134</w:t>
      </w:r>
      <w:r w:rsidRPr="00E82140">
        <w:t> </w:t>
      </w:r>
      <w:r w:rsidRPr="00E82140">
        <w:rPr>
          <w:lang w:eastAsia="zh-CN"/>
        </w:rPr>
        <w:t xml:space="preserve">pazjent. L-iżbilanċ seħħ </w:t>
      </w:r>
      <w:r w:rsidR="00A30B1B" w:rsidRPr="00E82140">
        <w:rPr>
          <w:lang w:eastAsia="zh-CN"/>
        </w:rPr>
        <w:t>sa mil</w:t>
      </w:r>
      <w:r w:rsidRPr="00E82140">
        <w:rPr>
          <w:lang w:eastAsia="zh-CN"/>
        </w:rPr>
        <w:t>l-ewwel 26 ġimgħa ta</w:t>
      </w:r>
      <w:r w:rsidR="00A30B1B" w:rsidRPr="00E82140">
        <w:rPr>
          <w:lang w:eastAsia="zh-CN"/>
        </w:rPr>
        <w:t xml:space="preserve">’ </w:t>
      </w:r>
      <w:r w:rsidRPr="00E82140">
        <w:rPr>
          <w:lang w:eastAsia="zh-CN"/>
        </w:rPr>
        <w:t>terapija. Pazjenti f’CANVAS u CANVAS</w:t>
      </w:r>
      <w:r w:rsidRPr="00E82140">
        <w:rPr>
          <w:lang w:eastAsia="zh-CN"/>
        </w:rPr>
        <w:noBreakHyphen/>
        <w:t xml:space="preserve">R ġew segwiti għal medja ta’ 5.7 u 2.1 sena, rispettivament. Irrispettivament mit-trattament b’canagliflozin jew plaċebo, ir-risku ta’ amputazzjoni kien l-ogħla f’pazjenti </w:t>
      </w:r>
      <w:bookmarkStart w:id="26" w:name="_Hlk520112266"/>
      <w:r w:rsidR="00A30B1B" w:rsidRPr="00E82140">
        <w:rPr>
          <w:lang w:eastAsia="zh-CN"/>
        </w:rPr>
        <w:t xml:space="preserve">li kellhom </w:t>
      </w:r>
      <w:bookmarkEnd w:id="26"/>
      <w:r w:rsidRPr="00E82140">
        <w:rPr>
          <w:lang w:eastAsia="zh-CN"/>
        </w:rPr>
        <w:t>storja ta’ amputazzjoni preċedenti, mard vaskulari periferali, u newropatija fil-linja bażi. Ir-riskju ta’ amputazzjoni fir-riġel ma kienx jiddependi mid-doża. Ir-riżultati tal-amputazzjoni għall-Programm Integrat CANVAS qed jintwerew f’tabella</w:t>
      </w:r>
      <w:r w:rsidRPr="00E82140">
        <w:t> </w:t>
      </w:r>
      <w:r w:rsidRPr="00E82140">
        <w:rPr>
          <w:lang w:eastAsia="zh-CN"/>
        </w:rPr>
        <w:t>3.</w:t>
      </w:r>
    </w:p>
    <w:p w14:paraId="346408F7" w14:textId="77777777" w:rsidR="00BE5036" w:rsidRPr="00E82140" w:rsidRDefault="00BE5036" w:rsidP="00495A48">
      <w:pPr>
        <w:rPr>
          <w:lang w:eastAsia="zh-CN"/>
        </w:rPr>
      </w:pPr>
    </w:p>
    <w:p w14:paraId="7CB8C318" w14:textId="77777777" w:rsidR="00495A48" w:rsidRPr="00E82140" w:rsidRDefault="005818D8" w:rsidP="00495A48">
      <w:pPr>
        <w:rPr>
          <w:lang w:eastAsia="zh-CN"/>
        </w:rPr>
      </w:pPr>
      <w:r w:rsidRPr="00E82140">
        <w:t>Ma kien hemm l-ebda differenza fir-riskju ta’ amputazzjoni fir-riġel assoċjata mal-użu ta’ canagliflozin 100 mg meta mqabbel mal-plaċebo (1.2 vs 1.1 avvveniment għal kull 100</w:t>
      </w:r>
      <w:r w:rsidR="006C35FB" w:rsidRPr="00E82140">
        <w:t> </w:t>
      </w:r>
      <w:r w:rsidRPr="00E82140">
        <w:t>sena ta’ trattament ta’ pazjent, rispettivament [HR: 1.11; 95% CI 0.79, 1.56]) fi studju fit-tul dwar riżultati renali ta’ 4,397 pazjent b’dijabete tat-tip 2 u mard tal-kliewi mid-dijabete (ara sezzjoni 4.4).</w:t>
      </w:r>
      <w:r w:rsidRPr="00E82140">
        <w:rPr>
          <w:lang w:eastAsia="zh-CN"/>
        </w:rPr>
        <w:t xml:space="preserve"> Fi studji oħra ta’ dijabete tat-tip 2 b’canagliflozin, li rreġistraw fihom popolazzjoni dijabetika ġenerali ta’ 8,114</w:t>
      </w:r>
      <w:r w:rsidRPr="00E82140">
        <w:rPr>
          <w:lang w:eastAsia="zh-CN"/>
        </w:rPr>
        <w:noBreakHyphen/>
        <w:t>il pazjent, ma kienet osservata l-ebda differenza fir-riskju ta’ amputazzjoni fir-riġel meta mqabbla mal-kontroll.</w:t>
      </w:r>
    </w:p>
    <w:p w14:paraId="572167FA" w14:textId="77777777" w:rsidR="00495A48" w:rsidRPr="00E82140" w:rsidRDefault="00495A48" w:rsidP="00495A48">
      <w:pPr>
        <w:rPr>
          <w:lang w:eastAsia="zh-CN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602"/>
        <w:gridCol w:w="2647"/>
      </w:tblGrid>
      <w:tr w:rsidR="005D7315" w14:paraId="62A5B0A1" w14:textId="77777777" w:rsidTr="00E41E76">
        <w:trPr>
          <w:cantSplit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79ED031" w14:textId="77777777" w:rsidR="00495A48" w:rsidRPr="00E82140" w:rsidRDefault="005818D8" w:rsidP="00515277">
            <w:pPr>
              <w:keepNext/>
              <w:rPr>
                <w:b/>
                <w:lang w:eastAsia="zh-CN"/>
              </w:rPr>
            </w:pPr>
            <w:r w:rsidRPr="00E82140">
              <w:rPr>
                <w:b/>
                <w:lang w:eastAsia="zh-CN"/>
              </w:rPr>
              <w:t>Tabella</w:t>
            </w:r>
            <w:r w:rsidRPr="00E82140">
              <w:t> </w:t>
            </w:r>
            <w:r w:rsidR="00BE5036" w:rsidRPr="00E82140">
              <w:rPr>
                <w:b/>
                <w:lang w:eastAsia="zh-CN"/>
              </w:rPr>
              <w:t>3</w:t>
            </w:r>
            <w:r w:rsidRPr="00E82140">
              <w:rPr>
                <w:b/>
                <w:lang w:eastAsia="zh-CN"/>
              </w:rPr>
              <w:t>:</w:t>
            </w:r>
            <w:r w:rsidRPr="00E82140">
              <w:rPr>
                <w:b/>
                <w:lang w:eastAsia="zh-CN"/>
              </w:rPr>
              <w:tab/>
              <w:t xml:space="preserve">Analiżi </w:t>
            </w:r>
            <w:r w:rsidR="008B730E" w:rsidRPr="00E82140">
              <w:rPr>
                <w:b/>
                <w:lang w:eastAsia="zh-CN"/>
              </w:rPr>
              <w:t>i</w:t>
            </w:r>
            <w:r w:rsidRPr="00E82140">
              <w:rPr>
                <w:b/>
                <w:lang w:eastAsia="zh-CN"/>
              </w:rPr>
              <w:t xml:space="preserve">ntegrata ta’ </w:t>
            </w:r>
            <w:r w:rsidR="008B730E" w:rsidRPr="00E82140">
              <w:rPr>
                <w:b/>
                <w:lang w:eastAsia="zh-CN"/>
              </w:rPr>
              <w:t>a</w:t>
            </w:r>
            <w:r w:rsidRPr="00E82140">
              <w:rPr>
                <w:b/>
                <w:lang w:eastAsia="zh-CN"/>
              </w:rPr>
              <w:t>mputazzjonijiet f’CANVAS u CANVAS-R</w:t>
            </w:r>
          </w:p>
        </w:tc>
      </w:tr>
      <w:tr w:rsidR="005D7315" w14:paraId="2225CE34" w14:textId="77777777" w:rsidTr="00E41E76">
        <w:trPr>
          <w:cantSplit/>
          <w:jc w:val="center"/>
        </w:trPr>
        <w:tc>
          <w:tcPr>
            <w:tcW w:w="2107" w:type="pct"/>
            <w:vAlign w:val="bottom"/>
          </w:tcPr>
          <w:p w14:paraId="0975FF9C" w14:textId="77777777" w:rsidR="00495A48" w:rsidRPr="00E82140" w:rsidRDefault="00495A48" w:rsidP="00515277">
            <w:pPr>
              <w:keepNext/>
              <w:rPr>
                <w:lang w:eastAsia="zh-CN"/>
              </w:rPr>
            </w:pPr>
          </w:p>
        </w:tc>
        <w:tc>
          <w:tcPr>
            <w:tcW w:w="1434" w:type="pct"/>
            <w:vAlign w:val="center"/>
          </w:tcPr>
          <w:p w14:paraId="0EDBC576" w14:textId="77777777" w:rsidR="00495A48" w:rsidRPr="00E82140" w:rsidRDefault="005818D8" w:rsidP="00515277">
            <w:pPr>
              <w:keepNext/>
              <w:jc w:val="center"/>
              <w:rPr>
                <w:b/>
                <w:lang w:eastAsia="zh-CN"/>
              </w:rPr>
            </w:pPr>
            <w:r w:rsidRPr="00E82140">
              <w:rPr>
                <w:b/>
                <w:lang w:eastAsia="zh-CN"/>
              </w:rPr>
              <w:t>Plaċebo</w:t>
            </w:r>
          </w:p>
          <w:p w14:paraId="203305C7" w14:textId="77777777" w:rsidR="00495A48" w:rsidRPr="00E82140" w:rsidRDefault="005818D8" w:rsidP="00515277">
            <w:pPr>
              <w:keepNext/>
              <w:jc w:val="center"/>
              <w:rPr>
                <w:b/>
                <w:lang w:eastAsia="zh-CN"/>
              </w:rPr>
            </w:pPr>
            <w:r w:rsidRPr="00E82140">
              <w:rPr>
                <w:b/>
                <w:lang w:eastAsia="zh-CN"/>
              </w:rPr>
              <w:t>N = 4</w:t>
            </w:r>
            <w:r w:rsidR="008B730E" w:rsidRPr="00E82140">
              <w:rPr>
                <w:b/>
                <w:lang w:eastAsia="zh-CN"/>
              </w:rPr>
              <w:t>,</w:t>
            </w:r>
            <w:r w:rsidRPr="00E82140">
              <w:rPr>
                <w:b/>
                <w:lang w:eastAsia="zh-CN"/>
              </w:rPr>
              <w:t>344</w:t>
            </w:r>
          </w:p>
        </w:tc>
        <w:tc>
          <w:tcPr>
            <w:tcW w:w="1459" w:type="pct"/>
            <w:vAlign w:val="center"/>
          </w:tcPr>
          <w:p w14:paraId="607168D3" w14:textId="77777777" w:rsidR="00495A48" w:rsidRPr="00E82140" w:rsidRDefault="005818D8" w:rsidP="00515277">
            <w:pPr>
              <w:keepNext/>
              <w:jc w:val="center"/>
              <w:rPr>
                <w:b/>
                <w:lang w:eastAsia="zh-CN"/>
              </w:rPr>
            </w:pPr>
            <w:r w:rsidRPr="00E82140">
              <w:rPr>
                <w:b/>
                <w:lang w:eastAsia="zh-CN"/>
              </w:rPr>
              <w:t>canagliflozin</w:t>
            </w:r>
          </w:p>
          <w:p w14:paraId="79CF5611" w14:textId="77777777" w:rsidR="00495A48" w:rsidRPr="00E82140" w:rsidRDefault="005818D8" w:rsidP="00515277">
            <w:pPr>
              <w:keepNext/>
              <w:jc w:val="center"/>
              <w:rPr>
                <w:lang w:eastAsia="zh-CN"/>
              </w:rPr>
            </w:pPr>
            <w:r w:rsidRPr="00E82140">
              <w:rPr>
                <w:b/>
                <w:lang w:eastAsia="zh-CN"/>
              </w:rPr>
              <w:t>N = 5</w:t>
            </w:r>
            <w:r w:rsidR="008B730E" w:rsidRPr="00E82140">
              <w:rPr>
                <w:b/>
                <w:lang w:eastAsia="zh-CN"/>
              </w:rPr>
              <w:t>,</w:t>
            </w:r>
            <w:r w:rsidRPr="00E82140">
              <w:rPr>
                <w:b/>
                <w:lang w:eastAsia="zh-CN"/>
              </w:rPr>
              <w:t>790</w:t>
            </w:r>
          </w:p>
        </w:tc>
      </w:tr>
      <w:tr w:rsidR="005D7315" w14:paraId="22DF171E" w14:textId="77777777" w:rsidTr="00E41E76">
        <w:trPr>
          <w:cantSplit/>
          <w:jc w:val="center"/>
        </w:trPr>
        <w:tc>
          <w:tcPr>
            <w:tcW w:w="2107" w:type="pct"/>
            <w:vAlign w:val="bottom"/>
          </w:tcPr>
          <w:p w14:paraId="1F645677" w14:textId="77777777" w:rsidR="00495A48" w:rsidRPr="00E82140" w:rsidRDefault="005818D8" w:rsidP="00E41E76">
            <w:pPr>
              <w:rPr>
                <w:lang w:eastAsia="zh-CN"/>
              </w:rPr>
            </w:pPr>
            <w:r w:rsidRPr="00E82140">
              <w:rPr>
                <w:lang w:eastAsia="zh-CN"/>
              </w:rPr>
              <w:t>Numru totali ta’ individwi b</w:t>
            </w:r>
            <w:r w:rsidR="00A30B1B" w:rsidRPr="00E82140">
              <w:rPr>
                <w:lang w:eastAsia="zh-CN"/>
              </w:rPr>
              <w:t>’</w:t>
            </w:r>
            <w:r w:rsidRPr="00E82140">
              <w:rPr>
                <w:lang w:eastAsia="zh-CN"/>
              </w:rPr>
              <w:t>avvenimenti, n (%)</w:t>
            </w:r>
          </w:p>
        </w:tc>
        <w:tc>
          <w:tcPr>
            <w:tcW w:w="1434" w:type="pct"/>
            <w:vAlign w:val="center"/>
          </w:tcPr>
          <w:p w14:paraId="6755E832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47 (1.1)</w:t>
            </w:r>
          </w:p>
        </w:tc>
        <w:tc>
          <w:tcPr>
            <w:tcW w:w="1459" w:type="pct"/>
            <w:vAlign w:val="center"/>
          </w:tcPr>
          <w:p w14:paraId="65B9C59D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140 (2.4)</w:t>
            </w:r>
          </w:p>
        </w:tc>
      </w:tr>
      <w:tr w:rsidR="005D7315" w14:paraId="55EB04F6" w14:textId="77777777" w:rsidTr="00E41E76">
        <w:trPr>
          <w:cantSplit/>
          <w:jc w:val="center"/>
        </w:trPr>
        <w:tc>
          <w:tcPr>
            <w:tcW w:w="2107" w:type="pct"/>
            <w:vAlign w:val="bottom"/>
          </w:tcPr>
          <w:p w14:paraId="63868FC5" w14:textId="77777777" w:rsidR="00495A48" w:rsidRPr="00E82140" w:rsidRDefault="005818D8" w:rsidP="00E41E76">
            <w:pPr>
              <w:rPr>
                <w:lang w:eastAsia="zh-CN"/>
              </w:rPr>
            </w:pPr>
            <w:r w:rsidRPr="00E82140">
              <w:rPr>
                <w:lang w:eastAsia="zh-CN"/>
              </w:rPr>
              <w:t>Rata ta’ inċidenza (għall kull 10</w:t>
            </w:r>
            <w:r w:rsidR="00C83632" w:rsidRPr="00E82140">
              <w:rPr>
                <w:lang w:eastAsia="zh-CN"/>
              </w:rPr>
              <w:t>0 </w:t>
            </w:r>
            <w:r w:rsidR="004F0080" w:rsidRPr="00E82140">
              <w:rPr>
                <w:lang w:eastAsia="zh-CN"/>
              </w:rPr>
              <w:t xml:space="preserve">sena ta’ </w:t>
            </w:r>
            <w:r w:rsidR="006C35FB" w:rsidRPr="00E82140">
              <w:rPr>
                <w:lang w:eastAsia="zh-CN"/>
              </w:rPr>
              <w:t>trattament ta’ pazjent</w:t>
            </w:r>
            <w:r w:rsidRPr="00E82140">
              <w:rPr>
                <w:lang w:eastAsia="zh-CN"/>
              </w:rPr>
              <w:t>)</w:t>
            </w:r>
          </w:p>
        </w:tc>
        <w:tc>
          <w:tcPr>
            <w:tcW w:w="1434" w:type="pct"/>
            <w:vAlign w:val="center"/>
          </w:tcPr>
          <w:p w14:paraId="3C466969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0.34</w:t>
            </w:r>
          </w:p>
        </w:tc>
        <w:tc>
          <w:tcPr>
            <w:tcW w:w="1459" w:type="pct"/>
            <w:vAlign w:val="center"/>
          </w:tcPr>
          <w:p w14:paraId="7446A9BF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0.63</w:t>
            </w:r>
          </w:p>
        </w:tc>
      </w:tr>
      <w:tr w:rsidR="005D7315" w14:paraId="7B9003D1" w14:textId="77777777" w:rsidTr="00E41E76">
        <w:trPr>
          <w:cantSplit/>
          <w:jc w:val="center"/>
        </w:trPr>
        <w:tc>
          <w:tcPr>
            <w:tcW w:w="2107" w:type="pct"/>
          </w:tcPr>
          <w:p w14:paraId="342A45E2" w14:textId="77777777" w:rsidR="00495A48" w:rsidRPr="00E82140" w:rsidRDefault="005818D8" w:rsidP="00E41E76">
            <w:pPr>
              <w:rPr>
                <w:lang w:eastAsia="zh-CN"/>
              </w:rPr>
            </w:pPr>
            <w:r w:rsidRPr="00E82140">
              <w:rPr>
                <w:lang w:eastAsia="zh-CN"/>
              </w:rPr>
              <w:t>HR (95% CI) vs. plaċebo</w:t>
            </w:r>
          </w:p>
        </w:tc>
        <w:tc>
          <w:tcPr>
            <w:tcW w:w="1434" w:type="pct"/>
            <w:vAlign w:val="center"/>
          </w:tcPr>
          <w:p w14:paraId="54C7B3E3" w14:textId="77777777" w:rsidR="00495A48" w:rsidRPr="00E82140" w:rsidRDefault="00495A48" w:rsidP="00EC47AE">
            <w:pPr>
              <w:jc w:val="center"/>
              <w:rPr>
                <w:lang w:eastAsia="zh-CN"/>
              </w:rPr>
            </w:pPr>
          </w:p>
        </w:tc>
        <w:tc>
          <w:tcPr>
            <w:tcW w:w="1459" w:type="pct"/>
            <w:vAlign w:val="center"/>
          </w:tcPr>
          <w:p w14:paraId="0C4CDB91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1.97 (1.41, 2.75)</w:t>
            </w:r>
          </w:p>
        </w:tc>
      </w:tr>
      <w:tr w:rsidR="005D7315" w14:paraId="0C4DF646" w14:textId="77777777" w:rsidTr="00E41E76">
        <w:trPr>
          <w:cantSplit/>
          <w:jc w:val="center"/>
        </w:trPr>
        <w:tc>
          <w:tcPr>
            <w:tcW w:w="2107" w:type="pct"/>
            <w:vAlign w:val="bottom"/>
          </w:tcPr>
          <w:p w14:paraId="5EEF6754" w14:textId="77777777" w:rsidR="00495A48" w:rsidRPr="00E82140" w:rsidRDefault="005818D8" w:rsidP="00E41E76">
            <w:pPr>
              <w:rPr>
                <w:lang w:eastAsia="zh-CN"/>
              </w:rPr>
            </w:pPr>
            <w:r w:rsidRPr="00E82140">
              <w:rPr>
                <w:lang w:eastAsia="zh-CN"/>
              </w:rPr>
              <w:t xml:space="preserve">Amputazzjoni </w:t>
            </w:r>
            <w:r w:rsidR="008B730E" w:rsidRPr="00E82140">
              <w:rPr>
                <w:lang w:eastAsia="zh-CN"/>
              </w:rPr>
              <w:t>ż</w:t>
            </w:r>
            <w:r w:rsidRPr="00E82140">
              <w:rPr>
                <w:lang w:eastAsia="zh-CN"/>
              </w:rPr>
              <w:t>għira, n (%)</w:t>
            </w:r>
            <w:r w:rsidRPr="00E82140">
              <w:rPr>
                <w:vertAlign w:val="superscript"/>
                <w:lang w:eastAsia="zh-CN"/>
              </w:rPr>
              <w:t>*</w:t>
            </w:r>
          </w:p>
        </w:tc>
        <w:tc>
          <w:tcPr>
            <w:tcW w:w="1434" w:type="pct"/>
            <w:vAlign w:val="center"/>
          </w:tcPr>
          <w:p w14:paraId="215BEBD7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34/47 (72.3)</w:t>
            </w:r>
          </w:p>
        </w:tc>
        <w:tc>
          <w:tcPr>
            <w:tcW w:w="1459" w:type="pct"/>
            <w:vAlign w:val="center"/>
          </w:tcPr>
          <w:p w14:paraId="5E736747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99/140 (70.7)</w:t>
            </w:r>
          </w:p>
        </w:tc>
      </w:tr>
      <w:tr w:rsidR="005D7315" w14:paraId="5021861D" w14:textId="77777777" w:rsidTr="00E41E76">
        <w:trPr>
          <w:cantSplit/>
          <w:jc w:val="center"/>
        </w:trPr>
        <w:tc>
          <w:tcPr>
            <w:tcW w:w="2107" w:type="pct"/>
            <w:tcBorders>
              <w:bottom w:val="single" w:sz="4" w:space="0" w:color="auto"/>
            </w:tcBorders>
            <w:vAlign w:val="bottom"/>
          </w:tcPr>
          <w:p w14:paraId="25ED88FD" w14:textId="77777777" w:rsidR="00495A48" w:rsidRPr="00E82140" w:rsidRDefault="005818D8" w:rsidP="00E41E76">
            <w:pPr>
              <w:rPr>
                <w:lang w:eastAsia="zh-CN"/>
              </w:rPr>
            </w:pPr>
            <w:r w:rsidRPr="00E82140">
              <w:rPr>
                <w:lang w:eastAsia="zh-CN"/>
              </w:rPr>
              <w:t>A</w:t>
            </w:r>
            <w:r w:rsidR="00BD203A" w:rsidRPr="00E82140">
              <w:rPr>
                <w:lang w:eastAsia="zh-CN"/>
              </w:rPr>
              <w:t>m</w:t>
            </w:r>
            <w:r w:rsidRPr="00E82140">
              <w:rPr>
                <w:lang w:eastAsia="zh-CN"/>
              </w:rPr>
              <w:t xml:space="preserve">putazzjoni </w:t>
            </w:r>
            <w:r w:rsidR="008B730E" w:rsidRPr="00E82140">
              <w:rPr>
                <w:lang w:eastAsia="zh-CN"/>
              </w:rPr>
              <w:t>k</w:t>
            </w:r>
            <w:r w:rsidRPr="00E82140">
              <w:rPr>
                <w:lang w:eastAsia="zh-CN"/>
              </w:rPr>
              <w:t>bira, n (%)</w:t>
            </w:r>
            <w:r w:rsidRPr="00E82140">
              <w:rPr>
                <w:vertAlign w:val="superscript"/>
                <w:lang w:eastAsia="zh-CN"/>
              </w:rPr>
              <w:t>†</w:t>
            </w:r>
          </w:p>
        </w:tc>
        <w:tc>
          <w:tcPr>
            <w:tcW w:w="1434" w:type="pct"/>
            <w:tcBorders>
              <w:bottom w:val="single" w:sz="4" w:space="0" w:color="auto"/>
            </w:tcBorders>
            <w:vAlign w:val="center"/>
          </w:tcPr>
          <w:p w14:paraId="24AD162C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13/47 (27.7)</w:t>
            </w:r>
          </w:p>
        </w:tc>
        <w:tc>
          <w:tcPr>
            <w:tcW w:w="1459" w:type="pct"/>
            <w:tcBorders>
              <w:bottom w:val="single" w:sz="4" w:space="0" w:color="auto"/>
            </w:tcBorders>
            <w:vAlign w:val="center"/>
          </w:tcPr>
          <w:p w14:paraId="1F385BAC" w14:textId="77777777" w:rsidR="00495A48" w:rsidRPr="00E82140" w:rsidRDefault="005818D8" w:rsidP="00EC47AE">
            <w:pPr>
              <w:jc w:val="center"/>
              <w:rPr>
                <w:lang w:eastAsia="zh-CN"/>
              </w:rPr>
            </w:pPr>
            <w:r w:rsidRPr="00E82140">
              <w:rPr>
                <w:lang w:eastAsia="zh-CN"/>
              </w:rPr>
              <w:t>41/140 (29.3)</w:t>
            </w:r>
          </w:p>
        </w:tc>
      </w:tr>
      <w:tr w:rsidR="005D7315" w14:paraId="37B02183" w14:textId="77777777" w:rsidTr="00E41E76">
        <w:trPr>
          <w:cantSplit/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3122DBF4" w14:textId="77777777" w:rsidR="00495A48" w:rsidRPr="00E82140" w:rsidRDefault="005818D8" w:rsidP="00E41E76">
            <w:pPr>
              <w:rPr>
                <w:sz w:val="18"/>
                <w:szCs w:val="18"/>
                <w:lang w:eastAsia="zh-CN"/>
              </w:rPr>
            </w:pPr>
            <w:r w:rsidRPr="00E82140">
              <w:rPr>
                <w:sz w:val="18"/>
                <w:szCs w:val="18"/>
                <w:lang w:eastAsia="zh-CN"/>
              </w:rPr>
              <w:t>Nota: L-Inċidenza hija bbażata fuq in-numru ta’ pazjenti b’mill</w:t>
            </w:r>
            <w:r w:rsidR="00AB6CA6" w:rsidRPr="00E82140">
              <w:rPr>
                <w:sz w:val="18"/>
                <w:szCs w:val="18"/>
                <w:lang w:eastAsia="zh-CN"/>
              </w:rPr>
              <w:t>-</w:t>
            </w:r>
            <w:r w:rsidRPr="00E82140">
              <w:rPr>
                <w:sz w:val="18"/>
                <w:szCs w:val="18"/>
                <w:lang w:eastAsia="zh-CN"/>
              </w:rPr>
              <w:t>inqas amputazzjoni waħda, u mhux in-numru totali ta’ avvenimenti ta’ amputazzjoni. Is-segwitu ta’ pazjent huwa kkalkulat minn Jum 1 sad-data tal-ewwel avveniment ta’ amputazzjoni. Xi wħud mill-pazjenti kellhom aktar minn amputazzjoni waħda. Il-perċentwal ta’ amputazzjonijet żgħar u kbar huwa bbażat fuq l-ogħla livell ta’ amputazzjoni għal kull pazjent.</w:t>
            </w:r>
          </w:p>
          <w:p w14:paraId="215CFC2E" w14:textId="77777777" w:rsidR="00495A48" w:rsidRPr="00E82140" w:rsidRDefault="005818D8" w:rsidP="00E41E76">
            <w:pPr>
              <w:tabs>
                <w:tab w:val="clear" w:pos="567"/>
                <w:tab w:val="left" w:pos="284"/>
              </w:tabs>
              <w:ind w:left="284" w:hanging="284"/>
              <w:rPr>
                <w:sz w:val="18"/>
                <w:szCs w:val="18"/>
                <w:lang w:eastAsia="zh-CN"/>
              </w:rPr>
            </w:pPr>
            <w:r w:rsidRPr="00E82140">
              <w:rPr>
                <w:szCs w:val="22"/>
                <w:vertAlign w:val="superscript"/>
                <w:lang w:eastAsia="zh-CN"/>
              </w:rPr>
              <w:t>*</w:t>
            </w:r>
            <w:r w:rsidRPr="00E82140">
              <w:rPr>
                <w:sz w:val="18"/>
                <w:szCs w:val="18"/>
                <w:lang w:eastAsia="zh-CN"/>
              </w:rPr>
              <w:tab/>
              <w:t>saba’ tas-sieq u nofs is-sieq</w:t>
            </w:r>
          </w:p>
          <w:p w14:paraId="074330B4" w14:textId="77777777" w:rsidR="00495A48" w:rsidRPr="00E82140" w:rsidRDefault="005818D8" w:rsidP="00E41E76">
            <w:pPr>
              <w:keepNext/>
              <w:keepLines/>
              <w:tabs>
                <w:tab w:val="clear" w:pos="567"/>
                <w:tab w:val="left" w:pos="284"/>
              </w:tabs>
              <w:ind w:left="284" w:hanging="284"/>
              <w:rPr>
                <w:lang w:eastAsia="zh-CN"/>
              </w:rPr>
            </w:pPr>
            <w:r w:rsidRPr="00E82140">
              <w:rPr>
                <w:szCs w:val="22"/>
                <w:vertAlign w:val="superscript"/>
                <w:lang w:eastAsia="zh-CN"/>
              </w:rPr>
              <w:t>†</w:t>
            </w:r>
            <w:r w:rsidRPr="00E82140">
              <w:rPr>
                <w:sz w:val="18"/>
                <w:szCs w:val="18"/>
                <w:lang w:eastAsia="zh-CN"/>
              </w:rPr>
              <w:tab/>
              <w:t>Għaksa, taħt l-irkoppa u fuq l-irkoppa</w:t>
            </w:r>
          </w:p>
        </w:tc>
      </w:tr>
    </w:tbl>
    <w:p w14:paraId="7B027A4C" w14:textId="77777777" w:rsidR="00495A48" w:rsidRPr="00E82140" w:rsidRDefault="00495A48" w:rsidP="00495A48"/>
    <w:p w14:paraId="291AC267" w14:textId="77777777" w:rsidR="00495A48" w:rsidRPr="00E82140" w:rsidRDefault="005818D8" w:rsidP="00495A48">
      <w:r w:rsidRPr="00E82140">
        <w:t>Mill-individwi</w:t>
      </w:r>
      <w:r w:rsidR="006C35FB" w:rsidRPr="00E82140">
        <w:t>, fil-Programm CANVAS,</w:t>
      </w:r>
      <w:r w:rsidRPr="00E82140">
        <w:t xml:space="preserve"> li kellhom amputazzjoni, is-saba tas-sieq u nofs is-sieq kienu l-aktar postijiet frekwenti (71%) fiż-żewġ gruppi ta’ trattament (ara tabella </w:t>
      </w:r>
      <w:r w:rsidR="006C35FB" w:rsidRPr="00E82140">
        <w:t>3</w:t>
      </w:r>
      <w:r w:rsidRPr="00E82140">
        <w:t xml:space="preserve">). Amputazzjonijiet </w:t>
      </w:r>
      <w:r w:rsidRPr="00E82140">
        <w:lastRenderedPageBreak/>
        <w:t>multipli (xi wħud li kienu jinvolvu ż-żewġ riġlejn)</w:t>
      </w:r>
      <w:r w:rsidR="00AB6CA6" w:rsidRPr="00E82140">
        <w:t xml:space="preserve"> </w:t>
      </w:r>
      <w:r w:rsidRPr="00E82140">
        <w:t>kienu osservati b’mod mhux frekwenti u fi proporzjon jixxiebah fiż-żewġ gruppi tat-trattament.</w:t>
      </w:r>
    </w:p>
    <w:p w14:paraId="02A0A896" w14:textId="77777777" w:rsidR="002B538C" w:rsidRPr="00E82140" w:rsidRDefault="002B538C" w:rsidP="00495A48"/>
    <w:p w14:paraId="68703AB0" w14:textId="77777777" w:rsidR="00495A48" w:rsidRPr="00E82140" w:rsidRDefault="005818D8" w:rsidP="00495A48">
      <w:r w:rsidRPr="00E82140">
        <w:t>Infezzjonijiet, ulċeri tad-dijabete, mard tal-arterji periferal, u kankrena</w:t>
      </w:r>
      <w:r w:rsidR="00AB6CA6" w:rsidRPr="00E82140">
        <w:t xml:space="preserve"> fir-riġel</w:t>
      </w:r>
      <w:r w:rsidRPr="00E82140">
        <w:t>, kienu l-aktar avvenimenti mediċi komuni assoċjati mal-ħtieġa ta’ amputazzjoni fiż-żewġ gruppi ta’ trattament (ara sezzjoni 4.4).</w:t>
      </w:r>
    </w:p>
    <w:p w14:paraId="3488549F" w14:textId="77777777" w:rsidR="00495A48" w:rsidRPr="00E82140" w:rsidRDefault="00495A48" w:rsidP="00EC47AE"/>
    <w:p w14:paraId="6D232AB4" w14:textId="77777777" w:rsidR="000F082D" w:rsidRPr="00E82140" w:rsidRDefault="005818D8" w:rsidP="00BF5C7A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Reazzjonijiet avversi marbuta ma’ tnaqqis fil-volum</w:t>
      </w:r>
    </w:p>
    <w:p w14:paraId="792A3E83" w14:textId="77777777" w:rsidR="006A6AE4" w:rsidRPr="00E82140" w:rsidRDefault="006A6AE4" w:rsidP="00BF5C7A">
      <w:pPr>
        <w:keepNext/>
        <w:rPr>
          <w:szCs w:val="22"/>
          <w:u w:val="single"/>
        </w:rPr>
      </w:pPr>
    </w:p>
    <w:p w14:paraId="64AD22FF" w14:textId="77777777" w:rsidR="000F082D" w:rsidRPr="00E82140" w:rsidRDefault="005818D8" w:rsidP="00011C9D">
      <w:pPr>
        <w:rPr>
          <w:szCs w:val="22"/>
          <w:lang w:eastAsia="zh-CN"/>
        </w:rPr>
      </w:pPr>
      <w:r w:rsidRPr="00E82140">
        <w:rPr>
          <w:szCs w:val="22"/>
        </w:rPr>
        <w:t xml:space="preserve">Fl-analiżi kollettiva tal-erba’ istudji ta’ 26 ġimgħa kkontrollati bil-plaċebo, l-inċidenza tar-reazzjonijiet avversi kollha marbuta ma’ tnaqqis fil-volum </w:t>
      </w:r>
      <w:r w:rsidRPr="00E82140">
        <w:rPr>
          <w:szCs w:val="22"/>
          <w:lang w:eastAsia="zh-CN"/>
        </w:rPr>
        <w:t>(eż., sturdament mal-waqqaf, pressjoni baxxa ortostatika, pressjoni baxxa, deitratazzjoni, u sinkope) kienet 1.2% għal canagliflozin 10</w:t>
      </w:r>
      <w:r w:rsidR="00C83632" w:rsidRPr="00E82140">
        <w:rPr>
          <w:szCs w:val="22"/>
          <w:lang w:eastAsia="zh-CN"/>
        </w:rPr>
        <w:t>0 </w:t>
      </w:r>
      <w:r w:rsidR="008920A3" w:rsidRPr="00E82140">
        <w:rPr>
          <w:szCs w:val="22"/>
          <w:lang w:eastAsia="zh-CN"/>
        </w:rPr>
        <w:t>mg</w:t>
      </w:r>
      <w:r w:rsidR="006853F8" w:rsidRPr="00E82140">
        <w:rPr>
          <w:szCs w:val="22"/>
          <w:lang w:eastAsia="zh-CN"/>
        </w:rPr>
        <w:t xml:space="preserve"> darba kuljum</w:t>
      </w:r>
      <w:r w:rsidRPr="00E82140">
        <w:rPr>
          <w:szCs w:val="22"/>
          <w:lang w:eastAsia="zh-CN"/>
        </w:rPr>
        <w:t>, 1.3% għal canagliflozin 30</w:t>
      </w:r>
      <w:r w:rsidR="00C83632" w:rsidRPr="00E82140">
        <w:rPr>
          <w:szCs w:val="22"/>
          <w:lang w:eastAsia="zh-CN"/>
        </w:rPr>
        <w:t>0 </w:t>
      </w:r>
      <w:r w:rsidR="008920A3" w:rsidRPr="00E82140">
        <w:rPr>
          <w:szCs w:val="22"/>
          <w:lang w:eastAsia="zh-CN"/>
        </w:rPr>
        <w:t>mg</w:t>
      </w:r>
      <w:r w:rsidR="006853F8" w:rsidRPr="00E82140">
        <w:rPr>
          <w:szCs w:val="22"/>
          <w:lang w:eastAsia="zh-CN"/>
        </w:rPr>
        <w:t xml:space="preserve"> darba kuljum</w:t>
      </w:r>
      <w:r w:rsidRPr="00E82140">
        <w:rPr>
          <w:szCs w:val="22"/>
          <w:lang w:eastAsia="zh-CN"/>
        </w:rPr>
        <w:t>, u 1.1% għall-plaċebo. L-inċidenza bil-kura ta’ canagliflozin fiż-żewġ studji kkontrollati b’mo</w:t>
      </w:r>
      <w:r w:rsidR="009848A8" w:rsidRPr="00E82140">
        <w:rPr>
          <w:szCs w:val="22"/>
          <w:lang w:eastAsia="zh-CN"/>
        </w:rPr>
        <w:t>d attiv kienet tixbah lil dik bi</w:t>
      </w:r>
      <w:r w:rsidRPr="00E82140">
        <w:rPr>
          <w:szCs w:val="22"/>
          <w:lang w:eastAsia="zh-CN"/>
        </w:rPr>
        <w:t>l-mediċini li tqabblu miegħu.</w:t>
      </w:r>
    </w:p>
    <w:p w14:paraId="612470C5" w14:textId="77777777" w:rsidR="000F082D" w:rsidRPr="00E82140" w:rsidRDefault="000F082D" w:rsidP="00011C9D">
      <w:pPr>
        <w:rPr>
          <w:szCs w:val="22"/>
          <w:lang w:eastAsia="zh-CN"/>
        </w:rPr>
      </w:pPr>
    </w:p>
    <w:p w14:paraId="4E071121" w14:textId="77777777" w:rsidR="00AB6CA6" w:rsidRPr="00E82140" w:rsidRDefault="005818D8" w:rsidP="00AB6CA6">
      <w:pPr>
        <w:rPr>
          <w:szCs w:val="22"/>
        </w:rPr>
      </w:pPr>
      <w:bookmarkStart w:id="27" w:name="_Hlk520112796"/>
      <w:r w:rsidRPr="00E82140">
        <w:rPr>
          <w:szCs w:val="22"/>
        </w:rPr>
        <w:t>F’wieħed mill-istudji kardjovaskulari assenjati fit-tul (CANVAS), fejn il-pazjenti kienu ġeneralment ikbar fl-età b’rata ogħla ta’ kumplikazzjonijiet tad-dijabete, ir-rati tal-inċidenza ta’ reazzjonijiet avversi marbuta ma’ tnaqqis fil-volum kienu 2.3</w:t>
      </w:r>
      <w:r w:rsidR="00EC47AE" w:rsidRPr="00E82140">
        <w:rPr>
          <w:szCs w:val="22"/>
        </w:rPr>
        <w:t xml:space="preserve"> </w:t>
      </w:r>
      <w:r w:rsidRPr="00E82140">
        <w:rPr>
          <w:szCs w:val="22"/>
        </w:rPr>
        <w:t>b’canagliflozin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2.9 b’</w:t>
      </w: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u 1.9</w:t>
      </w:r>
      <w:r w:rsidR="00EC47AE" w:rsidRPr="00E82140">
        <w:rPr>
          <w:szCs w:val="22"/>
        </w:rPr>
        <w:t xml:space="preserve"> </w:t>
      </w:r>
      <w:r w:rsidRPr="00E82140">
        <w:rPr>
          <w:szCs w:val="22"/>
        </w:rPr>
        <w:t>bi plaċebo, avvenimenti għal kull 10</w:t>
      </w:r>
      <w:r w:rsidR="00C83632" w:rsidRPr="00E82140">
        <w:rPr>
          <w:szCs w:val="22"/>
        </w:rPr>
        <w:t>0 </w:t>
      </w:r>
      <w:bookmarkStart w:id="28" w:name="_Hlk520452396"/>
      <w:r w:rsidR="004F0080" w:rsidRPr="00E82140">
        <w:rPr>
          <w:szCs w:val="22"/>
        </w:rPr>
        <w:t>sena ta’ p</w:t>
      </w:r>
      <w:r w:rsidR="00684BD4" w:rsidRPr="00E82140">
        <w:rPr>
          <w:szCs w:val="22"/>
        </w:rPr>
        <w:t>azjent</w:t>
      </w:r>
      <w:bookmarkEnd w:id="28"/>
      <w:r w:rsidRPr="00E82140">
        <w:rPr>
          <w:szCs w:val="22"/>
        </w:rPr>
        <w:t>.</w:t>
      </w:r>
    </w:p>
    <w:p w14:paraId="0028F77C" w14:textId="77777777" w:rsidR="00AB6CA6" w:rsidRPr="00E82140" w:rsidRDefault="00AB6CA6" w:rsidP="00AB6CA6">
      <w:pPr>
        <w:rPr>
          <w:szCs w:val="22"/>
        </w:rPr>
      </w:pPr>
    </w:p>
    <w:p w14:paraId="3EAAF104" w14:textId="77777777" w:rsidR="00AB6CA6" w:rsidRPr="00E82140" w:rsidRDefault="005818D8" w:rsidP="00AB6CA6">
      <w:pPr>
        <w:rPr>
          <w:szCs w:val="22"/>
          <w:u w:val="single"/>
        </w:rPr>
      </w:pPr>
      <w:r w:rsidRPr="00E82140">
        <w:rPr>
          <w:szCs w:val="22"/>
        </w:rPr>
        <w:t>Biex jiġu stmati l-fatturi ta’ riskju għal dawn ir-reazzjonijiet avversi, saret analiżi kollettiva akbar (N = 12,441) ta’ pazjenti minn 13</w:t>
      </w:r>
      <w:r w:rsidRPr="00E82140">
        <w:rPr>
          <w:szCs w:val="22"/>
        </w:rPr>
        <w:noBreakHyphen/>
        <w:t xml:space="preserve">il studju kkontrollat tal-fażi 3 u tal-fażi 4 li ġabret fiha ż-żewġ dożi ta’ canagliflozin. F’din l-analiżi kollettiva, pazjenti fuq dijuretiċi ‘loop’, patients b’eGFR </w:t>
      </w:r>
      <w:bookmarkEnd w:id="27"/>
      <w:r w:rsidRPr="00E82140">
        <w:rPr>
          <w:szCs w:val="22"/>
        </w:rPr>
        <w:t>minn 3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mL/min/1.73 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 sa &lt; 6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mL/min/1.73 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 fil-linja bażi,</w:t>
      </w:r>
      <w:r w:rsidRPr="00E82140">
        <w:t xml:space="preserve"> </w:t>
      </w:r>
      <w:r w:rsidRPr="00E82140">
        <w:rPr>
          <w:szCs w:val="22"/>
        </w:rPr>
        <w:t>u pazjenti ≥ 75 sena ġeneralment kellhom inċidenzi ogħla ta’ dawn ir-reazzjonijiet avversi. Għal pazjenti fuq dijuretiċi loop, ir-rati tal-inċidenzi kienu 5.0 fuq 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u 5.7 fuq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meta mqabbla ma’ 4.1 każ għal kull 10</w:t>
      </w:r>
      <w:r w:rsidR="00C83632" w:rsidRPr="00E82140">
        <w:rPr>
          <w:szCs w:val="22"/>
        </w:rPr>
        <w:t>0 </w:t>
      </w:r>
      <w:bookmarkStart w:id="29" w:name="_Hlk520452373"/>
      <w:r w:rsidR="005B6F7A" w:rsidRPr="00E82140">
        <w:rPr>
          <w:szCs w:val="22"/>
        </w:rPr>
        <w:t xml:space="preserve">sena ta’ esponiment ta’ pazjent </w:t>
      </w:r>
      <w:bookmarkEnd w:id="29"/>
      <w:r w:rsidRPr="00E82140">
        <w:rPr>
          <w:szCs w:val="22"/>
        </w:rPr>
        <w:t>fil-grupp ta’ kontroll. Għal pazjenti b’</w:t>
      </w:r>
      <w:r w:rsidR="0094694B" w:rsidRPr="00E82140">
        <w:rPr>
          <w:szCs w:val="22"/>
        </w:rPr>
        <w:t>e</w:t>
      </w:r>
      <w:r w:rsidRPr="00E82140">
        <w:rPr>
          <w:szCs w:val="22"/>
        </w:rPr>
        <w:t>GFR minn 3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mL/min/1.73 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 sa &lt; 6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mL/min/1.73 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 fil-linja bażi, ir-rati tal-inċidenzi kienu 5.2 fuq 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u 5.4 fuq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meta mqabbla ma’ 3.1 każ għal kull 10</w:t>
      </w:r>
      <w:r w:rsidR="00C83632" w:rsidRPr="00E82140">
        <w:rPr>
          <w:szCs w:val="22"/>
        </w:rPr>
        <w:t>0 </w:t>
      </w:r>
      <w:r w:rsidR="005B6F7A" w:rsidRPr="00E82140">
        <w:rPr>
          <w:szCs w:val="22"/>
        </w:rPr>
        <w:t>sena ta’ esponiment ta’ pazjent</w:t>
      </w:r>
      <w:r w:rsidR="009F27B6" w:rsidRPr="00E82140">
        <w:rPr>
          <w:szCs w:val="22"/>
        </w:rPr>
        <w:t xml:space="preserve"> </w:t>
      </w:r>
      <w:r w:rsidRPr="00E82140">
        <w:rPr>
          <w:szCs w:val="22"/>
        </w:rPr>
        <w:t>fil-grupp ta’ kontroll. F’pazjenti ≥ 75 sena, ir-rati tal-inċidenzi kienu 5.3 fuq 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u 6.1 fuq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meta mqabbla ma’ 2.4 każ għal kull 10</w:t>
      </w:r>
      <w:r w:rsidR="00C83632" w:rsidRPr="00E82140">
        <w:rPr>
          <w:szCs w:val="22"/>
        </w:rPr>
        <w:t>0 </w:t>
      </w:r>
      <w:r w:rsidR="005B6F7A" w:rsidRPr="00E82140">
        <w:rPr>
          <w:szCs w:val="22"/>
        </w:rPr>
        <w:t xml:space="preserve">sena ta’ esponiment ta’ pazjent </w:t>
      </w:r>
      <w:r w:rsidRPr="00E82140">
        <w:rPr>
          <w:szCs w:val="22"/>
        </w:rPr>
        <w:t>fil-grupp ta’ kontroll (ara sezzjonijiet 4.2 u 4.4).</w:t>
      </w:r>
    </w:p>
    <w:p w14:paraId="3EECFD4C" w14:textId="77777777" w:rsidR="000F082D" w:rsidRPr="00E82140" w:rsidRDefault="000F082D" w:rsidP="00011C9D">
      <w:pPr>
        <w:rPr>
          <w:szCs w:val="22"/>
          <w:u w:val="single"/>
        </w:rPr>
      </w:pPr>
    </w:p>
    <w:p w14:paraId="24BE227B" w14:textId="77777777" w:rsidR="000F082D" w:rsidRPr="00E82140" w:rsidRDefault="005818D8" w:rsidP="00011C9D">
      <w:pPr>
        <w:rPr>
          <w:szCs w:val="22"/>
        </w:rPr>
      </w:pPr>
      <w:r w:rsidRPr="00E82140">
        <w:rPr>
          <w:szCs w:val="22"/>
        </w:rPr>
        <w:t>Fl-istudju kardjovaskulari assenjat u l-analiżi kollettiva akbar,</w:t>
      </w:r>
      <w:r w:rsidR="002B538C" w:rsidRPr="00E82140">
        <w:rPr>
          <w:szCs w:val="22"/>
        </w:rPr>
        <w:t xml:space="preserve"> kif ukoll fl-istudju assenjat għal riżultati renali,</w:t>
      </w:r>
      <w:r w:rsidRPr="00E82140">
        <w:rPr>
          <w:szCs w:val="22"/>
        </w:rPr>
        <w:t xml:space="preserve"> twaqqif minħabba reazzjonijiet avversi marbuta ma’ tnaqqis fil-volum u reazzjonijiet avversi serji marbuta ma’ tnaqqis fil-volum ma żdidux b’canagliflozin.</w:t>
      </w:r>
    </w:p>
    <w:p w14:paraId="2D3D824E" w14:textId="77777777" w:rsidR="000F082D" w:rsidRPr="00E82140" w:rsidRDefault="000F082D" w:rsidP="00011C9D">
      <w:pPr>
        <w:rPr>
          <w:szCs w:val="22"/>
          <w:u w:val="single"/>
        </w:rPr>
      </w:pPr>
    </w:p>
    <w:p w14:paraId="2BBCB7F7" w14:textId="77777777" w:rsidR="000F082D" w:rsidRPr="00E82140" w:rsidRDefault="005818D8" w:rsidP="00BF5C7A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Ipogliċemija f’terapija miżjuda mal-insulina jew ma’ sustanzi li jikkawżaw it-tnixxija tal-insulina</w:t>
      </w:r>
    </w:p>
    <w:p w14:paraId="01EA391B" w14:textId="77777777" w:rsidR="00014E05" w:rsidRPr="00E82140" w:rsidRDefault="00014E05" w:rsidP="00FC0100">
      <w:pPr>
        <w:keepNext/>
        <w:rPr>
          <w:szCs w:val="22"/>
        </w:rPr>
      </w:pPr>
    </w:p>
    <w:p w14:paraId="119D6108" w14:textId="77777777" w:rsidR="000F082D" w:rsidRPr="00E82140" w:rsidRDefault="005818D8" w:rsidP="00011C9D">
      <w:pPr>
        <w:rPr>
          <w:szCs w:val="22"/>
          <w:lang w:eastAsia="zh-CN"/>
        </w:rPr>
      </w:pPr>
      <w:r w:rsidRPr="00E82140">
        <w:rPr>
          <w:szCs w:val="22"/>
        </w:rPr>
        <w:t xml:space="preserve">Il-frekwenza tal-ipogliċemija kienet baxxa (madwar 4%) fost il-gruppi tal-kura, inkluż </w:t>
      </w:r>
      <w:r w:rsidR="000A4108" w:rsidRPr="00E82140">
        <w:rPr>
          <w:szCs w:val="22"/>
        </w:rPr>
        <w:t xml:space="preserve">bil-plaċebo, meta </w:t>
      </w:r>
      <w:r w:rsidRPr="00E82140">
        <w:rPr>
          <w:szCs w:val="22"/>
        </w:rPr>
        <w:t xml:space="preserve">ntuża bħala monoterapija jew miżjud ma’ metformin. Meta </w:t>
      </w:r>
      <w:r w:rsidRPr="00E82140">
        <w:rPr>
          <w:szCs w:val="22"/>
          <w:lang w:eastAsia="zh-CN"/>
        </w:rPr>
        <w:t>canagliflozin żdied ma’ terapija bl-insulina, kienet osservata ipogliċemija f’49.3%, 48.2%, u 36.8% tal-pazjenti kkurati b’canagliflozin 10</w:t>
      </w:r>
      <w:r w:rsidR="00C83632" w:rsidRPr="00E82140">
        <w:rPr>
          <w:szCs w:val="22"/>
          <w:lang w:eastAsia="zh-CN"/>
        </w:rPr>
        <w:t>0 </w:t>
      </w:r>
      <w:r w:rsidR="008920A3" w:rsidRPr="00E82140">
        <w:rPr>
          <w:szCs w:val="22"/>
          <w:lang w:eastAsia="zh-CN"/>
        </w:rPr>
        <w:t>mg</w:t>
      </w:r>
      <w:r w:rsidR="000A4108" w:rsidRPr="00E82140">
        <w:rPr>
          <w:szCs w:val="22"/>
          <w:lang w:eastAsia="zh-CN"/>
        </w:rPr>
        <w:t xml:space="preserve"> darba kuljum</w:t>
      </w:r>
      <w:r w:rsidRPr="00E82140">
        <w:rPr>
          <w:szCs w:val="22"/>
          <w:lang w:eastAsia="zh-CN"/>
        </w:rPr>
        <w:t>, canagliflozin 30</w:t>
      </w:r>
      <w:r w:rsidR="00C83632" w:rsidRPr="00E82140">
        <w:rPr>
          <w:szCs w:val="22"/>
          <w:lang w:eastAsia="zh-CN"/>
        </w:rPr>
        <w:t>0 </w:t>
      </w:r>
      <w:r w:rsidR="008920A3" w:rsidRPr="00E82140">
        <w:rPr>
          <w:szCs w:val="22"/>
          <w:lang w:eastAsia="zh-CN"/>
        </w:rPr>
        <w:t>mg</w:t>
      </w:r>
      <w:r w:rsidR="000A4108" w:rsidRPr="00E82140">
        <w:rPr>
          <w:szCs w:val="22"/>
          <w:lang w:eastAsia="zh-CN"/>
        </w:rPr>
        <w:t xml:space="preserve"> darba kuljum</w:t>
      </w:r>
      <w:r w:rsidRPr="00E82140">
        <w:rPr>
          <w:szCs w:val="22"/>
          <w:lang w:eastAsia="zh-CN"/>
        </w:rPr>
        <w:t>, u bi plaċebo, rispettivament, u ipogliċemija qawwija seħħet f’</w:t>
      </w:r>
      <w:r w:rsidRPr="00E82140">
        <w:rPr>
          <w:szCs w:val="22"/>
        </w:rPr>
        <w:t>1.8%, 2.7%, u 2.5% </w:t>
      </w:r>
      <w:r w:rsidRPr="00E82140">
        <w:rPr>
          <w:szCs w:val="22"/>
          <w:lang w:eastAsia="zh-CN"/>
        </w:rPr>
        <w:t>tal-pazjenti kkurati b’</w:t>
      </w:r>
      <w:r w:rsidRPr="00E82140">
        <w:rPr>
          <w:szCs w:val="22"/>
        </w:rPr>
        <w:t xml:space="preserve">canagliflozin </w:t>
      </w:r>
      <w:r w:rsidRPr="00E82140">
        <w:rPr>
          <w:szCs w:val="22"/>
          <w:lang w:eastAsia="zh-CN"/>
        </w:rPr>
        <w:t>10</w:t>
      </w:r>
      <w:r w:rsidR="00C83632" w:rsidRPr="00E82140">
        <w:rPr>
          <w:szCs w:val="22"/>
          <w:lang w:eastAsia="zh-CN"/>
        </w:rPr>
        <w:t>0 </w:t>
      </w:r>
      <w:r w:rsidR="008920A3" w:rsidRPr="00E82140">
        <w:rPr>
          <w:szCs w:val="22"/>
          <w:lang w:eastAsia="zh-CN"/>
        </w:rPr>
        <w:t>mg</w:t>
      </w:r>
      <w:r w:rsidR="000A4108" w:rsidRPr="00E82140">
        <w:rPr>
          <w:szCs w:val="22"/>
          <w:lang w:eastAsia="zh-CN"/>
        </w:rPr>
        <w:t xml:space="preserve"> darba kuljum</w:t>
      </w:r>
      <w:r w:rsidRPr="00E82140">
        <w:rPr>
          <w:szCs w:val="22"/>
          <w:lang w:eastAsia="zh-CN"/>
        </w:rPr>
        <w:t>, canagliflozin 30</w:t>
      </w:r>
      <w:r w:rsidR="00C83632" w:rsidRPr="00E82140">
        <w:rPr>
          <w:szCs w:val="22"/>
          <w:lang w:eastAsia="zh-CN"/>
        </w:rPr>
        <w:t>0 </w:t>
      </w:r>
      <w:r w:rsidR="008920A3" w:rsidRPr="00E82140">
        <w:rPr>
          <w:szCs w:val="22"/>
          <w:lang w:eastAsia="zh-CN"/>
        </w:rPr>
        <w:t>mg</w:t>
      </w:r>
      <w:r w:rsidR="000A4108" w:rsidRPr="00E82140">
        <w:rPr>
          <w:szCs w:val="22"/>
          <w:lang w:eastAsia="zh-CN"/>
        </w:rPr>
        <w:t xml:space="preserve"> darba kuljum</w:t>
      </w:r>
      <w:r w:rsidRPr="00E82140">
        <w:rPr>
          <w:szCs w:val="22"/>
          <w:lang w:eastAsia="zh-CN"/>
        </w:rPr>
        <w:t>, u bi plaċebo, rispettivament. Meta canagliflozin żdied ma’ terapija b’wieħed mis-sulphonylureas, ipogliċemija kienet osservata f’4.1%, 12.5%, u 5.8% tal-pazjenti kkurati b’canagliflozin 10</w:t>
      </w:r>
      <w:r w:rsidR="00C83632" w:rsidRPr="00E82140">
        <w:rPr>
          <w:szCs w:val="22"/>
          <w:lang w:eastAsia="zh-CN"/>
        </w:rPr>
        <w:t>0 </w:t>
      </w:r>
      <w:r w:rsidR="008920A3" w:rsidRPr="00E82140">
        <w:rPr>
          <w:szCs w:val="22"/>
          <w:lang w:eastAsia="zh-CN"/>
        </w:rPr>
        <w:t>mg</w:t>
      </w:r>
      <w:r w:rsidR="000A4108" w:rsidRPr="00E82140">
        <w:rPr>
          <w:szCs w:val="22"/>
          <w:lang w:eastAsia="zh-CN"/>
        </w:rPr>
        <w:t xml:space="preserve"> darba kuljum</w:t>
      </w:r>
      <w:r w:rsidRPr="00E82140">
        <w:rPr>
          <w:szCs w:val="22"/>
          <w:lang w:eastAsia="zh-CN"/>
        </w:rPr>
        <w:t>, canagliflozin 30</w:t>
      </w:r>
      <w:r w:rsidR="00C83632" w:rsidRPr="00E82140">
        <w:rPr>
          <w:szCs w:val="22"/>
          <w:lang w:eastAsia="zh-CN"/>
        </w:rPr>
        <w:t>0 </w:t>
      </w:r>
      <w:r w:rsidR="008920A3" w:rsidRPr="00E82140">
        <w:rPr>
          <w:szCs w:val="22"/>
          <w:lang w:eastAsia="zh-CN"/>
        </w:rPr>
        <w:t>mg</w:t>
      </w:r>
      <w:r w:rsidR="000A4108" w:rsidRPr="00E82140">
        <w:rPr>
          <w:szCs w:val="22"/>
          <w:lang w:eastAsia="zh-CN"/>
        </w:rPr>
        <w:t xml:space="preserve"> darba kuljum</w:t>
      </w:r>
      <w:r w:rsidRPr="00E82140">
        <w:rPr>
          <w:szCs w:val="22"/>
          <w:lang w:eastAsia="zh-CN"/>
        </w:rPr>
        <w:t>, u bi plaċebo, rispettivament (ara sezzjonijiet 4.2 u 4.5).</w:t>
      </w:r>
    </w:p>
    <w:p w14:paraId="5DA0276E" w14:textId="77777777" w:rsidR="000F082D" w:rsidRPr="00E82140" w:rsidRDefault="000F082D" w:rsidP="00011C9D">
      <w:pPr>
        <w:rPr>
          <w:szCs w:val="22"/>
          <w:u w:val="single"/>
        </w:rPr>
      </w:pPr>
    </w:p>
    <w:p w14:paraId="6415884A" w14:textId="77777777" w:rsidR="000F082D" w:rsidRPr="00E82140" w:rsidRDefault="005818D8" w:rsidP="00BF5C7A">
      <w:pPr>
        <w:keepNext/>
        <w:rPr>
          <w:i/>
          <w:szCs w:val="22"/>
          <w:u w:val="single"/>
          <w:lang w:eastAsia="zh-CN"/>
        </w:rPr>
      </w:pPr>
      <w:r w:rsidRPr="00E82140">
        <w:rPr>
          <w:i/>
          <w:szCs w:val="22"/>
          <w:u w:val="single"/>
          <w:lang w:eastAsia="zh-CN"/>
        </w:rPr>
        <w:t>Infezzjonjiet mikotiċi fil-ġenitali</w:t>
      </w:r>
    </w:p>
    <w:p w14:paraId="291A7D37" w14:textId="77777777" w:rsidR="00014E05" w:rsidRPr="00E82140" w:rsidRDefault="00014E05" w:rsidP="00FC0100">
      <w:pPr>
        <w:keepNext/>
        <w:rPr>
          <w:szCs w:val="22"/>
        </w:rPr>
      </w:pPr>
    </w:p>
    <w:p w14:paraId="784263E5" w14:textId="77777777" w:rsidR="00B954C9" w:rsidRPr="00E82140" w:rsidRDefault="005818D8" w:rsidP="00B954C9">
      <w:pPr>
        <w:rPr>
          <w:szCs w:val="22"/>
        </w:rPr>
      </w:pPr>
      <w:r w:rsidRPr="00E82140">
        <w:rPr>
          <w:szCs w:val="22"/>
        </w:rPr>
        <w:t>Kandidjasi vulvovaġinali (inkluż vulvovaġinite u infezzjoni vulvovaġinali mikotika) kienet irrappurtata f’10.4% u 11.4% tal-pazjenti nisa kkurati b’canagliflozin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A4108" w:rsidRPr="00E82140">
        <w:rPr>
          <w:szCs w:val="22"/>
        </w:rPr>
        <w:t xml:space="preserve"> darba kuljum</w:t>
      </w:r>
      <w:r w:rsidRPr="00E82140">
        <w:rPr>
          <w:szCs w:val="22"/>
        </w:rPr>
        <w:t xml:space="preserve"> u canagliflozin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A4108" w:rsidRPr="00E82140">
        <w:rPr>
          <w:szCs w:val="22"/>
        </w:rPr>
        <w:t xml:space="preserve"> darba kuljum</w:t>
      </w:r>
      <w:r w:rsidRPr="00E82140">
        <w:rPr>
          <w:szCs w:val="22"/>
        </w:rPr>
        <w:t xml:space="preserve">, rispettivament, meta mqabbla ma’ 3.2% f’pazjenti nisa kkurati bi plaċebo. Il-biċċa l-kbira tar-rapporti ta’ kandidjasi vulvovaġinali seħħew waqt l-ewwel erba’ xhur ta’ kura b’canagliflozin. Fost pazjenti nisa li kienu qed jieħdu canagliflozin, 2.3% kellhom aktar minn </w:t>
      </w:r>
      <w:r w:rsidRPr="00E82140">
        <w:rPr>
          <w:szCs w:val="22"/>
        </w:rPr>
        <w:lastRenderedPageBreak/>
        <w:t>infezzjoni waħda. B’kollox, 0.7% tal-pazjenti nisa kollha waqqfu canagliflozin minħabba kandidjasi vulvovaġinali (ara sezzjoni 4.4).</w:t>
      </w:r>
      <w:r w:rsidR="00154BD8" w:rsidRPr="00E82140">
        <w:t xml:space="preserve"> </w:t>
      </w:r>
      <w:r w:rsidRPr="00E82140">
        <w:rPr>
          <w:szCs w:val="22"/>
        </w:rPr>
        <w:t xml:space="preserve">Fil-programm CANVAS, il-medjan tat-tul ta’ żmien tal-infezzjoni kien itwal fil-grupp ta’ </w:t>
      </w:r>
      <w:r w:rsidRPr="00E82140">
        <w:t>canagliflozin meta mqabbel mal-grupp ta’ plaċebo.</w:t>
      </w:r>
    </w:p>
    <w:p w14:paraId="25FF3BE2" w14:textId="77777777" w:rsidR="000F082D" w:rsidRPr="00E82140" w:rsidRDefault="000F082D" w:rsidP="00011C9D">
      <w:pPr>
        <w:rPr>
          <w:szCs w:val="22"/>
        </w:rPr>
      </w:pPr>
    </w:p>
    <w:p w14:paraId="4BA911F6" w14:textId="77777777" w:rsidR="00154BD8" w:rsidRPr="00E82140" w:rsidRDefault="005818D8" w:rsidP="00154BD8">
      <w:pPr>
        <w:rPr>
          <w:lang w:eastAsia="zh-CN"/>
        </w:rPr>
      </w:pPr>
      <w:r w:rsidRPr="00E82140">
        <w:t>Balanite kandidjali jew balanopostite seħħet f’pazjenti rġiel bir-rata ta’ 2.98 u 0.79 każ għal kull 10</w:t>
      </w:r>
      <w:r w:rsidR="00C83632" w:rsidRPr="00E82140">
        <w:t>0 </w:t>
      </w:r>
      <w:r w:rsidR="00F979DB" w:rsidRPr="00E82140">
        <w:t xml:space="preserve">sena ta’ </w:t>
      </w:r>
      <w:r w:rsidR="009F27B6" w:rsidRPr="00E82140">
        <w:t xml:space="preserve">pazjent </w:t>
      </w:r>
      <w:r w:rsidRPr="00E82140">
        <w:t xml:space="preserve">fuq </w:t>
      </w:r>
      <w:r w:rsidRPr="00E82140">
        <w:rPr>
          <w:lang w:eastAsia="zh-CN"/>
        </w:rPr>
        <w:t>canagliflozin u plaċebo, rispettivament</w:t>
      </w:r>
      <w:r w:rsidRPr="00E82140">
        <w:t xml:space="preserve">. Fost pazjenti rġiel li kienu qed jieħdu </w:t>
      </w:r>
      <w:r w:rsidRPr="00E82140">
        <w:rPr>
          <w:lang w:eastAsia="zh-CN"/>
        </w:rPr>
        <w:t>canagliflozin</w:t>
      </w:r>
      <w:r w:rsidRPr="00E82140">
        <w:t>, 2.4% kellhom aktar minn infezzjoni waħda. Twaqqif ta’ canagliflozin minn pazjenti rġiel minħabba balanite kandidjali jew balanopostite seħħet bir-rata ta’ 0.37 każ għal kull 10</w:t>
      </w:r>
      <w:r w:rsidR="00C83632" w:rsidRPr="00E82140">
        <w:t>0 </w:t>
      </w:r>
      <w:r w:rsidR="00F979DB" w:rsidRPr="00E82140">
        <w:t xml:space="preserve">sena ta’ </w:t>
      </w:r>
      <w:bookmarkStart w:id="30" w:name="_Hlk520452587"/>
      <w:r w:rsidRPr="00E82140">
        <w:t>pazjent</w:t>
      </w:r>
      <w:bookmarkEnd w:id="30"/>
      <w:r w:rsidRPr="00E82140">
        <w:t>. Fimosi kienet irrappurtata bir-rata ta’ 0.39 u 0.07 każ għal kull 10</w:t>
      </w:r>
      <w:r w:rsidR="00C83632" w:rsidRPr="00E82140">
        <w:t>0 </w:t>
      </w:r>
      <w:r w:rsidR="005B6F7A" w:rsidRPr="00E82140">
        <w:t xml:space="preserve">sena ta’ pazjent </w:t>
      </w:r>
      <w:r w:rsidR="009F27B6" w:rsidRPr="00E82140">
        <w:t xml:space="preserve">fuq </w:t>
      </w:r>
      <w:r w:rsidRPr="00E82140">
        <w:t>canagliflozin u plaċebo, rispettivament. Ċirkonċiżjoni saret bir-rati ta’ 0.31 u 0.09 każ għal kull 10</w:t>
      </w:r>
      <w:r w:rsidR="00C83632" w:rsidRPr="00E82140">
        <w:t>0 </w:t>
      </w:r>
      <w:r w:rsidR="005B6F7A" w:rsidRPr="00E82140">
        <w:t>sena ta’ pazjent</w:t>
      </w:r>
      <w:r w:rsidR="009F27B6" w:rsidRPr="00E82140">
        <w:t xml:space="preserve"> </w:t>
      </w:r>
      <w:r w:rsidRPr="00E82140">
        <w:t>fuq canagliflozin u plaċebo, rispettivament (ara sezzjoni 4.4).</w:t>
      </w:r>
    </w:p>
    <w:p w14:paraId="3022E16F" w14:textId="77777777" w:rsidR="000F082D" w:rsidRPr="00E82140" w:rsidRDefault="000F082D" w:rsidP="00011C9D">
      <w:pPr>
        <w:rPr>
          <w:szCs w:val="22"/>
          <w:u w:val="single"/>
        </w:rPr>
      </w:pPr>
    </w:p>
    <w:p w14:paraId="452F3BB6" w14:textId="77777777" w:rsidR="000F082D" w:rsidRPr="00E82140" w:rsidRDefault="005818D8" w:rsidP="00BF5C7A">
      <w:pPr>
        <w:keepNext/>
        <w:tabs>
          <w:tab w:val="clear" w:pos="567"/>
          <w:tab w:val="left" w:pos="720"/>
        </w:tabs>
        <w:autoSpaceDE w:val="0"/>
        <w:autoSpaceDN w:val="0"/>
        <w:adjustRightInd w:val="0"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Infezzjonijiet fl-apparat tal-awrina</w:t>
      </w:r>
    </w:p>
    <w:p w14:paraId="40128D88" w14:textId="77777777" w:rsidR="005B6F7A" w:rsidRPr="00E82140" w:rsidRDefault="005B6F7A" w:rsidP="00FC0100">
      <w:pPr>
        <w:keepNext/>
        <w:tabs>
          <w:tab w:val="clear" w:pos="567"/>
          <w:tab w:val="left" w:pos="720"/>
        </w:tabs>
        <w:autoSpaceDE w:val="0"/>
        <w:autoSpaceDN w:val="0"/>
        <w:adjustRightInd w:val="0"/>
        <w:rPr>
          <w:szCs w:val="22"/>
        </w:rPr>
      </w:pPr>
    </w:p>
    <w:p w14:paraId="22CC8123" w14:textId="77777777" w:rsidR="00F84AA4" w:rsidRPr="00E82140" w:rsidRDefault="005818D8" w:rsidP="00011C9D">
      <w:pPr>
        <w:tabs>
          <w:tab w:val="clear" w:pos="567"/>
          <w:tab w:val="left" w:pos="720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Fi studju kliniċi, i</w:t>
      </w:r>
      <w:r w:rsidR="000F082D" w:rsidRPr="00E82140">
        <w:rPr>
          <w:szCs w:val="22"/>
        </w:rPr>
        <w:t xml:space="preserve">nfezzjonijiet fl-apparat tal-awrina kienu rrappurtati b’mod aktar </w:t>
      </w:r>
      <w:r w:rsidR="000A4108" w:rsidRPr="00E82140">
        <w:rPr>
          <w:szCs w:val="22"/>
        </w:rPr>
        <w:t xml:space="preserve">frekwenti </w:t>
      </w:r>
      <w:r w:rsidR="000F082D" w:rsidRPr="00E82140">
        <w:rPr>
          <w:szCs w:val="22"/>
        </w:rPr>
        <w:t>għal canagliflozin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F082D"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F082D" w:rsidRPr="00E82140">
        <w:rPr>
          <w:szCs w:val="22"/>
        </w:rPr>
        <w:t xml:space="preserve"> </w:t>
      </w:r>
      <w:r w:rsidR="000A4108" w:rsidRPr="00E82140">
        <w:rPr>
          <w:szCs w:val="22"/>
        </w:rPr>
        <w:t xml:space="preserve">darba kuljum </w:t>
      </w:r>
      <w:r w:rsidR="000F082D" w:rsidRPr="00E82140">
        <w:rPr>
          <w:szCs w:val="22"/>
        </w:rPr>
        <w:t xml:space="preserve">(5.9% </w:t>
      </w:r>
      <w:r w:rsidR="004F0080" w:rsidRPr="00E82140">
        <w:rPr>
          <w:szCs w:val="22"/>
        </w:rPr>
        <w:t>kontra</w:t>
      </w:r>
      <w:r w:rsidR="000F082D" w:rsidRPr="00E82140">
        <w:rPr>
          <w:szCs w:val="22"/>
        </w:rPr>
        <w:t xml:space="preserve"> 4.3%, rispettivament) meta mqabbla ma’ 4.0% bi plaċebo. Il-biċċa l-kbira tal-infezzjonijiet kienu ħfief sa moderati bl-ebda żieda fl-okkorrenza ta’ reazzjonijiet avversi serji. </w:t>
      </w:r>
      <w:r w:rsidRPr="00E82140">
        <w:rPr>
          <w:szCs w:val="22"/>
        </w:rPr>
        <w:t>F’dawn l-istudji, l</w:t>
      </w:r>
      <w:r w:rsidR="000F082D" w:rsidRPr="00E82140">
        <w:rPr>
          <w:szCs w:val="22"/>
        </w:rPr>
        <w:t>-individwi rrispondew għal kura standard filwaqt li komplew bil-kura b’canagliflozin.</w:t>
      </w:r>
    </w:p>
    <w:p w14:paraId="1A82D051" w14:textId="77777777" w:rsidR="002975E3" w:rsidRPr="00E82140" w:rsidRDefault="002975E3" w:rsidP="002975E3">
      <w:pPr>
        <w:tabs>
          <w:tab w:val="clear" w:pos="567"/>
        </w:tabs>
        <w:autoSpaceDE w:val="0"/>
        <w:autoSpaceDN w:val="0"/>
        <w:adjustRightInd w:val="0"/>
      </w:pPr>
    </w:p>
    <w:p w14:paraId="277E7A89" w14:textId="77777777" w:rsidR="002975E3" w:rsidRPr="00E82140" w:rsidRDefault="005818D8" w:rsidP="002975E3">
      <w:pPr>
        <w:tabs>
          <w:tab w:val="clear" w:pos="567"/>
        </w:tabs>
        <w:autoSpaceDE w:val="0"/>
        <w:autoSpaceDN w:val="0"/>
        <w:adjustRightInd w:val="0"/>
        <w:rPr>
          <w:rFonts w:cs="Verdana"/>
          <w:bCs/>
        </w:rPr>
      </w:pPr>
      <w:r w:rsidRPr="00E82140">
        <w:rPr>
          <w:rFonts w:cs="Verdana"/>
          <w:bCs/>
        </w:rPr>
        <w:t>Madankollu, każijiet ta’ infezzjonijiet ikkumplikati fl-apparat tal-awrina inkluż pajelonefrite u urosepsi ġew irrappurtati f’pazjenti trattati b’canagliflozin, li ta’ spiss wasslu għal waqfien temporanju tat-trattament.</w:t>
      </w:r>
    </w:p>
    <w:p w14:paraId="3A2F9BB5" w14:textId="77777777" w:rsidR="003D30A2" w:rsidRPr="00E82140" w:rsidRDefault="003D30A2" w:rsidP="00011C9D">
      <w:pPr>
        <w:rPr>
          <w:szCs w:val="22"/>
          <w:u w:val="single"/>
        </w:rPr>
      </w:pPr>
    </w:p>
    <w:p w14:paraId="4F754299" w14:textId="77777777" w:rsidR="003D30A2" w:rsidRPr="00E82140" w:rsidRDefault="005818D8" w:rsidP="00BF5C7A">
      <w:pPr>
        <w:keepNext/>
        <w:tabs>
          <w:tab w:val="clear" w:pos="567"/>
        </w:tabs>
        <w:rPr>
          <w:i/>
          <w:u w:val="single"/>
        </w:rPr>
      </w:pPr>
      <w:r w:rsidRPr="00E82140">
        <w:rPr>
          <w:i/>
          <w:u w:val="single"/>
        </w:rPr>
        <w:t>Ksur fl-għadam</w:t>
      </w:r>
    </w:p>
    <w:p w14:paraId="6088CB3C" w14:textId="77777777" w:rsidR="005B6F7A" w:rsidRPr="00E82140" w:rsidRDefault="005B6F7A" w:rsidP="00FC0100">
      <w:pPr>
        <w:keepNext/>
      </w:pPr>
    </w:p>
    <w:p w14:paraId="7AE9ACF6" w14:textId="77777777" w:rsidR="00440089" w:rsidRPr="00E82140" w:rsidRDefault="005818D8" w:rsidP="00154BD8">
      <w:r w:rsidRPr="00E82140">
        <w:t xml:space="preserve">Fi studju kardjovaskulari (CANVAS) ta’ 4,327 individwu ttrattat </w:t>
      </w:r>
      <w:bookmarkStart w:id="31" w:name="_Hlk520126493"/>
      <w:r w:rsidR="008A1553" w:rsidRPr="00E82140">
        <w:t xml:space="preserve">li kellhom </w:t>
      </w:r>
      <w:r w:rsidR="00666B87" w:rsidRPr="00E82140">
        <w:t xml:space="preserve">mard kardjovaskulari stabbilit jew </w:t>
      </w:r>
      <w:r w:rsidRPr="00E82140">
        <w:t xml:space="preserve">mill-inqas żewġ fatturi ta’ riskju </w:t>
      </w:r>
      <w:bookmarkEnd w:id="31"/>
      <w:r w:rsidRPr="00E82140">
        <w:t>ta’</w:t>
      </w:r>
      <w:r w:rsidR="00666B87" w:rsidRPr="00E82140">
        <w:t xml:space="preserve"> mard kardjovaskulari</w:t>
      </w:r>
      <w:r w:rsidRPr="00E82140">
        <w:t>, ir-rati ta’ inċidenza ta’ kull ksur iġġudikat fl-għadam kienu 1.6, 1.8, u 1.1 għal kull 10</w:t>
      </w:r>
      <w:r w:rsidR="00C83632" w:rsidRPr="00E82140">
        <w:t>0 </w:t>
      </w:r>
      <w:bookmarkStart w:id="32" w:name="_Hlk520452712"/>
      <w:r w:rsidR="009F27B6" w:rsidRPr="00E82140">
        <w:t xml:space="preserve">sena </w:t>
      </w:r>
      <w:bookmarkEnd w:id="32"/>
      <w:r w:rsidR="005B6F7A" w:rsidRPr="00E82140">
        <w:t xml:space="preserve">ta’ segwitu ta’ pazjent </w:t>
      </w:r>
      <w:r w:rsidR="00232ACE" w:rsidRPr="00E82140">
        <w:t xml:space="preserve">fuq </w:t>
      </w:r>
      <w:r w:rsidRPr="00E82140">
        <w:t>canagliflozin 10</w:t>
      </w:r>
      <w:r w:rsidR="00C83632" w:rsidRPr="00E82140">
        <w:t>0 </w:t>
      </w:r>
      <w:r w:rsidRPr="00E82140">
        <w:t>mg, canagliflozin 30</w:t>
      </w:r>
      <w:r w:rsidR="00C83632" w:rsidRPr="00E82140">
        <w:t>0 </w:t>
      </w:r>
      <w:r w:rsidRPr="00E82140">
        <w:t>mg, u plaċebo, rispettivament, bl-iżbilanċ fil-ksur li fil-bidu jseħħ fi żmien l-ewwel 26 ġimgħa ta’ terapija.</w:t>
      </w:r>
    </w:p>
    <w:p w14:paraId="719D5658" w14:textId="77777777" w:rsidR="002B538C" w:rsidRPr="00E82140" w:rsidRDefault="002B538C" w:rsidP="00154BD8"/>
    <w:p w14:paraId="3C066D46" w14:textId="77777777" w:rsidR="00440089" w:rsidRPr="00E82140" w:rsidRDefault="005818D8" w:rsidP="00154BD8">
      <w:r w:rsidRPr="00E82140">
        <w:t xml:space="preserve">F’żewġ studji oħra fit-tul u fi studji li saru fil-popolazzjoni ġenerali bid-dijabete, ma kienet osservata l-ebda differenza fir-riskju ta’ ksur b’canagliflozin meta mqabbel ma’ kontroll. </w:t>
      </w:r>
      <w:r w:rsidR="00154BD8" w:rsidRPr="00E82140">
        <w:t xml:space="preserve">F’tieni studju kardjovaskulari (CANVAS-R) ta’ 5,807 individwi ttrattati </w:t>
      </w:r>
      <w:r w:rsidR="007D2157" w:rsidRPr="00E82140">
        <w:t xml:space="preserve">li </w:t>
      </w:r>
      <w:bookmarkStart w:id="33" w:name="_Hlk520126648"/>
      <w:r w:rsidR="007D2157" w:rsidRPr="00E82140">
        <w:t xml:space="preserve">kellhom </w:t>
      </w:r>
      <w:r w:rsidR="00666B87" w:rsidRPr="00E82140">
        <w:t>mard kardjovaskulari stabbilit jew mill-inqas żewġ fatturi ta’ riskju ta’ mard kardjovaskulari</w:t>
      </w:r>
      <w:r w:rsidR="00154BD8" w:rsidRPr="00E82140">
        <w:t xml:space="preserve">, </w:t>
      </w:r>
      <w:bookmarkEnd w:id="33"/>
      <w:r w:rsidR="00154BD8" w:rsidRPr="00E82140">
        <w:t>ir-rati ta’ inċidenza ta’ kull ksur iġġudikat fl-għadam kienu 1.1 u 1.3 każ għal kull 10</w:t>
      </w:r>
      <w:r w:rsidR="00C83632" w:rsidRPr="00E82140">
        <w:t>0 </w:t>
      </w:r>
      <w:r w:rsidR="005B6F7A" w:rsidRPr="00E82140">
        <w:t>sena ta’ segwitu ta’</w:t>
      </w:r>
      <w:r w:rsidR="009F27B6" w:rsidRPr="00E82140">
        <w:t xml:space="preserve"> </w:t>
      </w:r>
      <w:r w:rsidR="00F979DB" w:rsidRPr="00E82140">
        <w:t xml:space="preserve">pazjent </w:t>
      </w:r>
      <w:r w:rsidR="00232ACE" w:rsidRPr="00E82140">
        <w:t>fuq</w:t>
      </w:r>
      <w:r w:rsidR="00154BD8" w:rsidRPr="00E82140">
        <w:t xml:space="preserve"> canagliflozin 10</w:t>
      </w:r>
      <w:r w:rsidR="00C83632" w:rsidRPr="00E82140">
        <w:t>0 </w:t>
      </w:r>
      <w:r w:rsidR="00154BD8" w:rsidRPr="00E82140">
        <w:t>mg, canagliflozin 30</w:t>
      </w:r>
      <w:r w:rsidR="00C83632" w:rsidRPr="00E82140">
        <w:t>0 </w:t>
      </w:r>
      <w:r w:rsidR="00154BD8" w:rsidRPr="00E82140">
        <w:t>mg, u plaċebo, rispettivament.</w:t>
      </w:r>
    </w:p>
    <w:p w14:paraId="5D9AE148" w14:textId="77777777" w:rsidR="002B538C" w:rsidRPr="00E82140" w:rsidRDefault="002B538C" w:rsidP="00154BD8"/>
    <w:p w14:paraId="19C1729B" w14:textId="77777777" w:rsidR="00154BD8" w:rsidRPr="00E82140" w:rsidRDefault="005818D8" w:rsidP="00154BD8">
      <w:r w:rsidRPr="00E82140">
        <w:t xml:space="preserve">Fi studju ieħor fit-tul ta’ riżultati renali ta’ 4,397 individwu li ġew trattati li kellhom dijabete tat-tip 2 u mard tal-kliewi mid-dijabete, ir-rati ta’ inċidenza ta’ kull ksur </w:t>
      </w:r>
      <w:r w:rsidRPr="00E82140">
        <w:rPr>
          <w:u w:val="single"/>
        </w:rPr>
        <w:t>iġġudikat</w:t>
      </w:r>
      <w:r w:rsidRPr="00E82140">
        <w:t xml:space="preserve"> fl-għadam </w:t>
      </w:r>
      <w:r w:rsidRPr="00E82140">
        <w:rPr>
          <w:u w:val="single"/>
        </w:rPr>
        <w:t xml:space="preserve">kienu </w:t>
      </w:r>
      <w:r w:rsidRPr="00E82140">
        <w:t xml:space="preserve">1.2 avveniment għal kull 100 sena ta’ segwitu ta’ pazjent kemm għal canagliflozin 100 mg kif ukoll għall-plaċebo. Fi studji oħra ta’ dijabete tat-tip 2 b’canagliflozin, li fihom ġiet irreġistrata popolazzjoni dijabetika ġenerali ta’ </w:t>
      </w:r>
      <w:r w:rsidR="00485AFE" w:rsidRPr="00E82140">
        <w:t>7,729</w:t>
      </w:r>
      <w:r w:rsidRPr="00E82140">
        <w:t> pazjent</w:t>
      </w:r>
      <w:r w:rsidR="00485AFE" w:rsidRPr="00E82140">
        <w:t xml:space="preserve"> u fejn ġie iġġudikat ksur fl-għadam</w:t>
      </w:r>
      <w:r w:rsidRPr="00E82140">
        <w:t xml:space="preserve">, </w:t>
      </w:r>
      <w:r w:rsidR="00485AFE" w:rsidRPr="00E82140">
        <w:t>i</w:t>
      </w:r>
      <w:r w:rsidRPr="00E82140">
        <w:t>r-rati ta’ inċidenza ta’ kull ksur iġġudikat fl-għadam kienu 1.2 u 1.1 għal kull 10</w:t>
      </w:r>
      <w:r w:rsidR="00C83632" w:rsidRPr="00E82140">
        <w:t>0 </w:t>
      </w:r>
      <w:r w:rsidR="005B6F7A" w:rsidRPr="00E82140">
        <w:t>sena ta’ segwitu ta’ pazjent</w:t>
      </w:r>
      <w:r w:rsidR="009F27B6" w:rsidRPr="00E82140">
        <w:t xml:space="preserve"> </w:t>
      </w:r>
      <w:r w:rsidR="00232ACE" w:rsidRPr="00E82140">
        <w:t>fuq</w:t>
      </w:r>
      <w:r w:rsidRPr="00E82140">
        <w:t xml:space="preserve"> canagliflozin u kontroll, rispettivament. Wara 104 ġimgħat ta’ kura, canagliflozin m’affettwax id-densita tal-minerali tal-għadam b’mod</w:t>
      </w:r>
      <w:r w:rsidR="005B6F7A" w:rsidRPr="00E82140">
        <w:t xml:space="preserve"> negattiv</w:t>
      </w:r>
      <w:r w:rsidRPr="00E82140">
        <w:t>.</w:t>
      </w:r>
    </w:p>
    <w:p w14:paraId="2D5669EB" w14:textId="77777777" w:rsidR="000F082D" w:rsidRPr="00E82140" w:rsidRDefault="000F082D" w:rsidP="00011C9D">
      <w:pPr>
        <w:rPr>
          <w:szCs w:val="22"/>
        </w:rPr>
      </w:pPr>
    </w:p>
    <w:p w14:paraId="672A2C64" w14:textId="77777777" w:rsidR="000F082D" w:rsidRPr="00E82140" w:rsidRDefault="005818D8" w:rsidP="00BF5C7A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Popolazzjonijiet speċjali</w:t>
      </w:r>
    </w:p>
    <w:p w14:paraId="57F5F83B" w14:textId="77777777" w:rsidR="00A42BA6" w:rsidRPr="00E82140" w:rsidRDefault="00A42BA6" w:rsidP="00011C9D">
      <w:pPr>
        <w:keepNext/>
        <w:rPr>
          <w:i/>
          <w:szCs w:val="22"/>
        </w:rPr>
      </w:pPr>
    </w:p>
    <w:p w14:paraId="1240CB99" w14:textId="77777777" w:rsidR="000F082D" w:rsidRPr="00E82140" w:rsidRDefault="005818D8" w:rsidP="00011C9D">
      <w:pPr>
        <w:keepNext/>
        <w:rPr>
          <w:szCs w:val="22"/>
        </w:rPr>
      </w:pPr>
      <w:r w:rsidRPr="00E82140">
        <w:rPr>
          <w:i/>
          <w:szCs w:val="22"/>
        </w:rPr>
        <w:t>Anzjani</w:t>
      </w:r>
    </w:p>
    <w:p w14:paraId="5ACF7017" w14:textId="77777777" w:rsidR="00A42BA6" w:rsidRPr="00E82140" w:rsidRDefault="005818D8" w:rsidP="00A42BA6">
      <w:pPr>
        <w:rPr>
          <w:szCs w:val="22"/>
        </w:rPr>
      </w:pPr>
      <w:bookmarkStart w:id="34" w:name="_Hlk520127337"/>
      <w:r w:rsidRPr="00E82140">
        <w:rPr>
          <w:szCs w:val="22"/>
          <w:lang w:eastAsia="zh-CN"/>
        </w:rPr>
        <w:t>F’analiżi kollettiva ta’ 13</w:t>
      </w:r>
      <w:r w:rsidRPr="00E82140">
        <w:rPr>
          <w:szCs w:val="22"/>
          <w:lang w:eastAsia="zh-CN"/>
        </w:rPr>
        <w:noBreakHyphen/>
        <w:t xml:space="preserve">il studju kkontrollati bi plaċebo u b’mod attiv, il-profil ta’ sigurtà </w:t>
      </w:r>
      <w:r w:rsidRPr="00E82140">
        <w:rPr>
          <w:lang w:eastAsia="zh-CN"/>
        </w:rPr>
        <w:t xml:space="preserve">ta’ canagliflozin </w:t>
      </w:r>
      <w:r w:rsidRPr="00E82140">
        <w:rPr>
          <w:szCs w:val="22"/>
          <w:lang w:eastAsia="zh-CN"/>
        </w:rPr>
        <w:t xml:space="preserve">f’pazjenti anzjani kien ġeneralment konsistenti ma’ dak ta’ pazjenti iżgħar fl-età. Pazjenti ta’ </w:t>
      </w:r>
      <w:r w:rsidRPr="00E82140">
        <w:rPr>
          <w:szCs w:val="22"/>
        </w:rPr>
        <w:t xml:space="preserve">≥ 75 sena kellhom inċidenza ogħla ta’ reazzjonijiet avversi marbuta ma’ tnaqqis fil-volum (bħal sturdament mal-waqqaf, pressjoni baxxa ortostatika, pressjoni baxxa) b’rati ta’ inċidenza ta’ </w:t>
      </w:r>
      <w:r w:rsidRPr="00E82140">
        <w:t>5.3, 6.1, u 2.4 avveniment għal kull 10</w:t>
      </w:r>
      <w:r w:rsidR="00C83632" w:rsidRPr="00E82140">
        <w:t>0 </w:t>
      </w:r>
      <w:r w:rsidRPr="00E82140">
        <w:t xml:space="preserve">sena ta’ esponiment ta’ pazjent għal </w:t>
      </w:r>
      <w:r w:rsidRPr="00E82140">
        <w:rPr>
          <w:szCs w:val="22"/>
        </w:rPr>
        <w:t>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mg, u fil-grupp ta’ kontroll, rispettivament. Kien irrappurtat tnaqqis fl-eGFR </w:t>
      </w:r>
      <w:r w:rsidRPr="00E82140">
        <w:t>(</w:t>
      </w:r>
      <w:r w:rsidRPr="00E82140">
        <w:noBreakHyphen/>
        <w:t xml:space="preserve">3.4 </w:t>
      </w:r>
      <w:r w:rsidRPr="00E82140">
        <w:lastRenderedPageBreak/>
        <w:t xml:space="preserve">u </w:t>
      </w:r>
      <w:r w:rsidRPr="00E82140">
        <w:noBreakHyphen/>
        <w:t>4.7 mL/min/1.73 m</w:t>
      </w:r>
      <w:r w:rsidRPr="00E82140">
        <w:rPr>
          <w:vertAlign w:val="superscript"/>
        </w:rPr>
        <w:t>2</w:t>
      </w:r>
      <w:r w:rsidRPr="00E82140">
        <w:rPr>
          <w:szCs w:val="22"/>
        </w:rPr>
        <w:t>) b’canagliflozin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u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rispettivament, meta mqabbel mal-grupp ta’ kontroll </w:t>
      </w:r>
      <w:r w:rsidRPr="00E82140">
        <w:t>(</w:t>
      </w:r>
      <w:r w:rsidRPr="00E82140">
        <w:noBreakHyphen/>
        <w:t>4.2 mL/min/1.73 m</w:t>
      </w:r>
      <w:r w:rsidRPr="00E82140">
        <w:rPr>
          <w:vertAlign w:val="superscript"/>
        </w:rPr>
        <w:t>2</w:t>
      </w:r>
      <w:r w:rsidRPr="00E82140">
        <w:t>). Il-medja tal-eGFR fil-linja bażi kien 62.5, 64.7, u 63.5 mL/min/1.73 m</w:t>
      </w:r>
      <w:r w:rsidRPr="00E82140">
        <w:rPr>
          <w:vertAlign w:val="superscript"/>
        </w:rPr>
        <w:t>2</w:t>
      </w:r>
      <w:r w:rsidRPr="00E82140">
        <w:t xml:space="preserve"> għal </w:t>
      </w:r>
      <w:r w:rsidRPr="00E82140">
        <w:rPr>
          <w:lang w:eastAsia="zh-CN"/>
        </w:rPr>
        <w:t xml:space="preserve">canagliflozin </w:t>
      </w:r>
      <w:r w:rsidRPr="00E82140">
        <w:t>10</w:t>
      </w:r>
      <w:r w:rsidR="00C83632" w:rsidRPr="00E82140">
        <w:t>0 </w:t>
      </w:r>
      <w:r w:rsidRPr="00E82140">
        <w:t xml:space="preserve">mg, </w:t>
      </w:r>
      <w:r w:rsidRPr="00E82140">
        <w:rPr>
          <w:lang w:eastAsia="zh-CN"/>
        </w:rPr>
        <w:t xml:space="preserve">canagliflozin </w:t>
      </w:r>
      <w:r w:rsidRPr="00E82140">
        <w:t>30</w:t>
      </w:r>
      <w:r w:rsidR="00C83632" w:rsidRPr="00E82140">
        <w:t>0 </w:t>
      </w:r>
      <w:r w:rsidRPr="00E82140">
        <w:t xml:space="preserve">mg, u l-grupp ta’ kontroll, rispettivament </w:t>
      </w:r>
      <w:r w:rsidRPr="00E82140">
        <w:rPr>
          <w:szCs w:val="22"/>
        </w:rPr>
        <w:t>(ara sezzjonijiet 4.2 u 4.4).</w:t>
      </w:r>
    </w:p>
    <w:p w14:paraId="630C1572" w14:textId="77777777" w:rsidR="00F81F3A" w:rsidRPr="00E82140" w:rsidRDefault="00F81F3A" w:rsidP="00A42BA6">
      <w:pPr>
        <w:rPr>
          <w:szCs w:val="22"/>
        </w:rPr>
      </w:pPr>
    </w:p>
    <w:p w14:paraId="619F9040" w14:textId="77777777" w:rsidR="00F81F3A" w:rsidRPr="00E82140" w:rsidRDefault="005818D8" w:rsidP="00F81F3A">
      <w:pPr>
        <w:keepNext/>
        <w:rPr>
          <w:i/>
          <w:iCs/>
          <w:szCs w:val="22"/>
        </w:rPr>
      </w:pPr>
      <w:bookmarkStart w:id="35" w:name="_Hlk520129109"/>
      <w:bookmarkEnd w:id="34"/>
      <w:r w:rsidRPr="00E82140">
        <w:rPr>
          <w:i/>
          <w:iCs/>
          <w:szCs w:val="22"/>
        </w:rPr>
        <w:t>Indeboliment tal-kliewi</w:t>
      </w:r>
    </w:p>
    <w:p w14:paraId="416DDF49" w14:textId="77777777" w:rsidR="00F81F3A" w:rsidRPr="00E82140" w:rsidRDefault="005818D8" w:rsidP="00F81F3A">
      <w:pPr>
        <w:rPr>
          <w:szCs w:val="22"/>
        </w:rPr>
      </w:pPr>
      <w:r w:rsidRPr="00E82140">
        <w:rPr>
          <w:szCs w:val="22"/>
        </w:rPr>
        <w:t>Pazjenti b’eGFR</w:t>
      </w:r>
      <w:r w:rsidR="00D07446" w:rsidRPr="00E82140">
        <w:rPr>
          <w:szCs w:val="22"/>
        </w:rPr>
        <w:t> </w:t>
      </w:r>
      <w:r w:rsidRPr="00E82140">
        <w:rPr>
          <w:szCs w:val="22"/>
        </w:rPr>
        <w:t>&lt; 6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mL/min/1.73 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 fil-linja bażi kellhom inċidenza ogħla ta’ reazzjonijiet avversi assoċjati ma’ tnaqqis fil-volum </w:t>
      </w:r>
      <w:r w:rsidRPr="00E82140">
        <w:rPr>
          <w:szCs w:val="22"/>
          <w:lang w:eastAsia="zh-CN"/>
        </w:rPr>
        <w:t xml:space="preserve">(eż., sturdament mal-waqqaf, pressjoni baxxa ortostatika, pressjoni baxxa) b’rati ta’ inċidenza ta’ </w:t>
      </w:r>
      <w:r w:rsidRPr="00E82140">
        <w:rPr>
          <w:lang w:eastAsia="zh-CN"/>
        </w:rPr>
        <w:t>5.3, 5.1, u 3.1</w:t>
      </w:r>
      <w:r w:rsidRPr="00E82140">
        <w:t xml:space="preserve"> avvenimenti għal kull 10</w:t>
      </w:r>
      <w:r w:rsidR="00C83632" w:rsidRPr="00E82140">
        <w:t>0 </w:t>
      </w:r>
      <w:bookmarkStart w:id="36" w:name="_Hlk520452834"/>
      <w:r w:rsidR="00F979DB" w:rsidRPr="00E82140">
        <w:t xml:space="preserve">sena ta’ esponiment ta’ pazjent </w:t>
      </w:r>
      <w:r w:rsidR="006B3DA9" w:rsidRPr="00E82140">
        <w:t xml:space="preserve">għal </w:t>
      </w:r>
      <w:bookmarkEnd w:id="36"/>
      <w:r w:rsidRPr="00E82140">
        <w:rPr>
          <w:szCs w:val="22"/>
        </w:rPr>
        <w:t>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u plaċebo, rispettivament (ara sezzjonijiet 4.2 u 4.4).</w:t>
      </w:r>
    </w:p>
    <w:p w14:paraId="2F1BCCE9" w14:textId="77777777" w:rsidR="00F81F3A" w:rsidRPr="00E82140" w:rsidRDefault="00F81F3A" w:rsidP="00F81F3A">
      <w:pPr>
        <w:rPr>
          <w:szCs w:val="22"/>
        </w:rPr>
      </w:pPr>
    </w:p>
    <w:p w14:paraId="5890D4DE" w14:textId="77777777" w:rsidR="00F81F3A" w:rsidRPr="00E82140" w:rsidRDefault="005818D8" w:rsidP="00F81F3A">
      <w:pPr>
        <w:rPr>
          <w:szCs w:val="22"/>
        </w:rPr>
      </w:pPr>
      <w:r w:rsidRPr="00E82140">
        <w:rPr>
          <w:szCs w:val="22"/>
        </w:rPr>
        <w:t>Ir-rat</w:t>
      </w:r>
      <w:r w:rsidR="00FB272A" w:rsidRPr="00E82140">
        <w:rPr>
          <w:szCs w:val="22"/>
        </w:rPr>
        <w:t>a</w:t>
      </w:r>
      <w:r w:rsidRPr="00E82140">
        <w:rPr>
          <w:szCs w:val="22"/>
        </w:rPr>
        <w:t xml:space="preserve"> tal-inċidenza totali ta’ żieda fil-livell tal-potassium fis-serum kienet ogħla f’pazjenti b’indeboliment moderat tal-kliewi </w:t>
      </w:r>
      <w:r w:rsidRPr="00E82140">
        <w:rPr>
          <w:szCs w:val="22"/>
          <w:lang w:eastAsia="zh-CN"/>
        </w:rPr>
        <w:t xml:space="preserve">b’rati ta’ inċidenza ta’ </w:t>
      </w:r>
      <w:r w:rsidRPr="00E82140">
        <w:rPr>
          <w:lang w:eastAsia="zh-CN"/>
        </w:rPr>
        <w:t>4.9, 6.1, u 5.4</w:t>
      </w:r>
      <w:r w:rsidRPr="00E82140">
        <w:t xml:space="preserve"> avvenimenti għal kull 10</w:t>
      </w:r>
      <w:r w:rsidR="00C83632" w:rsidRPr="00E82140">
        <w:t>0 </w:t>
      </w:r>
      <w:r w:rsidR="005B6F7A" w:rsidRPr="00E82140">
        <w:t xml:space="preserve">sena ta’ esponiment ta’ pazjent </w:t>
      </w:r>
      <w:r w:rsidRPr="00E82140">
        <w:t xml:space="preserve">għal </w:t>
      </w:r>
      <w:r w:rsidRPr="00E82140">
        <w:rPr>
          <w:szCs w:val="22"/>
        </w:rPr>
        <w:t>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u plaċebo, rispettivament. B’mod ġenerali, iż-żied</w:t>
      </w:r>
      <w:r w:rsidR="00FB272A" w:rsidRPr="00E82140">
        <w:rPr>
          <w:szCs w:val="22"/>
        </w:rPr>
        <w:t>a</w:t>
      </w:r>
      <w:r w:rsidRPr="00E82140">
        <w:rPr>
          <w:szCs w:val="22"/>
        </w:rPr>
        <w:t xml:space="preserve"> kien</w:t>
      </w:r>
      <w:r w:rsidR="00FB272A" w:rsidRPr="00E82140">
        <w:rPr>
          <w:szCs w:val="22"/>
        </w:rPr>
        <w:t xml:space="preserve">et </w:t>
      </w:r>
      <w:r w:rsidRPr="00E82140">
        <w:rPr>
          <w:szCs w:val="22"/>
        </w:rPr>
        <w:t>temporanj</w:t>
      </w:r>
      <w:r w:rsidR="00FB272A" w:rsidRPr="00E82140">
        <w:rPr>
          <w:szCs w:val="22"/>
        </w:rPr>
        <w:t>a</w:t>
      </w:r>
      <w:r w:rsidRPr="00E82140">
        <w:rPr>
          <w:szCs w:val="22"/>
        </w:rPr>
        <w:t xml:space="preserve"> u ma ki</w:t>
      </w:r>
      <w:r w:rsidR="00FB272A" w:rsidRPr="00E82140">
        <w:rPr>
          <w:szCs w:val="22"/>
        </w:rPr>
        <w:t>nit</w:t>
      </w:r>
      <w:r w:rsidRPr="00E82140">
        <w:rPr>
          <w:szCs w:val="22"/>
        </w:rPr>
        <w:t xml:space="preserve">x teħtieġ </w:t>
      </w:r>
      <w:r w:rsidR="00FB272A" w:rsidRPr="00E82140">
        <w:rPr>
          <w:szCs w:val="22"/>
        </w:rPr>
        <w:t xml:space="preserve">trattament </w:t>
      </w:r>
      <w:r w:rsidRPr="00E82140">
        <w:rPr>
          <w:szCs w:val="22"/>
        </w:rPr>
        <w:t>speċifik</w:t>
      </w:r>
      <w:r w:rsidR="00FB272A" w:rsidRPr="00E82140">
        <w:rPr>
          <w:szCs w:val="22"/>
        </w:rPr>
        <w:t>u</w:t>
      </w:r>
      <w:r w:rsidRPr="00E82140">
        <w:rPr>
          <w:szCs w:val="22"/>
        </w:rPr>
        <w:t>.</w:t>
      </w:r>
    </w:p>
    <w:p w14:paraId="47433AC4" w14:textId="77777777" w:rsidR="00F81F3A" w:rsidRPr="00E82140" w:rsidRDefault="00F81F3A" w:rsidP="00F81F3A">
      <w:pPr>
        <w:rPr>
          <w:szCs w:val="22"/>
        </w:rPr>
      </w:pPr>
    </w:p>
    <w:p w14:paraId="79323D2D" w14:textId="77777777" w:rsidR="00421D9B" w:rsidRPr="00E82140" w:rsidRDefault="005818D8" w:rsidP="00F81F3A">
      <w:pPr>
        <w:rPr>
          <w:szCs w:val="22"/>
        </w:rPr>
      </w:pPr>
      <w:r w:rsidRPr="00E82140">
        <w:t>F’pazjenti b’indeboliment moderat tal-kliewi, k</w:t>
      </w:r>
      <w:r w:rsidRPr="00E82140">
        <w:rPr>
          <w:szCs w:val="22"/>
        </w:rPr>
        <w:t xml:space="preserve">ienu osservati żidiet ta’ </w:t>
      </w:r>
      <w:r w:rsidRPr="00E82140">
        <w:t>9.2 µmol/L</w:t>
      </w:r>
      <w:r w:rsidRPr="00E82140">
        <w:rPr>
          <w:szCs w:val="22"/>
        </w:rPr>
        <w:t xml:space="preserve"> fil-kreatinina fis-serum u ta’ madwar </w:t>
      </w:r>
      <w:r w:rsidRPr="00E82140">
        <w:t>1.</w:t>
      </w:r>
      <w:r w:rsidR="00C83632" w:rsidRPr="00E82140">
        <w:t>0 </w:t>
      </w:r>
      <w:r w:rsidRPr="00E82140">
        <w:t>mmol/L</w:t>
      </w:r>
      <w:r w:rsidRPr="00E82140">
        <w:rPr>
          <w:szCs w:val="22"/>
        </w:rPr>
        <w:t> f’BUN biż-żewġ dożi ta’ canagliflozin.</w:t>
      </w:r>
    </w:p>
    <w:p w14:paraId="1761EE99" w14:textId="77777777" w:rsidR="00421D9B" w:rsidRPr="00E82140" w:rsidRDefault="00421D9B" w:rsidP="00F81F3A">
      <w:pPr>
        <w:rPr>
          <w:szCs w:val="22"/>
        </w:rPr>
      </w:pPr>
    </w:p>
    <w:p w14:paraId="230B11D1" w14:textId="77777777" w:rsidR="00F81F3A" w:rsidRPr="00E82140" w:rsidRDefault="005818D8" w:rsidP="00F81F3A">
      <w:pPr>
        <w:rPr>
          <w:b/>
          <w:i/>
          <w:szCs w:val="22"/>
        </w:rPr>
      </w:pPr>
      <w:r w:rsidRPr="00E82140">
        <w:rPr>
          <w:szCs w:val="22"/>
        </w:rPr>
        <w:t xml:space="preserve">Ir-rati ta’ inċidenza għal tnaqqis akbar fl-eGFR (&gt; 30%) fi kwalunkwe żmien waqt </w:t>
      </w:r>
      <w:r w:rsidR="00FB272A" w:rsidRPr="00E82140">
        <w:rPr>
          <w:szCs w:val="22"/>
        </w:rPr>
        <w:t xml:space="preserve">it-trattament </w:t>
      </w:r>
      <w:r w:rsidRPr="00E82140">
        <w:rPr>
          <w:szCs w:val="22"/>
        </w:rPr>
        <w:t>kien</w:t>
      </w:r>
      <w:r w:rsidR="007C3111" w:rsidRPr="00E82140">
        <w:rPr>
          <w:szCs w:val="22"/>
        </w:rPr>
        <w:t>u</w:t>
      </w:r>
      <w:r w:rsidRPr="00E82140">
        <w:rPr>
          <w:szCs w:val="22"/>
        </w:rPr>
        <w:t xml:space="preserve"> </w:t>
      </w:r>
      <w:r w:rsidRPr="00E82140">
        <w:rPr>
          <w:lang w:eastAsia="zh-CN"/>
        </w:rPr>
        <w:t>7.3, 8.1, u 6.5</w:t>
      </w:r>
      <w:r w:rsidRPr="00E82140">
        <w:t xml:space="preserve"> avvenimenti għal kull 10</w:t>
      </w:r>
      <w:r w:rsidR="00C83632" w:rsidRPr="00E82140">
        <w:t>0 </w:t>
      </w:r>
      <w:r w:rsidR="005B6F7A" w:rsidRPr="00E82140">
        <w:t xml:space="preserve">sena ta’ esponiment ta’ pazjent </w:t>
      </w:r>
      <w:r w:rsidRPr="00E82140">
        <w:t>għal</w:t>
      </w:r>
      <w:r w:rsidRPr="00E82140">
        <w:rPr>
          <w:szCs w:val="22"/>
        </w:rPr>
        <w:t xml:space="preserve"> 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mg, u plaċebo, rispettivament. Fl-aħħar valur wara l-linja bażi, ir-rati tal-inċidenza ta’ tnaqqis bħal dan </w:t>
      </w:r>
      <w:r w:rsidR="00D80517" w:rsidRPr="00E82140">
        <w:rPr>
          <w:szCs w:val="22"/>
        </w:rPr>
        <w:t xml:space="preserve">kienu </w:t>
      </w:r>
      <w:r w:rsidRPr="00E82140">
        <w:t xml:space="preserve">3.3 għal </w:t>
      </w:r>
      <w:r w:rsidRPr="00E82140">
        <w:rPr>
          <w:szCs w:val="22"/>
        </w:rPr>
        <w:t>pazjenti ttrattati b’canagliflozin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mg,</w:t>
      </w:r>
      <w:r w:rsidR="00FB272A" w:rsidRPr="00E82140">
        <w:rPr>
          <w:szCs w:val="22"/>
        </w:rPr>
        <w:t xml:space="preserve"> </w:t>
      </w:r>
      <w:r w:rsidRPr="00E82140">
        <w:rPr>
          <w:szCs w:val="22"/>
        </w:rPr>
        <w:t>2.7 għal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mg, u 3.7 avvenimenti </w:t>
      </w:r>
      <w:r w:rsidRPr="00E82140">
        <w:t>għal kull 10</w:t>
      </w:r>
      <w:r w:rsidR="00C83632" w:rsidRPr="00E82140">
        <w:t>0 </w:t>
      </w:r>
      <w:r w:rsidR="005B6F7A" w:rsidRPr="00E82140">
        <w:t xml:space="preserve">sena ta’ esponiment ta’ pazjent </w:t>
      </w:r>
      <w:r w:rsidR="006B3DA9" w:rsidRPr="00E82140">
        <w:t>għall-</w:t>
      </w:r>
      <w:r w:rsidRPr="00E82140">
        <w:rPr>
          <w:szCs w:val="22"/>
        </w:rPr>
        <w:t>plaċebo (ara sezzjoni 4.4).</w:t>
      </w:r>
    </w:p>
    <w:p w14:paraId="7AB7352C" w14:textId="77777777" w:rsidR="00F81F3A" w:rsidRPr="00E82140" w:rsidRDefault="00F81F3A" w:rsidP="00F81F3A">
      <w:pPr>
        <w:rPr>
          <w:lang w:eastAsia="zh-CN"/>
        </w:rPr>
      </w:pPr>
    </w:p>
    <w:p w14:paraId="617FC64E" w14:textId="77777777" w:rsidR="00F81F3A" w:rsidRPr="00E82140" w:rsidRDefault="005818D8" w:rsidP="00F81F3A">
      <w:pPr>
        <w:rPr>
          <w:lang w:eastAsia="zh-CN"/>
        </w:rPr>
      </w:pPr>
      <w:r w:rsidRPr="00E82140">
        <w:rPr>
          <w:lang w:eastAsia="zh-CN"/>
        </w:rPr>
        <w:t xml:space="preserve">Pazjenti ttrattati b’canagliflozin irrispettivament mill-eGFR fil-linja bażi kellhom tnaqqis inizjali fil-medja tal-eGFR. Min hemm ’il quddiem l-eGFR inżamm jew żdied bil-mod il-mod meta tkompla t-trattament. Il-medja tal-eGFR </w:t>
      </w:r>
      <w:r w:rsidR="00D80517" w:rsidRPr="00E82140">
        <w:rPr>
          <w:lang w:eastAsia="zh-CN"/>
        </w:rPr>
        <w:t xml:space="preserve">reġgħet </w:t>
      </w:r>
      <w:r w:rsidRPr="00E82140">
        <w:rPr>
          <w:lang w:eastAsia="zh-CN"/>
        </w:rPr>
        <w:t>lura għal-linja bażi wara t-twaqqif tat-trattament li jissuġġerixxi li bidliet emodinamiċi jistgħu jkollhom rwol f’dawn il-bidliet fil-funzjoni tal-kliewi.</w:t>
      </w:r>
    </w:p>
    <w:bookmarkEnd w:id="35"/>
    <w:p w14:paraId="7DE778C5" w14:textId="77777777" w:rsidR="001933BF" w:rsidRPr="00E82140" w:rsidRDefault="001933BF" w:rsidP="00011C9D">
      <w:pPr>
        <w:rPr>
          <w:szCs w:val="22"/>
        </w:rPr>
      </w:pPr>
    </w:p>
    <w:p w14:paraId="341126FC" w14:textId="77777777" w:rsidR="008B730E" w:rsidRPr="00E82140" w:rsidRDefault="005818D8" w:rsidP="008B730E">
      <w:pPr>
        <w:keepNext/>
      </w:pPr>
      <w:r w:rsidRPr="00E82140">
        <w:t>Metformin</w:t>
      </w:r>
    </w:p>
    <w:p w14:paraId="1111707C" w14:textId="77777777" w:rsidR="008B730E" w:rsidRPr="00E82140" w:rsidRDefault="008B730E" w:rsidP="00BF5C7A">
      <w:pPr>
        <w:keepNext/>
        <w:rPr>
          <w:i/>
          <w:u w:val="single"/>
        </w:rPr>
      </w:pPr>
    </w:p>
    <w:p w14:paraId="6514FDD7" w14:textId="77777777" w:rsidR="00A276F6" w:rsidRPr="00E82140" w:rsidRDefault="005818D8" w:rsidP="00011C9D">
      <w:r w:rsidRPr="00E82140">
        <w:t>Tabella </w:t>
      </w:r>
      <w:r w:rsidR="00485AFE" w:rsidRPr="00E82140">
        <w:t>4</w:t>
      </w:r>
      <w:r w:rsidRPr="00E82140">
        <w:t xml:space="preserve"> tippreżenta reazzjonijiet avversi skont </w:t>
      </w:r>
      <w:r w:rsidR="00620445" w:rsidRPr="00E82140">
        <w:t xml:space="preserve">SOC </w:t>
      </w:r>
      <w:r w:rsidRPr="00E82140">
        <w:t>u skont il-kategorija ta’ frekwenza rrappurtata f’pazjenti li rċive</w:t>
      </w:r>
      <w:r w:rsidR="008D05F0" w:rsidRPr="00E82140">
        <w:t xml:space="preserve">w metformin bħala monoterapija </w:t>
      </w:r>
      <w:r w:rsidRPr="00E82140">
        <w:t xml:space="preserve">u </w:t>
      </w:r>
      <w:r w:rsidR="008D05F0" w:rsidRPr="00E82140">
        <w:t>l</w:t>
      </w:r>
      <w:r w:rsidRPr="00E82140">
        <w:t>i ma kinux osservati f’pazjenti li rċivew canagliflozin. Il-kategoriji ta’ frekwenza huma msejsa fuq informazzjoni disponibbli fis-Sommarju tal-Karatteristiċi tal-Prodott ta’ metformin.</w:t>
      </w:r>
    </w:p>
    <w:p w14:paraId="715B152B" w14:textId="77777777" w:rsidR="00D42989" w:rsidRPr="00E82140" w:rsidRDefault="00D42989" w:rsidP="00011C9D">
      <w:pPr>
        <w:rPr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5D7315" w14:paraId="3A5B049D" w14:textId="77777777" w:rsidTr="00F97749">
        <w:trPr>
          <w:cantSplit/>
          <w:jc w:val="center"/>
        </w:trPr>
        <w:tc>
          <w:tcPr>
            <w:tcW w:w="9257" w:type="dxa"/>
            <w:gridSpan w:val="2"/>
            <w:tcBorders>
              <w:top w:val="nil"/>
              <w:left w:val="nil"/>
              <w:right w:val="nil"/>
            </w:tcBorders>
          </w:tcPr>
          <w:p w14:paraId="4E47FA52" w14:textId="77777777" w:rsidR="00CE208C" w:rsidRPr="00E82140" w:rsidRDefault="005818D8" w:rsidP="00163B34">
            <w:pPr>
              <w:keepNext/>
              <w:tabs>
                <w:tab w:val="left" w:pos="1114"/>
              </w:tabs>
              <w:ind w:left="1134" w:hanging="1134"/>
              <w:rPr>
                <w:b/>
              </w:rPr>
            </w:pPr>
            <w:r w:rsidRPr="00E82140">
              <w:rPr>
                <w:b/>
                <w:bCs/>
                <w:szCs w:val="22"/>
              </w:rPr>
              <w:t>Tabella </w:t>
            </w:r>
            <w:r w:rsidR="00485AFE" w:rsidRPr="00E82140">
              <w:rPr>
                <w:b/>
                <w:bCs/>
                <w:szCs w:val="22"/>
              </w:rPr>
              <w:t>4</w:t>
            </w:r>
            <w:r w:rsidRPr="00E82140">
              <w:rPr>
                <w:b/>
                <w:bCs/>
                <w:szCs w:val="22"/>
              </w:rPr>
              <w:t>:</w:t>
            </w:r>
            <w:r w:rsidR="00011C9D" w:rsidRPr="00E82140">
              <w:rPr>
                <w:b/>
                <w:bCs/>
                <w:szCs w:val="22"/>
              </w:rPr>
              <w:t xml:space="preserve"> </w:t>
            </w:r>
            <w:r w:rsidR="00011C9D" w:rsidRPr="00E82140">
              <w:rPr>
                <w:b/>
                <w:bCs/>
                <w:szCs w:val="22"/>
              </w:rPr>
              <w:tab/>
            </w:r>
            <w:r w:rsidR="00DC5281" w:rsidRPr="00E82140">
              <w:rPr>
                <w:b/>
                <w:bCs/>
                <w:szCs w:val="22"/>
              </w:rPr>
              <w:t>Il-frekwenza ta’ reazzjonijiet av</w:t>
            </w:r>
            <w:r w:rsidR="008D05F0" w:rsidRPr="00E82140">
              <w:rPr>
                <w:b/>
                <w:bCs/>
                <w:szCs w:val="22"/>
              </w:rPr>
              <w:t>versi ta’ metformin identifikata</w:t>
            </w:r>
            <w:r w:rsidR="00DC5281" w:rsidRPr="00E82140">
              <w:rPr>
                <w:b/>
                <w:bCs/>
                <w:szCs w:val="22"/>
              </w:rPr>
              <w:t xml:space="preserve"> minn dejta minn </w:t>
            </w:r>
            <w:r w:rsidR="00D80517" w:rsidRPr="00E82140">
              <w:rPr>
                <w:b/>
                <w:bCs/>
                <w:szCs w:val="22"/>
              </w:rPr>
              <w:t xml:space="preserve">studju </w:t>
            </w:r>
            <w:r w:rsidR="00DC5281" w:rsidRPr="00E82140">
              <w:rPr>
                <w:b/>
                <w:bCs/>
                <w:szCs w:val="22"/>
              </w:rPr>
              <w:t>klini</w:t>
            </w:r>
            <w:r w:rsidR="00D80517" w:rsidRPr="00E82140">
              <w:rPr>
                <w:b/>
                <w:bCs/>
                <w:szCs w:val="22"/>
              </w:rPr>
              <w:t>ku</w:t>
            </w:r>
            <w:r w:rsidR="00DC5281" w:rsidRPr="00E82140">
              <w:rPr>
                <w:b/>
                <w:bCs/>
                <w:szCs w:val="22"/>
              </w:rPr>
              <w:t xml:space="preserve"> u minn meta l-prodott tqiegħed fis-suq </w:t>
            </w:r>
          </w:p>
        </w:tc>
      </w:tr>
      <w:tr w:rsidR="005D7315" w14:paraId="27B2DFF1" w14:textId="77777777" w:rsidTr="00F97749">
        <w:trPr>
          <w:cantSplit/>
          <w:jc w:val="center"/>
        </w:trPr>
        <w:tc>
          <w:tcPr>
            <w:tcW w:w="4628" w:type="dxa"/>
          </w:tcPr>
          <w:p w14:paraId="50CCD94B" w14:textId="77777777" w:rsidR="00DC5281" w:rsidRPr="00E82140" w:rsidRDefault="005818D8" w:rsidP="00011C9D">
            <w:pPr>
              <w:keepNext/>
              <w:rPr>
                <w:b/>
                <w:i/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Klassi tas-</w:t>
            </w:r>
            <w:r w:rsidR="00620445" w:rsidRPr="00E82140">
              <w:rPr>
                <w:b/>
                <w:bCs/>
                <w:i/>
                <w:szCs w:val="22"/>
              </w:rPr>
              <w:t>s</w:t>
            </w:r>
            <w:r w:rsidRPr="00E82140">
              <w:rPr>
                <w:b/>
                <w:bCs/>
                <w:i/>
                <w:szCs w:val="22"/>
              </w:rPr>
              <w:t>istemi u tal-</w:t>
            </w:r>
            <w:r w:rsidR="00620445" w:rsidRPr="00E82140">
              <w:rPr>
                <w:b/>
                <w:bCs/>
                <w:i/>
                <w:szCs w:val="22"/>
              </w:rPr>
              <w:t>o</w:t>
            </w:r>
            <w:r w:rsidRPr="00E82140">
              <w:rPr>
                <w:b/>
                <w:bCs/>
                <w:i/>
                <w:szCs w:val="22"/>
              </w:rPr>
              <w:t>rgani</w:t>
            </w:r>
          </w:p>
          <w:p w14:paraId="5DB8FF6A" w14:textId="77777777" w:rsidR="00BB1B77" w:rsidRPr="00E82140" w:rsidRDefault="005818D8" w:rsidP="00011C9D">
            <w:pPr>
              <w:keepNext/>
            </w:pPr>
            <w:r w:rsidRPr="00E82140">
              <w:rPr>
                <w:szCs w:val="22"/>
              </w:rPr>
              <w:t>Frekwenza</w:t>
            </w:r>
          </w:p>
        </w:tc>
        <w:tc>
          <w:tcPr>
            <w:tcW w:w="4629" w:type="dxa"/>
          </w:tcPr>
          <w:p w14:paraId="1D2B784D" w14:textId="77777777" w:rsidR="00BB1B77" w:rsidRPr="00E82140" w:rsidRDefault="005818D8" w:rsidP="00011C9D">
            <w:pPr>
              <w:keepNext/>
              <w:rPr>
                <w:b/>
              </w:rPr>
            </w:pPr>
            <w:r w:rsidRPr="00E82140">
              <w:rPr>
                <w:b/>
                <w:szCs w:val="22"/>
              </w:rPr>
              <w:t>Reazzjoni avversa</w:t>
            </w:r>
          </w:p>
        </w:tc>
      </w:tr>
      <w:tr w:rsidR="005D7315" w14:paraId="5722F3DC" w14:textId="77777777" w:rsidTr="00F97749">
        <w:trPr>
          <w:cantSplit/>
          <w:jc w:val="center"/>
        </w:trPr>
        <w:tc>
          <w:tcPr>
            <w:tcW w:w="9257" w:type="dxa"/>
            <w:gridSpan w:val="2"/>
          </w:tcPr>
          <w:p w14:paraId="1445DC59" w14:textId="77777777" w:rsidR="00BB1B77" w:rsidRPr="00E82140" w:rsidRDefault="005818D8" w:rsidP="00011C9D">
            <w:pPr>
              <w:keepNext/>
              <w:rPr>
                <w:b/>
                <w:i/>
              </w:rPr>
            </w:pPr>
            <w:r w:rsidRPr="00E82140">
              <w:rPr>
                <w:b/>
                <w:bCs/>
                <w:i/>
                <w:szCs w:val="22"/>
              </w:rPr>
              <w:t>Disturbi fil-metaboliżmu u n-nutrizzjoni</w:t>
            </w:r>
          </w:p>
        </w:tc>
      </w:tr>
      <w:tr w:rsidR="005D7315" w14:paraId="51C29B72" w14:textId="77777777" w:rsidTr="00F97749">
        <w:trPr>
          <w:cantSplit/>
          <w:jc w:val="center"/>
        </w:trPr>
        <w:tc>
          <w:tcPr>
            <w:tcW w:w="4628" w:type="dxa"/>
            <w:tcBorders>
              <w:top w:val="nil"/>
            </w:tcBorders>
          </w:tcPr>
          <w:p w14:paraId="72F21B3B" w14:textId="77777777" w:rsidR="00F75D00" w:rsidRPr="00E82140" w:rsidRDefault="005818D8" w:rsidP="00011C9D">
            <w:r w:rsidRPr="00E82140">
              <w:t>komuni</w:t>
            </w:r>
          </w:p>
        </w:tc>
        <w:tc>
          <w:tcPr>
            <w:tcW w:w="4629" w:type="dxa"/>
            <w:tcBorders>
              <w:top w:val="nil"/>
            </w:tcBorders>
          </w:tcPr>
          <w:p w14:paraId="4D0B9E3E" w14:textId="77777777" w:rsidR="00F75D00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Tnaqqis/defiċjenza tal-vitamina B</w:t>
            </w:r>
            <w:r w:rsidRPr="00E82140">
              <w:rPr>
                <w:szCs w:val="22"/>
                <w:vertAlign w:val="subscript"/>
              </w:rPr>
              <w:t>12</w:t>
            </w:r>
            <w:r w:rsidRPr="00E82140">
              <w:rPr>
                <w:szCs w:val="22"/>
                <w:vertAlign w:val="superscript"/>
              </w:rPr>
              <w:t>a</w:t>
            </w:r>
          </w:p>
        </w:tc>
      </w:tr>
      <w:tr w:rsidR="005D7315" w14:paraId="41B105A6" w14:textId="77777777" w:rsidTr="00F97749">
        <w:trPr>
          <w:cantSplit/>
          <w:jc w:val="center"/>
        </w:trPr>
        <w:tc>
          <w:tcPr>
            <w:tcW w:w="4628" w:type="dxa"/>
            <w:tcBorders>
              <w:top w:val="nil"/>
            </w:tcBorders>
          </w:tcPr>
          <w:p w14:paraId="31D245F9" w14:textId="77777777" w:rsidR="00BB1B77" w:rsidRPr="00E82140" w:rsidRDefault="005818D8" w:rsidP="00011C9D">
            <w:r w:rsidRPr="00E82140">
              <w:t>rari ħafna</w:t>
            </w:r>
          </w:p>
        </w:tc>
        <w:tc>
          <w:tcPr>
            <w:tcW w:w="4629" w:type="dxa"/>
            <w:tcBorders>
              <w:top w:val="nil"/>
            </w:tcBorders>
          </w:tcPr>
          <w:p w14:paraId="6AD327F6" w14:textId="77777777" w:rsidR="00BB1B77" w:rsidRPr="00E82140" w:rsidRDefault="005818D8" w:rsidP="00011C9D">
            <w:pPr>
              <w:rPr>
                <w:szCs w:val="22"/>
              </w:rPr>
            </w:pPr>
            <w:r w:rsidRPr="00E82140">
              <w:rPr>
                <w:szCs w:val="22"/>
              </w:rPr>
              <w:t>Aċidożi lattika</w:t>
            </w:r>
          </w:p>
        </w:tc>
      </w:tr>
      <w:tr w:rsidR="005D7315" w14:paraId="0F5BEFC6" w14:textId="77777777" w:rsidTr="00F97749">
        <w:trPr>
          <w:cantSplit/>
          <w:jc w:val="center"/>
        </w:trPr>
        <w:tc>
          <w:tcPr>
            <w:tcW w:w="9257" w:type="dxa"/>
            <w:gridSpan w:val="2"/>
            <w:tcBorders>
              <w:top w:val="nil"/>
            </w:tcBorders>
          </w:tcPr>
          <w:p w14:paraId="3F327FC1" w14:textId="77777777" w:rsidR="00BB1B77" w:rsidRPr="00E82140" w:rsidRDefault="005818D8" w:rsidP="00011C9D">
            <w:pPr>
              <w:keepNext/>
              <w:rPr>
                <w:b/>
              </w:rPr>
            </w:pPr>
            <w:r w:rsidRPr="00E82140">
              <w:rPr>
                <w:b/>
                <w:bCs/>
                <w:i/>
                <w:szCs w:val="22"/>
              </w:rPr>
              <w:t>Disturbi fis-sistema nervuża</w:t>
            </w:r>
          </w:p>
        </w:tc>
      </w:tr>
      <w:tr w:rsidR="005D7315" w14:paraId="0E33EAD2" w14:textId="77777777" w:rsidTr="00F97749">
        <w:trPr>
          <w:cantSplit/>
          <w:jc w:val="center"/>
        </w:trPr>
        <w:tc>
          <w:tcPr>
            <w:tcW w:w="4628" w:type="dxa"/>
          </w:tcPr>
          <w:p w14:paraId="550A3E8B" w14:textId="77777777" w:rsidR="00BB1B77" w:rsidRPr="00E82140" w:rsidRDefault="005818D8" w:rsidP="00011C9D">
            <w:r w:rsidRPr="00E82140">
              <w:rPr>
                <w:szCs w:val="22"/>
              </w:rPr>
              <w:t>komuni</w:t>
            </w:r>
          </w:p>
        </w:tc>
        <w:tc>
          <w:tcPr>
            <w:tcW w:w="4629" w:type="dxa"/>
          </w:tcPr>
          <w:p w14:paraId="050E3C82" w14:textId="77777777" w:rsidR="00BB1B77" w:rsidRPr="00E82140" w:rsidRDefault="005818D8" w:rsidP="00011C9D">
            <w:r w:rsidRPr="00E82140">
              <w:rPr>
                <w:szCs w:val="22"/>
              </w:rPr>
              <w:t>Disturb fit-togħma</w:t>
            </w:r>
          </w:p>
        </w:tc>
      </w:tr>
      <w:tr w:rsidR="005D7315" w14:paraId="1AB79762" w14:textId="77777777" w:rsidTr="00F97749">
        <w:trPr>
          <w:cantSplit/>
          <w:jc w:val="center"/>
        </w:trPr>
        <w:tc>
          <w:tcPr>
            <w:tcW w:w="9257" w:type="dxa"/>
            <w:gridSpan w:val="2"/>
          </w:tcPr>
          <w:p w14:paraId="78C4387A" w14:textId="77777777" w:rsidR="00BB1B77" w:rsidRPr="00E82140" w:rsidRDefault="005818D8" w:rsidP="00011C9D">
            <w:pPr>
              <w:keepNext/>
              <w:rPr>
                <w:b/>
                <w:bCs/>
                <w:i/>
                <w:iCs/>
              </w:rPr>
            </w:pPr>
            <w:r w:rsidRPr="00E82140">
              <w:rPr>
                <w:b/>
                <w:bCs/>
                <w:i/>
                <w:iCs/>
                <w:szCs w:val="22"/>
              </w:rPr>
              <w:t>Disturbi gastro-intestinali</w:t>
            </w:r>
          </w:p>
        </w:tc>
      </w:tr>
      <w:tr w:rsidR="005D7315" w14:paraId="43863F5F" w14:textId="77777777" w:rsidTr="00F97749">
        <w:trPr>
          <w:cantSplit/>
          <w:jc w:val="center"/>
        </w:trPr>
        <w:tc>
          <w:tcPr>
            <w:tcW w:w="4628" w:type="dxa"/>
            <w:tcBorders>
              <w:bottom w:val="single" w:sz="4" w:space="0" w:color="auto"/>
            </w:tcBorders>
          </w:tcPr>
          <w:p w14:paraId="10375635" w14:textId="77777777" w:rsidR="00BB1B77" w:rsidRPr="00E82140" w:rsidRDefault="005818D8" w:rsidP="00011C9D">
            <w:r w:rsidRPr="00E82140">
              <w:rPr>
                <w:szCs w:val="22"/>
              </w:rPr>
              <w:t>komuni ħafna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14:paraId="35F2ED4C" w14:textId="77777777" w:rsidR="00BB1B77" w:rsidRPr="00E82140" w:rsidRDefault="005818D8" w:rsidP="00011C9D">
            <w:r w:rsidRPr="00E82140">
              <w:rPr>
                <w:szCs w:val="22"/>
              </w:rPr>
              <w:t>Sintomi gastrointestinali</w:t>
            </w:r>
            <w:r w:rsidRPr="00E82140">
              <w:rPr>
                <w:szCs w:val="22"/>
                <w:vertAlign w:val="superscript"/>
              </w:rPr>
              <w:t>b</w:t>
            </w:r>
          </w:p>
        </w:tc>
      </w:tr>
      <w:tr w:rsidR="005D7315" w14:paraId="1A36EDD8" w14:textId="77777777" w:rsidTr="00F97749">
        <w:trPr>
          <w:cantSplit/>
          <w:jc w:val="center"/>
        </w:trPr>
        <w:tc>
          <w:tcPr>
            <w:tcW w:w="9257" w:type="dxa"/>
            <w:gridSpan w:val="2"/>
            <w:tcBorders>
              <w:bottom w:val="single" w:sz="4" w:space="0" w:color="auto"/>
            </w:tcBorders>
          </w:tcPr>
          <w:p w14:paraId="1039F349" w14:textId="77777777" w:rsidR="00BB1B77" w:rsidRPr="00E82140" w:rsidRDefault="005818D8" w:rsidP="00011C9D">
            <w:pPr>
              <w:keepNext/>
              <w:rPr>
                <w:i/>
              </w:rPr>
            </w:pPr>
            <w:r w:rsidRPr="00E82140">
              <w:rPr>
                <w:b/>
                <w:bCs/>
                <w:i/>
                <w:szCs w:val="22"/>
              </w:rPr>
              <w:t>Disturbi fil-ġilda u fit-tessuti ta’ taħt il-ġilda</w:t>
            </w:r>
          </w:p>
        </w:tc>
      </w:tr>
      <w:tr w:rsidR="005D7315" w14:paraId="6257F249" w14:textId="77777777" w:rsidTr="00F97749">
        <w:trPr>
          <w:cantSplit/>
          <w:jc w:val="center"/>
        </w:trPr>
        <w:tc>
          <w:tcPr>
            <w:tcW w:w="4628" w:type="dxa"/>
            <w:tcBorders>
              <w:bottom w:val="single" w:sz="4" w:space="0" w:color="auto"/>
            </w:tcBorders>
          </w:tcPr>
          <w:p w14:paraId="484F4565" w14:textId="77777777" w:rsidR="00BB1B77" w:rsidRPr="00E82140" w:rsidRDefault="005818D8" w:rsidP="00011C9D">
            <w:r w:rsidRPr="00E82140">
              <w:t>rari ħafna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14:paraId="242609F0" w14:textId="77777777" w:rsidR="00BB1B77" w:rsidRPr="00E82140" w:rsidRDefault="005818D8" w:rsidP="00011C9D">
            <w:r w:rsidRPr="00E82140">
              <w:rPr>
                <w:szCs w:val="22"/>
              </w:rPr>
              <w:t>Er</w:t>
            </w:r>
            <w:r w:rsidR="001D03BA" w:rsidRPr="00E82140">
              <w:rPr>
                <w:szCs w:val="22"/>
              </w:rPr>
              <w:t>itema</w:t>
            </w:r>
            <w:r w:rsidRPr="00E82140">
              <w:rPr>
                <w:szCs w:val="22"/>
              </w:rPr>
              <w:t xml:space="preserve">, </w:t>
            </w:r>
            <w:r w:rsidR="001D03BA" w:rsidRPr="00E82140">
              <w:rPr>
                <w:szCs w:val="22"/>
              </w:rPr>
              <w:t>Ħakk</w:t>
            </w:r>
            <w:r w:rsidRPr="00E82140">
              <w:rPr>
                <w:szCs w:val="22"/>
              </w:rPr>
              <w:t>, Urti</w:t>
            </w:r>
            <w:r w:rsidR="001D03BA" w:rsidRPr="00E82140">
              <w:rPr>
                <w:szCs w:val="22"/>
              </w:rPr>
              <w:t>karja</w:t>
            </w:r>
          </w:p>
        </w:tc>
      </w:tr>
      <w:tr w:rsidR="005D7315" w14:paraId="2E46B586" w14:textId="77777777" w:rsidTr="00F97749">
        <w:trPr>
          <w:cantSplit/>
          <w:jc w:val="center"/>
        </w:trPr>
        <w:tc>
          <w:tcPr>
            <w:tcW w:w="9257" w:type="dxa"/>
            <w:gridSpan w:val="2"/>
            <w:tcBorders>
              <w:bottom w:val="single" w:sz="4" w:space="0" w:color="auto"/>
            </w:tcBorders>
          </w:tcPr>
          <w:p w14:paraId="62F6B9E7" w14:textId="77777777" w:rsidR="00BB1B77" w:rsidRPr="00E82140" w:rsidRDefault="005818D8" w:rsidP="00011C9D">
            <w:pPr>
              <w:keepNext/>
              <w:rPr>
                <w:b/>
                <w:bCs/>
                <w:i/>
                <w:szCs w:val="22"/>
              </w:rPr>
            </w:pPr>
            <w:r w:rsidRPr="00E82140">
              <w:rPr>
                <w:b/>
                <w:bCs/>
                <w:i/>
                <w:szCs w:val="22"/>
              </w:rPr>
              <w:t>Disturbi fil-fwied u fil-marrara</w:t>
            </w:r>
          </w:p>
        </w:tc>
      </w:tr>
      <w:tr w:rsidR="005D7315" w14:paraId="724CD31C" w14:textId="77777777" w:rsidTr="00F97749">
        <w:trPr>
          <w:cantSplit/>
          <w:jc w:val="center"/>
        </w:trPr>
        <w:tc>
          <w:tcPr>
            <w:tcW w:w="4628" w:type="dxa"/>
            <w:tcBorders>
              <w:bottom w:val="single" w:sz="4" w:space="0" w:color="auto"/>
            </w:tcBorders>
          </w:tcPr>
          <w:p w14:paraId="69AEB104" w14:textId="77777777" w:rsidR="00BB1B77" w:rsidRPr="00E82140" w:rsidRDefault="005818D8" w:rsidP="00011C9D">
            <w:r w:rsidRPr="00E82140">
              <w:t>rari ħafna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14:paraId="6DC9D066" w14:textId="77777777" w:rsidR="00BB1B77" w:rsidRPr="00E82140" w:rsidRDefault="005818D8" w:rsidP="00011C9D">
            <w:r w:rsidRPr="00E82140">
              <w:rPr>
                <w:szCs w:val="22"/>
              </w:rPr>
              <w:t>Riżultat mhux normali tat-test tal-funzjoni tal-fwied</w:t>
            </w:r>
            <w:r w:rsidR="001F68D1" w:rsidRPr="00E82140">
              <w:rPr>
                <w:szCs w:val="22"/>
              </w:rPr>
              <w:t xml:space="preserve">, </w:t>
            </w:r>
            <w:r w:rsidRPr="00E82140">
              <w:rPr>
                <w:szCs w:val="22"/>
              </w:rPr>
              <w:t>Epatite</w:t>
            </w:r>
          </w:p>
        </w:tc>
      </w:tr>
      <w:tr w:rsidR="005D7315" w14:paraId="24A6A307" w14:textId="77777777" w:rsidTr="00F97749">
        <w:trPr>
          <w:cantSplit/>
          <w:jc w:val="center"/>
        </w:trPr>
        <w:tc>
          <w:tcPr>
            <w:tcW w:w="9257" w:type="dxa"/>
            <w:gridSpan w:val="2"/>
            <w:tcBorders>
              <w:left w:val="nil"/>
              <w:bottom w:val="nil"/>
              <w:right w:val="nil"/>
            </w:tcBorders>
          </w:tcPr>
          <w:p w14:paraId="084BD555" w14:textId="77777777" w:rsidR="00CE208C" w:rsidRPr="00E82140" w:rsidRDefault="005818D8" w:rsidP="00011C9D">
            <w:pPr>
              <w:autoSpaceDE w:val="0"/>
              <w:autoSpaceDN w:val="0"/>
              <w:adjustRightInd w:val="0"/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18"/>
                <w:vertAlign w:val="superscript"/>
              </w:rPr>
              <w:lastRenderedPageBreak/>
              <w:t>a</w:t>
            </w:r>
            <w:r w:rsidRPr="00E82140">
              <w:rPr>
                <w:szCs w:val="18"/>
              </w:rPr>
              <w:tab/>
            </w:r>
            <w:r w:rsidR="00F20C64" w:rsidRPr="00E82140">
              <w:rPr>
                <w:sz w:val="18"/>
                <w:szCs w:val="18"/>
              </w:rPr>
              <w:t>metformin jista’ jnaqqas b’mod komuni l</w:t>
            </w:r>
            <w:r w:rsidR="00F20C64" w:rsidRPr="00E82140">
              <w:rPr>
                <w:sz w:val="18"/>
                <w:szCs w:val="18"/>
              </w:rPr>
              <w:noBreakHyphen/>
              <w:t>livelli ta’ vitamina B</w:t>
            </w:r>
            <w:r w:rsidR="00F20C64" w:rsidRPr="00E82140">
              <w:rPr>
                <w:sz w:val="18"/>
                <w:szCs w:val="18"/>
                <w:vertAlign w:val="subscript"/>
              </w:rPr>
              <w:t>12</w:t>
            </w:r>
            <w:r w:rsidR="00F20C64" w:rsidRPr="00E82140">
              <w:rPr>
                <w:sz w:val="18"/>
                <w:szCs w:val="18"/>
              </w:rPr>
              <w:t xml:space="preserve"> fis</w:t>
            </w:r>
            <w:r w:rsidR="00F20C64" w:rsidRPr="00E82140">
              <w:rPr>
                <w:sz w:val="18"/>
                <w:szCs w:val="18"/>
              </w:rPr>
              <w:noBreakHyphen/>
              <w:t xml:space="preserve">serum </w:t>
            </w:r>
            <w:r w:rsidR="001D03BA" w:rsidRPr="00E82140">
              <w:rPr>
                <w:sz w:val="18"/>
                <w:szCs w:val="18"/>
              </w:rPr>
              <w:t>li jista’ jwa</w:t>
            </w:r>
            <w:r w:rsidR="003D579E" w:rsidRPr="00E82140">
              <w:rPr>
                <w:sz w:val="18"/>
                <w:szCs w:val="18"/>
              </w:rPr>
              <w:t>s</w:t>
            </w:r>
            <w:r w:rsidR="001D03BA" w:rsidRPr="00E82140">
              <w:rPr>
                <w:sz w:val="18"/>
                <w:szCs w:val="18"/>
              </w:rPr>
              <w:t>sal</w:t>
            </w:r>
            <w:r w:rsidR="003D579E" w:rsidRPr="00E82140">
              <w:rPr>
                <w:sz w:val="18"/>
                <w:szCs w:val="18"/>
              </w:rPr>
              <w:t xml:space="preserve"> għal defiċjenza sinifikanti b’mod kliniku ta’ vitamina </w:t>
            </w:r>
            <w:r w:rsidRPr="00E82140">
              <w:rPr>
                <w:sz w:val="18"/>
                <w:szCs w:val="18"/>
              </w:rPr>
              <w:t>B</w:t>
            </w:r>
            <w:r w:rsidRPr="00E82140">
              <w:rPr>
                <w:sz w:val="18"/>
                <w:szCs w:val="18"/>
                <w:vertAlign w:val="subscript"/>
              </w:rPr>
              <w:t>12</w:t>
            </w:r>
            <w:r w:rsidRPr="00E82140">
              <w:rPr>
                <w:sz w:val="18"/>
                <w:szCs w:val="18"/>
              </w:rPr>
              <w:t xml:space="preserve"> </w:t>
            </w:r>
            <w:r w:rsidR="003D579E" w:rsidRPr="00E82140">
              <w:rPr>
                <w:sz w:val="18"/>
                <w:szCs w:val="18"/>
              </w:rPr>
              <w:t>(eż</w:t>
            </w:r>
            <w:r w:rsidRPr="00E82140">
              <w:rPr>
                <w:sz w:val="18"/>
                <w:szCs w:val="18"/>
              </w:rPr>
              <w:t xml:space="preserve">., </w:t>
            </w:r>
            <w:r w:rsidR="003D579E" w:rsidRPr="00E82140">
              <w:rPr>
                <w:sz w:val="18"/>
                <w:szCs w:val="18"/>
              </w:rPr>
              <w:t>anemija megaloblastika</w:t>
            </w:r>
            <w:r w:rsidRPr="00E82140">
              <w:rPr>
                <w:sz w:val="18"/>
                <w:szCs w:val="18"/>
              </w:rPr>
              <w:t>).</w:t>
            </w:r>
            <w:r w:rsidR="00F20C64" w:rsidRPr="00E82140">
              <w:rPr>
                <w:sz w:val="18"/>
                <w:szCs w:val="18"/>
              </w:rPr>
              <w:t xml:space="preserve"> Ir riskju ta’ livelli baxxi tal vitamina B</w:t>
            </w:r>
            <w:r w:rsidR="00F20C64" w:rsidRPr="00E82140">
              <w:rPr>
                <w:sz w:val="18"/>
                <w:szCs w:val="18"/>
                <w:vertAlign w:val="subscript"/>
              </w:rPr>
              <w:t>12</w:t>
            </w:r>
            <w:r w:rsidR="00F20C64" w:rsidRPr="00E82140">
              <w:rPr>
                <w:sz w:val="18"/>
                <w:szCs w:val="18"/>
              </w:rPr>
              <w:t xml:space="preserve"> jiżdied meta d</w:t>
            </w:r>
            <w:r w:rsidR="00F20C64" w:rsidRPr="00E82140">
              <w:rPr>
                <w:sz w:val="18"/>
                <w:szCs w:val="18"/>
              </w:rPr>
              <w:noBreakHyphen/>
              <w:t>doża ta’ metformin tiżdied, mad</w:t>
            </w:r>
            <w:r w:rsidR="00F20C64" w:rsidRPr="00E82140">
              <w:rPr>
                <w:sz w:val="18"/>
                <w:szCs w:val="18"/>
              </w:rPr>
              <w:noBreakHyphen/>
              <w:t>dewmien tat trattament, u/jew f’pazjenti b’fatturi ta’ riskju magħrufa li jikkawżaw deficjenza fil</w:t>
            </w:r>
            <w:r w:rsidR="00F20C64" w:rsidRPr="00E82140">
              <w:rPr>
                <w:sz w:val="18"/>
                <w:szCs w:val="18"/>
              </w:rPr>
              <w:noBreakHyphen/>
              <w:t>vitamina B12. Monitoraġġ perjodiku tal vitamina B</w:t>
            </w:r>
            <w:r w:rsidR="00F20C64" w:rsidRPr="00E82140">
              <w:rPr>
                <w:sz w:val="18"/>
                <w:szCs w:val="18"/>
                <w:vertAlign w:val="subscript"/>
              </w:rPr>
              <w:t>12</w:t>
            </w:r>
            <w:r w:rsidR="00F20C64" w:rsidRPr="00E82140">
              <w:rPr>
                <w:sz w:val="18"/>
                <w:szCs w:val="18"/>
              </w:rPr>
              <w:t xml:space="preserve"> jista’ jkun meħtieġ f’dawn il</w:t>
            </w:r>
            <w:r w:rsidR="00F20C64" w:rsidRPr="00E82140">
              <w:rPr>
                <w:sz w:val="18"/>
                <w:szCs w:val="18"/>
              </w:rPr>
              <w:noBreakHyphen/>
              <w:t>pazjenti.</w:t>
            </w:r>
          </w:p>
          <w:p w14:paraId="6043D09B" w14:textId="77777777" w:rsidR="00CE208C" w:rsidRPr="00E82140" w:rsidRDefault="005818D8" w:rsidP="00011C9D">
            <w:pPr>
              <w:autoSpaceDE w:val="0"/>
              <w:autoSpaceDN w:val="0"/>
              <w:adjustRightInd w:val="0"/>
              <w:ind w:left="284" w:hanging="284"/>
              <w:rPr>
                <w:szCs w:val="22"/>
              </w:rPr>
            </w:pPr>
            <w:r w:rsidRPr="00E82140">
              <w:rPr>
                <w:szCs w:val="18"/>
                <w:vertAlign w:val="superscript"/>
              </w:rPr>
              <w:t>b</w:t>
            </w:r>
            <w:r w:rsidRPr="00E82140">
              <w:rPr>
                <w:sz w:val="18"/>
                <w:szCs w:val="18"/>
              </w:rPr>
              <w:tab/>
            </w:r>
            <w:r w:rsidR="003D579E" w:rsidRPr="00E82140">
              <w:rPr>
                <w:sz w:val="18"/>
                <w:szCs w:val="18"/>
              </w:rPr>
              <w:t>Sintomi gastrointestinali bħal nawsja, rimettar, dijarea, uġigħ fl-addome u telf t’aptit iseħħu b’mod aktar frekwenti waqt il-bidu tal-kura u fil-biċċa l-kbira tal-każijiet jgħaddu waħedhom.</w:t>
            </w:r>
          </w:p>
        </w:tc>
      </w:tr>
    </w:tbl>
    <w:p w14:paraId="27C8F96B" w14:textId="77777777" w:rsidR="00CE208C" w:rsidRPr="00E82140" w:rsidRDefault="00CE208C" w:rsidP="00011C9D">
      <w:pPr>
        <w:autoSpaceDE w:val="0"/>
        <w:autoSpaceDN w:val="0"/>
        <w:adjustRightInd w:val="0"/>
        <w:rPr>
          <w:szCs w:val="22"/>
          <w:u w:val="single"/>
        </w:rPr>
      </w:pPr>
    </w:p>
    <w:p w14:paraId="64154859" w14:textId="77777777" w:rsidR="009D6344" w:rsidRPr="00E82140" w:rsidRDefault="005818D8" w:rsidP="00011C9D">
      <w:pPr>
        <w:keepNext/>
        <w:keepLines/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Rappurtar ta’ re</w:t>
      </w:r>
      <w:r w:rsidR="005B616B" w:rsidRPr="00E82140">
        <w:rPr>
          <w:szCs w:val="22"/>
          <w:u w:val="single"/>
        </w:rPr>
        <w:t>azzjonijiet avversi ssuspettati</w:t>
      </w:r>
    </w:p>
    <w:p w14:paraId="1F856D4E" w14:textId="77777777" w:rsidR="00421D9B" w:rsidRPr="00E82140" w:rsidRDefault="00421D9B" w:rsidP="00011C9D">
      <w:pPr>
        <w:keepNext/>
        <w:keepLines/>
        <w:autoSpaceDE w:val="0"/>
        <w:autoSpaceDN w:val="0"/>
        <w:adjustRightInd w:val="0"/>
        <w:rPr>
          <w:szCs w:val="22"/>
          <w:u w:val="single"/>
        </w:rPr>
      </w:pPr>
    </w:p>
    <w:p w14:paraId="5CBEFD2F" w14:textId="77777777" w:rsidR="00D106D8" w:rsidRPr="00E82140" w:rsidRDefault="005818D8" w:rsidP="00011C9D">
      <w:pPr>
        <w:rPr>
          <w:szCs w:val="22"/>
          <w:lang w:eastAsia="zh-CN"/>
        </w:rPr>
      </w:pPr>
      <w:r w:rsidRPr="00E82140">
        <w:rPr>
          <w:szCs w:val="22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r>
        <w:rPr>
          <w:szCs w:val="22"/>
          <w:highlight w:val="lightGray"/>
        </w:rPr>
        <w:t>tas-sistema ta’ rappurtar nazzjonali imniżżla f’</w:t>
      </w:r>
      <w:hyperlink r:id="rId12" w:history="1">
        <w:r w:rsidR="00D106D8">
          <w:rPr>
            <w:rStyle w:val="Hyperlink"/>
            <w:highlight w:val="lightGray"/>
          </w:rPr>
          <w:t>Appendiċi V</w:t>
        </w:r>
      </w:hyperlink>
      <w:r w:rsidRPr="00E82140">
        <w:rPr>
          <w:szCs w:val="22"/>
        </w:rPr>
        <w:t>.</w:t>
      </w:r>
    </w:p>
    <w:p w14:paraId="2603E897" w14:textId="77777777" w:rsidR="00D106D8" w:rsidRPr="00E82140" w:rsidRDefault="00D106D8" w:rsidP="00011C9D">
      <w:pPr>
        <w:rPr>
          <w:szCs w:val="22"/>
        </w:rPr>
      </w:pPr>
    </w:p>
    <w:p w14:paraId="7EFEADA3" w14:textId="77777777" w:rsidR="004B2E8E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4.9</w:t>
      </w:r>
      <w:r w:rsidRPr="00E82140">
        <w:rPr>
          <w:b/>
          <w:bCs/>
          <w:szCs w:val="22"/>
        </w:rPr>
        <w:tab/>
      </w:r>
      <w:r w:rsidR="00D106D8" w:rsidRPr="00E82140">
        <w:rPr>
          <w:b/>
          <w:bCs/>
          <w:snapToGrid w:val="0"/>
          <w:szCs w:val="22"/>
        </w:rPr>
        <w:t>Doża eċċessiva</w:t>
      </w:r>
    </w:p>
    <w:p w14:paraId="0B583CAE" w14:textId="77777777" w:rsidR="00A4409F" w:rsidRPr="00E82140" w:rsidRDefault="00A4409F" w:rsidP="00011C9D">
      <w:pPr>
        <w:keepNext/>
        <w:rPr>
          <w:szCs w:val="22"/>
        </w:rPr>
      </w:pPr>
    </w:p>
    <w:p w14:paraId="531C996E" w14:textId="77777777" w:rsidR="00407E23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Canagliflozin</w:t>
      </w:r>
    </w:p>
    <w:p w14:paraId="0B36EFF9" w14:textId="77777777" w:rsidR="00D80517" w:rsidRPr="00E82140" w:rsidRDefault="00D80517" w:rsidP="00FC0100">
      <w:pPr>
        <w:keepNext/>
        <w:rPr>
          <w:szCs w:val="22"/>
        </w:rPr>
      </w:pPr>
    </w:p>
    <w:p w14:paraId="55A0E338" w14:textId="77777777" w:rsidR="005D7519" w:rsidRPr="00E82140" w:rsidRDefault="005818D8" w:rsidP="00011C9D">
      <w:pPr>
        <w:rPr>
          <w:szCs w:val="22"/>
        </w:rPr>
      </w:pPr>
      <w:r w:rsidRPr="00E82140">
        <w:rPr>
          <w:szCs w:val="22"/>
        </w:rPr>
        <w:t>Dożi waħdiet sa 1,60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</w:t>
      </w: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f’individwi f’saħħithom u </w:t>
      </w: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darbtejn kuljum għal 12</w:t>
      </w:r>
      <w:r w:rsidRPr="00E82140">
        <w:rPr>
          <w:szCs w:val="22"/>
        </w:rPr>
        <w:noBreakHyphen/>
        <w:t>il ġimgħa f’pazjenti b’dijabete tat-tip 2 kienu ġeneralment ittollerati tajjeb.</w:t>
      </w:r>
    </w:p>
    <w:p w14:paraId="1839CB4A" w14:textId="77777777" w:rsidR="002C459D" w:rsidRPr="00E82140" w:rsidRDefault="002C459D" w:rsidP="00011C9D">
      <w:pPr>
        <w:rPr>
          <w:szCs w:val="22"/>
        </w:rPr>
      </w:pPr>
    </w:p>
    <w:p w14:paraId="7C389797" w14:textId="77777777" w:rsidR="009202E6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Metformin</w:t>
      </w:r>
    </w:p>
    <w:p w14:paraId="221C8786" w14:textId="77777777" w:rsidR="00D80517" w:rsidRPr="00E82140" w:rsidRDefault="00D80517" w:rsidP="00FC0100">
      <w:pPr>
        <w:keepNext/>
        <w:rPr>
          <w:szCs w:val="22"/>
        </w:rPr>
      </w:pPr>
    </w:p>
    <w:p w14:paraId="3B87E956" w14:textId="77777777" w:rsidR="00A276F6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Ma dehritx ipogliċemija b’dożi ta’ </w:t>
      </w:r>
      <w:r w:rsidR="009202E6" w:rsidRPr="00E82140">
        <w:rPr>
          <w:szCs w:val="22"/>
        </w:rPr>
        <w:t xml:space="preserve">metformin hydrochloride </w:t>
      </w:r>
      <w:r w:rsidRPr="00E82140">
        <w:rPr>
          <w:szCs w:val="22"/>
        </w:rPr>
        <w:t xml:space="preserve">sa </w:t>
      </w:r>
      <w:r w:rsidR="009202E6" w:rsidRPr="00E82140">
        <w:rPr>
          <w:szCs w:val="22"/>
        </w:rPr>
        <w:t xml:space="preserve">85 g; </w:t>
      </w:r>
      <w:r w:rsidRPr="00E82140">
        <w:rPr>
          <w:szCs w:val="22"/>
        </w:rPr>
        <w:t>għalkemm</w:t>
      </w:r>
      <w:r w:rsidR="009202E6" w:rsidRPr="00E82140">
        <w:rPr>
          <w:szCs w:val="22"/>
        </w:rPr>
        <w:t xml:space="preserve">, </w:t>
      </w:r>
      <w:r w:rsidR="0099733A" w:rsidRPr="00E82140">
        <w:rPr>
          <w:szCs w:val="22"/>
        </w:rPr>
        <w:t xml:space="preserve">seħħet </w:t>
      </w:r>
      <w:r w:rsidRPr="00E82140">
        <w:rPr>
          <w:szCs w:val="22"/>
        </w:rPr>
        <w:t xml:space="preserve">aċidożi lattika </w:t>
      </w:r>
      <w:r w:rsidR="0099733A" w:rsidRPr="00E82140">
        <w:rPr>
          <w:szCs w:val="22"/>
        </w:rPr>
        <w:t>f’ċirkustanzi bħal dawn</w:t>
      </w:r>
      <w:r w:rsidR="009202E6" w:rsidRPr="00E82140">
        <w:rPr>
          <w:szCs w:val="22"/>
        </w:rPr>
        <w:t xml:space="preserve">. </w:t>
      </w:r>
      <w:r w:rsidR="0099733A" w:rsidRPr="00E82140">
        <w:rPr>
          <w:szCs w:val="22"/>
        </w:rPr>
        <w:t>Doża eċċessiva għolja ta’ metformin jew riskji komkomittanti jistgħu jwasslu għal aċidożi lattika</w:t>
      </w:r>
      <w:r w:rsidR="009202E6" w:rsidRPr="00E82140">
        <w:rPr>
          <w:szCs w:val="22"/>
        </w:rPr>
        <w:t xml:space="preserve">. </w:t>
      </w:r>
      <w:r w:rsidR="0099733A" w:rsidRPr="00E82140">
        <w:rPr>
          <w:szCs w:val="22"/>
        </w:rPr>
        <w:t xml:space="preserve">Aċidozi lattika hija emerġenza </w:t>
      </w:r>
      <w:r w:rsidR="008D05F0" w:rsidRPr="00E82140">
        <w:rPr>
          <w:szCs w:val="22"/>
        </w:rPr>
        <w:t xml:space="preserve">medika u għandha tiġi kkurata fi </w:t>
      </w:r>
      <w:r w:rsidR="0099733A" w:rsidRPr="00E82140">
        <w:rPr>
          <w:szCs w:val="22"/>
        </w:rPr>
        <w:t xml:space="preserve">sptar. L-aktar metodu effettiv biex tneħħi </w:t>
      </w:r>
      <w:r w:rsidR="0099733A" w:rsidRPr="00E82140">
        <w:rPr>
          <w:i/>
          <w:szCs w:val="22"/>
        </w:rPr>
        <w:t xml:space="preserve">lactate </w:t>
      </w:r>
      <w:r w:rsidR="0099733A" w:rsidRPr="00E82140">
        <w:rPr>
          <w:szCs w:val="22"/>
        </w:rPr>
        <w:t>u</w:t>
      </w:r>
      <w:r w:rsidR="005E614A" w:rsidRPr="00E82140">
        <w:rPr>
          <w:szCs w:val="22"/>
        </w:rPr>
        <w:t xml:space="preserve"> metformin </w:t>
      </w:r>
      <w:r w:rsidR="0099733A" w:rsidRPr="00E82140">
        <w:rPr>
          <w:szCs w:val="22"/>
        </w:rPr>
        <w:t>huwa l-emodijalisi.</w:t>
      </w:r>
    </w:p>
    <w:p w14:paraId="680F50EC" w14:textId="77777777" w:rsidR="009202E6" w:rsidRPr="00E82140" w:rsidRDefault="009202E6" w:rsidP="00011C9D">
      <w:pPr>
        <w:rPr>
          <w:szCs w:val="22"/>
        </w:rPr>
      </w:pPr>
    </w:p>
    <w:p w14:paraId="2EA04EEB" w14:textId="77777777" w:rsidR="00407E23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T</w:t>
      </w:r>
      <w:r w:rsidR="0099733A" w:rsidRPr="00E82140">
        <w:rPr>
          <w:szCs w:val="22"/>
          <w:u w:val="single"/>
        </w:rPr>
        <w:t>erapija</w:t>
      </w:r>
    </w:p>
    <w:p w14:paraId="57005766" w14:textId="77777777" w:rsidR="00D80517" w:rsidRPr="00E82140" w:rsidRDefault="00D80517" w:rsidP="00FC0100">
      <w:pPr>
        <w:keepNext/>
        <w:rPr>
          <w:szCs w:val="22"/>
        </w:rPr>
      </w:pPr>
    </w:p>
    <w:p w14:paraId="4325CF94" w14:textId="77777777" w:rsidR="0099733A" w:rsidRPr="00E82140" w:rsidRDefault="005818D8" w:rsidP="00011C9D">
      <w:pPr>
        <w:rPr>
          <w:szCs w:val="22"/>
        </w:rPr>
      </w:pPr>
      <w:r w:rsidRPr="00E82140">
        <w:rPr>
          <w:szCs w:val="22"/>
        </w:rPr>
        <w:t>F’każ ta’ doża eċċessiva ta’ Vokanamet, huwa raġonevoli li wieħed juża l-miżuri ta’ sapport tas-soltu, eż., neħħi l-materjal mhux assorbit mill-passaġġ gastrointestinali, uża monitoraġġ kliniku u ibda miżuri kliniċi mmexxija mill-istat kliniku tal-pazjent. L-aktar metodu effettiv biex jitneħħew il-</w:t>
      </w:r>
      <w:r w:rsidRPr="00E82140">
        <w:rPr>
          <w:i/>
          <w:szCs w:val="22"/>
        </w:rPr>
        <w:t>lactate</w:t>
      </w:r>
      <w:r w:rsidRPr="00E82140">
        <w:rPr>
          <w:szCs w:val="22"/>
        </w:rPr>
        <w:t xml:space="preserve"> u l-metformin huwa l-emodijalisi. Ammont insinifikanti ta’ canagliflozin tneħħa matul sessjoni ta’ 4 sigħat ta’ emodijalisi. Canagliflozin mhuwiex mistenni li jintneħħa permezz ta’ dijalisi mill-peritonew.</w:t>
      </w:r>
    </w:p>
    <w:p w14:paraId="1C992D58" w14:textId="77777777" w:rsidR="00502300" w:rsidRPr="00E82140" w:rsidRDefault="00502300" w:rsidP="00011C9D">
      <w:pPr>
        <w:rPr>
          <w:szCs w:val="22"/>
        </w:rPr>
      </w:pPr>
    </w:p>
    <w:p w14:paraId="3B6D54DF" w14:textId="77777777" w:rsidR="000A535D" w:rsidRPr="00E82140" w:rsidRDefault="000A535D" w:rsidP="00011C9D">
      <w:pPr>
        <w:rPr>
          <w:szCs w:val="22"/>
        </w:rPr>
      </w:pPr>
    </w:p>
    <w:p w14:paraId="6C5DC8EC" w14:textId="77777777" w:rsidR="00ED4FC2" w:rsidRPr="00E82140" w:rsidRDefault="005818D8" w:rsidP="006D08BC">
      <w:pPr>
        <w:keepNext/>
        <w:ind w:left="567" w:hanging="567"/>
        <w:outlineLvl w:val="1"/>
        <w:rPr>
          <w:b/>
          <w:bCs/>
          <w:szCs w:val="22"/>
        </w:rPr>
      </w:pPr>
      <w:r w:rsidRPr="00E82140">
        <w:rPr>
          <w:b/>
          <w:bCs/>
          <w:szCs w:val="22"/>
        </w:rPr>
        <w:t>5.</w:t>
      </w:r>
      <w:r w:rsidRPr="00E82140">
        <w:rPr>
          <w:b/>
          <w:bCs/>
          <w:szCs w:val="22"/>
        </w:rPr>
        <w:tab/>
      </w:r>
      <w:r w:rsidR="000A535D" w:rsidRPr="00E82140">
        <w:rPr>
          <w:b/>
          <w:bCs/>
          <w:snapToGrid w:val="0"/>
          <w:szCs w:val="22"/>
        </w:rPr>
        <w:t>PROPRJETAJIET FARMAKOLOĠIĊI</w:t>
      </w:r>
    </w:p>
    <w:p w14:paraId="64F204BC" w14:textId="77777777" w:rsidR="00ED4FC2" w:rsidRPr="00E82140" w:rsidRDefault="00ED4FC2" w:rsidP="00011C9D">
      <w:pPr>
        <w:keepNext/>
        <w:rPr>
          <w:szCs w:val="22"/>
        </w:rPr>
      </w:pPr>
    </w:p>
    <w:p w14:paraId="33AC9C01" w14:textId="77777777" w:rsidR="00ED4FC2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5.1</w:t>
      </w:r>
      <w:r w:rsidRPr="00E82140">
        <w:rPr>
          <w:b/>
          <w:bCs/>
          <w:szCs w:val="22"/>
        </w:rPr>
        <w:tab/>
      </w:r>
      <w:r w:rsidR="000A535D" w:rsidRPr="00E82140">
        <w:rPr>
          <w:b/>
          <w:bCs/>
          <w:snapToGrid w:val="0"/>
          <w:szCs w:val="22"/>
        </w:rPr>
        <w:t>Proprjetajiet farmakodinamiċi</w:t>
      </w:r>
    </w:p>
    <w:p w14:paraId="7FE9A7EE" w14:textId="77777777" w:rsidR="00ED4FC2" w:rsidRPr="00E82140" w:rsidRDefault="00ED4FC2" w:rsidP="00011C9D">
      <w:pPr>
        <w:keepNext/>
        <w:rPr>
          <w:szCs w:val="22"/>
        </w:rPr>
      </w:pPr>
    </w:p>
    <w:p w14:paraId="41DC3FEF" w14:textId="77777777" w:rsidR="00ED4FC2" w:rsidRPr="00E82140" w:rsidRDefault="005818D8" w:rsidP="006D08BC">
      <w:pPr>
        <w:rPr>
          <w:szCs w:val="22"/>
        </w:rPr>
      </w:pPr>
      <w:r w:rsidRPr="00E82140">
        <w:rPr>
          <w:snapToGrid w:val="0"/>
          <w:szCs w:val="22"/>
        </w:rPr>
        <w:t>Kategorija farmakoterapewtika</w:t>
      </w:r>
      <w:r w:rsidRPr="00E82140">
        <w:rPr>
          <w:szCs w:val="22"/>
        </w:rPr>
        <w:t xml:space="preserve">: Mediċini </w:t>
      </w:r>
      <w:r w:rsidR="00197739" w:rsidRPr="00E82140">
        <w:rPr>
          <w:szCs w:val="22"/>
        </w:rPr>
        <w:t xml:space="preserve">li jintużaw </w:t>
      </w:r>
      <w:r w:rsidRPr="00E82140">
        <w:rPr>
          <w:szCs w:val="22"/>
        </w:rPr>
        <w:t>fid-dijabete</w:t>
      </w:r>
      <w:r w:rsidR="00F74052" w:rsidRPr="00E82140">
        <w:rPr>
          <w:szCs w:val="22"/>
        </w:rPr>
        <w:t xml:space="preserve">, </w:t>
      </w:r>
      <w:r w:rsidR="00620445" w:rsidRPr="00E82140">
        <w:rPr>
          <w:szCs w:val="22"/>
        </w:rPr>
        <w:t>kombinazzjonijiet ta’ mediċini</w:t>
      </w:r>
      <w:r w:rsidR="006D08BC" w:rsidRPr="00E82140">
        <w:rPr>
          <w:szCs w:val="22"/>
        </w:rPr>
        <w:t xml:space="preserve"> </w:t>
      </w:r>
      <w:r w:rsidR="00620445" w:rsidRPr="00E82140">
        <w:rPr>
          <w:szCs w:val="22"/>
        </w:rPr>
        <w:t>li jbaxxu z-zokkor fid-demm</w:t>
      </w:r>
      <w:r w:rsidR="008F6255" w:rsidRPr="00E82140">
        <w:t xml:space="preserve">, </w:t>
      </w:r>
      <w:r w:rsidRPr="00E82140">
        <w:rPr>
          <w:snapToGrid w:val="0"/>
          <w:szCs w:val="22"/>
        </w:rPr>
        <w:t>Kodiċi ATC</w:t>
      </w:r>
      <w:r w:rsidRPr="00E82140">
        <w:t xml:space="preserve">: </w:t>
      </w:r>
      <w:r w:rsidR="00620445" w:rsidRPr="00E82140">
        <w:t>A10BD16.</w:t>
      </w:r>
    </w:p>
    <w:p w14:paraId="398D9203" w14:textId="77777777" w:rsidR="00ED4FC2" w:rsidRPr="00E82140" w:rsidRDefault="00ED4FC2" w:rsidP="00011C9D">
      <w:pPr>
        <w:rPr>
          <w:szCs w:val="22"/>
        </w:rPr>
      </w:pPr>
    </w:p>
    <w:p w14:paraId="07273CEF" w14:textId="77777777" w:rsidR="00920109" w:rsidRPr="00E82140" w:rsidRDefault="005818D8" w:rsidP="00011C9D">
      <w:pPr>
        <w:keepNext/>
        <w:rPr>
          <w:u w:val="single"/>
        </w:rPr>
      </w:pPr>
      <w:bookmarkStart w:id="37" w:name="OLE_LINK3"/>
      <w:r w:rsidRPr="00E82140">
        <w:rPr>
          <w:snapToGrid w:val="0"/>
          <w:szCs w:val="22"/>
          <w:u w:val="single"/>
        </w:rPr>
        <w:t>Mekkaniżmu ta’ azzjoni</w:t>
      </w:r>
    </w:p>
    <w:p w14:paraId="07594703" w14:textId="77777777" w:rsidR="00D80517" w:rsidRPr="00E82140" w:rsidRDefault="00D80517" w:rsidP="00FC0100">
      <w:pPr>
        <w:keepNext/>
      </w:pPr>
    </w:p>
    <w:p w14:paraId="0705FBAF" w14:textId="77777777" w:rsidR="00591D8D" w:rsidRPr="00E82140" w:rsidRDefault="005818D8" w:rsidP="00011C9D">
      <w:r w:rsidRPr="00E82140">
        <w:t xml:space="preserve">Vokanamet </w:t>
      </w:r>
      <w:r w:rsidR="008D40EA" w:rsidRPr="00E82140">
        <w:t xml:space="preserve">jikkombina żewġ prodotti mediċinali </w:t>
      </w:r>
      <w:r w:rsidR="00197739" w:rsidRPr="00E82140">
        <w:t xml:space="preserve">li jittieħdu mill-ħalq </w:t>
      </w:r>
      <w:r w:rsidR="008D40EA" w:rsidRPr="00E82140">
        <w:t>li jbaxxu l-</w:t>
      </w:r>
      <w:r w:rsidR="00254A02" w:rsidRPr="00E82140">
        <w:t>glukożju</w:t>
      </w:r>
      <w:r w:rsidR="008D40EA" w:rsidRPr="00E82140">
        <w:t xml:space="preserve"> b’mekkaniżmi ta’ azzjoni differenti u li jikkumplimentaw lil xulxin biex itejbu l-kontroll gliċemiku f’pazjenti b’dijabete tat-tip 2: </w:t>
      </w:r>
      <w:r w:rsidR="00921592" w:rsidRPr="00E82140">
        <w:t xml:space="preserve">canagliflozin, </w:t>
      </w:r>
      <w:r w:rsidR="000717D7" w:rsidRPr="00E82140">
        <w:t>inibitur</w:t>
      </w:r>
      <w:r w:rsidR="008D40EA" w:rsidRPr="00E82140">
        <w:t xml:space="preserve"> ta</w:t>
      </w:r>
      <w:r w:rsidR="00620445" w:rsidRPr="00E82140">
        <w:t xml:space="preserve">t-traportatur </w:t>
      </w:r>
      <w:r w:rsidRPr="00E82140">
        <w:t>SGLT2</w:t>
      </w:r>
      <w:r w:rsidR="008D40EA" w:rsidRPr="00E82140">
        <w:t xml:space="preserve">, u </w:t>
      </w:r>
      <w:r w:rsidRPr="00E82140">
        <w:t xml:space="preserve">metformin hydrochloride, </w:t>
      </w:r>
      <w:r w:rsidR="008D40EA" w:rsidRPr="00E82140">
        <w:t xml:space="preserve">membru tal-klassi </w:t>
      </w:r>
      <w:r w:rsidR="00197739" w:rsidRPr="00E82140">
        <w:t>biguanide.</w:t>
      </w:r>
    </w:p>
    <w:p w14:paraId="0B9527E4" w14:textId="77777777" w:rsidR="00A330A8" w:rsidRPr="00E82140" w:rsidRDefault="00A330A8" w:rsidP="00011C9D"/>
    <w:p w14:paraId="74281BF5" w14:textId="77777777" w:rsidR="00591D8D" w:rsidRPr="00E82140" w:rsidRDefault="005818D8" w:rsidP="00011C9D">
      <w:pPr>
        <w:keepNext/>
        <w:rPr>
          <w:b/>
        </w:rPr>
      </w:pPr>
      <w:r w:rsidRPr="00E82140">
        <w:rPr>
          <w:szCs w:val="22"/>
        </w:rPr>
        <w:t>Canagliflozin</w:t>
      </w:r>
    </w:p>
    <w:p w14:paraId="41C586CE" w14:textId="77777777" w:rsidR="007E0014" w:rsidRPr="00E82140" w:rsidRDefault="007E0014" w:rsidP="00011C9D">
      <w:pPr>
        <w:keepNext/>
        <w:rPr>
          <w:i/>
        </w:rPr>
      </w:pPr>
    </w:p>
    <w:p w14:paraId="51D16FF7" w14:textId="77777777" w:rsidR="00197739" w:rsidRPr="00E82140" w:rsidRDefault="005818D8" w:rsidP="00011C9D">
      <w:pPr>
        <w:rPr>
          <w:szCs w:val="22"/>
        </w:rPr>
      </w:pPr>
      <w:r w:rsidRPr="00E82140">
        <w:rPr>
          <w:szCs w:val="22"/>
        </w:rPr>
        <w:t>It-trasporatur SGLT2, maħruġ mit-tubuli prossimali tal-kliewi, huwa responsabbli għall-biċċa l-kbira tal-assorbiment mill-ġdid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iffiltrat mill-kavità tat-tubuli. Pazjenti bid-dijabete ntwera li jkollhom livell ogħla ta’ assorbiment mill-ġdid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mill-kliewi li jista’ jikkontribwixxi għal livelli ogħla b’mod persistenti tal-konċentrazzjonijiet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fid-demm. Canagliflozin huwa </w:t>
      </w:r>
      <w:r w:rsidRPr="00E82140">
        <w:rPr>
          <w:szCs w:val="22"/>
        </w:rPr>
        <w:lastRenderedPageBreak/>
        <w:t>inibitur ta’ SGLT2 attiv meta mogħti mill-ħalq. Billi jinibixxi SGLT2, canagliflozin inaqq</w:t>
      </w:r>
      <w:r w:rsidR="000717D7" w:rsidRPr="00E82140">
        <w:rPr>
          <w:szCs w:val="22"/>
        </w:rPr>
        <w:t>as l-assorbiment mill-ġdid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iffiltrat u jbaxxi l-punt li fih il-kliewi jirreaġixxu għall-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(RT</w:t>
      </w:r>
      <w:r w:rsidRPr="00E82140">
        <w:rPr>
          <w:szCs w:val="22"/>
          <w:vertAlign w:val="subscript"/>
        </w:rPr>
        <w:t>G</w:t>
      </w:r>
      <w:r w:rsidRPr="00E82140">
        <w:rPr>
          <w:szCs w:val="22"/>
        </w:rPr>
        <w:t xml:space="preserve"> - </w:t>
      </w:r>
      <w:r w:rsidRPr="00E82140">
        <w:rPr>
          <w:i/>
          <w:szCs w:val="22"/>
        </w:rPr>
        <w:t>renal threshold for g</w:t>
      </w:r>
      <w:r w:rsidR="000717D7" w:rsidRPr="00E82140">
        <w:rPr>
          <w:i/>
          <w:szCs w:val="22"/>
        </w:rPr>
        <w:t>lucose</w:t>
      </w:r>
      <w:r w:rsidRPr="00E82140">
        <w:rPr>
          <w:szCs w:val="22"/>
        </w:rPr>
        <w:t>) u b’hekk iżid l-UGE u jnaqqas il-konċentrazzjonjiet għoljin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fil-plażma b’dan il-mekkaniżmu indipendenti mill-insulina f’pazjenti b’dijabete tat-tip 2. Iż-żieda fil-UGE b’inibizzjoni ta’ SGLT2 tfisser ukoll dijuresi osmotika, bl-effett dijuretiku li jwassal għal tnaqqis fil-pressjoni sistolika tad-demm; iż-żieda fil-UGE twassal għal telf ta’ kaloriji u għalhekk tnaqqis fl-piż tal-ġisem, kif intwera fi studji ta’ pazjenti b’dijabete tat-tip 2.</w:t>
      </w:r>
    </w:p>
    <w:p w14:paraId="6AC13C7B" w14:textId="77777777" w:rsidR="00197739" w:rsidRPr="00E82140" w:rsidRDefault="00197739" w:rsidP="00011C9D">
      <w:pPr>
        <w:rPr>
          <w:szCs w:val="22"/>
        </w:rPr>
      </w:pPr>
    </w:p>
    <w:p w14:paraId="123A2E27" w14:textId="77777777" w:rsidR="00197739" w:rsidRPr="00E82140" w:rsidRDefault="005818D8" w:rsidP="00011C9D">
      <w:pPr>
        <w:rPr>
          <w:szCs w:val="22"/>
        </w:rPr>
      </w:pPr>
      <w:r w:rsidRPr="00E82140">
        <w:rPr>
          <w:szCs w:val="22"/>
        </w:rPr>
        <w:t>L-azzjoni ta’ canagliflozin li żżid il-UGE u b’mod dirett tnaqqas il-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fil-plażma hija indipendenti mill-insulina. Kien osservat titjib fl-istima tal-mudell tal-omeostasi għall-funzjoni taċ-ċellula beta (HOMA beta</w:t>
      </w:r>
      <w:r w:rsidRPr="00E82140">
        <w:rPr>
          <w:szCs w:val="22"/>
        </w:rPr>
        <w:noBreakHyphen/>
        <w:t xml:space="preserve">cell - </w:t>
      </w:r>
      <w:r w:rsidRPr="00E82140">
        <w:rPr>
          <w:i/>
          <w:szCs w:val="22"/>
        </w:rPr>
        <w:t>homeostasis model assessment for beta</w:t>
      </w:r>
      <w:r w:rsidRPr="00E82140">
        <w:rPr>
          <w:i/>
          <w:szCs w:val="22"/>
        </w:rPr>
        <w:noBreakHyphen/>
        <w:t>cell function</w:t>
      </w:r>
      <w:r w:rsidRPr="00E82140">
        <w:rPr>
          <w:szCs w:val="22"/>
        </w:rPr>
        <w:t>) u titjib fir-rispons ta’ tnixxija tal-insulina miċ-ċelluli beta għal stimulu ta’ ikla mħallta fi studji kliniċi b’canagliflozin.</w:t>
      </w:r>
    </w:p>
    <w:p w14:paraId="5D093E1F" w14:textId="77777777" w:rsidR="00197739" w:rsidRPr="00E82140" w:rsidRDefault="00197739" w:rsidP="00011C9D">
      <w:pPr>
        <w:rPr>
          <w:szCs w:val="22"/>
        </w:rPr>
      </w:pPr>
    </w:p>
    <w:p w14:paraId="46A10EB1" w14:textId="77777777" w:rsidR="00197739" w:rsidRPr="00E82140" w:rsidRDefault="005818D8" w:rsidP="00011C9D">
      <w:pPr>
        <w:rPr>
          <w:szCs w:val="22"/>
        </w:rPr>
      </w:pPr>
      <w:r w:rsidRPr="00E82140">
        <w:rPr>
          <w:szCs w:val="22"/>
        </w:rPr>
        <w:t>Fi studji tal-fażi 3, għoti ta’ canagliflozin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</w:t>
      </w:r>
      <w:r w:rsidR="000717D7" w:rsidRPr="00E82140">
        <w:rPr>
          <w:szCs w:val="22"/>
        </w:rPr>
        <w:t xml:space="preserve">darba kuljum </w:t>
      </w:r>
      <w:r w:rsidRPr="00E82140">
        <w:rPr>
          <w:szCs w:val="22"/>
        </w:rPr>
        <w:t>qabel l-ikel ipprovda tnaqqis akbar fil-ħruġ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wara l-ikel minn dak osservat bid-doża ta’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717D7" w:rsidRPr="00E82140">
        <w:rPr>
          <w:szCs w:val="22"/>
        </w:rPr>
        <w:t xml:space="preserve"> darba kuljum</w:t>
      </w:r>
      <w:r w:rsidRPr="00E82140">
        <w:rPr>
          <w:szCs w:val="22"/>
        </w:rPr>
        <w:t>. Parti minn dan l-effett bid-doża ta’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canagliflozin jista’ jkun minħabba inibizzjoni lokali ta’ SGLT1 tal-intestini (trasportatur importanti tal-</w:t>
      </w:r>
      <w:r w:rsidR="00254A02" w:rsidRPr="00E82140">
        <w:rPr>
          <w:szCs w:val="22"/>
        </w:rPr>
        <w:t>glukożju</w:t>
      </w:r>
      <w:r w:rsidR="000717D7" w:rsidRPr="00E82140">
        <w:rPr>
          <w:szCs w:val="22"/>
        </w:rPr>
        <w:t xml:space="preserve"> fl-intestini) marbuta</w:t>
      </w:r>
      <w:r w:rsidRPr="00E82140">
        <w:rPr>
          <w:szCs w:val="22"/>
        </w:rPr>
        <w:t xml:space="preserve"> ma’ konċentrazzjonijiet temporanji għoljin ta’ canagliflozin fil-kavità tal-intestini qabel l-assorbiment tal-prodott mediċinali (canagliflozin huwa inibitur b’qawwa baxxa ta</w:t>
      </w:r>
      <w:r w:rsidR="00620445" w:rsidRPr="00E82140">
        <w:rPr>
          <w:szCs w:val="22"/>
        </w:rPr>
        <w:t xml:space="preserve">t-trasportatur </w:t>
      </w:r>
      <w:r w:rsidRPr="00E82140">
        <w:rPr>
          <w:szCs w:val="22"/>
        </w:rPr>
        <w:t>SGLT1). Studji ma wrew l-ebda assorbiment ħażin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b’canagliflozin.</w:t>
      </w:r>
    </w:p>
    <w:p w14:paraId="2BBD7791" w14:textId="77777777" w:rsidR="006609B9" w:rsidRPr="00E82140" w:rsidRDefault="006609B9" w:rsidP="00011C9D"/>
    <w:p w14:paraId="1EA0B24C" w14:textId="77777777" w:rsidR="006609B9" w:rsidRPr="00E82140" w:rsidRDefault="005818D8" w:rsidP="00011C9D">
      <w:pPr>
        <w:keepNext/>
        <w:rPr>
          <w:b/>
        </w:rPr>
      </w:pPr>
      <w:r w:rsidRPr="00E82140">
        <w:t>M</w:t>
      </w:r>
      <w:r w:rsidRPr="00E82140">
        <w:rPr>
          <w:szCs w:val="22"/>
        </w:rPr>
        <w:t>etformin</w:t>
      </w:r>
    </w:p>
    <w:p w14:paraId="15E4BF11" w14:textId="77777777" w:rsidR="007E0014" w:rsidRPr="00E82140" w:rsidRDefault="007E0014" w:rsidP="00011C9D">
      <w:pPr>
        <w:keepNext/>
        <w:rPr>
          <w:i/>
        </w:rPr>
      </w:pPr>
    </w:p>
    <w:p w14:paraId="03829E29" w14:textId="77777777" w:rsidR="006609B9" w:rsidRPr="00E82140" w:rsidRDefault="005818D8" w:rsidP="00011C9D">
      <w:pPr>
        <w:rPr>
          <w:szCs w:val="24"/>
        </w:rPr>
      </w:pPr>
      <w:r w:rsidRPr="00E82140">
        <w:rPr>
          <w:szCs w:val="24"/>
        </w:rPr>
        <w:t xml:space="preserve">Metformin </w:t>
      </w:r>
      <w:r w:rsidR="001A6C29" w:rsidRPr="00E82140">
        <w:rPr>
          <w:szCs w:val="24"/>
        </w:rPr>
        <w:t xml:space="preserve">huwa </w:t>
      </w:r>
      <w:r w:rsidRPr="00E82140">
        <w:rPr>
          <w:szCs w:val="24"/>
        </w:rPr>
        <w:t xml:space="preserve">biguanide </w:t>
      </w:r>
      <w:r w:rsidR="001A6C29" w:rsidRPr="00E82140">
        <w:rPr>
          <w:szCs w:val="24"/>
        </w:rPr>
        <w:t xml:space="preserve">b’effetti kontra l-ipergliċemija, </w:t>
      </w:r>
      <w:r w:rsidR="0090096B" w:rsidRPr="00E82140">
        <w:rPr>
          <w:szCs w:val="24"/>
        </w:rPr>
        <w:t>li jbaxxi kemm il-</w:t>
      </w:r>
      <w:r w:rsidR="00254A02" w:rsidRPr="00E82140">
        <w:rPr>
          <w:szCs w:val="24"/>
        </w:rPr>
        <w:t>glukożju</w:t>
      </w:r>
      <w:r w:rsidR="0090096B" w:rsidRPr="00E82140">
        <w:rPr>
          <w:szCs w:val="24"/>
        </w:rPr>
        <w:t xml:space="preserve"> bażiku fil-plażma kif ukoll il-</w:t>
      </w:r>
      <w:r w:rsidR="00254A02" w:rsidRPr="00E82140">
        <w:rPr>
          <w:szCs w:val="24"/>
        </w:rPr>
        <w:t>glukożju</w:t>
      </w:r>
      <w:r w:rsidR="0090096B" w:rsidRPr="00E82140">
        <w:rPr>
          <w:szCs w:val="24"/>
        </w:rPr>
        <w:t xml:space="preserve"> fil-plażma wara l-ikel. Huwa ma jistimulax it-tnixxija tal-insulina u għalhekk ma jipproduċix ipogliċemija</w:t>
      </w:r>
      <w:r w:rsidRPr="00E82140">
        <w:rPr>
          <w:szCs w:val="24"/>
        </w:rPr>
        <w:t>.</w:t>
      </w:r>
    </w:p>
    <w:p w14:paraId="44FA3A19" w14:textId="77777777" w:rsidR="006609B9" w:rsidRPr="00E82140" w:rsidRDefault="006609B9" w:rsidP="00011C9D">
      <w:pPr>
        <w:rPr>
          <w:szCs w:val="24"/>
        </w:rPr>
      </w:pPr>
    </w:p>
    <w:p w14:paraId="4E93BB8E" w14:textId="77777777" w:rsidR="006609B9" w:rsidRPr="00E82140" w:rsidRDefault="005818D8" w:rsidP="00011C9D">
      <w:pPr>
        <w:rPr>
          <w:szCs w:val="24"/>
        </w:rPr>
      </w:pPr>
      <w:r w:rsidRPr="00E82140">
        <w:rPr>
          <w:szCs w:val="24"/>
        </w:rPr>
        <w:t xml:space="preserve">Metformin </w:t>
      </w:r>
      <w:r w:rsidR="0090096B" w:rsidRPr="00E82140">
        <w:rPr>
          <w:szCs w:val="24"/>
        </w:rPr>
        <w:t>jista’ jaħdem permezz ta’ tliet mekkaniżmi</w:t>
      </w:r>
      <w:r w:rsidRPr="00E82140">
        <w:rPr>
          <w:szCs w:val="24"/>
        </w:rPr>
        <w:t>:</w:t>
      </w:r>
    </w:p>
    <w:p w14:paraId="148F14B3" w14:textId="77777777" w:rsidR="006609B9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billi jnaqqas il-produzzjoni ta’ 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mill-fwied billi jinibixxi glukoneoġenesi u glikoġenolisi</w:t>
      </w:r>
    </w:p>
    <w:p w14:paraId="5019CFE6" w14:textId="77777777" w:rsidR="006609B9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fil-muskolu, billi jżid is-sensittività għall insulina, </w:t>
      </w:r>
      <w:r w:rsidR="001B1EB4" w:rsidRPr="00E82140">
        <w:rPr>
          <w:szCs w:val="22"/>
        </w:rPr>
        <w:t>u b’hekk itejjeb l-assorbiment mill-ġdid u l-użu tal-</w:t>
      </w:r>
      <w:r w:rsidR="00254A02" w:rsidRPr="00E82140">
        <w:rPr>
          <w:szCs w:val="22"/>
        </w:rPr>
        <w:t>glukożju</w:t>
      </w:r>
      <w:r w:rsidR="001B1EB4" w:rsidRPr="00E82140">
        <w:rPr>
          <w:szCs w:val="22"/>
        </w:rPr>
        <w:t xml:space="preserve"> periferali</w:t>
      </w:r>
    </w:p>
    <w:p w14:paraId="09497F3A" w14:textId="77777777" w:rsidR="006609B9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u billi jdewwem l-assorbiment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mill-imsaren.</w:t>
      </w:r>
    </w:p>
    <w:p w14:paraId="63A29149" w14:textId="77777777" w:rsidR="006609B9" w:rsidRPr="00E82140" w:rsidRDefault="006609B9" w:rsidP="00011C9D"/>
    <w:p w14:paraId="6EAC86B7" w14:textId="77777777" w:rsidR="00A276F6" w:rsidRPr="00E82140" w:rsidRDefault="005818D8" w:rsidP="00011C9D">
      <w:pPr>
        <w:rPr>
          <w:szCs w:val="24"/>
        </w:rPr>
      </w:pPr>
      <w:r w:rsidRPr="00E82140">
        <w:rPr>
          <w:szCs w:val="24"/>
        </w:rPr>
        <w:t xml:space="preserve">Metformin </w:t>
      </w:r>
      <w:r w:rsidR="001B1EB4" w:rsidRPr="00E82140">
        <w:rPr>
          <w:szCs w:val="24"/>
        </w:rPr>
        <w:t>jistimula is-sintesi tal-</w:t>
      </w:r>
      <w:r w:rsidRPr="00E82140">
        <w:rPr>
          <w:szCs w:val="24"/>
        </w:rPr>
        <w:t xml:space="preserve">glycogen </w:t>
      </w:r>
      <w:r w:rsidR="001B1EB4" w:rsidRPr="00E82140">
        <w:rPr>
          <w:szCs w:val="24"/>
        </w:rPr>
        <w:t xml:space="preserve">ġewwa ċ-ċelluli billi jaħdem fuq </w:t>
      </w:r>
      <w:r w:rsidRPr="00E82140">
        <w:rPr>
          <w:i/>
          <w:szCs w:val="24"/>
        </w:rPr>
        <w:t>glycogen synthase</w:t>
      </w:r>
      <w:r w:rsidRPr="00E82140">
        <w:rPr>
          <w:szCs w:val="24"/>
        </w:rPr>
        <w:t xml:space="preserve">. Metformin </w:t>
      </w:r>
      <w:r w:rsidR="001B1EB4" w:rsidRPr="00E82140">
        <w:rPr>
          <w:szCs w:val="24"/>
        </w:rPr>
        <w:t>iżid il-kapaċità</w:t>
      </w:r>
      <w:r w:rsidR="006226FF" w:rsidRPr="00E82140">
        <w:rPr>
          <w:szCs w:val="24"/>
        </w:rPr>
        <w:t xml:space="preserve"> ta’ </w:t>
      </w:r>
      <w:r w:rsidR="001B1EB4" w:rsidRPr="00E82140">
        <w:rPr>
          <w:szCs w:val="24"/>
        </w:rPr>
        <w:t>trasport tat-trasportaturi tal-</w:t>
      </w:r>
      <w:r w:rsidR="00254A02" w:rsidRPr="00E82140">
        <w:rPr>
          <w:szCs w:val="24"/>
        </w:rPr>
        <w:t>glukożju</w:t>
      </w:r>
      <w:r w:rsidR="001B1EB4" w:rsidRPr="00E82140">
        <w:rPr>
          <w:szCs w:val="24"/>
        </w:rPr>
        <w:t xml:space="preserve"> GLUT</w:t>
      </w:r>
      <w:r w:rsidR="001B1EB4" w:rsidRPr="00E82140">
        <w:rPr>
          <w:szCs w:val="24"/>
        </w:rPr>
        <w:noBreakHyphen/>
        <w:t>1 u GLUT</w:t>
      </w:r>
      <w:r w:rsidR="001B1EB4" w:rsidRPr="00E82140">
        <w:rPr>
          <w:szCs w:val="24"/>
        </w:rPr>
        <w:noBreakHyphen/>
        <w:t xml:space="preserve">4 </w:t>
      </w:r>
      <w:r w:rsidR="006226FF" w:rsidRPr="00E82140">
        <w:rPr>
          <w:szCs w:val="24"/>
        </w:rPr>
        <w:t>ta</w:t>
      </w:r>
      <w:r w:rsidR="001B1EB4" w:rsidRPr="00E82140">
        <w:rPr>
          <w:szCs w:val="24"/>
        </w:rPr>
        <w:t>l-membrana</w:t>
      </w:r>
      <w:r w:rsidRPr="00E82140">
        <w:rPr>
          <w:szCs w:val="24"/>
        </w:rPr>
        <w:t>.</w:t>
      </w:r>
    </w:p>
    <w:p w14:paraId="6BB91B94" w14:textId="77777777" w:rsidR="006609B9" w:rsidRPr="00E82140" w:rsidRDefault="006609B9" w:rsidP="00011C9D">
      <w:pPr>
        <w:rPr>
          <w:szCs w:val="24"/>
        </w:rPr>
      </w:pPr>
    </w:p>
    <w:p w14:paraId="3763FBC5" w14:textId="77777777" w:rsidR="001F299B" w:rsidRPr="00E82140" w:rsidRDefault="005818D8" w:rsidP="00011C9D">
      <w:r w:rsidRPr="00E82140">
        <w:rPr>
          <w:szCs w:val="24"/>
        </w:rPr>
        <w:t>Fil-bniedem</w:t>
      </w:r>
      <w:r w:rsidR="006226FF" w:rsidRPr="00E82140">
        <w:rPr>
          <w:szCs w:val="24"/>
        </w:rPr>
        <w:t xml:space="preserve">, b’mod indipendenti mill-azzjoni tiegħu fuq il-gliċemija, metformin għandu effetti favorevoli fuq il-metaboliżmu tax-xaħmijiet fid-demm. Dan intwera b’dożi terapewtiċi fi studji kliniċi ikkontrollati li damu sejrin għal żmien medju jew għal żmien twil: metformin inaqqas il-livelli tal-kolesterol totali, </w:t>
      </w:r>
      <w:r w:rsidR="004216DB" w:rsidRPr="00E82140">
        <w:rPr>
          <w:szCs w:val="24"/>
        </w:rPr>
        <w:t>ta</w:t>
      </w:r>
      <w:r w:rsidRPr="00E82140">
        <w:rPr>
          <w:szCs w:val="24"/>
        </w:rPr>
        <w:t>l-</w:t>
      </w:r>
      <w:r w:rsidR="006609B9" w:rsidRPr="00E82140">
        <w:rPr>
          <w:szCs w:val="24"/>
        </w:rPr>
        <w:t>LDL</w:t>
      </w:r>
      <w:r w:rsidR="00921592" w:rsidRPr="00E82140">
        <w:rPr>
          <w:szCs w:val="24"/>
        </w:rPr>
        <w:noBreakHyphen/>
      </w:r>
      <w:r w:rsidR="006609B9" w:rsidRPr="00E82140">
        <w:rPr>
          <w:szCs w:val="24"/>
        </w:rPr>
        <w:t xml:space="preserve">C, </w:t>
      </w:r>
      <w:r w:rsidRPr="00E82140">
        <w:rPr>
          <w:szCs w:val="24"/>
        </w:rPr>
        <w:t xml:space="preserve">u </w:t>
      </w:r>
      <w:r w:rsidR="004216DB" w:rsidRPr="00E82140">
        <w:rPr>
          <w:szCs w:val="24"/>
        </w:rPr>
        <w:t>ta</w:t>
      </w:r>
      <w:r w:rsidRPr="00E82140">
        <w:rPr>
          <w:szCs w:val="24"/>
        </w:rPr>
        <w:t>t-</w:t>
      </w:r>
      <w:r w:rsidR="006226FF" w:rsidRPr="00E82140">
        <w:rPr>
          <w:szCs w:val="24"/>
        </w:rPr>
        <w:t>trigliċeridi</w:t>
      </w:r>
      <w:r w:rsidR="006609B9" w:rsidRPr="00E82140">
        <w:rPr>
          <w:szCs w:val="24"/>
        </w:rPr>
        <w:t>.</w:t>
      </w:r>
    </w:p>
    <w:p w14:paraId="11BE89EA" w14:textId="77777777" w:rsidR="00217BA8" w:rsidRPr="00E82140" w:rsidRDefault="00217BA8" w:rsidP="00011C9D"/>
    <w:p w14:paraId="55BD8536" w14:textId="77777777" w:rsidR="00ED4FC2" w:rsidRPr="00E82140" w:rsidRDefault="005818D8" w:rsidP="00011C9D">
      <w:pPr>
        <w:keepNext/>
        <w:rPr>
          <w:u w:val="single"/>
        </w:rPr>
      </w:pPr>
      <w:r w:rsidRPr="00E82140">
        <w:rPr>
          <w:u w:val="single"/>
        </w:rPr>
        <w:t>Effetti farmakodinamiċi ta’</w:t>
      </w:r>
      <w:r w:rsidR="00E27463" w:rsidRPr="00E82140">
        <w:rPr>
          <w:u w:val="single"/>
        </w:rPr>
        <w:t xml:space="preserve"> canagliflozin</w:t>
      </w:r>
    </w:p>
    <w:p w14:paraId="62AC5317" w14:textId="77777777" w:rsidR="00D80517" w:rsidRPr="00E82140" w:rsidRDefault="00D80517" w:rsidP="00FC0100">
      <w:pPr>
        <w:keepNext/>
        <w:rPr>
          <w:szCs w:val="22"/>
        </w:rPr>
      </w:pPr>
    </w:p>
    <w:p w14:paraId="07FC7778" w14:textId="77777777" w:rsidR="004216DB" w:rsidRPr="00E82140" w:rsidRDefault="005818D8" w:rsidP="00011C9D">
      <w:pPr>
        <w:rPr>
          <w:szCs w:val="22"/>
        </w:rPr>
      </w:pPr>
      <w:r w:rsidRPr="00E82140">
        <w:rPr>
          <w:szCs w:val="22"/>
        </w:rPr>
        <w:t>Wara dożi waħdiet u ħafna dożi ta’ canagliflozin mill-ħalq lill-pazjenti b’dijabete tat-tip 2, kienu osservati tnaqqis fl-RT</w:t>
      </w:r>
      <w:r w:rsidRPr="00E82140">
        <w:rPr>
          <w:szCs w:val="22"/>
          <w:vertAlign w:val="subscript"/>
        </w:rPr>
        <w:t>G</w:t>
      </w:r>
      <w:r w:rsidRPr="00E82140">
        <w:rPr>
          <w:szCs w:val="22"/>
        </w:rPr>
        <w:t xml:space="preserve"> li jiddeppendi mid-doża u żidiet fil-UGE. Mill-valur ta’ RT</w:t>
      </w:r>
      <w:r w:rsidRPr="00E82140">
        <w:rPr>
          <w:szCs w:val="22"/>
          <w:vertAlign w:val="subscript"/>
        </w:rPr>
        <w:t>G</w:t>
      </w:r>
      <w:r w:rsidRPr="00E82140">
        <w:rPr>
          <w:szCs w:val="22"/>
        </w:rPr>
        <w:t xml:space="preserve"> tal-bidu ta’ madwar 13 mmol/L, l-akbar soppressjoni fil-medja ta’ RT</w:t>
      </w:r>
      <w:r w:rsidRPr="00E82140">
        <w:rPr>
          <w:szCs w:val="22"/>
          <w:vertAlign w:val="subscript"/>
        </w:rPr>
        <w:t>G</w:t>
      </w:r>
      <w:r w:rsidRPr="00E82140">
        <w:rPr>
          <w:szCs w:val="22"/>
        </w:rPr>
        <w:t xml:space="preserve"> f’24 siegħa dehret bid-doża ta’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kuljum għal madwar 4 mmol/L sa 5 mmol/L f’pazjenti b’dijabete tat-tip 2 fl-istudji ta’ fażi 1, li jissuġġerixxu riskju baxx ta’ ipogliċemija kkawżata mill-kura. It-tnaqqis fl-RT</w:t>
      </w:r>
      <w:r w:rsidRPr="00E82140">
        <w:rPr>
          <w:szCs w:val="22"/>
          <w:vertAlign w:val="subscript"/>
        </w:rPr>
        <w:t>G</w:t>
      </w:r>
      <w:r w:rsidRPr="00E82140">
        <w:rPr>
          <w:szCs w:val="22"/>
        </w:rPr>
        <w:t xml:space="preserve"> wassal għal żieda fil-UGE f’individwi b’dijabete tat-tip 2 kkurati b’10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jew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canagliflozin darba kuljum fuq medda bejn 77 g/jum u 119</w:t>
      </w:r>
      <w:r w:rsidRPr="00E82140">
        <w:rPr>
          <w:szCs w:val="22"/>
        </w:rPr>
        <w:noBreakHyphen/>
        <w:t>il g/jum tul l-istudji kollha tal-fażi 1; il-UGE osservat ifisser telf ta’ 308 kkal/jum sa 476 kkal/jum. It-tnaqqis fl-RT</w:t>
      </w:r>
      <w:r w:rsidRPr="00E82140">
        <w:rPr>
          <w:szCs w:val="22"/>
          <w:vertAlign w:val="subscript"/>
        </w:rPr>
        <w:t>G</w:t>
      </w:r>
      <w:r w:rsidRPr="00E82140">
        <w:rPr>
          <w:szCs w:val="22"/>
        </w:rPr>
        <w:t xml:space="preserve"> u ż-żieda fil-UGE nżammu fuq perjodu ta’ 26 ġimgħa ta’ għoti tad-dożi f’pazjenti b’dijabete tat-tip 2. Dehru żidiet moderati (ġeneralment &lt; 40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 sa 50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mL) fil-volum ta’ kuljum tal-awrina li naqsu fuq perjodu ta’ diversi jiem ta’ għoti tad-dożi. It-tneħħija tal-aċidu uriku fl-awrina żdiedet b’mod temporanju permezz ta’ canagliflozin (żdiedet b’19% meta mqabbla mal-linja bażi f’jum 1 imbagħad naqset għal 6% f’jum 2 u 1% f’jum 13). Dan </w:t>
      </w:r>
      <w:r w:rsidRPr="00E82140">
        <w:rPr>
          <w:szCs w:val="22"/>
        </w:rPr>
        <w:lastRenderedPageBreak/>
        <w:t>kien akkumpanjat minn tnaqqis miżmum ta’ madwar 20% fil-konċentrazzjoni tal-aċidu uriku fis-serum.</w:t>
      </w:r>
    </w:p>
    <w:p w14:paraId="7B7FEF76" w14:textId="77777777" w:rsidR="00D80517" w:rsidRPr="00E82140" w:rsidRDefault="00D80517" w:rsidP="00D80517"/>
    <w:p w14:paraId="76127CE5" w14:textId="77777777" w:rsidR="00D80517" w:rsidRPr="00E82140" w:rsidRDefault="005818D8" w:rsidP="00D80517">
      <w:pPr>
        <w:rPr>
          <w:szCs w:val="22"/>
        </w:rPr>
      </w:pPr>
      <w:r w:rsidRPr="00E82140">
        <w:rPr>
          <w:szCs w:val="22"/>
        </w:rPr>
        <w:t xml:space="preserve">Fi studju b’doża waħda f’pazjenti b’dijabete tat-tip 2, </w:t>
      </w:r>
      <w:r w:rsidR="00277236" w:rsidRPr="00E82140">
        <w:rPr>
          <w:szCs w:val="22"/>
        </w:rPr>
        <w:t>trattament</w:t>
      </w:r>
      <w:r w:rsidRPr="00E82140">
        <w:rPr>
          <w:szCs w:val="22"/>
        </w:rPr>
        <w:t xml:space="preserve"> bi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qabel ikla mħallta dewmet l-assorbiment tal-</w:t>
      </w:r>
      <w:r w:rsidRPr="00E82140">
        <w:rPr>
          <w:i/>
          <w:szCs w:val="22"/>
        </w:rPr>
        <w:t>glukows</w:t>
      </w:r>
      <w:r w:rsidRPr="00E82140">
        <w:rPr>
          <w:szCs w:val="22"/>
        </w:rPr>
        <w:t xml:space="preserve"> mill-imsaren u naqqset il-</w:t>
      </w:r>
      <w:r w:rsidRPr="00E82140">
        <w:rPr>
          <w:i/>
          <w:szCs w:val="22"/>
        </w:rPr>
        <w:t>glukows</w:t>
      </w:r>
      <w:r w:rsidRPr="00E82140">
        <w:rPr>
          <w:szCs w:val="22"/>
        </w:rPr>
        <w:t xml:space="preserve"> wara l-ikel kemm permezz ta’ mekkaniżmu tal-kliewi kif ukoll b’mekkaniżmu mhux tal-kliewi.</w:t>
      </w:r>
    </w:p>
    <w:p w14:paraId="3E4E6749" w14:textId="77777777" w:rsidR="000D0475" w:rsidRPr="00E82140" w:rsidRDefault="000D0475" w:rsidP="00011C9D">
      <w:pPr>
        <w:rPr>
          <w:szCs w:val="22"/>
        </w:rPr>
      </w:pPr>
    </w:p>
    <w:bookmarkEnd w:id="37"/>
    <w:p w14:paraId="60DD2C5E" w14:textId="77777777" w:rsidR="001322DF" w:rsidRPr="00E82140" w:rsidRDefault="005818D8" w:rsidP="00011C9D">
      <w:pPr>
        <w:keepNext/>
        <w:rPr>
          <w:szCs w:val="22"/>
          <w:u w:val="single"/>
        </w:rPr>
      </w:pPr>
      <w:r w:rsidRPr="00E82140">
        <w:rPr>
          <w:snapToGrid w:val="0"/>
          <w:szCs w:val="22"/>
          <w:u w:val="single"/>
        </w:rPr>
        <w:t>Effikaċja klinika u sigurtà</w:t>
      </w:r>
    </w:p>
    <w:p w14:paraId="1FFBEB9D" w14:textId="77777777" w:rsidR="00277236" w:rsidRPr="00E82140" w:rsidRDefault="00277236" w:rsidP="00FC0100">
      <w:pPr>
        <w:keepNext/>
      </w:pPr>
    </w:p>
    <w:p w14:paraId="1E8ABB3B" w14:textId="77777777" w:rsidR="00277236" w:rsidRPr="00E82140" w:rsidRDefault="005818D8" w:rsidP="00277236">
      <w:r w:rsidRPr="00E82140">
        <w:t>Kemm it-titjib tal-kontroll gliċemiku kif ukoll it-tnaqqis ta’ morbidità u mortalità kardjovaskulari huma parti integrali mit-trattament tad-dijabete tat-tip 2.</w:t>
      </w:r>
    </w:p>
    <w:p w14:paraId="4B3D8E11" w14:textId="77777777" w:rsidR="00277236" w:rsidRPr="00E82140" w:rsidRDefault="00277236" w:rsidP="00277236"/>
    <w:p w14:paraId="137FEE88" w14:textId="77777777" w:rsidR="005C05D1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L-għoti ta’ </w:t>
      </w:r>
      <w:r w:rsidR="00161330" w:rsidRPr="00E82140">
        <w:rPr>
          <w:szCs w:val="22"/>
        </w:rPr>
        <w:t xml:space="preserve">canagliflozin </w:t>
      </w:r>
      <w:r w:rsidRPr="00E82140">
        <w:rPr>
          <w:szCs w:val="22"/>
        </w:rPr>
        <w:t>flimkien ma’</w:t>
      </w:r>
      <w:r w:rsidR="00161330" w:rsidRPr="00E82140">
        <w:rPr>
          <w:szCs w:val="22"/>
        </w:rPr>
        <w:t xml:space="preserve"> metformin</w:t>
      </w:r>
      <w:r w:rsidR="008522FF" w:rsidRPr="00E82140">
        <w:rPr>
          <w:szCs w:val="22"/>
        </w:rPr>
        <w:t xml:space="preserve"> ġie studjat f’pazjenti b’dijabete tat-tip</w:t>
      </w:r>
      <w:r w:rsidR="00161330" w:rsidRPr="00E82140">
        <w:rPr>
          <w:szCs w:val="22"/>
        </w:rPr>
        <w:t> </w:t>
      </w:r>
      <w:r w:rsidR="008D05F0" w:rsidRPr="00E82140">
        <w:rPr>
          <w:szCs w:val="22"/>
        </w:rPr>
        <w:t>2</w:t>
      </w:r>
      <w:r w:rsidR="008522FF" w:rsidRPr="00E82140">
        <w:rPr>
          <w:szCs w:val="22"/>
        </w:rPr>
        <w:t xml:space="preserve"> ikkontrollata b’mod xieraq b’metformin waħdu jew flimkien ma’ prodotti mediċinali oħra li jbaxxu l-</w:t>
      </w:r>
      <w:r w:rsidR="00254A02" w:rsidRPr="00E82140">
        <w:rPr>
          <w:szCs w:val="22"/>
        </w:rPr>
        <w:t>glukożju</w:t>
      </w:r>
      <w:r w:rsidR="008522FF" w:rsidRPr="00E82140">
        <w:rPr>
          <w:szCs w:val="22"/>
        </w:rPr>
        <w:t>.</w:t>
      </w:r>
    </w:p>
    <w:p w14:paraId="2DEE8E68" w14:textId="77777777" w:rsidR="00161330" w:rsidRPr="00E82140" w:rsidRDefault="00161330" w:rsidP="00011C9D">
      <w:pPr>
        <w:rPr>
          <w:szCs w:val="22"/>
        </w:rPr>
      </w:pPr>
    </w:p>
    <w:p w14:paraId="33D9EBB2" w14:textId="77777777" w:rsidR="00161330" w:rsidRPr="00E82140" w:rsidRDefault="005818D8" w:rsidP="00011C9D">
      <w:pPr>
        <w:rPr>
          <w:szCs w:val="22"/>
        </w:rPr>
      </w:pPr>
      <w:r w:rsidRPr="00E82140">
        <w:rPr>
          <w:szCs w:val="22"/>
        </w:rPr>
        <w:t>Ma saru l-ebda studji ta’ effikaċja klinika b’</w:t>
      </w:r>
      <w:r w:rsidR="00654276" w:rsidRPr="00E82140">
        <w:rPr>
          <w:szCs w:val="22"/>
        </w:rPr>
        <w:t>Vokanamet</w:t>
      </w:r>
      <w:r w:rsidRPr="00E82140">
        <w:rPr>
          <w:szCs w:val="22"/>
        </w:rPr>
        <w:t xml:space="preserve">; </w:t>
      </w:r>
      <w:r w:rsidR="00695182" w:rsidRPr="00E82140">
        <w:rPr>
          <w:szCs w:val="22"/>
        </w:rPr>
        <w:t>madankollu</w:t>
      </w:r>
      <w:r w:rsidRPr="00E82140">
        <w:rPr>
          <w:szCs w:val="22"/>
        </w:rPr>
        <w:t xml:space="preserve">, </w:t>
      </w:r>
      <w:r w:rsidR="00611463" w:rsidRPr="00E82140">
        <w:rPr>
          <w:szCs w:val="22"/>
        </w:rPr>
        <w:t xml:space="preserve">il-bijoekwivalenza ta’ </w:t>
      </w:r>
      <w:r w:rsidR="00654276" w:rsidRPr="00E82140">
        <w:rPr>
          <w:szCs w:val="22"/>
        </w:rPr>
        <w:t>Vokanamet</w:t>
      </w:r>
      <w:r w:rsidR="00611463" w:rsidRPr="00E82140">
        <w:rPr>
          <w:szCs w:val="22"/>
        </w:rPr>
        <w:t xml:space="preserve"> għal canagliflozin u</w:t>
      </w:r>
      <w:r w:rsidRPr="00E82140">
        <w:rPr>
          <w:szCs w:val="22"/>
        </w:rPr>
        <w:t xml:space="preserve"> metformin </w:t>
      </w:r>
      <w:r w:rsidR="00611463" w:rsidRPr="00E82140">
        <w:rPr>
          <w:szCs w:val="22"/>
        </w:rPr>
        <w:t>mogħtija flimkien bħala pilloli individwali intweriet f’individwi f’saħħithom</w:t>
      </w:r>
      <w:r w:rsidRPr="00E82140">
        <w:rPr>
          <w:szCs w:val="22"/>
        </w:rPr>
        <w:t>.</w:t>
      </w:r>
    </w:p>
    <w:p w14:paraId="4A33E32E" w14:textId="77777777" w:rsidR="00161330" w:rsidRPr="00E82140" w:rsidRDefault="00161330" w:rsidP="00011C9D">
      <w:pPr>
        <w:rPr>
          <w:szCs w:val="22"/>
        </w:rPr>
      </w:pPr>
    </w:p>
    <w:p w14:paraId="439F3B8B" w14:textId="77777777" w:rsidR="00805846" w:rsidRPr="00E82140" w:rsidRDefault="005818D8" w:rsidP="00011C9D">
      <w:pPr>
        <w:keepNext/>
        <w:rPr>
          <w:b/>
        </w:rPr>
      </w:pPr>
      <w:r w:rsidRPr="00E82140">
        <w:rPr>
          <w:szCs w:val="22"/>
        </w:rPr>
        <w:t>Canagliflozin</w:t>
      </w:r>
    </w:p>
    <w:p w14:paraId="4EBC298C" w14:textId="77777777" w:rsidR="007E0014" w:rsidRPr="00E82140" w:rsidRDefault="007E0014" w:rsidP="00011C9D">
      <w:pPr>
        <w:keepNext/>
        <w:rPr>
          <w:i/>
        </w:rPr>
      </w:pPr>
    </w:p>
    <w:p w14:paraId="2392C8D6" w14:textId="77777777" w:rsidR="00277236" w:rsidRPr="00E82140" w:rsidRDefault="005818D8" w:rsidP="00277236">
      <w:pPr>
        <w:keepNext/>
        <w:rPr>
          <w:u w:val="single"/>
        </w:rPr>
      </w:pPr>
      <w:r w:rsidRPr="00E82140">
        <w:rPr>
          <w:u w:val="single"/>
        </w:rPr>
        <w:t>Effikaċja u sigurtà gliċemika</w:t>
      </w:r>
    </w:p>
    <w:p w14:paraId="512F7F93" w14:textId="77777777" w:rsidR="008B730E" w:rsidRPr="00E82140" w:rsidRDefault="008B730E" w:rsidP="00FC0100">
      <w:pPr>
        <w:keepNext/>
        <w:rPr>
          <w:szCs w:val="22"/>
        </w:rPr>
      </w:pPr>
    </w:p>
    <w:p w14:paraId="263E0F55" w14:textId="77777777" w:rsidR="00277236" w:rsidRPr="00E82140" w:rsidRDefault="005818D8" w:rsidP="00277236">
      <w:pPr>
        <w:rPr>
          <w:szCs w:val="22"/>
        </w:rPr>
      </w:pPr>
      <w:r w:rsidRPr="00E82140">
        <w:rPr>
          <w:szCs w:val="22"/>
        </w:rPr>
        <w:t>Total ta’ 10,</w:t>
      </w:r>
      <w:r w:rsidR="00E000E8" w:rsidRPr="00E82140">
        <w:rPr>
          <w:szCs w:val="22"/>
        </w:rPr>
        <w:t>501</w:t>
      </w:r>
      <w:r w:rsidRPr="00E82140">
        <w:rPr>
          <w:szCs w:val="22"/>
        </w:rPr>
        <w:t> pazjent b’dijabete tat-tip 2 pparteċipaw f’</w:t>
      </w:r>
      <w:r w:rsidR="00E000E8" w:rsidRPr="00E82140">
        <w:rPr>
          <w:szCs w:val="22"/>
        </w:rPr>
        <w:t xml:space="preserve">għaxar </w:t>
      </w:r>
      <w:r w:rsidRPr="00E82140">
        <w:rPr>
          <w:szCs w:val="22"/>
        </w:rPr>
        <w:t xml:space="preserve">studji ta’ sigurtà u effikaċja klinika, double-blind, ikkontrollati, li saru biex jistmaw l-effetti ta’ canagliflozin fuq il-kontroll gliċemiku, inklużi </w:t>
      </w:r>
      <w:r w:rsidR="00161330" w:rsidRPr="00E82140">
        <w:t>5</w:t>
      </w:r>
      <w:r w:rsidR="002847D7" w:rsidRPr="00E82140">
        <w:t>,</w:t>
      </w:r>
      <w:r w:rsidR="00161330" w:rsidRPr="00E82140">
        <w:t>151 pa</w:t>
      </w:r>
      <w:r w:rsidRPr="00E82140">
        <w:t>zjent ikkurati b’</w:t>
      </w:r>
      <w:r w:rsidR="00161330" w:rsidRPr="00E82140">
        <w:t xml:space="preserve">canagliflozin </w:t>
      </w:r>
      <w:r w:rsidRPr="00E82140">
        <w:t xml:space="preserve">flimkien ma’ </w:t>
      </w:r>
      <w:r w:rsidR="00161330" w:rsidRPr="00E82140">
        <w:t>metformin.</w:t>
      </w:r>
      <w:r w:rsidR="00161330" w:rsidRPr="00E82140">
        <w:rPr>
          <w:i/>
        </w:rPr>
        <w:t xml:space="preserve"> </w:t>
      </w:r>
      <w:r w:rsidRPr="00E82140">
        <w:rPr>
          <w:szCs w:val="22"/>
        </w:rPr>
        <w:t xml:space="preserve">Id-distribuzzjoni tar-razez tal-pazjenti li rċevew </w:t>
      </w:r>
      <w:r w:rsidR="006C46E4" w:rsidRPr="00E82140">
        <w:t>canagliflozin</w:t>
      </w:r>
      <w:r w:rsidRPr="00E82140">
        <w:t xml:space="preserve"> kienet</w:t>
      </w:r>
      <w:r w:rsidR="00DD29E8" w:rsidRPr="00E82140">
        <w:t xml:space="preserve"> </w:t>
      </w:r>
      <w:r w:rsidRPr="00E82140">
        <w:rPr>
          <w:szCs w:val="22"/>
        </w:rPr>
        <w:t xml:space="preserve">72% Bojod, 16% Asjatiċi, </w:t>
      </w:r>
      <w:r w:rsidR="00686A2F" w:rsidRPr="00E82140">
        <w:rPr>
          <w:szCs w:val="22"/>
        </w:rPr>
        <w:t>5</w:t>
      </w:r>
      <w:r w:rsidRPr="00E82140">
        <w:rPr>
          <w:szCs w:val="22"/>
        </w:rPr>
        <w:t xml:space="preserve">% Suwed, u 8% gruppi oħra. </w:t>
      </w:r>
      <w:r w:rsidR="00E000E8" w:rsidRPr="00E82140">
        <w:rPr>
          <w:szCs w:val="22"/>
        </w:rPr>
        <w:t>17</w:t>
      </w:r>
      <w:r w:rsidRPr="00E82140">
        <w:rPr>
          <w:szCs w:val="22"/>
        </w:rPr>
        <w:t>%</w:t>
      </w:r>
      <w:r w:rsidR="00E000E8" w:rsidRPr="00E82140">
        <w:rPr>
          <w:szCs w:val="22"/>
        </w:rPr>
        <w:t xml:space="preserve"> </w:t>
      </w:r>
      <w:r w:rsidRPr="00E82140">
        <w:rPr>
          <w:szCs w:val="22"/>
        </w:rPr>
        <w:t>tal-pazjenti kienu ta’ dixxendenza Spanjola. 58% tal-pazjenti kienu rġiel. Il-pazjenti kellhom età globali medja ta’ 59.</w:t>
      </w:r>
      <w:r w:rsidR="00E000E8" w:rsidRPr="00E82140">
        <w:rPr>
          <w:szCs w:val="22"/>
        </w:rPr>
        <w:t>5</w:t>
      </w:r>
      <w:r w:rsidRPr="00E82140">
        <w:rPr>
          <w:szCs w:val="22"/>
        </w:rPr>
        <w:t> sena (medda minn 21 sena sa 96 sena), bi 3,</w:t>
      </w:r>
      <w:r w:rsidR="00E000E8" w:rsidRPr="00E82140">
        <w:rPr>
          <w:szCs w:val="22"/>
        </w:rPr>
        <w:t>135</w:t>
      </w:r>
      <w:r w:rsidRPr="00E82140">
        <w:rPr>
          <w:szCs w:val="22"/>
        </w:rPr>
        <w:t> pazjent li kellhom ≥ 65 sena u 5</w:t>
      </w:r>
      <w:r w:rsidR="00E000E8" w:rsidRPr="00E82140">
        <w:rPr>
          <w:szCs w:val="22"/>
        </w:rPr>
        <w:t>13</w:t>
      </w:r>
      <w:r w:rsidR="00E000E8" w:rsidRPr="00E82140">
        <w:rPr>
          <w:szCs w:val="22"/>
        </w:rPr>
        <w:noBreakHyphen/>
        <w:t>il</w:t>
      </w:r>
      <w:r w:rsidRPr="00E82140">
        <w:rPr>
          <w:szCs w:val="22"/>
        </w:rPr>
        <w:t xml:space="preserve"> pazjent li kellhom ≥ 75 sena. Tmienja u ħamsin fil-mija (58%) tal-pazjenti kellhom inidiċi tal-massa tal-ġisem (BMI - </w:t>
      </w:r>
      <w:r w:rsidRPr="00E82140">
        <w:rPr>
          <w:i/>
          <w:szCs w:val="22"/>
        </w:rPr>
        <w:t>body mass index</w:t>
      </w:r>
      <w:r w:rsidRPr="00E82140">
        <w:rPr>
          <w:szCs w:val="22"/>
        </w:rPr>
        <w:t>) ta’ ≥ 3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kg/m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>. Fil-programm ta’ żvilupp kliniku, kienu evalwati 1,085 pazjent b’eGFR minn 3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mL/min/1.73 m</w:t>
      </w:r>
      <w:r w:rsidRPr="00E82140">
        <w:rPr>
          <w:szCs w:val="22"/>
          <w:vertAlign w:val="superscript"/>
        </w:rPr>
        <w:t>2</w:t>
      </w:r>
      <w:r w:rsidRPr="00E82140">
        <w:rPr>
          <w:szCs w:val="22"/>
        </w:rPr>
        <w:t xml:space="preserve"> sa &lt; 6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mL/min/1.73 m</w:t>
      </w:r>
      <w:r w:rsidRPr="00E82140">
        <w:rPr>
          <w:szCs w:val="22"/>
          <w:vertAlign w:val="superscript"/>
        </w:rPr>
        <w:t>2</w:t>
      </w:r>
      <w:r w:rsidRPr="00E82140">
        <w:t xml:space="preserve"> </w:t>
      </w:r>
      <w:r w:rsidRPr="00E82140">
        <w:rPr>
          <w:szCs w:val="22"/>
        </w:rPr>
        <w:t>fil-linja bażi.</w:t>
      </w:r>
    </w:p>
    <w:p w14:paraId="35DEFD0E" w14:textId="77777777" w:rsidR="00CD02CD" w:rsidRPr="00E82140" w:rsidRDefault="00CD02CD" w:rsidP="00011C9D">
      <w:pPr>
        <w:rPr>
          <w:szCs w:val="22"/>
        </w:rPr>
      </w:pPr>
    </w:p>
    <w:p w14:paraId="469EDF5F" w14:textId="77777777" w:rsidR="008375AE" w:rsidRPr="00E82140" w:rsidRDefault="005818D8" w:rsidP="00BF5C7A">
      <w:pPr>
        <w:keepNext/>
        <w:rPr>
          <w:szCs w:val="22"/>
          <w:u w:val="single"/>
        </w:rPr>
      </w:pPr>
      <w:r w:rsidRPr="00E82140">
        <w:rPr>
          <w:i/>
          <w:iCs/>
          <w:szCs w:val="22"/>
          <w:u w:val="single"/>
        </w:rPr>
        <w:t>Studji kkontrollati bi plaċebo</w:t>
      </w:r>
    </w:p>
    <w:p w14:paraId="57EC1ED2" w14:textId="77777777" w:rsidR="00277236" w:rsidRPr="00E82140" w:rsidRDefault="00277236" w:rsidP="00FC0100">
      <w:pPr>
        <w:keepNext/>
        <w:tabs>
          <w:tab w:val="left" w:pos="3402"/>
        </w:tabs>
        <w:rPr>
          <w:szCs w:val="22"/>
          <w:lang w:eastAsia="zh-CN"/>
        </w:rPr>
      </w:pPr>
    </w:p>
    <w:p w14:paraId="186739EE" w14:textId="77777777" w:rsidR="00611463" w:rsidRPr="00E82140" w:rsidRDefault="005818D8" w:rsidP="008920A3">
      <w:pPr>
        <w:tabs>
          <w:tab w:val="left" w:pos="3402"/>
        </w:tabs>
        <w:rPr>
          <w:szCs w:val="22"/>
        </w:rPr>
      </w:pP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ġie studjat bħala, terapija doppja ma’ metformin, terapija doppja ma’ wieħed mis-sulphonylureas, terapija tripla ma’ metformin u wieħed mis-sulphonylureas, terapija tripla </w:t>
      </w:r>
      <w:r w:rsidR="00DE511D" w:rsidRPr="00E82140">
        <w:rPr>
          <w:szCs w:val="22"/>
        </w:rPr>
        <w:t xml:space="preserve">ma’ metformin u pioglitazone, </w:t>
      </w:r>
      <w:r w:rsidRPr="00E82140">
        <w:rPr>
          <w:szCs w:val="22"/>
        </w:rPr>
        <w:t xml:space="preserve">bħala terapija miżjuda mal-insulina </w:t>
      </w:r>
      <w:r w:rsidR="00DE511D" w:rsidRPr="00E82140">
        <w:rPr>
          <w:szCs w:val="22"/>
        </w:rPr>
        <w:t>u bħala monoterapija (tabella </w:t>
      </w:r>
      <w:r w:rsidR="00485AFE" w:rsidRPr="00E82140">
        <w:rPr>
          <w:szCs w:val="22"/>
        </w:rPr>
        <w:t>5</w:t>
      </w:r>
      <w:r w:rsidRPr="00E82140">
        <w:rPr>
          <w:szCs w:val="22"/>
        </w:rPr>
        <w:t>). Fil-biċċa l-kbira, canagliflozin ipproduċa riżultati sinifikanti (p</w:t>
      </w:r>
      <w:r w:rsidR="008920A3" w:rsidRPr="00E82140">
        <w:rPr>
          <w:szCs w:val="22"/>
        </w:rPr>
        <w:t> &lt; </w:t>
      </w:r>
      <w:r w:rsidRPr="00E82140">
        <w:rPr>
          <w:szCs w:val="22"/>
        </w:rPr>
        <w:t>0.001) b’mod kl</w:t>
      </w:r>
      <w:r w:rsidR="00DE511D" w:rsidRPr="00E82140">
        <w:rPr>
          <w:szCs w:val="22"/>
        </w:rPr>
        <w:t xml:space="preserve">iniku u statistiku </w:t>
      </w:r>
      <w:r w:rsidRPr="00E82140">
        <w:rPr>
          <w:szCs w:val="22"/>
        </w:rPr>
        <w:t xml:space="preserve">fil-kontroll gliċemiku, inkluż </w:t>
      </w:r>
      <w:r w:rsidR="00620445" w:rsidRPr="00E82140">
        <w:rPr>
          <w:szCs w:val="22"/>
        </w:rPr>
        <w:t>emoglobina glikosilata (</w:t>
      </w:r>
      <w:r w:rsidRPr="00E82140">
        <w:rPr>
          <w:szCs w:val="22"/>
        </w:rPr>
        <w:t>HbA</w:t>
      </w:r>
      <w:r w:rsidRPr="00E82140">
        <w:rPr>
          <w:szCs w:val="22"/>
          <w:vertAlign w:val="subscript"/>
        </w:rPr>
        <w:t>1c</w:t>
      </w:r>
      <w:r w:rsidR="00620445" w:rsidRPr="00E82140">
        <w:rPr>
          <w:szCs w:val="22"/>
        </w:rPr>
        <w:t>)</w:t>
      </w:r>
      <w:r w:rsidRPr="00E82140">
        <w:rPr>
          <w:szCs w:val="22"/>
        </w:rPr>
        <w:t>, il-perċentwal ta’ pazjenti li kisbu HbA</w:t>
      </w:r>
      <w:r w:rsidRPr="00E82140">
        <w:rPr>
          <w:szCs w:val="22"/>
          <w:vertAlign w:val="subscript"/>
        </w:rPr>
        <w:t>1c</w:t>
      </w:r>
      <w:r w:rsidR="00DE511D" w:rsidRPr="00E82140">
        <w:rPr>
          <w:szCs w:val="22"/>
          <w:vertAlign w:val="subscript"/>
        </w:rPr>
        <w:t> </w:t>
      </w:r>
      <w:r w:rsidRPr="00E82140">
        <w:rPr>
          <w:szCs w:val="22"/>
        </w:rPr>
        <w:t>&lt; 7%, bidla mil-linja bażi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fil-plażma waqt is-sawm (FPG - </w:t>
      </w:r>
      <w:r w:rsidRPr="00E82140">
        <w:rPr>
          <w:i/>
          <w:szCs w:val="22"/>
        </w:rPr>
        <w:t>fasting plasma</w:t>
      </w:r>
      <w:r w:rsidR="00DE511D" w:rsidRPr="00E82140">
        <w:rPr>
          <w:i/>
          <w:szCs w:val="22"/>
        </w:rPr>
        <w:t xml:space="preserve"> glucose</w:t>
      </w:r>
      <w:r w:rsidRPr="00E82140">
        <w:rPr>
          <w:szCs w:val="22"/>
        </w:rPr>
        <w:t>), u 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sagħtejn wara ikla (PPG - </w:t>
      </w:r>
      <w:r w:rsidRPr="00E82140">
        <w:rPr>
          <w:i/>
          <w:szCs w:val="22"/>
        </w:rPr>
        <w:t xml:space="preserve">postprandial </w:t>
      </w:r>
      <w:r w:rsidR="00DE511D" w:rsidRPr="00E82140">
        <w:rPr>
          <w:i/>
          <w:szCs w:val="22"/>
        </w:rPr>
        <w:t>glucose</w:t>
      </w:r>
      <w:r w:rsidR="00DE511D" w:rsidRPr="00E82140">
        <w:rPr>
          <w:szCs w:val="22"/>
        </w:rPr>
        <w:t>)</w:t>
      </w:r>
      <w:r w:rsidR="00DE511D" w:rsidRPr="00E82140">
        <w:rPr>
          <w:i/>
          <w:szCs w:val="22"/>
        </w:rPr>
        <w:t xml:space="preserve"> </w:t>
      </w:r>
      <w:r w:rsidRPr="00E82140">
        <w:rPr>
          <w:szCs w:val="22"/>
        </w:rPr>
        <w:t>meta mqabbel ma’ plaċebo. Barra dan, kienu osservati tnaqqis fil-piż tal-ġisem u fil-pressjoni sistolika meta mqabbla ma’ plaċebo.</w:t>
      </w:r>
    </w:p>
    <w:p w14:paraId="4B26188E" w14:textId="77777777" w:rsidR="00E000E8" w:rsidRPr="00E82140" w:rsidRDefault="00E000E8" w:rsidP="008920A3">
      <w:pPr>
        <w:tabs>
          <w:tab w:val="left" w:pos="3402"/>
        </w:tabs>
        <w:rPr>
          <w:szCs w:val="22"/>
        </w:rPr>
      </w:pPr>
      <w:bookmarkStart w:id="38" w:name="_Hlk509056105"/>
    </w:p>
    <w:p w14:paraId="0F88E92A" w14:textId="77777777" w:rsidR="00E000E8" w:rsidRPr="00E82140" w:rsidRDefault="005818D8" w:rsidP="00E000E8">
      <w:r w:rsidRPr="00E82140">
        <w:t>Barra dan, canagliflozin ġie studjat bħala terapija tripla ma’ metformin u sitagliptin u d-doża ngħatat bi skeda ta’ titrazzjoni, bl-użu ta’ doża tal-bidu ta’ 10</w:t>
      </w:r>
      <w:r w:rsidR="00C83632" w:rsidRPr="00E82140">
        <w:t>0 </w:t>
      </w:r>
      <w:r w:rsidRPr="00E82140">
        <w:t>mg titratata għal 30</w:t>
      </w:r>
      <w:r w:rsidR="00C83632" w:rsidRPr="00E82140">
        <w:t>0 </w:t>
      </w:r>
      <w:r w:rsidRPr="00E82140">
        <w:t>mg sa minn ġimgħa 6 f’pazjenti li kienu jeħtieġu kontroll gliċemiku addizzjonali li kellhom eGFR xieraq u kienu qed jittolleraw canagliflozin 10</w:t>
      </w:r>
      <w:r w:rsidR="00C83632" w:rsidRPr="00E82140">
        <w:t>0 </w:t>
      </w:r>
      <w:r w:rsidRPr="00E82140">
        <w:t>mg (tabella </w:t>
      </w:r>
      <w:r w:rsidR="00485AFE" w:rsidRPr="00E82140">
        <w:t>5</w:t>
      </w:r>
      <w:r w:rsidRPr="00E82140">
        <w:t xml:space="preserve">). Id-doża ta’ canagliflozin mogħtija bi skeda ta’ titrazzjoni </w:t>
      </w:r>
      <w:r w:rsidR="0016694D" w:rsidRPr="00E82140">
        <w:t xml:space="preserve">pproduċiet riżultati sinifikanti b’mod kliniku u </w:t>
      </w:r>
      <w:r w:rsidR="004C3369" w:rsidRPr="00E82140">
        <w:t xml:space="preserve">b’mod </w:t>
      </w:r>
      <w:r w:rsidR="0016694D" w:rsidRPr="00E82140">
        <w:t xml:space="preserve">statisitku </w:t>
      </w:r>
      <w:r w:rsidRPr="00E82140">
        <w:t xml:space="preserve">(p &lt; 0.001) </w:t>
      </w:r>
      <w:r w:rsidR="0016694D" w:rsidRPr="00E82140">
        <w:t>meta mqabbla mal-plaċebo fil-kontroll gliċemiku</w:t>
      </w:r>
      <w:r w:rsidRPr="00E82140">
        <w:t>, in</w:t>
      </w:r>
      <w:r w:rsidR="0016694D" w:rsidRPr="00E82140">
        <w:t xml:space="preserve">klużi </w:t>
      </w:r>
      <w:r w:rsidRPr="00E82140">
        <w:t>HbA</w:t>
      </w:r>
      <w:r w:rsidRPr="00E82140">
        <w:rPr>
          <w:vertAlign w:val="subscript"/>
        </w:rPr>
        <w:t>1c</w:t>
      </w:r>
      <w:r w:rsidRPr="00E82140">
        <w:t xml:space="preserve"> </w:t>
      </w:r>
      <w:r w:rsidR="0016694D" w:rsidRPr="00E82140">
        <w:t xml:space="preserve">u bidla </w:t>
      </w:r>
      <w:r w:rsidR="008B730E" w:rsidRPr="00E82140">
        <w:t>fl-</w:t>
      </w:r>
      <w:r w:rsidR="0016694D" w:rsidRPr="00E82140">
        <w:t>FPG</w:t>
      </w:r>
      <w:r w:rsidR="008B730E" w:rsidRPr="00E82140">
        <w:t xml:space="preserve"> </w:t>
      </w:r>
      <w:r w:rsidR="0016694D" w:rsidRPr="00E82140">
        <w:t>mil-linja bażi</w:t>
      </w:r>
      <w:r w:rsidRPr="00E82140">
        <w:t xml:space="preserve">, </w:t>
      </w:r>
      <w:r w:rsidR="0016694D" w:rsidRPr="00E82140">
        <w:t xml:space="preserve">u titjib sinifikanti b’mod statistiku </w:t>
      </w:r>
      <w:r w:rsidRPr="00E82140">
        <w:t xml:space="preserve">(p &lt; 0.01) </w:t>
      </w:r>
      <w:r w:rsidR="0016694D" w:rsidRPr="00E82140">
        <w:t xml:space="preserve">fil-perċentwal ta’ pazjenti li kisbu </w:t>
      </w:r>
      <w:r w:rsidRPr="00E82140">
        <w:t>HbA</w:t>
      </w:r>
      <w:r w:rsidRPr="00E82140">
        <w:rPr>
          <w:vertAlign w:val="subscript"/>
        </w:rPr>
        <w:t>1c</w:t>
      </w:r>
      <w:r w:rsidRPr="00E82140">
        <w:t xml:space="preserve"> &lt; 7%. </w:t>
      </w:r>
      <w:r w:rsidR="0016694D" w:rsidRPr="00E82140">
        <w:t xml:space="preserve">Barra dan ġew osservati </w:t>
      </w:r>
      <w:r w:rsidR="004C3369" w:rsidRPr="00E82140">
        <w:t>t</w:t>
      </w:r>
      <w:r w:rsidR="0016694D" w:rsidRPr="00E82140">
        <w:t>naqqis fil-piż tal-ġisem u fil-pressjoni sistolika tad-demm meta mqabbla mal-plaċebo</w:t>
      </w:r>
      <w:r w:rsidRPr="00E82140">
        <w:t>.</w:t>
      </w:r>
    </w:p>
    <w:bookmarkEnd w:id="38"/>
    <w:p w14:paraId="1265A11D" w14:textId="77777777" w:rsidR="00E000E8" w:rsidRPr="00E82140" w:rsidRDefault="00E000E8" w:rsidP="008920A3">
      <w:pPr>
        <w:tabs>
          <w:tab w:val="left" w:pos="3402"/>
        </w:tabs>
        <w:rPr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"/>
        <w:gridCol w:w="3738"/>
        <w:gridCol w:w="46"/>
        <w:gridCol w:w="1679"/>
        <w:gridCol w:w="940"/>
        <w:gridCol w:w="796"/>
        <w:gridCol w:w="1773"/>
        <w:gridCol w:w="51"/>
      </w:tblGrid>
      <w:tr w:rsidR="005D7315" w14:paraId="13276D50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E2997E" w14:textId="77777777" w:rsidR="00011C9D" w:rsidRPr="00E82140" w:rsidRDefault="005818D8" w:rsidP="00BE3241">
            <w:pPr>
              <w:keepNext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lastRenderedPageBreak/>
              <w:t>Tabella </w:t>
            </w:r>
            <w:r w:rsidR="00485AFE" w:rsidRPr="00E82140">
              <w:rPr>
                <w:b/>
                <w:szCs w:val="22"/>
              </w:rPr>
              <w:t>5</w:t>
            </w:r>
            <w:r w:rsidRPr="00E82140">
              <w:rPr>
                <w:b/>
                <w:szCs w:val="22"/>
              </w:rPr>
              <w:t>:</w:t>
            </w:r>
            <w:r w:rsidRPr="00E82140">
              <w:rPr>
                <w:b/>
                <w:szCs w:val="22"/>
              </w:rPr>
              <w:tab/>
              <w:t>Riżultati ta’ effikaċja minn studji kliniċi kkontrollati bi plaċebo</w:t>
            </w:r>
            <w:r w:rsidRPr="00E82140">
              <w:rPr>
                <w:b/>
                <w:szCs w:val="22"/>
                <w:vertAlign w:val="superscript"/>
              </w:rPr>
              <w:t>a</w:t>
            </w:r>
          </w:p>
        </w:tc>
      </w:tr>
      <w:tr w:rsidR="005D7315" w14:paraId="17B22D45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9572C" w14:textId="77777777" w:rsidR="00DE511D" w:rsidRPr="00E82140" w:rsidRDefault="005818D8" w:rsidP="00BE3241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Terapija doppja ma’ metformin (26 ġimgħa)</w:t>
            </w:r>
          </w:p>
        </w:tc>
      </w:tr>
      <w:tr w:rsidR="005D7315" w14:paraId="4DFDF2D5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F7454" w14:textId="77777777" w:rsidR="00DE511D" w:rsidRPr="00E82140" w:rsidRDefault="00DE511D" w:rsidP="00BE3241">
            <w:pPr>
              <w:keepNext/>
              <w:rPr>
                <w:b/>
                <w:szCs w:val="22"/>
              </w:rPr>
            </w:pPr>
          </w:p>
        </w:tc>
        <w:tc>
          <w:tcPr>
            <w:tcW w:w="3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E8034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  <w:lang w:eastAsia="zh-CN"/>
              </w:rPr>
              <w:t>Canagliflozin</w:t>
            </w:r>
            <w:r w:rsidRPr="00E82140">
              <w:rPr>
                <w:b/>
                <w:szCs w:val="22"/>
              </w:rPr>
              <w:t xml:space="preserve"> + metformin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8FB84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Plaċebo + metformin</w:t>
            </w:r>
          </w:p>
          <w:p w14:paraId="1DC5F2BD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183)</w:t>
            </w:r>
          </w:p>
        </w:tc>
      </w:tr>
      <w:tr w:rsidR="005D7315" w14:paraId="5793FE82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BBBC" w14:textId="77777777" w:rsidR="00DE511D" w:rsidRPr="00E82140" w:rsidRDefault="00DE511D" w:rsidP="00D9528D">
            <w:pPr>
              <w:keepNext/>
              <w:tabs>
                <w:tab w:val="clear" w:pos="567"/>
              </w:tabs>
              <w:rPr>
                <w:b/>
                <w:szCs w:val="22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D36B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10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</w:p>
          <w:p w14:paraId="47528B95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368)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B98E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30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</w:p>
          <w:p w14:paraId="56F8620A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367)</w:t>
            </w: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F13A" w14:textId="77777777" w:rsidR="00DE511D" w:rsidRPr="00E82140" w:rsidRDefault="00DE511D" w:rsidP="00D9528D">
            <w:pPr>
              <w:keepNext/>
              <w:tabs>
                <w:tab w:val="clear" w:pos="567"/>
              </w:tabs>
              <w:rPr>
                <w:b/>
                <w:szCs w:val="22"/>
              </w:rPr>
            </w:pPr>
          </w:p>
        </w:tc>
      </w:tr>
      <w:tr w:rsidR="005D7315" w14:paraId="4B5B1EE1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7A328" w14:textId="77777777" w:rsidR="00DE511D" w:rsidRPr="00E82140" w:rsidRDefault="005818D8" w:rsidP="00BE3241">
            <w:pPr>
              <w:keepNext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(%)</w:t>
            </w:r>
          </w:p>
        </w:tc>
      </w:tr>
      <w:tr w:rsidR="005D7315" w14:paraId="1FA785E3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C866B" w14:textId="77777777" w:rsidR="00DE511D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60D5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7.94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9A6E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7.95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50A5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7.96</w:t>
            </w:r>
          </w:p>
        </w:tc>
      </w:tr>
      <w:tr w:rsidR="005D7315" w14:paraId="66F00145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814ED" w14:textId="77777777" w:rsidR="00DE511D" w:rsidRPr="00E82140" w:rsidRDefault="005818D8" w:rsidP="00011C9D">
            <w:pPr>
              <w:ind w:left="170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7C288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0.79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ADC1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0.94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907E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0.17</w:t>
            </w:r>
          </w:p>
        </w:tc>
      </w:tr>
      <w:tr w:rsidR="005D7315" w14:paraId="5C435CE5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DA98E" w14:textId="77777777" w:rsidR="00DE511D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Differenza mill-plaċebo (medja aġġustata) (95% CI)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7F3C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0.62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0933E1B0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0.76; </w:t>
            </w:r>
            <w:r w:rsidRPr="00E82140">
              <w:rPr>
                <w:szCs w:val="22"/>
              </w:rPr>
              <w:noBreakHyphen/>
              <w:t>0.48)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DBF4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0.77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2CB3F044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0.91; </w:t>
            </w:r>
            <w:r w:rsidRPr="00E82140">
              <w:rPr>
                <w:szCs w:val="22"/>
              </w:rPr>
              <w:noBreakHyphen/>
              <w:t>0.64)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2544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6EA8841A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FAA11" w14:textId="77777777" w:rsidR="00DE511D" w:rsidRPr="00E82140" w:rsidRDefault="005818D8" w:rsidP="00D9528D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Pazjenti (%) li kisbu 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&lt; 7%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FEBB" w14:textId="77777777" w:rsidR="00DE511D" w:rsidRPr="00E82140" w:rsidRDefault="005818D8" w:rsidP="00BE3241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45.5</w:t>
            </w:r>
            <w:r w:rsidR="0037616D" w:rsidRPr="00E82140">
              <w:rPr>
                <w:szCs w:val="22"/>
                <w:vertAlign w:val="superscript"/>
              </w:rPr>
              <w:t>b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81A62" w14:textId="77777777" w:rsidR="00DE511D" w:rsidRPr="00E82140" w:rsidRDefault="005818D8" w:rsidP="00BE3241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57.8</w:t>
            </w:r>
            <w:r w:rsidR="0037616D" w:rsidRPr="00E82140">
              <w:rPr>
                <w:szCs w:val="22"/>
                <w:vertAlign w:val="superscript"/>
              </w:rPr>
              <w:t>b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0242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29.8</w:t>
            </w:r>
          </w:p>
        </w:tc>
      </w:tr>
      <w:tr w:rsidR="005D7315" w14:paraId="379AC331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0C963" w14:textId="77777777" w:rsidR="00DE511D" w:rsidRPr="00E82140" w:rsidRDefault="005818D8" w:rsidP="00011C9D">
            <w:pPr>
              <w:keepNext/>
              <w:rPr>
                <w:szCs w:val="22"/>
              </w:rPr>
            </w:pPr>
            <w:r w:rsidRPr="00E82140">
              <w:rPr>
                <w:b/>
                <w:szCs w:val="22"/>
              </w:rPr>
              <w:t>Piż tal-ġisem</w:t>
            </w:r>
          </w:p>
        </w:tc>
      </w:tr>
      <w:tr w:rsidR="005D7315" w14:paraId="7312CDD3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EFBAD" w14:textId="77777777" w:rsidR="00DE511D" w:rsidRPr="00E82140" w:rsidRDefault="005818D8" w:rsidP="00D9528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Linja bażi (medja) f’kg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039F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88.7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DA8D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85.4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53BA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86.7</w:t>
            </w:r>
          </w:p>
        </w:tc>
      </w:tr>
      <w:tr w:rsidR="005D7315" w14:paraId="5688A1D2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F0DE4" w14:textId="77777777" w:rsidR="00DE511D" w:rsidRPr="00E82140" w:rsidRDefault="005818D8" w:rsidP="00D9528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% ta’ bidla mil-linja bażi (medja aġġustata)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AF95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3.7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B31C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4.2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F3B1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1.2</w:t>
            </w:r>
          </w:p>
        </w:tc>
      </w:tr>
      <w:tr w:rsidR="005D7315" w14:paraId="26AD5A19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4CAEE" w14:textId="77777777" w:rsidR="00DE511D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mill-plaċebo (medja aġġustata) (95% CI)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9FDE6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2.5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51EE60E8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3.1; </w:t>
            </w:r>
            <w:r w:rsidRPr="00E82140">
              <w:rPr>
                <w:szCs w:val="22"/>
              </w:rPr>
              <w:noBreakHyphen/>
              <w:t>1.9)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883F7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2.9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7EBB72D8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3.5; </w:t>
            </w:r>
            <w:r w:rsidRPr="00E82140">
              <w:rPr>
                <w:szCs w:val="22"/>
              </w:rPr>
              <w:noBreakHyphen/>
              <w:t>2.3)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B9AF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645B282A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63DBB" w14:textId="77777777" w:rsidR="00DE511D" w:rsidRPr="00E82140" w:rsidRDefault="005818D8" w:rsidP="00BE3241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Terapija tripla ma’ metformin u sulphonylurea (26 ġimgħa)</w:t>
            </w:r>
          </w:p>
        </w:tc>
      </w:tr>
      <w:tr w:rsidR="005D7315" w14:paraId="39AC444D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0CF6B" w14:textId="77777777" w:rsidR="00DE511D" w:rsidRPr="00E82140" w:rsidRDefault="00DE511D" w:rsidP="00BE3241">
            <w:pPr>
              <w:keepNext/>
              <w:rPr>
                <w:b/>
                <w:szCs w:val="22"/>
              </w:rPr>
            </w:pPr>
          </w:p>
        </w:tc>
        <w:tc>
          <w:tcPr>
            <w:tcW w:w="3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EE86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  <w:lang w:eastAsia="zh-CN"/>
              </w:rPr>
              <w:t>Canagliflozin</w:t>
            </w:r>
            <w:r w:rsidRPr="00E82140">
              <w:rPr>
                <w:b/>
                <w:szCs w:val="22"/>
              </w:rPr>
              <w:t xml:space="preserve"> + metformin</w:t>
            </w:r>
          </w:p>
          <w:p w14:paraId="53E85C6D" w14:textId="77777777" w:rsidR="00DE511D" w:rsidRPr="00E82140" w:rsidRDefault="005818D8" w:rsidP="00D9528D">
            <w:pPr>
              <w:keepNext/>
              <w:jc w:val="center"/>
              <w:rPr>
                <w:szCs w:val="22"/>
              </w:rPr>
            </w:pPr>
            <w:r w:rsidRPr="00E82140">
              <w:rPr>
                <w:b/>
                <w:szCs w:val="22"/>
              </w:rPr>
              <w:t>u sulphonylurea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EA1F5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Plaċebo + metformin u sulphonylurea</w:t>
            </w:r>
          </w:p>
          <w:p w14:paraId="5C07FE1B" w14:textId="77777777" w:rsidR="00DE511D" w:rsidRPr="00E82140" w:rsidRDefault="005818D8" w:rsidP="00D9528D">
            <w:pPr>
              <w:keepNext/>
              <w:jc w:val="center"/>
              <w:rPr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156)</w:t>
            </w:r>
          </w:p>
        </w:tc>
      </w:tr>
      <w:tr w:rsidR="005D7315" w14:paraId="16AD37BA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066E" w14:textId="77777777" w:rsidR="00DE511D" w:rsidRPr="00E82140" w:rsidRDefault="00DE511D" w:rsidP="00D9528D">
            <w:pPr>
              <w:keepNext/>
              <w:tabs>
                <w:tab w:val="clear" w:pos="567"/>
              </w:tabs>
              <w:rPr>
                <w:b/>
                <w:szCs w:val="22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763D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10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</w:p>
          <w:p w14:paraId="7788D88D" w14:textId="77777777" w:rsidR="00DE511D" w:rsidRPr="00E82140" w:rsidRDefault="005818D8" w:rsidP="00D9528D">
            <w:pPr>
              <w:keepNext/>
              <w:jc w:val="center"/>
              <w:rPr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157)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839F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30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</w:p>
          <w:p w14:paraId="0E0E41E8" w14:textId="77777777" w:rsidR="00DE511D" w:rsidRPr="00E82140" w:rsidRDefault="005818D8" w:rsidP="00D9528D">
            <w:pPr>
              <w:keepNext/>
              <w:jc w:val="center"/>
              <w:rPr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156)</w:t>
            </w: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1E46" w14:textId="77777777" w:rsidR="00DE511D" w:rsidRPr="00E82140" w:rsidRDefault="00DE511D" w:rsidP="00D9528D">
            <w:pPr>
              <w:keepNext/>
              <w:tabs>
                <w:tab w:val="clear" w:pos="567"/>
              </w:tabs>
              <w:rPr>
                <w:szCs w:val="22"/>
              </w:rPr>
            </w:pPr>
          </w:p>
        </w:tc>
      </w:tr>
      <w:tr w:rsidR="005D7315" w14:paraId="3935FD24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F9B50" w14:textId="77777777" w:rsidR="00DE511D" w:rsidRPr="00E82140" w:rsidRDefault="005818D8" w:rsidP="00BE3241">
            <w:pPr>
              <w:keepNext/>
              <w:rPr>
                <w:szCs w:val="22"/>
              </w:rPr>
            </w:pPr>
            <w:r w:rsidRPr="00E82140">
              <w:rPr>
                <w:b/>
                <w:szCs w:val="22"/>
              </w:rPr>
              <w:t>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(%)</w:t>
            </w:r>
          </w:p>
        </w:tc>
      </w:tr>
      <w:tr w:rsidR="005D7315" w14:paraId="290682C2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D26F1" w14:textId="77777777" w:rsidR="00DE511D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D5BA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8.13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02CE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8.13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888D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8.12</w:t>
            </w:r>
          </w:p>
        </w:tc>
      </w:tr>
      <w:tr w:rsidR="005D7315" w14:paraId="0EDDF865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317C7" w14:textId="77777777" w:rsidR="00DE511D" w:rsidRPr="00E82140" w:rsidRDefault="005818D8" w:rsidP="00011C9D">
            <w:pPr>
              <w:ind w:left="170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1C30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0.85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30AE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1.06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7BD9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0.13</w:t>
            </w:r>
          </w:p>
        </w:tc>
      </w:tr>
      <w:tr w:rsidR="005D7315" w14:paraId="3B9F4198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EF5E2" w14:textId="77777777" w:rsidR="00DE511D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Differenza mill-plaċebo (medja aġġustata) (95% CI)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CBF9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0.71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474CE673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>0.90;</w:t>
            </w:r>
            <w:r w:rsidRPr="00E82140">
              <w:rPr>
                <w:szCs w:val="22"/>
              </w:rPr>
              <w:noBreakHyphen/>
              <w:t>0.52)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9F31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0.92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46B51DB3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>1.11;</w:t>
            </w:r>
            <w:r w:rsidRPr="00E82140">
              <w:rPr>
                <w:szCs w:val="22"/>
              </w:rPr>
              <w:noBreakHyphen/>
              <w:t>0.73)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4275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3CE9C4E0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43BCF" w14:textId="77777777" w:rsidR="00DE511D" w:rsidRPr="00E82140" w:rsidRDefault="005818D8" w:rsidP="00D9528D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Pazjenti (%) li kisbu 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&lt; 7%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5B01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43.2</w:t>
            </w:r>
            <w:r w:rsidR="0037616D" w:rsidRPr="00E82140">
              <w:rPr>
                <w:szCs w:val="22"/>
                <w:vertAlign w:val="superscript"/>
              </w:rPr>
              <w:t>b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F0EF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56.6</w:t>
            </w:r>
            <w:r w:rsidR="0037616D" w:rsidRPr="00E82140">
              <w:rPr>
                <w:szCs w:val="22"/>
                <w:vertAlign w:val="superscript"/>
              </w:rPr>
              <w:t>b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C3D0" w14:textId="77777777" w:rsidR="00DE511D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18.0</w:t>
            </w:r>
          </w:p>
        </w:tc>
      </w:tr>
      <w:tr w:rsidR="005D7315" w14:paraId="02A5C315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295B2" w14:textId="77777777" w:rsidR="00DE511D" w:rsidRPr="00E82140" w:rsidRDefault="005818D8" w:rsidP="00011C9D">
            <w:pPr>
              <w:keepNext/>
              <w:rPr>
                <w:szCs w:val="22"/>
              </w:rPr>
            </w:pPr>
            <w:r w:rsidRPr="00E82140">
              <w:rPr>
                <w:b/>
                <w:szCs w:val="22"/>
              </w:rPr>
              <w:t>Piż tal-ġisem</w:t>
            </w:r>
          </w:p>
        </w:tc>
      </w:tr>
      <w:tr w:rsidR="005D7315" w14:paraId="6A7AC4CD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9A205" w14:textId="77777777" w:rsidR="00DE511D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Linja bażi (medja) f’kg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65CC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93.5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14A2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93.5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564E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90.8</w:t>
            </w:r>
          </w:p>
        </w:tc>
      </w:tr>
      <w:tr w:rsidR="005D7315" w14:paraId="6117082C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CDDD8" w14:textId="77777777" w:rsidR="00DE511D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% ta’ bidla mil-linja bażi (medja aġġustata)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5420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2.1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335B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2.6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11D6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0.7</w:t>
            </w:r>
          </w:p>
        </w:tc>
      </w:tr>
      <w:tr w:rsidR="005D7315" w14:paraId="62823E78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15A1F" w14:textId="77777777" w:rsidR="00DE511D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mill-plaċebo (medja aġġustata) (95% CI)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B44D0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1.4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335B821B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>2.1;</w:t>
            </w:r>
            <w:r w:rsidRPr="00E82140">
              <w:rPr>
                <w:szCs w:val="22"/>
              </w:rPr>
              <w:noBreakHyphen/>
              <w:t>0.7)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B1588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2.0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5095E66F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>2.7;</w:t>
            </w:r>
            <w:r w:rsidRPr="00E82140">
              <w:rPr>
                <w:szCs w:val="22"/>
              </w:rPr>
              <w:noBreakHyphen/>
              <w:t>1.3)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1CF9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4B1CE151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35C68" w14:textId="77777777" w:rsidR="00DE511D" w:rsidRPr="00E82140" w:rsidRDefault="005818D8" w:rsidP="00BE3241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Terapija miżjuda mal-insulina</w:t>
            </w:r>
            <w:r w:rsidRPr="00E82140">
              <w:rPr>
                <w:b/>
                <w:szCs w:val="22"/>
                <w:vertAlign w:val="superscript"/>
              </w:rPr>
              <w:t>d</w:t>
            </w:r>
            <w:r w:rsidRPr="00E82140">
              <w:rPr>
                <w:b/>
                <w:szCs w:val="22"/>
              </w:rPr>
              <w:t xml:space="preserve"> (18</w:t>
            </w:r>
            <w:r w:rsidRPr="00E82140">
              <w:rPr>
                <w:b/>
                <w:szCs w:val="22"/>
              </w:rPr>
              <w:noBreakHyphen/>
              <w:t>il ġimgħa)</w:t>
            </w:r>
          </w:p>
        </w:tc>
      </w:tr>
      <w:tr w:rsidR="005D7315" w14:paraId="3BC9E818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CAA9B" w14:textId="77777777" w:rsidR="00DE511D" w:rsidRPr="00E82140" w:rsidRDefault="00DE511D" w:rsidP="00BE3241">
            <w:pPr>
              <w:keepNext/>
              <w:rPr>
                <w:b/>
                <w:szCs w:val="22"/>
              </w:rPr>
            </w:pPr>
          </w:p>
        </w:tc>
        <w:tc>
          <w:tcPr>
            <w:tcW w:w="3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CF67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  <w:lang w:eastAsia="zh-CN"/>
              </w:rPr>
              <w:t>Canagliflozin</w:t>
            </w:r>
            <w:r w:rsidRPr="00E82140">
              <w:rPr>
                <w:b/>
                <w:szCs w:val="22"/>
              </w:rPr>
              <w:t xml:space="preserve"> + insulina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68D1E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Plaċebo + insulina</w:t>
            </w:r>
          </w:p>
          <w:p w14:paraId="3260848D" w14:textId="77777777" w:rsidR="00DE511D" w:rsidRPr="00E82140" w:rsidRDefault="005818D8" w:rsidP="00D9528D">
            <w:pPr>
              <w:keepNext/>
              <w:jc w:val="center"/>
              <w:rPr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565)</w:t>
            </w:r>
          </w:p>
        </w:tc>
      </w:tr>
      <w:tr w:rsidR="005D7315" w14:paraId="68E13812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B683" w14:textId="77777777" w:rsidR="00DE511D" w:rsidRPr="00E82140" w:rsidRDefault="00DE511D" w:rsidP="00D9528D">
            <w:pPr>
              <w:keepNext/>
              <w:tabs>
                <w:tab w:val="clear" w:pos="567"/>
              </w:tabs>
              <w:rPr>
                <w:b/>
                <w:szCs w:val="22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989A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10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</w:p>
          <w:p w14:paraId="5B5A440E" w14:textId="77777777" w:rsidR="00DE511D" w:rsidRPr="00E82140" w:rsidRDefault="005818D8" w:rsidP="00D9528D">
            <w:pPr>
              <w:keepNext/>
              <w:jc w:val="center"/>
              <w:rPr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566)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AD85" w14:textId="77777777" w:rsidR="00DE511D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30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</w:p>
          <w:p w14:paraId="429A9864" w14:textId="77777777" w:rsidR="00DE511D" w:rsidRPr="00E82140" w:rsidRDefault="005818D8" w:rsidP="00D9528D">
            <w:pPr>
              <w:keepNext/>
              <w:jc w:val="center"/>
              <w:rPr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587)</w:t>
            </w: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FC56" w14:textId="77777777" w:rsidR="00DE511D" w:rsidRPr="00E82140" w:rsidRDefault="00DE511D" w:rsidP="00D9528D">
            <w:pPr>
              <w:keepNext/>
              <w:tabs>
                <w:tab w:val="clear" w:pos="567"/>
              </w:tabs>
              <w:rPr>
                <w:szCs w:val="22"/>
              </w:rPr>
            </w:pPr>
          </w:p>
        </w:tc>
      </w:tr>
      <w:tr w:rsidR="005D7315" w14:paraId="28E68A2F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0F9A9" w14:textId="77777777" w:rsidR="00DE511D" w:rsidRPr="00E82140" w:rsidRDefault="005818D8" w:rsidP="00BE3241">
            <w:pPr>
              <w:keepNext/>
              <w:rPr>
                <w:szCs w:val="22"/>
              </w:rPr>
            </w:pPr>
            <w:r w:rsidRPr="00E82140">
              <w:rPr>
                <w:b/>
                <w:szCs w:val="22"/>
              </w:rPr>
              <w:t>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(%)</w:t>
            </w:r>
          </w:p>
        </w:tc>
      </w:tr>
      <w:tr w:rsidR="005D7315" w14:paraId="52925195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FF2FC" w14:textId="77777777" w:rsidR="00DE511D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7315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8.33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B5AF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8.27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D83D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8.20</w:t>
            </w:r>
          </w:p>
        </w:tc>
      </w:tr>
      <w:tr w:rsidR="005D7315" w14:paraId="1F7DEE38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0AE86" w14:textId="77777777" w:rsidR="00DE511D" w:rsidRPr="00E82140" w:rsidRDefault="005818D8" w:rsidP="00011C9D">
            <w:pPr>
              <w:ind w:left="170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2C02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0.63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470E" w14:textId="77777777" w:rsidR="00DE511D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0.72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C785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0.01</w:t>
            </w:r>
          </w:p>
        </w:tc>
      </w:tr>
      <w:tr w:rsidR="005D7315" w14:paraId="32800654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896F6" w14:textId="77777777" w:rsidR="00DE511D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mill-plaċebo (medja aġġustata)</w:t>
            </w:r>
          </w:p>
          <w:p w14:paraId="5934332F" w14:textId="77777777" w:rsidR="00DE511D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(95% CI)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C676B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0.65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05384971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0.73; </w:t>
            </w:r>
            <w:r w:rsidRPr="00E82140">
              <w:rPr>
                <w:szCs w:val="22"/>
              </w:rPr>
              <w:noBreakHyphen/>
              <w:t>0.56)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63829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0.73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7B855B00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0.82; </w:t>
            </w:r>
            <w:r w:rsidRPr="00E82140">
              <w:rPr>
                <w:szCs w:val="22"/>
              </w:rPr>
              <w:noBreakHyphen/>
              <w:t>0.65)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1499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08CE7C3F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F88B3" w14:textId="77777777" w:rsidR="00DE511D" w:rsidRPr="00E82140" w:rsidRDefault="005818D8" w:rsidP="00D9528D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Pazjenti (%) li kisbu 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&lt; 7%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201B" w14:textId="77777777" w:rsidR="00DE511D" w:rsidRPr="00E82140" w:rsidRDefault="005818D8" w:rsidP="00BE3241">
            <w:pPr>
              <w:tabs>
                <w:tab w:val="decimal" w:pos="635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19.8</w:t>
            </w:r>
            <w:r w:rsidR="0037616D" w:rsidRPr="00E82140">
              <w:rPr>
                <w:szCs w:val="22"/>
                <w:vertAlign w:val="superscript"/>
              </w:rPr>
              <w:t>b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86FE" w14:textId="77777777" w:rsidR="00DE511D" w:rsidRPr="00E82140" w:rsidRDefault="005818D8" w:rsidP="00BE3241">
            <w:pPr>
              <w:tabs>
                <w:tab w:val="decimal" w:pos="633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24.7</w:t>
            </w:r>
            <w:r w:rsidR="0037616D" w:rsidRPr="00E82140">
              <w:rPr>
                <w:szCs w:val="22"/>
                <w:vertAlign w:val="superscript"/>
              </w:rPr>
              <w:t>b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C0A6" w14:textId="77777777" w:rsidR="00DE511D" w:rsidRPr="00E82140" w:rsidRDefault="005818D8" w:rsidP="00BE3241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7.7</w:t>
            </w:r>
          </w:p>
        </w:tc>
      </w:tr>
      <w:tr w:rsidR="005D7315" w14:paraId="1A6E59DE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12B7D" w14:textId="77777777" w:rsidR="00DE511D" w:rsidRPr="00E82140" w:rsidRDefault="005818D8" w:rsidP="00011C9D">
            <w:pPr>
              <w:keepNext/>
              <w:rPr>
                <w:szCs w:val="22"/>
              </w:rPr>
            </w:pPr>
            <w:r w:rsidRPr="00E82140">
              <w:rPr>
                <w:b/>
                <w:szCs w:val="22"/>
              </w:rPr>
              <w:t>Piż tal-ġisem</w:t>
            </w:r>
          </w:p>
        </w:tc>
      </w:tr>
      <w:tr w:rsidR="005D7315" w14:paraId="066C3E88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A4C14" w14:textId="77777777" w:rsidR="00DE511D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Linja bażi (medja) f’kg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581B" w14:textId="77777777" w:rsidR="00DE511D" w:rsidRPr="00E82140" w:rsidRDefault="005818D8" w:rsidP="00011C9D">
            <w:pPr>
              <w:tabs>
                <w:tab w:val="decimal" w:pos="635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96.9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F087" w14:textId="77777777" w:rsidR="00DE511D" w:rsidRPr="00E82140" w:rsidRDefault="005818D8" w:rsidP="00011C9D">
            <w:pPr>
              <w:tabs>
                <w:tab w:val="decimal" w:pos="633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96.7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5A76" w14:textId="77777777" w:rsidR="00DE511D" w:rsidRPr="00E82140" w:rsidRDefault="005818D8" w:rsidP="00011C9D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97.7</w:t>
            </w:r>
          </w:p>
        </w:tc>
      </w:tr>
      <w:tr w:rsidR="005D7315" w14:paraId="14C9CAF3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79CD6" w14:textId="77777777" w:rsidR="00DE511D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% ta’ bidla mil-linja bażi (medja aġġustata)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5E6A" w14:textId="77777777" w:rsidR="00DE511D" w:rsidRPr="00E82140" w:rsidRDefault="005818D8" w:rsidP="00011C9D">
            <w:pPr>
              <w:tabs>
                <w:tab w:val="decimal" w:pos="635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1.8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C37B" w14:textId="77777777" w:rsidR="00DE511D" w:rsidRPr="00E82140" w:rsidRDefault="005818D8" w:rsidP="00011C9D">
            <w:pPr>
              <w:tabs>
                <w:tab w:val="decimal" w:pos="633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2.3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02C9" w14:textId="77777777" w:rsidR="00DE511D" w:rsidRPr="00E82140" w:rsidRDefault="005818D8" w:rsidP="00011C9D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0.1</w:t>
            </w:r>
          </w:p>
        </w:tc>
      </w:tr>
      <w:tr w:rsidR="005D7315" w14:paraId="3867C84F" w14:textId="77777777" w:rsidTr="0011609D">
        <w:trPr>
          <w:gridAfter w:val="1"/>
          <w:wAfter w:w="51" w:type="dxa"/>
          <w:cantSplit/>
          <w:jc w:val="center"/>
        </w:trPr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B9A0E" w14:textId="77777777" w:rsidR="00DE511D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mil</w:t>
            </w:r>
            <w:r w:rsidR="009F29FB" w:rsidRPr="00E82140">
              <w:rPr>
                <w:szCs w:val="22"/>
              </w:rPr>
              <w:t>l-plaċebo (medja aġġustata) (9</w:t>
            </w:r>
            <w:r w:rsidR="005370DC" w:rsidRPr="00E82140">
              <w:rPr>
                <w:szCs w:val="22"/>
              </w:rPr>
              <w:t>7.5</w:t>
            </w:r>
            <w:r w:rsidRPr="00E82140">
              <w:rPr>
                <w:szCs w:val="22"/>
              </w:rPr>
              <w:t>% CI)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1D364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1.9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28A78809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2.2; </w:t>
            </w:r>
            <w:r w:rsidRPr="00E82140">
              <w:rPr>
                <w:szCs w:val="22"/>
              </w:rPr>
              <w:noBreakHyphen/>
              <w:t>1.</w:t>
            </w:r>
            <w:r w:rsidR="002B4354" w:rsidRPr="00E82140">
              <w:rPr>
                <w:szCs w:val="22"/>
              </w:rPr>
              <w:t>5</w:t>
            </w:r>
            <w:r w:rsidRPr="00E82140">
              <w:rPr>
                <w:szCs w:val="22"/>
              </w:rPr>
              <w:t>)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A798B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2.4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18B58CC9" w14:textId="77777777" w:rsidR="00DE511D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2.8; </w:t>
            </w:r>
            <w:r w:rsidRPr="00E82140">
              <w:rPr>
                <w:szCs w:val="22"/>
              </w:rPr>
              <w:noBreakHyphen/>
              <w:t>2.0)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B2D8" w14:textId="77777777" w:rsidR="00DE511D" w:rsidRPr="00E82140" w:rsidRDefault="005818D8" w:rsidP="00011C9D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3BF907D7" w14:textId="77777777" w:rsidTr="0011609D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vAlign w:val="bottom"/>
          </w:tcPr>
          <w:p w14:paraId="007C4F40" w14:textId="77777777" w:rsidR="004C3369" w:rsidRPr="00E82140" w:rsidRDefault="005818D8" w:rsidP="005F78FB">
            <w:pPr>
              <w:keepNext/>
              <w:tabs>
                <w:tab w:val="decimal" w:pos="496"/>
              </w:tabs>
              <w:jc w:val="center"/>
              <w:rPr>
                <w:szCs w:val="22"/>
              </w:rPr>
            </w:pPr>
            <w:bookmarkStart w:id="39" w:name="_Hlk509056492"/>
            <w:r w:rsidRPr="00E82140">
              <w:rPr>
                <w:b/>
                <w:szCs w:val="22"/>
              </w:rPr>
              <w:lastRenderedPageBreak/>
              <w:t>Terapija tripla b’metformin u sitagliptin</w:t>
            </w:r>
            <w:r w:rsidRPr="00E82140">
              <w:rPr>
                <w:b/>
                <w:szCs w:val="22"/>
                <w:vertAlign w:val="superscript"/>
              </w:rPr>
              <w:t>e</w:t>
            </w:r>
            <w:r w:rsidRPr="00E82140">
              <w:rPr>
                <w:b/>
                <w:szCs w:val="22"/>
              </w:rPr>
              <w:t xml:space="preserve"> (26 ġimgħa)</w:t>
            </w:r>
          </w:p>
        </w:tc>
      </w:tr>
      <w:tr w:rsidR="005D7315" w14:paraId="5FC54CBD" w14:textId="77777777" w:rsidTr="0011609D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bottom w:val="single" w:sz="4" w:space="0" w:color="auto"/>
            </w:tcBorders>
            <w:vAlign w:val="center"/>
          </w:tcPr>
          <w:p w14:paraId="5BAEA8C8" w14:textId="77777777" w:rsidR="004C3369" w:rsidRPr="00E82140" w:rsidRDefault="004C3369" w:rsidP="005F78FB">
            <w:pPr>
              <w:keepNext/>
              <w:ind w:left="170"/>
              <w:rPr>
                <w:szCs w:val="22"/>
              </w:rPr>
            </w:pP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568DF89E" w14:textId="77777777" w:rsidR="004C3369" w:rsidRPr="00E82140" w:rsidRDefault="005818D8" w:rsidP="005F78FB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Canagliflozin +</w:t>
            </w:r>
          </w:p>
          <w:p w14:paraId="1F8797D2" w14:textId="77777777" w:rsidR="004C3369" w:rsidRPr="00E82140" w:rsidRDefault="005818D8" w:rsidP="005F78FB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 xml:space="preserve">metformin </w:t>
            </w:r>
            <w:r w:rsidR="00B77819" w:rsidRPr="00E82140">
              <w:rPr>
                <w:b/>
                <w:szCs w:val="22"/>
              </w:rPr>
              <w:t>u</w:t>
            </w:r>
            <w:r w:rsidRPr="00E82140">
              <w:rPr>
                <w:b/>
                <w:szCs w:val="22"/>
              </w:rPr>
              <w:t xml:space="preserve"> sitagliptin</w:t>
            </w:r>
            <w:r w:rsidRPr="00E82140">
              <w:rPr>
                <w:b/>
                <w:bCs/>
                <w:szCs w:val="18"/>
                <w:vertAlign w:val="superscript"/>
              </w:rPr>
              <w:t>g</w:t>
            </w:r>
          </w:p>
          <w:p w14:paraId="2FD825A3" w14:textId="77777777" w:rsidR="004C3369" w:rsidRPr="00E82140" w:rsidRDefault="005818D8" w:rsidP="005F78FB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 = 107)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1228A999" w14:textId="77777777" w:rsidR="004C3369" w:rsidRPr="00E82140" w:rsidRDefault="005818D8" w:rsidP="005F78FB">
            <w:pPr>
              <w:keepNext/>
              <w:tabs>
                <w:tab w:val="decimal" w:pos="496"/>
              </w:tabs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Pla</w:t>
            </w:r>
            <w:r w:rsidR="00B77819" w:rsidRPr="00E82140">
              <w:rPr>
                <w:b/>
                <w:szCs w:val="22"/>
              </w:rPr>
              <w:t>ċ</w:t>
            </w:r>
            <w:r w:rsidRPr="00E82140">
              <w:rPr>
                <w:b/>
                <w:szCs w:val="22"/>
              </w:rPr>
              <w:t>ebo +</w:t>
            </w:r>
          </w:p>
          <w:p w14:paraId="3CFEFBB8" w14:textId="77777777" w:rsidR="004C3369" w:rsidRPr="00E82140" w:rsidRDefault="005818D8" w:rsidP="005F78FB">
            <w:pPr>
              <w:keepNext/>
              <w:tabs>
                <w:tab w:val="decimal" w:pos="496"/>
              </w:tabs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 xml:space="preserve">metformin </w:t>
            </w:r>
            <w:r w:rsidR="00B77819" w:rsidRPr="00E82140">
              <w:rPr>
                <w:b/>
                <w:szCs w:val="22"/>
              </w:rPr>
              <w:t>u</w:t>
            </w:r>
            <w:r w:rsidRPr="00E82140">
              <w:rPr>
                <w:b/>
                <w:szCs w:val="22"/>
              </w:rPr>
              <w:t xml:space="preserve"> sitagliptin</w:t>
            </w:r>
          </w:p>
          <w:p w14:paraId="1D0B90F8" w14:textId="77777777" w:rsidR="004C3369" w:rsidRPr="00E82140" w:rsidRDefault="005818D8" w:rsidP="005F78FB">
            <w:pPr>
              <w:keepNext/>
              <w:tabs>
                <w:tab w:val="decimal" w:pos="496"/>
              </w:tabs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 = 106)</w:t>
            </w:r>
          </w:p>
        </w:tc>
      </w:tr>
      <w:tr w:rsidR="005D7315" w14:paraId="26A43106" w14:textId="77777777" w:rsidTr="002B4CA1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DD5EA" w14:textId="77777777" w:rsidR="004C3369" w:rsidRPr="00E82140" w:rsidRDefault="005818D8" w:rsidP="004C3369">
            <w:pPr>
              <w:keepNext/>
              <w:tabs>
                <w:tab w:val="decimal" w:pos="496"/>
              </w:tabs>
              <w:rPr>
                <w:szCs w:val="22"/>
              </w:rPr>
            </w:pPr>
            <w:r w:rsidRPr="00E82140">
              <w:rPr>
                <w:b/>
                <w:szCs w:val="22"/>
              </w:rPr>
              <w:t>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(%)</w:t>
            </w:r>
          </w:p>
        </w:tc>
      </w:tr>
      <w:tr w:rsidR="005D7315" w14:paraId="41AD5BC2" w14:textId="77777777" w:rsidTr="002B4CA1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983CE" w14:textId="77777777" w:rsidR="004C3369" w:rsidRPr="00E82140" w:rsidRDefault="005818D8" w:rsidP="004C3369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16423A66" w14:textId="77777777" w:rsidR="004C3369" w:rsidRPr="00E82140" w:rsidRDefault="005818D8" w:rsidP="004C3369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8.53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05C71640" w14:textId="77777777" w:rsidR="004C3369" w:rsidRPr="00E82140" w:rsidRDefault="005818D8" w:rsidP="004C3369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8.38</w:t>
            </w:r>
          </w:p>
        </w:tc>
      </w:tr>
      <w:tr w:rsidR="005D7315" w14:paraId="6EE53446" w14:textId="77777777" w:rsidTr="002B4CA1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5F865" w14:textId="77777777" w:rsidR="004C3369" w:rsidRPr="00E82140" w:rsidRDefault="005818D8" w:rsidP="004C3369">
            <w:pPr>
              <w:ind w:left="170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24370925" w14:textId="77777777" w:rsidR="004C3369" w:rsidRPr="00E82140" w:rsidRDefault="005818D8" w:rsidP="004C3369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-0.91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6E668ABC" w14:textId="77777777" w:rsidR="004C3369" w:rsidRPr="00E82140" w:rsidRDefault="005818D8" w:rsidP="004C3369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-0.01</w:t>
            </w:r>
          </w:p>
        </w:tc>
      </w:tr>
      <w:tr w:rsidR="005D7315" w14:paraId="56695D75" w14:textId="77777777" w:rsidTr="002B4CA1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4382" w14:textId="77777777" w:rsidR="004C3369" w:rsidRPr="00E82140" w:rsidRDefault="005818D8" w:rsidP="004C3369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mill-plaċebo (medja aġġustata) (95% CI)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0011C997" w14:textId="77777777" w:rsidR="004C3369" w:rsidRPr="00E82140" w:rsidRDefault="005818D8" w:rsidP="004C3369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0.89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456F66E5" w14:textId="77777777" w:rsidR="004C3369" w:rsidRPr="00E82140" w:rsidRDefault="005818D8" w:rsidP="004C3369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1.19; </w:t>
            </w:r>
            <w:r w:rsidRPr="00E82140">
              <w:rPr>
                <w:szCs w:val="22"/>
              </w:rPr>
              <w:noBreakHyphen/>
              <w:t>0.59)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5DCB2C25" w14:textId="77777777" w:rsidR="004C3369" w:rsidRPr="00E82140" w:rsidRDefault="004C3369" w:rsidP="004C3369">
            <w:pPr>
              <w:tabs>
                <w:tab w:val="decimal" w:pos="496"/>
              </w:tabs>
              <w:jc w:val="center"/>
              <w:rPr>
                <w:szCs w:val="22"/>
              </w:rPr>
            </w:pPr>
          </w:p>
        </w:tc>
      </w:tr>
      <w:tr w:rsidR="005D7315" w14:paraId="4D75CAA9" w14:textId="77777777" w:rsidTr="0011609D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bottom w:val="single" w:sz="4" w:space="0" w:color="auto"/>
            </w:tcBorders>
            <w:vAlign w:val="center"/>
          </w:tcPr>
          <w:p w14:paraId="23333F6D" w14:textId="77777777" w:rsidR="004C3369" w:rsidRPr="00E82140" w:rsidRDefault="005818D8" w:rsidP="005F78FB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Pazjenti (%) li kisbu 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&lt; 7%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0014FDFC" w14:textId="77777777" w:rsidR="004C3369" w:rsidRPr="00E82140" w:rsidRDefault="005818D8" w:rsidP="005F78FB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32</w:t>
            </w:r>
            <w:r w:rsidRPr="00E82140">
              <w:rPr>
                <w:szCs w:val="22"/>
                <w:vertAlign w:val="superscript"/>
              </w:rPr>
              <w:t>f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406067AA" w14:textId="77777777" w:rsidR="004C3369" w:rsidRPr="00E82140" w:rsidRDefault="005818D8" w:rsidP="005F78FB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12</w:t>
            </w:r>
          </w:p>
        </w:tc>
      </w:tr>
      <w:tr w:rsidR="005D7315" w14:paraId="2278E8DD" w14:textId="77777777" w:rsidTr="0011609D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vAlign w:val="bottom"/>
          </w:tcPr>
          <w:p w14:paraId="3AEC9E12" w14:textId="77777777" w:rsidR="004C3369" w:rsidRPr="00E82140" w:rsidRDefault="005818D8" w:rsidP="005F78FB">
            <w:pPr>
              <w:keepNext/>
              <w:tabs>
                <w:tab w:val="decimal" w:pos="496"/>
              </w:tabs>
              <w:rPr>
                <w:szCs w:val="22"/>
              </w:rPr>
            </w:pPr>
            <w:r w:rsidRPr="00E82140">
              <w:rPr>
                <w:b/>
                <w:szCs w:val="22"/>
              </w:rPr>
              <w:t>Glukożju fil-</w:t>
            </w:r>
            <w:r w:rsidR="008B730E" w:rsidRPr="00E82140">
              <w:rPr>
                <w:b/>
                <w:szCs w:val="22"/>
              </w:rPr>
              <w:t>p</w:t>
            </w:r>
            <w:r w:rsidRPr="00E82140">
              <w:rPr>
                <w:b/>
                <w:szCs w:val="22"/>
              </w:rPr>
              <w:t>lażma waqt is-</w:t>
            </w:r>
            <w:r w:rsidR="008B730E" w:rsidRPr="00E82140">
              <w:rPr>
                <w:b/>
                <w:szCs w:val="22"/>
              </w:rPr>
              <w:t>sa</w:t>
            </w:r>
            <w:r w:rsidRPr="00E82140">
              <w:rPr>
                <w:b/>
                <w:szCs w:val="22"/>
              </w:rPr>
              <w:t>wm (mg/dL)</w:t>
            </w:r>
          </w:p>
        </w:tc>
      </w:tr>
      <w:tr w:rsidR="005D7315" w14:paraId="396C5F07" w14:textId="77777777" w:rsidTr="0011609D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bottom w:val="single" w:sz="4" w:space="0" w:color="auto"/>
            </w:tcBorders>
            <w:vAlign w:val="bottom"/>
          </w:tcPr>
          <w:p w14:paraId="138A3556" w14:textId="77777777" w:rsidR="004C3369" w:rsidRPr="00E82140" w:rsidRDefault="005818D8" w:rsidP="005F78FB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382CEFEC" w14:textId="77777777" w:rsidR="004C3369" w:rsidRPr="00E82140" w:rsidRDefault="005818D8" w:rsidP="005F78FB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186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2EFCF5BF" w14:textId="77777777" w:rsidR="004C3369" w:rsidRPr="00E82140" w:rsidRDefault="005818D8" w:rsidP="005F78FB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180</w:t>
            </w:r>
          </w:p>
        </w:tc>
      </w:tr>
      <w:tr w:rsidR="005D7315" w14:paraId="15400B2F" w14:textId="77777777" w:rsidTr="0011609D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bottom w:val="single" w:sz="4" w:space="0" w:color="auto"/>
            </w:tcBorders>
            <w:vAlign w:val="bottom"/>
          </w:tcPr>
          <w:p w14:paraId="0D8663B1" w14:textId="77777777" w:rsidR="004C3369" w:rsidRPr="00E82140" w:rsidRDefault="005818D8" w:rsidP="005F78FB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77AB3019" w14:textId="77777777" w:rsidR="004C3369" w:rsidRPr="00E82140" w:rsidRDefault="005818D8" w:rsidP="005F78FB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-30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7D613520" w14:textId="77777777" w:rsidR="004C3369" w:rsidRPr="00E82140" w:rsidRDefault="005818D8" w:rsidP="005F78FB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-3</w:t>
            </w:r>
          </w:p>
        </w:tc>
      </w:tr>
      <w:tr w:rsidR="005D7315" w14:paraId="6D029CD8" w14:textId="77777777" w:rsidTr="0011609D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bottom w:val="single" w:sz="4" w:space="0" w:color="auto"/>
            </w:tcBorders>
            <w:vAlign w:val="bottom"/>
          </w:tcPr>
          <w:p w14:paraId="54F9B59B" w14:textId="77777777" w:rsidR="004C3369" w:rsidRPr="00E82140" w:rsidRDefault="005818D8" w:rsidP="005F78FB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mill-plaċebo (medja aġġustata) (95% CI)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0AB8E99B" w14:textId="77777777" w:rsidR="004C3369" w:rsidRPr="00E82140" w:rsidRDefault="005818D8" w:rsidP="005F78FB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27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72E6A12B" w14:textId="77777777" w:rsidR="004C3369" w:rsidRPr="00E82140" w:rsidRDefault="005818D8" w:rsidP="005F78FB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40; </w:t>
            </w:r>
            <w:r w:rsidRPr="00E82140">
              <w:rPr>
                <w:szCs w:val="22"/>
              </w:rPr>
              <w:noBreakHyphen/>
              <w:t>14)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14C1E1DD" w14:textId="77777777" w:rsidR="004C3369" w:rsidRPr="00E82140" w:rsidRDefault="004C3369" w:rsidP="005F78FB">
            <w:pPr>
              <w:tabs>
                <w:tab w:val="decimal" w:pos="496"/>
              </w:tabs>
              <w:jc w:val="center"/>
              <w:rPr>
                <w:szCs w:val="22"/>
              </w:rPr>
            </w:pPr>
          </w:p>
        </w:tc>
      </w:tr>
      <w:tr w:rsidR="005D7315" w14:paraId="1E6F5E94" w14:textId="77777777" w:rsidTr="002B4CA1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80834" w14:textId="77777777" w:rsidR="002769AC" w:rsidRPr="00E82140" w:rsidRDefault="005818D8" w:rsidP="002769AC">
            <w:pPr>
              <w:keepNext/>
              <w:tabs>
                <w:tab w:val="decimal" w:pos="496"/>
              </w:tabs>
              <w:rPr>
                <w:szCs w:val="22"/>
              </w:rPr>
            </w:pPr>
            <w:r w:rsidRPr="00E82140">
              <w:rPr>
                <w:b/>
                <w:szCs w:val="22"/>
              </w:rPr>
              <w:t>Piż tal-ġisem</w:t>
            </w:r>
          </w:p>
        </w:tc>
      </w:tr>
      <w:tr w:rsidR="005D7315" w14:paraId="64DF3510" w14:textId="77777777" w:rsidTr="002B4CA1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C0345" w14:textId="77777777" w:rsidR="002769AC" w:rsidRPr="00E82140" w:rsidRDefault="005818D8" w:rsidP="002769AC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Linja bażi (medja) f’kg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63664E0C" w14:textId="77777777" w:rsidR="002769AC" w:rsidRPr="00E82140" w:rsidRDefault="005818D8" w:rsidP="002769AC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93.8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66CD1659" w14:textId="77777777" w:rsidR="002769AC" w:rsidRPr="00E82140" w:rsidRDefault="005818D8" w:rsidP="002769AC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89.9</w:t>
            </w:r>
          </w:p>
        </w:tc>
      </w:tr>
      <w:tr w:rsidR="005D7315" w14:paraId="236A1A92" w14:textId="77777777" w:rsidTr="002B4CA1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393C2" w14:textId="77777777" w:rsidR="002769AC" w:rsidRPr="00E82140" w:rsidRDefault="005818D8" w:rsidP="002769AC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% ta’ bidla mil-linja bażi (medja aġġustata)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3E48575D" w14:textId="77777777" w:rsidR="002769AC" w:rsidRPr="00E82140" w:rsidRDefault="005818D8" w:rsidP="002769AC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-3.4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784C551C" w14:textId="77777777" w:rsidR="002769AC" w:rsidRPr="00E82140" w:rsidRDefault="005818D8" w:rsidP="002769AC">
            <w:pPr>
              <w:tabs>
                <w:tab w:val="decimal" w:pos="496"/>
              </w:tabs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-1.6</w:t>
            </w:r>
          </w:p>
        </w:tc>
      </w:tr>
      <w:tr w:rsidR="005D7315" w14:paraId="45045344" w14:textId="77777777" w:rsidTr="002B4CA1">
        <w:tblPrEx>
          <w:tblCellMar>
            <w:left w:w="57" w:type="dxa"/>
            <w:right w:w="57" w:type="dxa"/>
          </w:tblCellMar>
        </w:tblPrEx>
        <w:trPr>
          <w:gridBefore w:val="1"/>
          <w:wBefore w:w="50" w:type="dxa"/>
          <w:cantSplit/>
          <w:jc w:val="center"/>
        </w:trPr>
        <w:tc>
          <w:tcPr>
            <w:tcW w:w="3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A0F35" w14:textId="77777777" w:rsidR="002769AC" w:rsidRPr="00E82140" w:rsidRDefault="005818D8" w:rsidP="002769AC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mill-plaċebo (medja aġġustata) (95% CI)</w:t>
            </w:r>
          </w:p>
        </w:tc>
        <w:tc>
          <w:tcPr>
            <w:tcW w:w="2633" w:type="dxa"/>
            <w:gridSpan w:val="2"/>
            <w:tcBorders>
              <w:bottom w:val="single" w:sz="4" w:space="0" w:color="auto"/>
            </w:tcBorders>
            <w:vAlign w:val="center"/>
          </w:tcPr>
          <w:p w14:paraId="237638A0" w14:textId="77777777" w:rsidR="002769AC" w:rsidRPr="00E82140" w:rsidRDefault="005818D8" w:rsidP="002769AC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1.8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096719D6" w14:textId="77777777" w:rsidR="002769AC" w:rsidRPr="00E82140" w:rsidRDefault="005818D8" w:rsidP="002769AC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2.7; </w:t>
            </w:r>
            <w:r w:rsidRPr="00E82140">
              <w:rPr>
                <w:szCs w:val="22"/>
              </w:rPr>
              <w:noBreakHyphen/>
              <w:t>0.9)</w:t>
            </w:r>
          </w:p>
        </w:tc>
        <w:tc>
          <w:tcPr>
            <w:tcW w:w="2633" w:type="dxa"/>
            <w:gridSpan w:val="3"/>
            <w:tcBorders>
              <w:bottom w:val="single" w:sz="4" w:space="0" w:color="auto"/>
            </w:tcBorders>
            <w:vAlign w:val="center"/>
          </w:tcPr>
          <w:p w14:paraId="5356D3B3" w14:textId="77777777" w:rsidR="002769AC" w:rsidRPr="00E82140" w:rsidRDefault="002769AC" w:rsidP="002769AC">
            <w:pPr>
              <w:tabs>
                <w:tab w:val="decimal" w:pos="496"/>
              </w:tabs>
              <w:jc w:val="center"/>
              <w:rPr>
                <w:szCs w:val="22"/>
              </w:rPr>
            </w:pPr>
          </w:p>
        </w:tc>
      </w:tr>
      <w:bookmarkEnd w:id="39"/>
      <w:tr w:rsidR="005D7315" w14:paraId="4719F4DD" w14:textId="77777777" w:rsidTr="0011609D">
        <w:trPr>
          <w:gridAfter w:val="1"/>
          <w:wAfter w:w="51" w:type="dxa"/>
          <w:cantSplit/>
          <w:jc w:val="center"/>
        </w:trPr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FB3E5B" w14:textId="77777777" w:rsidR="00DE511D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a</w:t>
            </w:r>
            <w:r w:rsidRPr="00E82140">
              <w:rPr>
                <w:sz w:val="18"/>
                <w:szCs w:val="18"/>
              </w:rPr>
              <w:tab/>
              <w:t>Popolazzjoni bl-intenzjoni li tiġi kkurata bl-użu tal-aħħar osservazzjoni fl-istudju qabel terapija gliċemika ta’ salvataġġ.</w:t>
            </w:r>
          </w:p>
          <w:p w14:paraId="2E93FD0E" w14:textId="77777777" w:rsidR="00DE511D" w:rsidRPr="00E82140" w:rsidRDefault="005818D8" w:rsidP="00011C9D">
            <w:pPr>
              <w:tabs>
                <w:tab w:val="left" w:pos="270"/>
              </w:tabs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b</w:t>
            </w:r>
            <w:r w:rsidRPr="00E82140">
              <w:rPr>
                <w:sz w:val="18"/>
                <w:szCs w:val="18"/>
              </w:rPr>
              <w:tab/>
              <w:t>p</w:t>
            </w:r>
            <w:r w:rsidR="008920A3" w:rsidRPr="00E82140">
              <w:rPr>
                <w:sz w:val="18"/>
                <w:szCs w:val="18"/>
              </w:rPr>
              <w:t> &lt; </w:t>
            </w:r>
            <w:r w:rsidRPr="00E82140">
              <w:rPr>
                <w:sz w:val="18"/>
                <w:szCs w:val="18"/>
              </w:rPr>
              <w:t>0.001 meta mqabbel ma’ plaċebo.</w:t>
            </w:r>
          </w:p>
          <w:p w14:paraId="7E5FCD4F" w14:textId="77777777" w:rsidR="00DE511D" w:rsidRPr="00E82140" w:rsidRDefault="005818D8" w:rsidP="00011C9D">
            <w:pPr>
              <w:tabs>
                <w:tab w:val="left" w:pos="270"/>
              </w:tabs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c</w:t>
            </w:r>
            <w:r w:rsidRPr="00E82140">
              <w:rPr>
                <w:sz w:val="18"/>
                <w:szCs w:val="18"/>
              </w:rPr>
              <w:tab/>
              <w:t>Ma jgħoddx f’dan il-każ.</w:t>
            </w:r>
          </w:p>
          <w:p w14:paraId="3C545DFD" w14:textId="77777777" w:rsidR="00DE511D" w:rsidRPr="00E82140" w:rsidRDefault="005818D8" w:rsidP="00011C9D">
            <w:pPr>
              <w:tabs>
                <w:tab w:val="left" w:pos="270"/>
              </w:tabs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d</w:t>
            </w:r>
            <w:r w:rsidRPr="00E82140">
              <w:rPr>
                <w:sz w:val="18"/>
                <w:szCs w:val="18"/>
              </w:rPr>
              <w:tab/>
            </w:r>
            <w:r w:rsidRPr="00E82140">
              <w:rPr>
                <w:sz w:val="18"/>
                <w:szCs w:val="18"/>
                <w:lang w:eastAsia="zh-CN"/>
              </w:rPr>
              <w:t>Canagliflozin</w:t>
            </w:r>
            <w:r w:rsidRPr="00E82140">
              <w:rPr>
                <w:sz w:val="18"/>
                <w:szCs w:val="18"/>
              </w:rPr>
              <w:t xml:space="preserve"> bħala terapija miżjuda mal-insulina (ma’ prodotti mediċinali oħra li jbaxxu l-</w:t>
            </w:r>
            <w:r w:rsidR="00254A02" w:rsidRPr="00E82140">
              <w:rPr>
                <w:sz w:val="18"/>
                <w:szCs w:val="18"/>
              </w:rPr>
              <w:t>glukożju</w:t>
            </w:r>
            <w:r w:rsidRPr="00E82140">
              <w:rPr>
                <w:sz w:val="18"/>
                <w:szCs w:val="18"/>
              </w:rPr>
              <w:t xml:space="preserve"> jew mingħajrhom).</w:t>
            </w:r>
          </w:p>
          <w:p w14:paraId="0BA68A5B" w14:textId="77777777" w:rsidR="00B77819" w:rsidRPr="00E82140" w:rsidRDefault="005818D8" w:rsidP="00B77819">
            <w:pPr>
              <w:tabs>
                <w:tab w:val="clear" w:pos="567"/>
                <w:tab w:val="left" w:pos="270"/>
              </w:tabs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18"/>
                <w:vertAlign w:val="superscript"/>
              </w:rPr>
              <w:t>e</w:t>
            </w:r>
            <w:r w:rsidRPr="00E82140">
              <w:rPr>
                <w:sz w:val="18"/>
                <w:szCs w:val="18"/>
              </w:rPr>
              <w:tab/>
              <w:t>Canagliflozin 10</w:t>
            </w:r>
            <w:r w:rsidR="00C83632" w:rsidRPr="00E82140">
              <w:rPr>
                <w:sz w:val="18"/>
                <w:szCs w:val="18"/>
              </w:rPr>
              <w:t>0 </w:t>
            </w:r>
            <w:r w:rsidRPr="00E82140">
              <w:rPr>
                <w:sz w:val="18"/>
                <w:szCs w:val="18"/>
              </w:rPr>
              <w:t xml:space="preserve">mg titrat </w:t>
            </w:r>
            <w:r w:rsidR="00485AFE" w:rsidRPr="00E82140">
              <w:rPr>
                <w:sz w:val="18"/>
                <w:szCs w:val="18"/>
              </w:rPr>
              <w:t xml:space="preserve">’il fuq </w:t>
            </w:r>
            <w:r w:rsidRPr="00E82140">
              <w:rPr>
                <w:sz w:val="18"/>
                <w:szCs w:val="18"/>
              </w:rPr>
              <w:t>għal 30</w:t>
            </w:r>
            <w:r w:rsidR="00C83632" w:rsidRPr="00E82140">
              <w:rPr>
                <w:sz w:val="18"/>
                <w:szCs w:val="18"/>
              </w:rPr>
              <w:t>0 </w:t>
            </w:r>
            <w:r w:rsidRPr="00E82140">
              <w:rPr>
                <w:sz w:val="18"/>
                <w:szCs w:val="18"/>
              </w:rPr>
              <w:t>mg</w:t>
            </w:r>
          </w:p>
          <w:p w14:paraId="0F167790" w14:textId="77777777" w:rsidR="00B77819" w:rsidRPr="00E82140" w:rsidRDefault="005818D8" w:rsidP="00B77819">
            <w:pPr>
              <w:tabs>
                <w:tab w:val="clear" w:pos="567"/>
                <w:tab w:val="left" w:pos="270"/>
              </w:tabs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18"/>
                <w:vertAlign w:val="superscript"/>
              </w:rPr>
              <w:t>f</w:t>
            </w:r>
            <w:r w:rsidRPr="00E82140">
              <w:rPr>
                <w:sz w:val="18"/>
                <w:szCs w:val="18"/>
              </w:rPr>
              <w:tab/>
              <w:t xml:space="preserve">p &lt; 0.01 </w:t>
            </w:r>
            <w:r w:rsidR="002817C9" w:rsidRPr="00E82140">
              <w:rPr>
                <w:sz w:val="18"/>
                <w:szCs w:val="18"/>
              </w:rPr>
              <w:t xml:space="preserve">meta </w:t>
            </w:r>
            <w:r w:rsidRPr="00E82140">
              <w:rPr>
                <w:sz w:val="18"/>
                <w:szCs w:val="18"/>
              </w:rPr>
              <w:t>mqabbel ma</w:t>
            </w:r>
            <w:r w:rsidR="009E2190" w:rsidRPr="00E82140">
              <w:rPr>
                <w:sz w:val="18"/>
                <w:szCs w:val="18"/>
              </w:rPr>
              <w:t xml:space="preserve">’ </w:t>
            </w:r>
            <w:r w:rsidRPr="00E82140">
              <w:rPr>
                <w:sz w:val="18"/>
                <w:szCs w:val="18"/>
              </w:rPr>
              <w:t>plaċebo</w:t>
            </w:r>
          </w:p>
          <w:p w14:paraId="6BF5931F" w14:textId="77777777" w:rsidR="00B77819" w:rsidRPr="00E82140" w:rsidRDefault="005818D8" w:rsidP="00B77819">
            <w:pPr>
              <w:tabs>
                <w:tab w:val="left" w:pos="270"/>
              </w:tabs>
              <w:ind w:left="284" w:hanging="284"/>
              <w:rPr>
                <w:sz w:val="20"/>
              </w:rPr>
            </w:pPr>
            <w:r w:rsidRPr="00E82140">
              <w:rPr>
                <w:szCs w:val="18"/>
                <w:vertAlign w:val="superscript"/>
              </w:rPr>
              <w:t>g</w:t>
            </w:r>
            <w:r w:rsidRPr="00E82140">
              <w:rPr>
                <w:sz w:val="18"/>
                <w:szCs w:val="18"/>
              </w:rPr>
              <w:tab/>
              <w:t>90.7% tal-individwi fil-grupp ta’ canagliflozin ittitraw ’il fuq sa 30</w:t>
            </w:r>
            <w:r w:rsidR="00C83632" w:rsidRPr="00E82140">
              <w:rPr>
                <w:sz w:val="18"/>
                <w:szCs w:val="18"/>
              </w:rPr>
              <w:t>0 </w:t>
            </w:r>
            <w:r w:rsidRPr="00E82140">
              <w:rPr>
                <w:sz w:val="18"/>
                <w:szCs w:val="18"/>
              </w:rPr>
              <w:t>mg</w:t>
            </w:r>
          </w:p>
        </w:tc>
      </w:tr>
    </w:tbl>
    <w:p w14:paraId="49D38BA4" w14:textId="77777777" w:rsidR="008375AE" w:rsidRPr="00E82140" w:rsidRDefault="008375AE" w:rsidP="00011C9D">
      <w:pPr>
        <w:rPr>
          <w:szCs w:val="22"/>
        </w:rPr>
      </w:pPr>
    </w:p>
    <w:p w14:paraId="53A0E5BF" w14:textId="77777777" w:rsidR="009F29FB" w:rsidRPr="00E82140" w:rsidRDefault="005818D8" w:rsidP="00011C9D">
      <w:pPr>
        <w:rPr>
          <w:szCs w:val="22"/>
        </w:rPr>
      </w:pPr>
      <w:r w:rsidRPr="00E82140">
        <w:rPr>
          <w:szCs w:val="22"/>
        </w:rPr>
        <w:t>Barra l-istudji ppreżentati fuq, riżultati ta’ effikaċja gliċemika osservati f’sottostudju ta’18</w:t>
      </w:r>
      <w:r w:rsidRPr="00E82140">
        <w:rPr>
          <w:szCs w:val="22"/>
        </w:rPr>
        <w:noBreakHyphen/>
        <w:t>il ġimgħa ta’ terapija doppja ma’ wieħed mis-sulphonylureas u studju ta’ 26 ġimgħa ta’ terapija tripla b’metformin u pioglitazone kienu ġeneralment kumparabbli ma’ dawk osservati fi studji oħra.</w:t>
      </w:r>
    </w:p>
    <w:p w14:paraId="5E9AC20D" w14:textId="77777777" w:rsidR="00E90B58" w:rsidRPr="00E82140" w:rsidRDefault="00E90B58" w:rsidP="00011C9D"/>
    <w:p w14:paraId="72135B9D" w14:textId="77777777" w:rsidR="00E90B58" w:rsidRPr="00E82140" w:rsidRDefault="005818D8" w:rsidP="00011C9D">
      <w:r w:rsidRPr="00E82140">
        <w:t xml:space="preserve">Studju assenjat wera li l-għoti ta’ </w:t>
      </w:r>
      <w:r w:rsidR="00AE2756" w:rsidRPr="00E82140">
        <w:t xml:space="preserve">dożi ta’ </w:t>
      </w:r>
      <w:r w:rsidRPr="00E82140">
        <w:t>canagliflozin 5</w:t>
      </w:r>
      <w:r w:rsidR="00C83632" w:rsidRPr="00E82140">
        <w:t>0 </w:t>
      </w:r>
      <w:r w:rsidR="008920A3" w:rsidRPr="00E82140">
        <w:t>mg</w:t>
      </w:r>
      <w:r w:rsidRPr="00E82140">
        <w:t xml:space="preserve"> u 15</w:t>
      </w:r>
      <w:r w:rsidR="00C83632" w:rsidRPr="00E82140">
        <w:t>0 </w:t>
      </w:r>
      <w:r w:rsidR="008920A3" w:rsidRPr="00E82140">
        <w:t>mg</w:t>
      </w:r>
      <w:r w:rsidRPr="00E82140">
        <w:t xml:space="preserve"> darbtejn kuljum bħala terapija doppja flimkien ma’ metformin ipproduċa </w:t>
      </w:r>
      <w:r w:rsidR="00292844" w:rsidRPr="00E82140">
        <w:t xml:space="preserve">riżultati </w:t>
      </w:r>
      <w:r w:rsidRPr="00E82140">
        <w:t>sinifikanti b’mod kliniku u statistiku meta mqabbel mal-plaċebo</w:t>
      </w:r>
      <w:r w:rsidR="00292844" w:rsidRPr="00E82140">
        <w:t xml:space="preserve"> fil-kontroll ġliċemiku, fosthom HbA</w:t>
      </w:r>
      <w:r w:rsidR="00292844" w:rsidRPr="00E82140">
        <w:rPr>
          <w:vertAlign w:val="subscript"/>
        </w:rPr>
        <w:t>1c</w:t>
      </w:r>
      <w:r w:rsidR="00292844" w:rsidRPr="00E82140">
        <w:t>, il-perċentwal ta’ pazjenti li kisbu HbA</w:t>
      </w:r>
      <w:r w:rsidR="00292844" w:rsidRPr="00E82140">
        <w:rPr>
          <w:vertAlign w:val="subscript"/>
        </w:rPr>
        <w:t>1c</w:t>
      </w:r>
      <w:r w:rsidR="00292844" w:rsidRPr="00E82140">
        <w:t xml:space="preserve"> &lt; 7%, bidla </w:t>
      </w:r>
      <w:r w:rsidR="0037616D" w:rsidRPr="00E82140">
        <w:t>fi</w:t>
      </w:r>
      <w:r w:rsidR="00292844" w:rsidRPr="00E82140">
        <w:t>l-FPG fil-linja bażi, u tnaqqis fill-piż tal-ġisem kif muri f’tabella </w:t>
      </w:r>
      <w:r w:rsidR="00485AFE" w:rsidRPr="00E82140">
        <w:t>6</w:t>
      </w:r>
      <w:r w:rsidRPr="00E82140">
        <w:t>.</w:t>
      </w:r>
    </w:p>
    <w:p w14:paraId="6BAE8FA4" w14:textId="77777777" w:rsidR="00292844" w:rsidRPr="00E82140" w:rsidRDefault="00292844" w:rsidP="00011C9D"/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5"/>
        <w:gridCol w:w="1741"/>
        <w:gridCol w:w="1743"/>
        <w:gridCol w:w="1783"/>
      </w:tblGrid>
      <w:tr w:rsidR="005D7315" w14:paraId="27250556" w14:textId="77777777" w:rsidTr="00F97749">
        <w:trPr>
          <w:cantSplit/>
          <w:jc w:val="center"/>
        </w:trPr>
        <w:tc>
          <w:tcPr>
            <w:tcW w:w="92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2C97F4A" w14:textId="77777777" w:rsidR="00292844" w:rsidRPr="00E82140" w:rsidRDefault="005818D8" w:rsidP="00BE3241">
            <w:pPr>
              <w:keepNext/>
              <w:ind w:left="1134" w:hanging="1134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</w:rPr>
              <w:t>Tabella </w:t>
            </w:r>
            <w:r w:rsidR="00485AFE" w:rsidRPr="00E82140">
              <w:rPr>
                <w:b/>
                <w:szCs w:val="22"/>
              </w:rPr>
              <w:t>6</w:t>
            </w:r>
            <w:r w:rsidRPr="00E82140">
              <w:rPr>
                <w:b/>
                <w:szCs w:val="22"/>
              </w:rPr>
              <w:t>:</w:t>
            </w:r>
            <w:r w:rsidRPr="00E82140">
              <w:rPr>
                <w:b/>
                <w:szCs w:val="22"/>
              </w:rPr>
              <w:tab/>
              <w:t>Riżultati ta’ effikaċja minn studju kliniku kkontrollat bi plaċebo ta’ canagliflozin mogħti darbtejn kuljum</w:t>
            </w:r>
            <w:r w:rsidRPr="00E82140">
              <w:rPr>
                <w:b/>
                <w:szCs w:val="22"/>
                <w:vertAlign w:val="superscript"/>
              </w:rPr>
              <w:t>a</w:t>
            </w:r>
          </w:p>
        </w:tc>
      </w:tr>
      <w:tr w:rsidR="005D7315" w14:paraId="6936E53C" w14:textId="77777777" w:rsidTr="00F97749">
        <w:trPr>
          <w:cantSplit/>
          <w:jc w:val="center"/>
        </w:trPr>
        <w:tc>
          <w:tcPr>
            <w:tcW w:w="3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A8AB5" w14:textId="77777777" w:rsidR="00292844" w:rsidRPr="00E82140" w:rsidRDefault="00292844" w:rsidP="00BE3241">
            <w:pPr>
              <w:keepNext/>
              <w:rPr>
                <w:b/>
                <w:szCs w:val="22"/>
                <w:lang w:eastAsia="en-GB"/>
              </w:rPr>
            </w:pP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3320" w14:textId="77777777" w:rsidR="00292844" w:rsidRPr="00E82140" w:rsidRDefault="005818D8" w:rsidP="00BE3241">
            <w:pPr>
              <w:keepNext/>
              <w:jc w:val="center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 xml:space="preserve">Canagliflozin 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FF49" w14:textId="77777777" w:rsidR="00292844" w:rsidRPr="00E82140" w:rsidRDefault="005818D8" w:rsidP="00BE3241">
            <w:pPr>
              <w:keepNext/>
              <w:jc w:val="center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Plaċebo</w:t>
            </w:r>
          </w:p>
          <w:p w14:paraId="338750E3" w14:textId="77777777" w:rsidR="00292844" w:rsidRPr="00E82140" w:rsidRDefault="005818D8" w:rsidP="00BE3241">
            <w:pPr>
              <w:keepNext/>
              <w:jc w:val="center"/>
              <w:rPr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(N</w:t>
            </w:r>
            <w:r w:rsidR="008920A3" w:rsidRPr="00E82140">
              <w:rPr>
                <w:b/>
                <w:szCs w:val="22"/>
                <w:lang w:eastAsia="en-GB"/>
              </w:rPr>
              <w:t> = </w:t>
            </w:r>
            <w:r w:rsidRPr="00E82140">
              <w:rPr>
                <w:b/>
                <w:szCs w:val="22"/>
                <w:lang w:eastAsia="en-GB"/>
              </w:rPr>
              <w:t>93)</w:t>
            </w:r>
          </w:p>
        </w:tc>
      </w:tr>
      <w:tr w:rsidR="005D7315" w14:paraId="0E655B3E" w14:textId="77777777" w:rsidTr="00F97749">
        <w:trPr>
          <w:cantSplit/>
          <w:jc w:val="center"/>
        </w:trPr>
        <w:tc>
          <w:tcPr>
            <w:tcW w:w="3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27A7" w14:textId="77777777" w:rsidR="00292844" w:rsidRPr="00E82140" w:rsidRDefault="00292844" w:rsidP="00D9528D">
            <w:pPr>
              <w:keepNext/>
              <w:tabs>
                <w:tab w:val="clear" w:pos="567"/>
              </w:tabs>
              <w:rPr>
                <w:b/>
                <w:szCs w:val="22"/>
                <w:lang w:eastAsia="en-GB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3159" w14:textId="77777777" w:rsidR="00292844" w:rsidRPr="00E82140" w:rsidRDefault="005818D8" w:rsidP="00BE3241">
            <w:pPr>
              <w:keepNext/>
              <w:jc w:val="center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5</w:t>
            </w:r>
            <w:r w:rsidR="00C83632" w:rsidRPr="00E82140">
              <w:rPr>
                <w:b/>
                <w:szCs w:val="22"/>
                <w:lang w:eastAsia="en-GB"/>
              </w:rPr>
              <w:t>0 </w:t>
            </w:r>
            <w:r w:rsidR="008920A3" w:rsidRPr="00E82140">
              <w:rPr>
                <w:b/>
                <w:szCs w:val="22"/>
                <w:lang w:eastAsia="en-GB"/>
              </w:rPr>
              <w:t>mg</w:t>
            </w:r>
          </w:p>
          <w:p w14:paraId="51A4EA97" w14:textId="77777777" w:rsidR="00292844" w:rsidRPr="00E82140" w:rsidRDefault="005818D8" w:rsidP="00BE3241">
            <w:pPr>
              <w:keepNext/>
              <w:jc w:val="center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darbtejn kuljum</w:t>
            </w:r>
          </w:p>
          <w:p w14:paraId="3EC872BB" w14:textId="77777777" w:rsidR="00292844" w:rsidRPr="00E82140" w:rsidRDefault="005818D8" w:rsidP="00BE3241">
            <w:pPr>
              <w:keepNext/>
              <w:jc w:val="center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(N</w:t>
            </w:r>
            <w:r w:rsidR="008920A3" w:rsidRPr="00E82140">
              <w:rPr>
                <w:b/>
                <w:szCs w:val="22"/>
                <w:lang w:eastAsia="en-GB"/>
              </w:rPr>
              <w:t> = </w:t>
            </w:r>
            <w:r w:rsidRPr="00E82140">
              <w:rPr>
                <w:b/>
                <w:szCs w:val="22"/>
                <w:lang w:eastAsia="en-GB"/>
              </w:rPr>
              <w:t>93)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3B8A" w14:textId="77777777" w:rsidR="00292844" w:rsidRPr="00E82140" w:rsidRDefault="005818D8" w:rsidP="00D9528D">
            <w:pPr>
              <w:keepNext/>
              <w:jc w:val="center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15</w:t>
            </w:r>
            <w:r w:rsidR="00C83632" w:rsidRPr="00E82140">
              <w:rPr>
                <w:b/>
                <w:szCs w:val="22"/>
                <w:lang w:eastAsia="en-GB"/>
              </w:rPr>
              <w:t>0 </w:t>
            </w:r>
            <w:r w:rsidR="008920A3" w:rsidRPr="00E82140">
              <w:rPr>
                <w:b/>
                <w:szCs w:val="22"/>
                <w:lang w:eastAsia="en-GB"/>
              </w:rPr>
              <w:t>mg</w:t>
            </w:r>
          </w:p>
          <w:p w14:paraId="5D86DB2C" w14:textId="77777777" w:rsidR="00292844" w:rsidRPr="00E82140" w:rsidRDefault="005818D8" w:rsidP="00D9528D">
            <w:pPr>
              <w:keepNext/>
              <w:jc w:val="center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darbtejn kuljum</w:t>
            </w:r>
          </w:p>
          <w:p w14:paraId="1993101D" w14:textId="77777777" w:rsidR="00292844" w:rsidRPr="00E82140" w:rsidRDefault="005818D8" w:rsidP="00D9528D">
            <w:pPr>
              <w:keepNext/>
              <w:jc w:val="center"/>
              <w:rPr>
                <w:b/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(N</w:t>
            </w:r>
            <w:r w:rsidR="008920A3" w:rsidRPr="00E82140">
              <w:rPr>
                <w:b/>
                <w:szCs w:val="22"/>
                <w:lang w:eastAsia="en-GB"/>
              </w:rPr>
              <w:t> = </w:t>
            </w:r>
            <w:r w:rsidRPr="00E82140">
              <w:rPr>
                <w:b/>
                <w:szCs w:val="22"/>
                <w:lang w:eastAsia="en-GB"/>
              </w:rPr>
              <w:t>93)</w:t>
            </w:r>
          </w:p>
        </w:tc>
        <w:tc>
          <w:tcPr>
            <w:tcW w:w="1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D5F1" w14:textId="77777777" w:rsidR="00292844" w:rsidRPr="00E82140" w:rsidRDefault="00292844" w:rsidP="00D9528D">
            <w:pPr>
              <w:keepNext/>
              <w:tabs>
                <w:tab w:val="clear" w:pos="567"/>
              </w:tabs>
              <w:rPr>
                <w:szCs w:val="22"/>
                <w:lang w:eastAsia="en-GB"/>
              </w:rPr>
            </w:pPr>
          </w:p>
        </w:tc>
      </w:tr>
      <w:tr w:rsidR="005D7315" w14:paraId="3AB87F3C" w14:textId="77777777" w:rsidTr="00F97749">
        <w:trPr>
          <w:cantSplit/>
          <w:jc w:val="center"/>
        </w:trPr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A0115" w14:textId="77777777" w:rsidR="00292844" w:rsidRPr="00E82140" w:rsidRDefault="005818D8" w:rsidP="00BE3241">
            <w:pPr>
              <w:keepNext/>
              <w:rPr>
                <w:szCs w:val="22"/>
                <w:lang w:eastAsia="en-GB"/>
              </w:rPr>
            </w:pPr>
            <w:r w:rsidRPr="00E82140">
              <w:rPr>
                <w:b/>
                <w:szCs w:val="22"/>
                <w:lang w:eastAsia="en-GB"/>
              </w:rPr>
              <w:t>HbA</w:t>
            </w:r>
            <w:r w:rsidRPr="00E82140">
              <w:rPr>
                <w:b/>
                <w:szCs w:val="22"/>
                <w:vertAlign w:val="subscript"/>
                <w:lang w:eastAsia="en-GB"/>
              </w:rPr>
              <w:t>1c</w:t>
            </w:r>
            <w:r w:rsidRPr="00E82140">
              <w:rPr>
                <w:b/>
                <w:szCs w:val="22"/>
                <w:lang w:eastAsia="en-GB"/>
              </w:rPr>
              <w:t xml:space="preserve"> (%)</w:t>
            </w:r>
          </w:p>
        </w:tc>
      </w:tr>
      <w:tr w:rsidR="005D7315" w14:paraId="28DAF4B0" w14:textId="77777777" w:rsidTr="00F97749">
        <w:trPr>
          <w:cantSplit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5FD42" w14:textId="77777777" w:rsidR="00292844" w:rsidRPr="00E82140" w:rsidRDefault="005818D8" w:rsidP="00011C9D">
            <w:pPr>
              <w:ind w:left="170"/>
              <w:rPr>
                <w:szCs w:val="22"/>
                <w:lang w:eastAsia="en-GB"/>
              </w:rPr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AC5C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  <w:lang w:eastAsia="en-GB"/>
              </w:rPr>
              <w:t>7.63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2807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  <w:lang w:eastAsia="en-GB"/>
              </w:rPr>
              <w:t>7.53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6FE1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  <w:lang w:eastAsia="en-GB"/>
              </w:rPr>
              <w:t>7.66</w:t>
            </w:r>
          </w:p>
        </w:tc>
      </w:tr>
      <w:tr w:rsidR="005D7315" w14:paraId="2E5872E8" w14:textId="77777777" w:rsidTr="00F97749">
        <w:trPr>
          <w:cantSplit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9D7A1" w14:textId="77777777" w:rsidR="00292844" w:rsidRPr="00E82140" w:rsidRDefault="005818D8" w:rsidP="00011C9D">
            <w:pPr>
              <w:ind w:left="170"/>
              <w:rPr>
                <w:szCs w:val="22"/>
                <w:vertAlign w:val="superscript"/>
                <w:lang w:eastAsia="en-GB"/>
              </w:rPr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3793" w14:textId="77777777" w:rsidR="00292844" w:rsidRPr="00E82140" w:rsidRDefault="005818D8" w:rsidP="00011C9D">
            <w:pPr>
              <w:jc w:val="center"/>
              <w:rPr>
                <w:szCs w:val="22"/>
                <w:vertAlign w:val="superscript"/>
                <w:lang w:eastAsia="en-GB"/>
              </w:rPr>
            </w:pPr>
            <w:r w:rsidRPr="00E82140">
              <w:rPr>
                <w:szCs w:val="22"/>
                <w:lang w:eastAsia="en-GB"/>
              </w:rPr>
              <w:noBreakHyphen/>
              <w:t>0.45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AAE16" w14:textId="77777777" w:rsidR="00292844" w:rsidRPr="00E82140" w:rsidRDefault="005818D8" w:rsidP="00011C9D">
            <w:pPr>
              <w:jc w:val="center"/>
              <w:rPr>
                <w:szCs w:val="22"/>
                <w:vertAlign w:val="superscript"/>
                <w:lang w:eastAsia="en-GB"/>
              </w:rPr>
            </w:pPr>
            <w:r w:rsidRPr="00E82140">
              <w:rPr>
                <w:szCs w:val="22"/>
                <w:lang w:eastAsia="en-GB"/>
              </w:rPr>
              <w:noBreakHyphen/>
              <w:t>0.61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57DC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  <w:lang w:eastAsia="en-GB"/>
              </w:rPr>
              <w:noBreakHyphen/>
              <w:t>0.01</w:t>
            </w:r>
          </w:p>
        </w:tc>
      </w:tr>
      <w:tr w:rsidR="005D7315" w14:paraId="1846AA19" w14:textId="77777777" w:rsidTr="00F97749">
        <w:trPr>
          <w:cantSplit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CFBE9" w14:textId="77777777" w:rsidR="00292844" w:rsidRPr="00E82140" w:rsidRDefault="005818D8" w:rsidP="00011C9D">
            <w:pPr>
              <w:ind w:left="170"/>
              <w:rPr>
                <w:szCs w:val="22"/>
                <w:lang w:eastAsia="en-GB"/>
              </w:rPr>
            </w:pPr>
            <w:r w:rsidRPr="00E82140">
              <w:rPr>
                <w:szCs w:val="22"/>
              </w:rPr>
              <w:t>Differenza mill-plaċebo (medja aġġustata)</w:t>
            </w:r>
            <w:r w:rsidRPr="00E82140">
              <w:rPr>
                <w:szCs w:val="22"/>
                <w:lang w:eastAsia="en-GB"/>
              </w:rPr>
              <w:t xml:space="preserve"> (95% CI)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8D403" w14:textId="77777777" w:rsidR="00292844" w:rsidRPr="00E82140" w:rsidRDefault="005818D8" w:rsidP="00011C9D">
            <w:pPr>
              <w:jc w:val="center"/>
              <w:rPr>
                <w:szCs w:val="22"/>
                <w:vertAlign w:val="superscript"/>
                <w:lang w:eastAsia="en-GB"/>
              </w:rPr>
            </w:pPr>
            <w:r w:rsidRPr="00E82140">
              <w:rPr>
                <w:szCs w:val="22"/>
                <w:lang w:eastAsia="en-GB"/>
              </w:rPr>
              <w:noBreakHyphen/>
              <w:t>0.44</w:t>
            </w:r>
            <w:r w:rsidRPr="00E82140">
              <w:rPr>
                <w:szCs w:val="22"/>
                <w:vertAlign w:val="superscript"/>
                <w:lang w:eastAsia="en-GB"/>
              </w:rPr>
              <w:t>b</w:t>
            </w:r>
          </w:p>
          <w:p w14:paraId="2A0A640A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  <w:lang w:eastAsia="en-GB"/>
              </w:rPr>
              <w:t>(</w:t>
            </w:r>
            <w:r w:rsidRPr="00E82140">
              <w:rPr>
                <w:szCs w:val="22"/>
                <w:lang w:eastAsia="en-GB"/>
              </w:rPr>
              <w:noBreakHyphen/>
              <w:t xml:space="preserve">0.637; </w:t>
            </w:r>
            <w:r w:rsidRPr="00E82140">
              <w:rPr>
                <w:szCs w:val="22"/>
                <w:lang w:eastAsia="en-GB"/>
              </w:rPr>
              <w:noBreakHyphen/>
              <w:t>0.251)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C8B27" w14:textId="77777777" w:rsidR="00292844" w:rsidRPr="00E82140" w:rsidRDefault="005818D8" w:rsidP="00011C9D">
            <w:pPr>
              <w:jc w:val="center"/>
              <w:rPr>
                <w:szCs w:val="22"/>
                <w:vertAlign w:val="superscript"/>
                <w:lang w:eastAsia="en-GB"/>
              </w:rPr>
            </w:pPr>
            <w:r w:rsidRPr="00E82140">
              <w:rPr>
                <w:szCs w:val="22"/>
                <w:lang w:eastAsia="en-GB"/>
              </w:rPr>
              <w:noBreakHyphen/>
              <w:t>0.60</w:t>
            </w:r>
            <w:r w:rsidRPr="00E82140">
              <w:rPr>
                <w:szCs w:val="22"/>
                <w:vertAlign w:val="superscript"/>
                <w:lang w:eastAsia="en-GB"/>
              </w:rPr>
              <w:t>b</w:t>
            </w:r>
          </w:p>
          <w:p w14:paraId="556347DC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  <w:lang w:eastAsia="en-GB"/>
              </w:rPr>
              <w:t>(</w:t>
            </w:r>
            <w:r w:rsidRPr="00E82140">
              <w:rPr>
                <w:szCs w:val="22"/>
                <w:lang w:eastAsia="en-GB"/>
              </w:rPr>
              <w:noBreakHyphen/>
              <w:t xml:space="preserve">0.792; </w:t>
            </w:r>
            <w:r w:rsidRPr="00E82140">
              <w:rPr>
                <w:szCs w:val="22"/>
                <w:lang w:eastAsia="en-GB"/>
              </w:rPr>
              <w:noBreakHyphen/>
              <w:t>0.407)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A3F4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  <w:lang w:eastAsia="en-GB"/>
              </w:rPr>
              <w:t>N/A</w:t>
            </w:r>
            <w:r w:rsidRPr="00E82140">
              <w:rPr>
                <w:szCs w:val="22"/>
                <w:vertAlign w:val="superscript"/>
                <w:lang w:eastAsia="en-GB"/>
              </w:rPr>
              <w:t>c</w:t>
            </w:r>
          </w:p>
        </w:tc>
      </w:tr>
      <w:tr w:rsidR="005D7315" w14:paraId="37E2B5FD" w14:textId="77777777" w:rsidTr="00F97749">
        <w:trPr>
          <w:cantSplit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84E7B" w14:textId="77777777" w:rsidR="00292844" w:rsidRPr="00E82140" w:rsidRDefault="005818D8" w:rsidP="00011C9D">
            <w:pPr>
              <w:rPr>
                <w:szCs w:val="22"/>
                <w:lang w:eastAsia="en-GB"/>
              </w:rPr>
            </w:pPr>
            <w:r w:rsidRPr="00E82140">
              <w:rPr>
                <w:b/>
                <w:szCs w:val="22"/>
              </w:rPr>
              <w:t>Pazjenti (%) li kisbu &lt; 7%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7B6DF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</w:rPr>
              <w:t>47.8</w:t>
            </w:r>
            <w:r w:rsidRPr="00E82140">
              <w:rPr>
                <w:szCs w:val="22"/>
                <w:vertAlign w:val="superscript"/>
              </w:rPr>
              <w:t>d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F8252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</w:rPr>
              <w:t>57.1</w:t>
            </w:r>
            <w:r w:rsidRPr="00E82140">
              <w:rPr>
                <w:szCs w:val="22"/>
                <w:vertAlign w:val="superscript"/>
              </w:rPr>
              <w:t>b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760A0" w14:textId="77777777" w:rsidR="00292844" w:rsidRPr="00E82140" w:rsidRDefault="005818D8" w:rsidP="00011C9D">
            <w:pPr>
              <w:jc w:val="center"/>
              <w:rPr>
                <w:szCs w:val="22"/>
                <w:lang w:eastAsia="en-GB"/>
              </w:rPr>
            </w:pPr>
            <w:r w:rsidRPr="00E82140">
              <w:rPr>
                <w:szCs w:val="22"/>
              </w:rPr>
              <w:t>31.5</w:t>
            </w:r>
          </w:p>
        </w:tc>
      </w:tr>
      <w:tr w:rsidR="005D7315" w14:paraId="4F675FDB" w14:textId="77777777" w:rsidTr="00F97749">
        <w:trPr>
          <w:cantSplit/>
          <w:jc w:val="center"/>
        </w:trPr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C78EA" w14:textId="77777777" w:rsidR="00292844" w:rsidRPr="00E82140" w:rsidRDefault="005818D8" w:rsidP="00011C9D">
            <w:pPr>
              <w:keepNext/>
              <w:rPr>
                <w:szCs w:val="22"/>
              </w:rPr>
            </w:pPr>
            <w:r w:rsidRPr="00E82140">
              <w:rPr>
                <w:b/>
                <w:szCs w:val="22"/>
              </w:rPr>
              <w:t>Piż tal-ġisem</w:t>
            </w:r>
          </w:p>
        </w:tc>
      </w:tr>
      <w:tr w:rsidR="005D7315" w14:paraId="5A396697" w14:textId="77777777" w:rsidTr="00F97749">
        <w:trPr>
          <w:cantSplit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52CE6" w14:textId="77777777" w:rsidR="00292844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Linja bażi (medja) f’kg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5350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90.59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0326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90.44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8F8A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90.37</w:t>
            </w:r>
          </w:p>
        </w:tc>
      </w:tr>
      <w:tr w:rsidR="005D7315" w14:paraId="7C7892F8" w14:textId="77777777" w:rsidTr="00F97749">
        <w:trPr>
          <w:cantSplit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1974E" w14:textId="77777777" w:rsidR="00292844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lastRenderedPageBreak/>
              <w:t>% ta’ b</w:t>
            </w:r>
            <w:r w:rsidR="000C024E" w:rsidRPr="00E82140">
              <w:rPr>
                <w:szCs w:val="22"/>
              </w:rPr>
              <w:t>idla mil-linja bażi (medja aġġustata)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6D1F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2.8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F351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3.2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0E9F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0.6</w:t>
            </w:r>
          </w:p>
        </w:tc>
      </w:tr>
      <w:tr w:rsidR="005D7315" w14:paraId="48DD9EDA" w14:textId="77777777" w:rsidTr="00F97749">
        <w:trPr>
          <w:cantSplit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B308D" w14:textId="77777777" w:rsidR="00292844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Differenza mill-plaċebo (medja aġġustata) (95% CI)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25FD3" w14:textId="77777777" w:rsidR="00292844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2.2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30D2E9E2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3.1; </w:t>
            </w:r>
            <w:r w:rsidRPr="00E82140">
              <w:rPr>
                <w:szCs w:val="22"/>
              </w:rPr>
              <w:noBreakHyphen/>
              <w:t>1.3)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360D7" w14:textId="77777777" w:rsidR="00292844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2.6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4D86D47F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3.5; </w:t>
            </w:r>
            <w:r w:rsidRPr="00E82140">
              <w:rPr>
                <w:szCs w:val="22"/>
              </w:rPr>
              <w:noBreakHyphen/>
              <w:t>1.7)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F569" w14:textId="77777777" w:rsidR="00292844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372AF135" w14:textId="77777777" w:rsidTr="00F97749">
        <w:trPr>
          <w:cantSplit/>
          <w:jc w:val="center"/>
        </w:trPr>
        <w:tc>
          <w:tcPr>
            <w:tcW w:w="9289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7923E5A3" w14:textId="77777777" w:rsidR="00292844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a</w:t>
            </w:r>
            <w:r w:rsidRPr="00E82140">
              <w:rPr>
                <w:sz w:val="18"/>
                <w:szCs w:val="18"/>
              </w:rPr>
              <w:tab/>
              <w:t>Popolazzjoni bl-intenzjoni li tiġi kkurata bl-użu tal-aħħar osservazzjoni fl-istudju.</w:t>
            </w:r>
          </w:p>
          <w:p w14:paraId="712D9340" w14:textId="77777777" w:rsidR="00292844" w:rsidRPr="00E82140" w:rsidRDefault="005818D8" w:rsidP="00011C9D">
            <w:pPr>
              <w:tabs>
                <w:tab w:val="clear" w:pos="567"/>
                <w:tab w:val="left" w:pos="270"/>
              </w:tabs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b</w:t>
            </w:r>
            <w:r w:rsidRPr="00E82140">
              <w:rPr>
                <w:sz w:val="18"/>
                <w:szCs w:val="18"/>
              </w:rPr>
              <w:tab/>
              <w:t>p</w:t>
            </w:r>
            <w:r w:rsidR="008920A3" w:rsidRPr="00E82140">
              <w:rPr>
                <w:sz w:val="18"/>
                <w:szCs w:val="18"/>
              </w:rPr>
              <w:t> &lt; </w:t>
            </w:r>
            <w:r w:rsidRPr="00E82140">
              <w:rPr>
                <w:sz w:val="18"/>
                <w:szCs w:val="18"/>
              </w:rPr>
              <w:t>0.001 meta mqabbel ma’ plaċebo.</w:t>
            </w:r>
          </w:p>
          <w:p w14:paraId="7C76F3F6" w14:textId="77777777" w:rsidR="00292844" w:rsidRPr="00E82140" w:rsidRDefault="005818D8" w:rsidP="00011C9D">
            <w:pPr>
              <w:tabs>
                <w:tab w:val="clear" w:pos="567"/>
                <w:tab w:val="left" w:pos="270"/>
              </w:tabs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c</w:t>
            </w:r>
            <w:r w:rsidRPr="00E82140">
              <w:rPr>
                <w:sz w:val="18"/>
                <w:szCs w:val="18"/>
              </w:rPr>
              <w:tab/>
              <w:t>Ma jgħoddx f’dan il-każ.</w:t>
            </w:r>
          </w:p>
          <w:p w14:paraId="7A7A0BFD" w14:textId="77777777" w:rsidR="00292844" w:rsidRPr="00E82140" w:rsidRDefault="005818D8" w:rsidP="00011C9D">
            <w:pPr>
              <w:tabs>
                <w:tab w:val="clear" w:pos="567"/>
                <w:tab w:val="left" w:pos="270"/>
              </w:tabs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d</w:t>
            </w:r>
            <w:r w:rsidRPr="00E82140">
              <w:rPr>
                <w:sz w:val="18"/>
                <w:szCs w:val="18"/>
              </w:rPr>
              <w:tab/>
              <w:t>p</w:t>
            </w:r>
            <w:r w:rsidR="008920A3" w:rsidRPr="00E82140">
              <w:rPr>
                <w:sz w:val="18"/>
                <w:szCs w:val="18"/>
              </w:rPr>
              <w:t> = </w:t>
            </w:r>
            <w:r w:rsidRPr="00E82140">
              <w:rPr>
                <w:sz w:val="18"/>
                <w:szCs w:val="18"/>
              </w:rPr>
              <w:t>0.013 meta mqabbel ma’ plaċebo.</w:t>
            </w:r>
          </w:p>
        </w:tc>
      </w:tr>
    </w:tbl>
    <w:p w14:paraId="05744152" w14:textId="77777777" w:rsidR="00E90B58" w:rsidRPr="00E82140" w:rsidRDefault="00E90B58" w:rsidP="00011C9D"/>
    <w:p w14:paraId="57FA89B4" w14:textId="77777777" w:rsidR="00AE2756" w:rsidRPr="00E82140" w:rsidRDefault="005818D8" w:rsidP="00BF5C7A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Studji kkontrollati b’mod attiv</w:t>
      </w:r>
    </w:p>
    <w:p w14:paraId="4181B0F5" w14:textId="77777777" w:rsidR="00277236" w:rsidRPr="00E82140" w:rsidRDefault="00277236" w:rsidP="00FC0100">
      <w:pPr>
        <w:keepNext/>
        <w:tabs>
          <w:tab w:val="clear" w:pos="567"/>
          <w:tab w:val="left" w:pos="720"/>
        </w:tabs>
        <w:autoSpaceDE w:val="0"/>
        <w:autoSpaceDN w:val="0"/>
        <w:adjustRightInd w:val="0"/>
        <w:rPr>
          <w:szCs w:val="22"/>
          <w:lang w:eastAsia="zh-CN"/>
        </w:rPr>
      </w:pPr>
    </w:p>
    <w:p w14:paraId="276E766E" w14:textId="77777777" w:rsidR="00AE2756" w:rsidRPr="00E82140" w:rsidRDefault="005818D8" w:rsidP="00011C9D">
      <w:pPr>
        <w:tabs>
          <w:tab w:val="clear" w:pos="567"/>
          <w:tab w:val="left" w:pos="720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ġie mqabbel ma’ glimepiride bħala terapija doppja ma’ metformin u mqabbel ma’ sitagliptin bħala terapija tripla ma’ metformin u wieħed mis-sulphonylureas (tabella </w:t>
      </w:r>
      <w:r w:rsidR="00485AFE" w:rsidRPr="00E82140">
        <w:rPr>
          <w:szCs w:val="22"/>
        </w:rPr>
        <w:t>7</w:t>
      </w:r>
      <w:r w:rsidRPr="00E82140">
        <w:rPr>
          <w:szCs w:val="22"/>
        </w:rPr>
        <w:t xml:space="preserve">). </w:t>
      </w: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bħala terapija doppja ma’ metformin ipproduċa tnaqqis jixxiebah fl-HbA</w:t>
      </w:r>
      <w:r w:rsidRPr="00E82140">
        <w:rPr>
          <w:szCs w:val="22"/>
          <w:vertAlign w:val="subscript"/>
        </w:rPr>
        <w:t>1c</w:t>
      </w:r>
      <w:r w:rsidRPr="00E82140">
        <w:rPr>
          <w:szCs w:val="22"/>
        </w:rPr>
        <w:t xml:space="preserve"> mil-linja bażi u t-30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pproduċiet tnaqqis superjuri (p</w:t>
      </w:r>
      <w:r w:rsidR="008920A3" w:rsidRPr="00E82140">
        <w:rPr>
          <w:szCs w:val="22"/>
        </w:rPr>
        <w:t> &lt; </w:t>
      </w:r>
      <w:r w:rsidRPr="00E82140">
        <w:rPr>
          <w:szCs w:val="22"/>
        </w:rPr>
        <w:t>0.05) fl-HbA</w:t>
      </w:r>
      <w:r w:rsidRPr="00E82140">
        <w:rPr>
          <w:szCs w:val="22"/>
          <w:vertAlign w:val="subscript"/>
        </w:rPr>
        <w:t>1c</w:t>
      </w:r>
      <w:r w:rsidRPr="00E82140">
        <w:rPr>
          <w:szCs w:val="22"/>
        </w:rPr>
        <w:t xml:space="preserve"> meta mqabbla ma’ glimepiride, biex b’hekk wera li ma kienx inferjuri. Proporzjon iżgħar ta’ pazjenti kkurati b’</w:t>
      </w: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(5.6%) u </w:t>
      </w: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(4.9%) kellhom tal-inqas episodju/każ wieħed ta’ ipogliċemija fuq perjodu ta’ 52 ġimgħa ta’ kura meta mqabbel mal-grupp ikkurat b’glimepiride (34.2%). Fi studju li qabbel </w:t>
      </w: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ma’ sitagliptin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f’terapija tripla ma’ metformin u wieħed mis-sulphonylureas, canagliflozin wera tnaqqis mhux inferjuri (p</w:t>
      </w:r>
      <w:r w:rsidR="008920A3" w:rsidRPr="00E82140">
        <w:rPr>
          <w:szCs w:val="22"/>
        </w:rPr>
        <w:t> &lt; </w:t>
      </w:r>
      <w:r w:rsidRPr="00E82140">
        <w:rPr>
          <w:szCs w:val="22"/>
        </w:rPr>
        <w:t>0.05) u superjuri (p</w:t>
      </w:r>
      <w:r w:rsidR="008920A3" w:rsidRPr="00E82140">
        <w:rPr>
          <w:szCs w:val="22"/>
        </w:rPr>
        <w:t> &lt; </w:t>
      </w:r>
      <w:r w:rsidRPr="00E82140">
        <w:rPr>
          <w:szCs w:val="22"/>
        </w:rPr>
        <w:t>0.05) f’HbA</w:t>
      </w:r>
      <w:r w:rsidRPr="00E82140">
        <w:rPr>
          <w:szCs w:val="22"/>
          <w:vertAlign w:val="subscript"/>
        </w:rPr>
        <w:t>1c</w:t>
      </w:r>
      <w:r w:rsidRPr="00E82140">
        <w:rPr>
          <w:szCs w:val="22"/>
        </w:rPr>
        <w:t xml:space="preserve"> meta mqabbel ma’ sitagliptin. L-inċidenza ta’ episodji/każijiet ta’ ipogliċemja b’</w:t>
      </w:r>
      <w:r w:rsidRPr="00E82140">
        <w:rPr>
          <w:szCs w:val="22"/>
          <w:lang w:eastAsia="zh-CN"/>
        </w:rPr>
        <w:t>canagliflozin</w:t>
      </w:r>
      <w:r w:rsidRPr="00E82140">
        <w:rPr>
          <w:szCs w:val="22"/>
        </w:rPr>
        <w:t xml:space="preserve">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u sitagliptin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kienet 40.7% u 43.2%, rispettivament. Kien osservat ukoll titjib sinifikanti fil-piż tal-ġisem u tnaqqis fil-pressjoni sistolika meta mqabbla kemm ma’ glimepiride kif ukoll ma’ sitagliptin.</w:t>
      </w:r>
    </w:p>
    <w:p w14:paraId="53C2221E" w14:textId="77777777" w:rsidR="008375AE" w:rsidRPr="00E82140" w:rsidRDefault="008375AE" w:rsidP="00011C9D"/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84"/>
        <w:gridCol w:w="1561"/>
        <w:gridCol w:w="1850"/>
      </w:tblGrid>
      <w:tr w:rsidR="005D7315" w14:paraId="7796F3A2" w14:textId="77777777" w:rsidTr="009E2190">
        <w:trPr>
          <w:cantSplit/>
          <w:jc w:val="center"/>
        </w:trPr>
        <w:tc>
          <w:tcPr>
            <w:tcW w:w="90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A3AFAA" w14:textId="77777777" w:rsidR="00755D49" w:rsidRPr="00E82140" w:rsidRDefault="005818D8" w:rsidP="00BE3241">
            <w:pPr>
              <w:keepNext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Tabella </w:t>
            </w:r>
            <w:r w:rsidR="00485AFE" w:rsidRPr="00E82140">
              <w:rPr>
                <w:b/>
                <w:szCs w:val="22"/>
              </w:rPr>
              <w:t>7</w:t>
            </w:r>
            <w:r w:rsidRPr="00E82140">
              <w:rPr>
                <w:b/>
                <w:szCs w:val="22"/>
              </w:rPr>
              <w:t>:</w:t>
            </w:r>
            <w:r w:rsidRPr="00E82140">
              <w:rPr>
                <w:b/>
                <w:szCs w:val="22"/>
              </w:rPr>
              <w:tab/>
              <w:t>Riżultati ta’ effikaċja minn studji kliniċi kkontrollati b’mod attiv</w:t>
            </w:r>
            <w:r w:rsidRPr="00E82140">
              <w:rPr>
                <w:b/>
                <w:szCs w:val="22"/>
                <w:vertAlign w:val="superscript"/>
              </w:rPr>
              <w:t>a</w:t>
            </w:r>
          </w:p>
        </w:tc>
      </w:tr>
      <w:tr w:rsidR="005D7315" w14:paraId="209188FB" w14:textId="77777777" w:rsidTr="009E2190">
        <w:trPr>
          <w:cantSplit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D76C0" w14:textId="77777777" w:rsidR="00755D49" w:rsidRPr="00E82140" w:rsidRDefault="005818D8" w:rsidP="00BE3241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Imqabbel ma’ glimepiride bħala terapija doppja ma’ metformin (52 ġimgħa)</w:t>
            </w:r>
          </w:p>
        </w:tc>
      </w:tr>
      <w:tr w:rsidR="005D7315" w14:paraId="13458ED2" w14:textId="77777777" w:rsidTr="009E2190">
        <w:trPr>
          <w:cantSplit/>
          <w:jc w:val="center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0C7F3" w14:textId="77777777" w:rsidR="00755D49" w:rsidRPr="00E82140" w:rsidRDefault="00755D49" w:rsidP="00BE3241">
            <w:pPr>
              <w:keepNext/>
              <w:rPr>
                <w:b/>
                <w:szCs w:val="22"/>
              </w:rPr>
            </w:pP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62AE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  <w:lang w:eastAsia="zh-CN"/>
              </w:rPr>
              <w:t>Canagliflozin</w:t>
            </w:r>
            <w:r w:rsidRPr="00E82140">
              <w:rPr>
                <w:b/>
                <w:szCs w:val="22"/>
              </w:rPr>
              <w:t xml:space="preserve"> + metformin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DB043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Glimepiride (titrat) + metformin</w:t>
            </w:r>
          </w:p>
          <w:p w14:paraId="59CFC857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482)</w:t>
            </w:r>
          </w:p>
        </w:tc>
      </w:tr>
      <w:tr w:rsidR="005D7315" w14:paraId="21FC303D" w14:textId="77777777" w:rsidTr="009E2190">
        <w:trPr>
          <w:cantSplit/>
          <w:jc w:val="center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C044" w14:textId="77777777" w:rsidR="00755D49" w:rsidRPr="00E82140" w:rsidRDefault="00755D49" w:rsidP="00D9528D">
            <w:pPr>
              <w:keepNext/>
              <w:tabs>
                <w:tab w:val="clear" w:pos="567"/>
              </w:tabs>
              <w:rPr>
                <w:b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0D075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10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</w:p>
          <w:p w14:paraId="66DA1E19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483)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1A030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30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</w:p>
          <w:p w14:paraId="172B3BFD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485)</w:t>
            </w: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179F" w14:textId="77777777" w:rsidR="00755D49" w:rsidRPr="00E82140" w:rsidRDefault="00755D49" w:rsidP="00D9528D">
            <w:pPr>
              <w:keepNext/>
              <w:tabs>
                <w:tab w:val="clear" w:pos="567"/>
              </w:tabs>
              <w:rPr>
                <w:b/>
                <w:szCs w:val="22"/>
              </w:rPr>
            </w:pPr>
          </w:p>
        </w:tc>
      </w:tr>
      <w:tr w:rsidR="005D7315" w14:paraId="6377CFF2" w14:textId="77777777" w:rsidTr="009E2190">
        <w:trPr>
          <w:cantSplit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36934" w14:textId="77777777" w:rsidR="00755D49" w:rsidRPr="00E82140" w:rsidRDefault="005818D8" w:rsidP="00BE3241">
            <w:pPr>
              <w:keepNext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(%)</w:t>
            </w:r>
          </w:p>
        </w:tc>
      </w:tr>
      <w:tr w:rsidR="005D7315" w14:paraId="7CA8BC82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171E0" w14:textId="77777777" w:rsidR="00755D49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549F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7.78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4514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7.79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10FE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7.83</w:t>
            </w:r>
          </w:p>
        </w:tc>
      </w:tr>
      <w:tr w:rsidR="005D7315" w14:paraId="0C9DD507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4B811" w14:textId="77777777" w:rsidR="00755D49" w:rsidRPr="00E82140" w:rsidRDefault="005818D8" w:rsidP="00011C9D">
            <w:pPr>
              <w:ind w:left="170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534B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0.82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4C79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0.93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8AEA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0.81</w:t>
            </w:r>
          </w:p>
        </w:tc>
      </w:tr>
      <w:tr w:rsidR="005D7315" w14:paraId="65BFF67E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232DB" w14:textId="77777777" w:rsidR="00755D49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Differenza minn glimepiride (medja aġġustata) (95% CI)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5AFB5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0.01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39129CC7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  <w:lang w:eastAsia="zh-CN"/>
              </w:rPr>
              <w:t>(−0.11; 0.09)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558F5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0.12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4002809A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  <w:lang w:eastAsia="zh-CN"/>
              </w:rPr>
              <w:t>(−0.22; −0.02)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665E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25A3C196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03185" w14:textId="77777777" w:rsidR="00755D49" w:rsidRPr="00E82140" w:rsidRDefault="005818D8" w:rsidP="00D9528D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Pazjenti (%) li kisbu 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&lt; 7%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6473" w14:textId="77777777" w:rsidR="00755D49" w:rsidRPr="00E82140" w:rsidRDefault="005818D8" w:rsidP="00D9528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53.6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8544" w14:textId="77777777" w:rsidR="00755D49" w:rsidRPr="00E82140" w:rsidRDefault="005818D8" w:rsidP="00D9528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60.1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F5459" w14:textId="77777777" w:rsidR="00755D49" w:rsidRPr="00E82140" w:rsidRDefault="005818D8" w:rsidP="00D9528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55.8</w:t>
            </w:r>
          </w:p>
        </w:tc>
      </w:tr>
      <w:tr w:rsidR="005D7315" w14:paraId="237189DA" w14:textId="77777777" w:rsidTr="009E2190">
        <w:trPr>
          <w:cantSplit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65682" w14:textId="77777777" w:rsidR="00755D49" w:rsidRPr="00E82140" w:rsidRDefault="005818D8" w:rsidP="00011C9D">
            <w:pPr>
              <w:keepNext/>
              <w:rPr>
                <w:szCs w:val="22"/>
              </w:rPr>
            </w:pPr>
            <w:r w:rsidRPr="00E82140">
              <w:rPr>
                <w:b/>
                <w:szCs w:val="22"/>
              </w:rPr>
              <w:t>Piż tal-ġisem</w:t>
            </w:r>
          </w:p>
        </w:tc>
      </w:tr>
      <w:tr w:rsidR="005D7315" w14:paraId="12ED7241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234C1" w14:textId="77777777" w:rsidR="00755D49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Linja bażi (medja) f’kg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EB1AC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86.8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2D9FE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86.6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1BC31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86.6</w:t>
            </w:r>
          </w:p>
        </w:tc>
      </w:tr>
      <w:tr w:rsidR="005D7315" w14:paraId="583DFC0D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4E1E8" w14:textId="77777777" w:rsidR="00755D49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% ta’ bidla mil-linja bażi (medja aġġustata)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B6741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4.2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530FD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4.7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4FD81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1.0</w:t>
            </w:r>
          </w:p>
        </w:tc>
      </w:tr>
      <w:tr w:rsidR="005D7315" w14:paraId="3CC06A8C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B75C8" w14:textId="77777777" w:rsidR="00755D49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minn glimepiride (medja aġġustata) (95% CI)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26B8C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5.2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4A44B74B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  <w:lang w:eastAsia="zh-CN"/>
              </w:rPr>
              <w:t>(−5.7; −4.7)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8A57E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5.7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1D31A62C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  <w:lang w:eastAsia="zh-CN"/>
              </w:rPr>
              <w:t>(−6.2; −5.1)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9FD5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526D0C24" w14:textId="77777777" w:rsidTr="009E2190">
        <w:trPr>
          <w:cantSplit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4513B" w14:textId="77777777" w:rsidR="00755D49" w:rsidRPr="00E82140" w:rsidRDefault="005818D8" w:rsidP="00BE3241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Imqabbel ma’ sitagliptin bħala terapija tripla ma’ metformin u sulphonylurea (52 ġimgħa)</w:t>
            </w:r>
          </w:p>
        </w:tc>
      </w:tr>
      <w:tr w:rsidR="005D7315" w14:paraId="09D437B5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79466" w14:textId="77777777" w:rsidR="00755D49" w:rsidRPr="00E82140" w:rsidRDefault="00755D49" w:rsidP="00BE3241">
            <w:pPr>
              <w:keepNext/>
              <w:rPr>
                <w:b/>
                <w:szCs w:val="22"/>
              </w:rPr>
            </w:pP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4E64B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  <w:lang w:eastAsia="zh-CN"/>
              </w:rPr>
              <w:t>Canagliflozin</w:t>
            </w:r>
            <w:r w:rsidRPr="00E82140">
              <w:rPr>
                <w:b/>
                <w:szCs w:val="22"/>
              </w:rPr>
              <w:t xml:space="preserve"> 30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  <w:r w:rsidRPr="00E82140">
              <w:rPr>
                <w:b/>
                <w:szCs w:val="22"/>
              </w:rPr>
              <w:t xml:space="preserve"> + metformin u sulphonylurea</w:t>
            </w:r>
          </w:p>
          <w:p w14:paraId="4F83B1E6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377)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C988E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Sitagliptin 10</w:t>
            </w:r>
            <w:r w:rsidR="00C83632" w:rsidRPr="00E82140">
              <w:rPr>
                <w:b/>
                <w:szCs w:val="22"/>
              </w:rPr>
              <w:t>0 </w:t>
            </w:r>
            <w:r w:rsidR="008920A3" w:rsidRPr="00E82140">
              <w:rPr>
                <w:b/>
                <w:szCs w:val="22"/>
              </w:rPr>
              <w:t>mg</w:t>
            </w:r>
            <w:r w:rsidRPr="00E82140">
              <w:rPr>
                <w:b/>
                <w:szCs w:val="22"/>
              </w:rPr>
              <w:t xml:space="preserve"> + metformin u sulphonylurea</w:t>
            </w:r>
          </w:p>
          <w:p w14:paraId="37852474" w14:textId="77777777" w:rsidR="00755D49" w:rsidRPr="00E82140" w:rsidRDefault="005818D8" w:rsidP="00D9528D">
            <w:pPr>
              <w:keepNext/>
              <w:jc w:val="center"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(N</w:t>
            </w:r>
            <w:r w:rsidR="008920A3" w:rsidRPr="00E82140">
              <w:rPr>
                <w:b/>
                <w:szCs w:val="22"/>
              </w:rPr>
              <w:t> = </w:t>
            </w:r>
            <w:r w:rsidRPr="00E82140">
              <w:rPr>
                <w:b/>
                <w:szCs w:val="22"/>
              </w:rPr>
              <w:t>378)</w:t>
            </w:r>
          </w:p>
        </w:tc>
      </w:tr>
      <w:tr w:rsidR="005D7315" w14:paraId="4EBAA35F" w14:textId="77777777" w:rsidTr="009E2190">
        <w:trPr>
          <w:cantSplit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9CBC2" w14:textId="77777777" w:rsidR="00755D49" w:rsidRPr="00E82140" w:rsidRDefault="005818D8" w:rsidP="00BE3241">
            <w:pPr>
              <w:keepNext/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(%)</w:t>
            </w:r>
          </w:p>
        </w:tc>
      </w:tr>
      <w:tr w:rsidR="005D7315" w14:paraId="6DAE95B6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A61CE" w14:textId="77777777" w:rsidR="00755D49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0410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8.12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A6B0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8.13</w:t>
            </w:r>
          </w:p>
        </w:tc>
      </w:tr>
      <w:tr w:rsidR="005D7315" w14:paraId="39AEB3CC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256E9" w14:textId="77777777" w:rsidR="00755D49" w:rsidRPr="00E82140" w:rsidRDefault="005818D8" w:rsidP="00011C9D">
            <w:pPr>
              <w:ind w:left="170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02C9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1.03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A033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0.66</w:t>
            </w:r>
          </w:p>
        </w:tc>
      </w:tr>
      <w:tr w:rsidR="005D7315" w14:paraId="6B1530C9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468E8" w14:textId="77777777" w:rsidR="00755D49" w:rsidRPr="00E82140" w:rsidRDefault="005818D8" w:rsidP="00011C9D">
            <w:pPr>
              <w:ind w:left="170"/>
              <w:rPr>
                <w:b/>
                <w:szCs w:val="22"/>
              </w:rPr>
            </w:pPr>
            <w:r w:rsidRPr="00E82140">
              <w:rPr>
                <w:szCs w:val="22"/>
              </w:rPr>
              <w:t>Differenza minn sitagliptin (medja aġġustata) (95% CI)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7748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0.37</w:t>
            </w:r>
            <w:r w:rsidRPr="00E82140">
              <w:rPr>
                <w:szCs w:val="22"/>
                <w:vertAlign w:val="superscript"/>
              </w:rPr>
              <w:t>b</w:t>
            </w:r>
          </w:p>
          <w:p w14:paraId="6F51C751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0.50; </w:t>
            </w:r>
            <w:r w:rsidRPr="00E82140">
              <w:rPr>
                <w:szCs w:val="22"/>
              </w:rPr>
              <w:noBreakHyphen/>
              <w:t>0.25)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572D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1AAD50DD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8E40" w14:textId="77777777" w:rsidR="00755D49" w:rsidRPr="00E82140" w:rsidRDefault="005818D8" w:rsidP="00D9528D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Pazjenti (%) li kisbu HbA</w:t>
            </w:r>
            <w:r w:rsidRPr="00E82140">
              <w:rPr>
                <w:b/>
                <w:szCs w:val="22"/>
                <w:vertAlign w:val="subscript"/>
              </w:rPr>
              <w:t>1c</w:t>
            </w:r>
            <w:r w:rsidRPr="00E82140">
              <w:rPr>
                <w:b/>
                <w:szCs w:val="22"/>
              </w:rPr>
              <w:t xml:space="preserve"> &lt; 7%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F135" w14:textId="77777777" w:rsidR="00755D49" w:rsidRPr="00E82140" w:rsidRDefault="005818D8" w:rsidP="00BE3241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47.6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74CB" w14:textId="77777777" w:rsidR="00755D49" w:rsidRPr="00E82140" w:rsidRDefault="005818D8" w:rsidP="00BE3241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35.3</w:t>
            </w:r>
          </w:p>
        </w:tc>
      </w:tr>
      <w:tr w:rsidR="005D7315" w14:paraId="5D15B1BA" w14:textId="77777777" w:rsidTr="009E2190">
        <w:trPr>
          <w:cantSplit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3DBD8" w14:textId="77777777" w:rsidR="00755D49" w:rsidRPr="00E82140" w:rsidRDefault="005818D8" w:rsidP="00011C9D">
            <w:pPr>
              <w:keepNext/>
              <w:rPr>
                <w:szCs w:val="22"/>
              </w:rPr>
            </w:pPr>
            <w:r w:rsidRPr="00E82140">
              <w:rPr>
                <w:b/>
                <w:szCs w:val="22"/>
              </w:rPr>
              <w:lastRenderedPageBreak/>
              <w:t>Piż tal-ġisem</w:t>
            </w:r>
          </w:p>
        </w:tc>
      </w:tr>
      <w:tr w:rsidR="005D7315" w14:paraId="66BA84EC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0189E" w14:textId="77777777" w:rsidR="00755D49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Linja bażi (medja) f’kg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D3C64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87.6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29DBE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89.6</w:t>
            </w:r>
          </w:p>
        </w:tc>
      </w:tr>
      <w:tr w:rsidR="005D7315" w14:paraId="4F288F9C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A382A" w14:textId="77777777" w:rsidR="00755D49" w:rsidRPr="00E82140" w:rsidRDefault="005818D8" w:rsidP="00011C9D">
            <w:pPr>
              <w:ind w:left="170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t>% ta’ bidla mil-linja bażi (medja aġġustata)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96258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noBreakHyphen/>
              <w:t>2.5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EC7ED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0.3</w:t>
            </w:r>
          </w:p>
        </w:tc>
      </w:tr>
      <w:tr w:rsidR="005D7315" w14:paraId="27686BC0" w14:textId="77777777" w:rsidTr="009E2190">
        <w:trPr>
          <w:cantSplit/>
          <w:jc w:val="center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A3C92" w14:textId="77777777" w:rsidR="00755D49" w:rsidRPr="00E82140" w:rsidRDefault="005818D8" w:rsidP="00011C9D">
            <w:pPr>
              <w:ind w:left="170"/>
              <w:rPr>
                <w:szCs w:val="22"/>
              </w:rPr>
            </w:pPr>
            <w:r w:rsidRPr="00E82140">
              <w:rPr>
                <w:szCs w:val="22"/>
              </w:rPr>
              <w:t>Differenza minn sitagliptin (medja aġġustata) (95% CI)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A0A8" w14:textId="77777777" w:rsidR="00755D49" w:rsidRPr="00E82140" w:rsidRDefault="005818D8" w:rsidP="00011C9D">
            <w:pPr>
              <w:jc w:val="center"/>
              <w:rPr>
                <w:szCs w:val="22"/>
                <w:vertAlign w:val="superscript"/>
              </w:rPr>
            </w:pPr>
            <w:r w:rsidRPr="00E82140">
              <w:rPr>
                <w:szCs w:val="22"/>
              </w:rPr>
              <w:noBreakHyphen/>
              <w:t>2.8</w:t>
            </w:r>
            <w:r w:rsidRPr="00E82140">
              <w:rPr>
                <w:szCs w:val="22"/>
                <w:vertAlign w:val="superscript"/>
              </w:rPr>
              <w:t>d</w:t>
            </w:r>
          </w:p>
          <w:p w14:paraId="4B2A0AEC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(</w:t>
            </w:r>
            <w:r w:rsidRPr="00E82140">
              <w:rPr>
                <w:szCs w:val="22"/>
              </w:rPr>
              <w:noBreakHyphen/>
              <w:t xml:space="preserve">3.3; </w:t>
            </w:r>
            <w:r w:rsidRPr="00E82140">
              <w:rPr>
                <w:szCs w:val="22"/>
              </w:rPr>
              <w:noBreakHyphen/>
              <w:t>2.2)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DAED" w14:textId="77777777" w:rsidR="00755D49" w:rsidRPr="00E82140" w:rsidRDefault="005818D8" w:rsidP="00011C9D">
            <w:pPr>
              <w:jc w:val="center"/>
              <w:rPr>
                <w:szCs w:val="22"/>
              </w:rPr>
            </w:pPr>
            <w:r w:rsidRPr="00E82140">
              <w:rPr>
                <w:szCs w:val="22"/>
              </w:rPr>
              <w:t>N/A</w:t>
            </w:r>
            <w:r w:rsidRPr="00E82140">
              <w:rPr>
                <w:szCs w:val="22"/>
                <w:vertAlign w:val="superscript"/>
              </w:rPr>
              <w:t>c</w:t>
            </w:r>
          </w:p>
        </w:tc>
      </w:tr>
      <w:tr w:rsidR="005D7315" w14:paraId="2B9CEE1C" w14:textId="77777777" w:rsidTr="009E2190">
        <w:trPr>
          <w:cantSplit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BFA5A52" w14:textId="77777777" w:rsidR="00755D49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a</w:t>
            </w:r>
            <w:r w:rsidRPr="00E82140">
              <w:rPr>
                <w:sz w:val="18"/>
              </w:rPr>
              <w:tab/>
            </w:r>
            <w:r w:rsidRPr="00E82140">
              <w:rPr>
                <w:sz w:val="18"/>
                <w:szCs w:val="18"/>
              </w:rPr>
              <w:t>Popolazzjoni bl-intenzjoni li tiġi kkurata bl-użu tal-aħħar osservazzjoni fl-istudju qabel terapija gliċemika ta’ salvataġġ.</w:t>
            </w:r>
          </w:p>
          <w:p w14:paraId="7E67F71E" w14:textId="77777777" w:rsidR="00755D49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b</w:t>
            </w:r>
            <w:r w:rsidRPr="00E82140">
              <w:rPr>
                <w:sz w:val="18"/>
              </w:rPr>
              <w:tab/>
            </w:r>
            <w:r w:rsidRPr="00E82140">
              <w:rPr>
                <w:sz w:val="18"/>
                <w:szCs w:val="18"/>
              </w:rPr>
              <w:t>p</w:t>
            </w:r>
            <w:r w:rsidR="008920A3" w:rsidRPr="00E82140">
              <w:rPr>
                <w:sz w:val="18"/>
                <w:szCs w:val="18"/>
              </w:rPr>
              <w:t> &lt; </w:t>
            </w:r>
            <w:r w:rsidRPr="00E82140">
              <w:rPr>
                <w:sz w:val="18"/>
                <w:szCs w:val="18"/>
              </w:rPr>
              <w:t>0.05.</w:t>
            </w:r>
          </w:p>
          <w:p w14:paraId="75803980" w14:textId="77777777" w:rsidR="00755D49" w:rsidRPr="00E82140" w:rsidRDefault="005818D8" w:rsidP="00011C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c</w:t>
            </w:r>
            <w:r w:rsidRPr="00E82140">
              <w:rPr>
                <w:sz w:val="18"/>
              </w:rPr>
              <w:tab/>
            </w:r>
            <w:r w:rsidRPr="00E82140">
              <w:rPr>
                <w:sz w:val="18"/>
                <w:szCs w:val="18"/>
              </w:rPr>
              <w:t>Ma jgħoddx f’dan il-każ.</w:t>
            </w:r>
          </w:p>
          <w:p w14:paraId="532ACA3A" w14:textId="77777777" w:rsidR="00755D49" w:rsidRPr="00E82140" w:rsidRDefault="005818D8" w:rsidP="00011C9D">
            <w:pPr>
              <w:ind w:left="284" w:hanging="284"/>
              <w:rPr>
                <w:sz w:val="20"/>
              </w:rPr>
            </w:pPr>
            <w:r w:rsidRPr="00E82140">
              <w:rPr>
                <w:szCs w:val="22"/>
                <w:vertAlign w:val="superscript"/>
              </w:rPr>
              <w:t>d</w:t>
            </w:r>
            <w:r w:rsidRPr="00E82140">
              <w:rPr>
                <w:sz w:val="18"/>
              </w:rPr>
              <w:tab/>
            </w:r>
            <w:r w:rsidRPr="00E82140">
              <w:rPr>
                <w:sz w:val="18"/>
                <w:szCs w:val="18"/>
              </w:rPr>
              <w:t>p</w:t>
            </w:r>
            <w:r w:rsidR="008920A3" w:rsidRPr="00E82140">
              <w:rPr>
                <w:sz w:val="18"/>
                <w:szCs w:val="18"/>
              </w:rPr>
              <w:t> &lt; </w:t>
            </w:r>
            <w:r w:rsidRPr="00E82140">
              <w:rPr>
                <w:sz w:val="18"/>
                <w:szCs w:val="18"/>
              </w:rPr>
              <w:t>0.0</w:t>
            </w:r>
            <w:r w:rsidR="005370DC" w:rsidRPr="00E82140">
              <w:rPr>
                <w:sz w:val="18"/>
                <w:szCs w:val="18"/>
              </w:rPr>
              <w:t>0</w:t>
            </w:r>
            <w:r w:rsidRPr="00E82140">
              <w:rPr>
                <w:sz w:val="18"/>
                <w:szCs w:val="18"/>
              </w:rPr>
              <w:t>1.</w:t>
            </w:r>
          </w:p>
        </w:tc>
      </w:tr>
    </w:tbl>
    <w:p w14:paraId="3E67763F" w14:textId="77777777" w:rsidR="009E2190" w:rsidRPr="00E82140" w:rsidRDefault="009E2190" w:rsidP="009E2190">
      <w:bookmarkStart w:id="40" w:name="_Hlk509057998"/>
    </w:p>
    <w:p w14:paraId="22303311" w14:textId="77777777" w:rsidR="009E2190" w:rsidRPr="00E82140" w:rsidRDefault="005818D8" w:rsidP="0011609D">
      <w:pPr>
        <w:keepNext/>
        <w:rPr>
          <w:i/>
          <w:u w:val="single"/>
        </w:rPr>
      </w:pPr>
      <w:r w:rsidRPr="00E82140">
        <w:rPr>
          <w:i/>
          <w:u w:val="single"/>
        </w:rPr>
        <w:t xml:space="preserve">Canagliflozin bħala terapija tal-bidu </w:t>
      </w:r>
      <w:r w:rsidR="00C35C8E" w:rsidRPr="00E82140">
        <w:rPr>
          <w:i/>
          <w:u w:val="single"/>
        </w:rPr>
        <w:t xml:space="preserve">mogħti </w:t>
      </w:r>
      <w:r w:rsidRPr="00E82140">
        <w:rPr>
          <w:i/>
          <w:u w:val="single"/>
        </w:rPr>
        <w:t>flimkien ma’ metformin</w:t>
      </w:r>
    </w:p>
    <w:p w14:paraId="2E23E766" w14:textId="77777777" w:rsidR="00421D9B" w:rsidRPr="00E82140" w:rsidRDefault="00421D9B" w:rsidP="0011609D">
      <w:pPr>
        <w:keepNext/>
        <w:rPr>
          <w:i/>
          <w:u w:val="single"/>
        </w:rPr>
      </w:pPr>
    </w:p>
    <w:p w14:paraId="3270EDD3" w14:textId="77777777" w:rsidR="009E2190" w:rsidRPr="00E82140" w:rsidRDefault="005818D8" w:rsidP="009E2190">
      <w:r w:rsidRPr="00E82140">
        <w:t>Canagliflozin ġie evalwat mogħti flimkien ma’ metformin bħala terapija tal-bidu f’pazjenti</w:t>
      </w:r>
      <w:r w:rsidR="00C35C8E" w:rsidRPr="00E82140">
        <w:t xml:space="preserve"> </w:t>
      </w:r>
      <w:r w:rsidRPr="00E82140">
        <w:t xml:space="preserve">b’dijabete tat-tip 2 li </w:t>
      </w:r>
      <w:r w:rsidR="00C35C8E" w:rsidRPr="00E82140">
        <w:t>fallew i</w:t>
      </w:r>
      <w:r w:rsidRPr="00E82140">
        <w:t>d-dieta u l-eżerċizzju. Canagliflozin 10</w:t>
      </w:r>
      <w:r w:rsidR="00C83632" w:rsidRPr="00E82140">
        <w:t>0 </w:t>
      </w:r>
      <w:r w:rsidRPr="00E82140">
        <w:t>mg u canagliflozin 30</w:t>
      </w:r>
      <w:r w:rsidR="00C83632" w:rsidRPr="00E82140">
        <w:t>0 </w:t>
      </w:r>
      <w:r w:rsidRPr="00E82140">
        <w:t xml:space="preserve">mg flimkien ma’ metformin XR wasslu għal titjib sinifikanti b’mod statistiku </w:t>
      </w:r>
      <w:r w:rsidR="00C35C8E" w:rsidRPr="00E82140">
        <w:t xml:space="preserve">akbar </w:t>
      </w:r>
      <w:r w:rsidRPr="00E82140">
        <w:t>fl-HbA</w:t>
      </w:r>
      <w:r w:rsidRPr="00E82140">
        <w:rPr>
          <w:vertAlign w:val="subscript"/>
        </w:rPr>
        <w:t>1</w:t>
      </w:r>
      <w:r w:rsidR="00E41E76" w:rsidRPr="00E82140">
        <w:rPr>
          <w:vertAlign w:val="subscript"/>
        </w:rPr>
        <w:t>c</w:t>
      </w:r>
      <w:r w:rsidRPr="00E82140">
        <w:t xml:space="preserve"> meta mqabbel mad-dożi rispettivi ta’ canagliflozin (10</w:t>
      </w:r>
      <w:r w:rsidR="00C83632" w:rsidRPr="00E82140">
        <w:t>0 </w:t>
      </w:r>
      <w:r w:rsidRPr="00E82140">
        <w:t>mg u 30</w:t>
      </w:r>
      <w:r w:rsidR="00C83632" w:rsidRPr="00E82140">
        <w:t>0 </w:t>
      </w:r>
      <w:r w:rsidRPr="00E82140">
        <w:t>mg) waħdu jew metformin XR waħdu (tabella </w:t>
      </w:r>
      <w:r w:rsidR="00485AFE" w:rsidRPr="00E82140">
        <w:t>8</w:t>
      </w:r>
      <w:r w:rsidRPr="00E82140">
        <w:t>).</w:t>
      </w:r>
    </w:p>
    <w:p w14:paraId="31609337" w14:textId="77777777" w:rsidR="009E2190" w:rsidRPr="00E82140" w:rsidRDefault="009E2190" w:rsidP="009E2190"/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2"/>
        <w:gridCol w:w="1243"/>
        <w:gridCol w:w="1475"/>
        <w:gridCol w:w="1475"/>
        <w:gridCol w:w="1475"/>
        <w:gridCol w:w="1522"/>
      </w:tblGrid>
      <w:tr w:rsidR="005D7315" w14:paraId="5166524A" w14:textId="77777777" w:rsidTr="00A61E8D">
        <w:trPr>
          <w:cantSplit/>
          <w:jc w:val="center"/>
        </w:trPr>
        <w:tc>
          <w:tcPr>
            <w:tcW w:w="9072" w:type="dxa"/>
            <w:gridSpan w:val="6"/>
            <w:tcBorders>
              <w:top w:val="nil"/>
              <w:left w:val="nil"/>
              <w:right w:val="nil"/>
            </w:tcBorders>
          </w:tcPr>
          <w:p w14:paraId="60FC7D78" w14:textId="77777777" w:rsidR="009E2190" w:rsidRPr="00E82140" w:rsidRDefault="005818D8" w:rsidP="00440089">
            <w:pPr>
              <w:keepNext/>
              <w:ind w:left="1134" w:hanging="1134"/>
              <w:rPr>
                <w:b/>
              </w:rPr>
            </w:pPr>
            <w:r w:rsidRPr="00E82140">
              <w:rPr>
                <w:b/>
              </w:rPr>
              <w:t>Tabella </w:t>
            </w:r>
            <w:r w:rsidR="00485AFE" w:rsidRPr="00E82140">
              <w:rPr>
                <w:b/>
              </w:rPr>
              <w:t>8</w:t>
            </w:r>
            <w:r w:rsidRPr="00E82140">
              <w:rPr>
                <w:b/>
              </w:rPr>
              <w:t>:</w:t>
            </w:r>
            <w:r w:rsidRPr="00E82140">
              <w:rPr>
                <w:b/>
              </w:rPr>
              <w:tab/>
              <w:t xml:space="preserve">Riżultati minn </w:t>
            </w:r>
            <w:r w:rsidR="00E310EB" w:rsidRPr="00E82140">
              <w:rPr>
                <w:b/>
              </w:rPr>
              <w:t>s</w:t>
            </w:r>
            <w:r w:rsidRPr="00E82140">
              <w:rPr>
                <w:b/>
              </w:rPr>
              <w:t xml:space="preserve">tudju </w:t>
            </w:r>
            <w:r w:rsidR="00E310EB" w:rsidRPr="00E82140">
              <w:rPr>
                <w:b/>
              </w:rPr>
              <w:t>k</w:t>
            </w:r>
            <w:r w:rsidRPr="00E82140">
              <w:rPr>
                <w:b/>
              </w:rPr>
              <w:t>liniku ta’ 26 </w:t>
            </w:r>
            <w:r w:rsidR="00CC3A8A" w:rsidRPr="00E82140">
              <w:rPr>
                <w:b/>
              </w:rPr>
              <w:t>ġ</w:t>
            </w:r>
            <w:r w:rsidRPr="00E82140">
              <w:rPr>
                <w:b/>
              </w:rPr>
              <w:t xml:space="preserve">imgħa </w:t>
            </w:r>
            <w:r w:rsidR="00CC3A8A" w:rsidRPr="00E82140">
              <w:rPr>
                <w:b/>
              </w:rPr>
              <w:t>k</w:t>
            </w:r>
            <w:r w:rsidRPr="00E82140">
              <w:rPr>
                <w:b/>
              </w:rPr>
              <w:t>kontrollat b’</w:t>
            </w:r>
            <w:r w:rsidR="00CC3A8A" w:rsidRPr="00E82140">
              <w:rPr>
                <w:b/>
              </w:rPr>
              <w:t>m</w:t>
            </w:r>
            <w:r w:rsidRPr="00E82140">
              <w:rPr>
                <w:b/>
              </w:rPr>
              <w:t xml:space="preserve">od </w:t>
            </w:r>
            <w:r w:rsidR="00CC3A8A" w:rsidRPr="00E82140">
              <w:rPr>
                <w:b/>
              </w:rPr>
              <w:t>a</w:t>
            </w:r>
            <w:r w:rsidRPr="00E82140">
              <w:rPr>
                <w:b/>
              </w:rPr>
              <w:t xml:space="preserve">ttiv ta’ </w:t>
            </w:r>
            <w:r w:rsidR="00CC3A8A" w:rsidRPr="00E82140">
              <w:rPr>
                <w:b/>
              </w:rPr>
              <w:t>c</w:t>
            </w:r>
            <w:r w:rsidRPr="00E82140">
              <w:rPr>
                <w:b/>
              </w:rPr>
              <w:t xml:space="preserve">anagliflozin bħala </w:t>
            </w:r>
            <w:r w:rsidR="00CC3A8A" w:rsidRPr="00E82140">
              <w:rPr>
                <w:b/>
              </w:rPr>
              <w:t>t</w:t>
            </w:r>
            <w:r w:rsidRPr="00E82140">
              <w:rPr>
                <w:b/>
              </w:rPr>
              <w:t>erapija tal-</w:t>
            </w:r>
            <w:r w:rsidR="00CC3A8A" w:rsidRPr="00E82140">
              <w:rPr>
                <w:b/>
              </w:rPr>
              <w:t>b</w:t>
            </w:r>
            <w:r w:rsidRPr="00E82140">
              <w:rPr>
                <w:b/>
              </w:rPr>
              <w:t xml:space="preserve">idu </w:t>
            </w:r>
            <w:r w:rsidR="00CC3A8A" w:rsidRPr="00E82140">
              <w:rPr>
                <w:b/>
              </w:rPr>
              <w:t>m</w:t>
            </w:r>
            <w:r w:rsidRPr="00E82140">
              <w:rPr>
                <w:b/>
              </w:rPr>
              <w:t>ogħti</w:t>
            </w:r>
            <w:r w:rsidR="00C35C8E" w:rsidRPr="00E82140">
              <w:rPr>
                <w:b/>
              </w:rPr>
              <w:t xml:space="preserve"> </w:t>
            </w:r>
            <w:r w:rsidR="00CC3A8A" w:rsidRPr="00E82140">
              <w:rPr>
                <w:b/>
              </w:rPr>
              <w:t>f</w:t>
            </w:r>
            <w:r w:rsidRPr="00E82140">
              <w:rPr>
                <w:b/>
              </w:rPr>
              <w:t xml:space="preserve">limkien ma’ </w:t>
            </w:r>
            <w:r w:rsidR="00CC3A8A" w:rsidRPr="00E82140">
              <w:rPr>
                <w:b/>
              </w:rPr>
              <w:t>m</w:t>
            </w:r>
            <w:r w:rsidRPr="00E82140">
              <w:rPr>
                <w:b/>
              </w:rPr>
              <w:t>etformin*</w:t>
            </w:r>
          </w:p>
        </w:tc>
      </w:tr>
      <w:tr w:rsidR="005D7315" w14:paraId="2A7682AD" w14:textId="77777777" w:rsidTr="00A61E8D">
        <w:trPr>
          <w:cantSplit/>
          <w:jc w:val="center"/>
        </w:trPr>
        <w:tc>
          <w:tcPr>
            <w:tcW w:w="1882" w:type="dxa"/>
            <w:vAlign w:val="bottom"/>
          </w:tcPr>
          <w:p w14:paraId="5D6FB7B9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 xml:space="preserve">Parametri ta’ </w:t>
            </w:r>
            <w:r w:rsidR="00CC3A8A" w:rsidRPr="00E82140">
              <w:rPr>
                <w:b/>
              </w:rPr>
              <w:t>e</w:t>
            </w:r>
            <w:r w:rsidRPr="00E82140">
              <w:rPr>
                <w:b/>
              </w:rPr>
              <w:t xml:space="preserve">ffikaċja </w:t>
            </w:r>
          </w:p>
        </w:tc>
        <w:tc>
          <w:tcPr>
            <w:tcW w:w="1243" w:type="dxa"/>
            <w:vAlign w:val="bottom"/>
          </w:tcPr>
          <w:p w14:paraId="21E8220E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Metformin XR</w:t>
            </w:r>
          </w:p>
          <w:p w14:paraId="616F3180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(N = 237)</w:t>
            </w:r>
          </w:p>
        </w:tc>
        <w:tc>
          <w:tcPr>
            <w:tcW w:w="1475" w:type="dxa"/>
            <w:vAlign w:val="bottom"/>
          </w:tcPr>
          <w:p w14:paraId="01CAE11B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Canagliflozin 10</w:t>
            </w:r>
            <w:r w:rsidR="00C83632" w:rsidRPr="00E82140">
              <w:rPr>
                <w:b/>
              </w:rPr>
              <w:t>0 </w:t>
            </w:r>
            <w:r w:rsidRPr="00E82140">
              <w:rPr>
                <w:b/>
              </w:rPr>
              <w:t>mg</w:t>
            </w:r>
          </w:p>
          <w:p w14:paraId="5F2A87F9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(N = 237)</w:t>
            </w:r>
          </w:p>
        </w:tc>
        <w:tc>
          <w:tcPr>
            <w:tcW w:w="1475" w:type="dxa"/>
            <w:vAlign w:val="bottom"/>
          </w:tcPr>
          <w:p w14:paraId="7DAF3A04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Canagliflozin 30</w:t>
            </w:r>
            <w:r w:rsidR="00C83632" w:rsidRPr="00E82140">
              <w:rPr>
                <w:b/>
              </w:rPr>
              <w:t>0 </w:t>
            </w:r>
            <w:r w:rsidRPr="00E82140">
              <w:rPr>
                <w:b/>
              </w:rPr>
              <w:t>mg</w:t>
            </w:r>
          </w:p>
          <w:p w14:paraId="4651A523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(N = 238)</w:t>
            </w:r>
          </w:p>
        </w:tc>
        <w:tc>
          <w:tcPr>
            <w:tcW w:w="1475" w:type="dxa"/>
            <w:vAlign w:val="bottom"/>
          </w:tcPr>
          <w:p w14:paraId="453908F4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Canagliflozin 10</w:t>
            </w:r>
            <w:r w:rsidR="00C83632" w:rsidRPr="00E82140">
              <w:rPr>
                <w:b/>
              </w:rPr>
              <w:t>0 </w:t>
            </w:r>
            <w:r w:rsidRPr="00E82140">
              <w:rPr>
                <w:b/>
              </w:rPr>
              <w:t xml:space="preserve">mg + </w:t>
            </w:r>
            <w:r w:rsidR="00CC3A8A" w:rsidRPr="00E82140">
              <w:rPr>
                <w:b/>
              </w:rPr>
              <w:t>m</w:t>
            </w:r>
            <w:r w:rsidRPr="00E82140">
              <w:rPr>
                <w:b/>
              </w:rPr>
              <w:t>etformin XR</w:t>
            </w:r>
          </w:p>
          <w:p w14:paraId="38195F4B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(N = 237)</w:t>
            </w:r>
          </w:p>
        </w:tc>
        <w:tc>
          <w:tcPr>
            <w:tcW w:w="1522" w:type="dxa"/>
            <w:vAlign w:val="bottom"/>
          </w:tcPr>
          <w:p w14:paraId="4069943E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Canagliflozin 30</w:t>
            </w:r>
            <w:r w:rsidR="00C83632" w:rsidRPr="00E82140">
              <w:rPr>
                <w:b/>
              </w:rPr>
              <w:t>0 </w:t>
            </w:r>
            <w:r w:rsidRPr="00E82140">
              <w:rPr>
                <w:b/>
              </w:rPr>
              <w:t xml:space="preserve">mg + </w:t>
            </w:r>
            <w:r w:rsidR="00CC3A8A" w:rsidRPr="00E82140">
              <w:rPr>
                <w:b/>
              </w:rPr>
              <w:t>m</w:t>
            </w:r>
            <w:r w:rsidRPr="00E82140">
              <w:rPr>
                <w:b/>
              </w:rPr>
              <w:t>etformin XR</w:t>
            </w:r>
          </w:p>
          <w:p w14:paraId="2D68D9C1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(N = 237)</w:t>
            </w:r>
          </w:p>
        </w:tc>
      </w:tr>
      <w:tr w:rsidR="005D7315" w14:paraId="0C4855E1" w14:textId="77777777" w:rsidTr="00A61E8D">
        <w:trPr>
          <w:cantSplit/>
          <w:jc w:val="center"/>
        </w:trPr>
        <w:tc>
          <w:tcPr>
            <w:tcW w:w="9072" w:type="dxa"/>
            <w:gridSpan w:val="6"/>
          </w:tcPr>
          <w:p w14:paraId="1F7FFE37" w14:textId="77777777" w:rsidR="009E2190" w:rsidRPr="00E82140" w:rsidRDefault="005818D8" w:rsidP="0011609D">
            <w:pPr>
              <w:keepNext/>
              <w:rPr>
                <w:b/>
              </w:rPr>
            </w:pPr>
            <w:r w:rsidRPr="00E82140">
              <w:rPr>
                <w:b/>
              </w:rPr>
              <w:t>HbA</w:t>
            </w:r>
            <w:r w:rsidRPr="00E82140">
              <w:rPr>
                <w:b/>
                <w:vertAlign w:val="subscript"/>
              </w:rPr>
              <w:t>1c</w:t>
            </w:r>
            <w:r w:rsidRPr="00E82140">
              <w:rPr>
                <w:b/>
              </w:rPr>
              <w:t xml:space="preserve"> (%)</w:t>
            </w:r>
          </w:p>
        </w:tc>
      </w:tr>
      <w:tr w:rsidR="005D7315" w14:paraId="159C7DAD" w14:textId="77777777" w:rsidTr="00A61E8D">
        <w:trPr>
          <w:cantSplit/>
          <w:jc w:val="center"/>
        </w:trPr>
        <w:tc>
          <w:tcPr>
            <w:tcW w:w="1882" w:type="dxa"/>
          </w:tcPr>
          <w:p w14:paraId="4E1360AB" w14:textId="77777777" w:rsidR="009E2190" w:rsidRPr="00E82140" w:rsidRDefault="005818D8" w:rsidP="002B4CA1">
            <w:pPr>
              <w:ind w:left="170"/>
            </w:pPr>
            <w:r w:rsidRPr="00E82140">
              <w:rPr>
                <w:szCs w:val="22"/>
              </w:rPr>
              <w:t>Linja bażi (medja)</w:t>
            </w:r>
          </w:p>
        </w:tc>
        <w:tc>
          <w:tcPr>
            <w:tcW w:w="1243" w:type="dxa"/>
            <w:vAlign w:val="bottom"/>
          </w:tcPr>
          <w:p w14:paraId="58706858" w14:textId="77777777" w:rsidR="009E2190" w:rsidRPr="00E82140" w:rsidRDefault="005818D8" w:rsidP="009E2190">
            <w:r w:rsidRPr="00E82140">
              <w:t>8.81</w:t>
            </w:r>
          </w:p>
        </w:tc>
        <w:tc>
          <w:tcPr>
            <w:tcW w:w="1475" w:type="dxa"/>
            <w:vAlign w:val="bottom"/>
          </w:tcPr>
          <w:p w14:paraId="6B5FEB35" w14:textId="77777777" w:rsidR="009E2190" w:rsidRPr="00E82140" w:rsidRDefault="005818D8" w:rsidP="009E2190">
            <w:r w:rsidRPr="00E82140">
              <w:t>8.78</w:t>
            </w:r>
          </w:p>
        </w:tc>
        <w:tc>
          <w:tcPr>
            <w:tcW w:w="1475" w:type="dxa"/>
            <w:vAlign w:val="bottom"/>
          </w:tcPr>
          <w:p w14:paraId="59CF3807" w14:textId="77777777" w:rsidR="009E2190" w:rsidRPr="00E82140" w:rsidRDefault="005818D8" w:rsidP="009E2190">
            <w:r w:rsidRPr="00E82140">
              <w:t>8.77</w:t>
            </w:r>
          </w:p>
        </w:tc>
        <w:tc>
          <w:tcPr>
            <w:tcW w:w="1475" w:type="dxa"/>
            <w:vAlign w:val="bottom"/>
          </w:tcPr>
          <w:p w14:paraId="7DA55468" w14:textId="77777777" w:rsidR="009E2190" w:rsidRPr="00E82140" w:rsidRDefault="005818D8" w:rsidP="009E2190">
            <w:r w:rsidRPr="00E82140">
              <w:t>8.83</w:t>
            </w:r>
          </w:p>
        </w:tc>
        <w:tc>
          <w:tcPr>
            <w:tcW w:w="1522" w:type="dxa"/>
            <w:vAlign w:val="bottom"/>
          </w:tcPr>
          <w:p w14:paraId="4AA42140" w14:textId="77777777" w:rsidR="009E2190" w:rsidRPr="00E82140" w:rsidRDefault="005818D8" w:rsidP="009E2190">
            <w:r w:rsidRPr="00E82140">
              <w:t>8.90</w:t>
            </w:r>
          </w:p>
        </w:tc>
      </w:tr>
      <w:tr w:rsidR="005D7315" w14:paraId="0B413831" w14:textId="77777777" w:rsidTr="00A61E8D">
        <w:trPr>
          <w:cantSplit/>
          <w:jc w:val="center"/>
        </w:trPr>
        <w:tc>
          <w:tcPr>
            <w:tcW w:w="1882" w:type="dxa"/>
          </w:tcPr>
          <w:p w14:paraId="2F8E1F21" w14:textId="77777777" w:rsidR="009E2190" w:rsidRPr="00E82140" w:rsidRDefault="005818D8" w:rsidP="002B4CA1">
            <w:pPr>
              <w:ind w:left="170"/>
            </w:pPr>
            <w:r w:rsidRPr="00E82140">
              <w:rPr>
                <w:szCs w:val="22"/>
              </w:rPr>
              <w:t>Bidla mil-linja bażi (medja aġġustata)</w:t>
            </w:r>
          </w:p>
        </w:tc>
        <w:tc>
          <w:tcPr>
            <w:tcW w:w="1243" w:type="dxa"/>
            <w:vAlign w:val="bottom"/>
          </w:tcPr>
          <w:p w14:paraId="7A4D0130" w14:textId="77777777" w:rsidR="009E2190" w:rsidRPr="00E82140" w:rsidRDefault="005818D8" w:rsidP="009E2190">
            <w:r w:rsidRPr="00E82140">
              <w:noBreakHyphen/>
              <w:t>1.30</w:t>
            </w:r>
          </w:p>
        </w:tc>
        <w:tc>
          <w:tcPr>
            <w:tcW w:w="1475" w:type="dxa"/>
            <w:vAlign w:val="bottom"/>
          </w:tcPr>
          <w:p w14:paraId="77338439" w14:textId="77777777" w:rsidR="009E2190" w:rsidRPr="00E82140" w:rsidRDefault="005818D8" w:rsidP="009E2190">
            <w:r w:rsidRPr="00E82140">
              <w:noBreakHyphen/>
              <w:t>1.37</w:t>
            </w:r>
          </w:p>
        </w:tc>
        <w:tc>
          <w:tcPr>
            <w:tcW w:w="1475" w:type="dxa"/>
            <w:vAlign w:val="bottom"/>
          </w:tcPr>
          <w:p w14:paraId="0E646D3B" w14:textId="77777777" w:rsidR="009E2190" w:rsidRPr="00E82140" w:rsidRDefault="005818D8" w:rsidP="009E2190">
            <w:r w:rsidRPr="00E82140">
              <w:noBreakHyphen/>
              <w:t>1.42</w:t>
            </w:r>
          </w:p>
        </w:tc>
        <w:tc>
          <w:tcPr>
            <w:tcW w:w="1475" w:type="dxa"/>
            <w:vAlign w:val="bottom"/>
          </w:tcPr>
          <w:p w14:paraId="3DBF20EA" w14:textId="77777777" w:rsidR="009E2190" w:rsidRPr="00E82140" w:rsidRDefault="005818D8" w:rsidP="009E2190">
            <w:r w:rsidRPr="00E82140">
              <w:noBreakHyphen/>
              <w:t>1.77</w:t>
            </w:r>
          </w:p>
        </w:tc>
        <w:tc>
          <w:tcPr>
            <w:tcW w:w="1522" w:type="dxa"/>
            <w:vAlign w:val="bottom"/>
          </w:tcPr>
          <w:p w14:paraId="685E787D" w14:textId="77777777" w:rsidR="009E2190" w:rsidRPr="00E82140" w:rsidRDefault="005818D8" w:rsidP="009E2190">
            <w:r w:rsidRPr="00E82140">
              <w:noBreakHyphen/>
              <w:t>1.78</w:t>
            </w:r>
          </w:p>
        </w:tc>
      </w:tr>
      <w:tr w:rsidR="005D7315" w14:paraId="6074281A" w14:textId="77777777" w:rsidTr="00A61E8D">
        <w:trPr>
          <w:cantSplit/>
          <w:jc w:val="center"/>
        </w:trPr>
        <w:tc>
          <w:tcPr>
            <w:tcW w:w="1882" w:type="dxa"/>
          </w:tcPr>
          <w:p w14:paraId="60156F0A" w14:textId="77777777" w:rsidR="009E2190" w:rsidRPr="00E82140" w:rsidRDefault="005818D8" w:rsidP="002B4CA1">
            <w:pPr>
              <w:ind w:left="170"/>
            </w:pPr>
            <w:r w:rsidRPr="00E82140">
              <w:t>Differen</w:t>
            </w:r>
            <w:r w:rsidR="000E5D24" w:rsidRPr="00E82140">
              <w:t xml:space="preserve">za minn </w:t>
            </w:r>
            <w:r w:rsidRPr="00E82140">
              <w:t>canagliflozin 10</w:t>
            </w:r>
            <w:r w:rsidR="00C83632" w:rsidRPr="00E82140">
              <w:t>0 </w:t>
            </w:r>
            <w:r w:rsidRPr="00E82140">
              <w:t>mg (</w:t>
            </w:r>
            <w:r w:rsidR="000E5D24" w:rsidRPr="00E82140">
              <w:rPr>
                <w:szCs w:val="22"/>
              </w:rPr>
              <w:t>medja aġġustata</w:t>
            </w:r>
            <w:r w:rsidRPr="00E82140">
              <w:t xml:space="preserve">) (95% CI) </w:t>
            </w:r>
            <w:r w:rsidRPr="00E82140">
              <w:rPr>
                <w:vertAlign w:val="superscript"/>
              </w:rPr>
              <w:t>†</w:t>
            </w:r>
          </w:p>
        </w:tc>
        <w:tc>
          <w:tcPr>
            <w:tcW w:w="1243" w:type="dxa"/>
            <w:vAlign w:val="bottom"/>
          </w:tcPr>
          <w:p w14:paraId="3151B829" w14:textId="77777777" w:rsidR="009E2190" w:rsidRPr="00E82140" w:rsidRDefault="009E2190" w:rsidP="009E2190"/>
        </w:tc>
        <w:tc>
          <w:tcPr>
            <w:tcW w:w="1475" w:type="dxa"/>
            <w:vAlign w:val="bottom"/>
          </w:tcPr>
          <w:p w14:paraId="2712DB75" w14:textId="77777777" w:rsidR="009E2190" w:rsidRPr="00E82140" w:rsidRDefault="009E2190" w:rsidP="009E2190"/>
        </w:tc>
        <w:tc>
          <w:tcPr>
            <w:tcW w:w="1475" w:type="dxa"/>
            <w:vAlign w:val="bottom"/>
          </w:tcPr>
          <w:p w14:paraId="1979D3D3" w14:textId="77777777" w:rsidR="009E2190" w:rsidRPr="00E82140" w:rsidRDefault="009E2190" w:rsidP="009E2190"/>
        </w:tc>
        <w:tc>
          <w:tcPr>
            <w:tcW w:w="1475" w:type="dxa"/>
            <w:vAlign w:val="bottom"/>
          </w:tcPr>
          <w:p w14:paraId="71C00198" w14:textId="77777777" w:rsidR="009E2190" w:rsidRPr="00E82140" w:rsidRDefault="005818D8" w:rsidP="009E2190">
            <w:pPr>
              <w:rPr>
                <w:vertAlign w:val="superscript"/>
              </w:rPr>
            </w:pPr>
            <w:r w:rsidRPr="00E82140">
              <w:noBreakHyphen/>
              <w:t>0.40</w:t>
            </w:r>
            <w:r w:rsidRPr="00E82140">
              <w:rPr>
                <w:vertAlign w:val="superscript"/>
              </w:rPr>
              <w:t>‡</w:t>
            </w:r>
          </w:p>
          <w:p w14:paraId="6E0A0A0B" w14:textId="77777777" w:rsidR="009E2190" w:rsidRPr="00E82140" w:rsidRDefault="005818D8" w:rsidP="009E2190">
            <w:r w:rsidRPr="00E82140">
              <w:t>(</w:t>
            </w:r>
            <w:r w:rsidRPr="00E82140">
              <w:noBreakHyphen/>
              <w:t xml:space="preserve">0.59, </w:t>
            </w:r>
            <w:r w:rsidRPr="00E82140">
              <w:noBreakHyphen/>
              <w:t>0.21)</w:t>
            </w:r>
          </w:p>
        </w:tc>
        <w:tc>
          <w:tcPr>
            <w:tcW w:w="1522" w:type="dxa"/>
            <w:vAlign w:val="bottom"/>
          </w:tcPr>
          <w:p w14:paraId="12304282" w14:textId="77777777" w:rsidR="009E2190" w:rsidRPr="00E82140" w:rsidRDefault="009E2190" w:rsidP="009E2190"/>
        </w:tc>
      </w:tr>
      <w:tr w:rsidR="005D7315" w14:paraId="491D0F3F" w14:textId="77777777" w:rsidTr="00A61E8D">
        <w:trPr>
          <w:cantSplit/>
          <w:jc w:val="center"/>
        </w:trPr>
        <w:tc>
          <w:tcPr>
            <w:tcW w:w="1882" w:type="dxa"/>
          </w:tcPr>
          <w:p w14:paraId="63335418" w14:textId="77777777" w:rsidR="009E2190" w:rsidRPr="00E82140" w:rsidRDefault="005818D8" w:rsidP="002B4CA1">
            <w:pPr>
              <w:ind w:left="170"/>
            </w:pPr>
            <w:r w:rsidRPr="00E82140">
              <w:t>Differenza minn canagliflozin 30</w:t>
            </w:r>
            <w:r w:rsidR="00C83632" w:rsidRPr="00E82140">
              <w:t>0 </w:t>
            </w:r>
            <w:r w:rsidRPr="00E82140">
              <w:t>mg (</w:t>
            </w:r>
            <w:r w:rsidRPr="00E82140">
              <w:rPr>
                <w:szCs w:val="22"/>
              </w:rPr>
              <w:t>medja aġġustata</w:t>
            </w:r>
            <w:r w:rsidRPr="00E82140">
              <w:t xml:space="preserve">) (95% CI) </w:t>
            </w:r>
            <w:r w:rsidRPr="00E82140">
              <w:rPr>
                <w:vertAlign w:val="superscript"/>
              </w:rPr>
              <w:t>†</w:t>
            </w:r>
          </w:p>
        </w:tc>
        <w:tc>
          <w:tcPr>
            <w:tcW w:w="1243" w:type="dxa"/>
            <w:vAlign w:val="bottom"/>
          </w:tcPr>
          <w:p w14:paraId="432E1714" w14:textId="77777777" w:rsidR="009E2190" w:rsidRPr="00E82140" w:rsidRDefault="009E2190" w:rsidP="009E2190"/>
        </w:tc>
        <w:tc>
          <w:tcPr>
            <w:tcW w:w="1475" w:type="dxa"/>
            <w:vAlign w:val="bottom"/>
          </w:tcPr>
          <w:p w14:paraId="5A38257E" w14:textId="77777777" w:rsidR="009E2190" w:rsidRPr="00E82140" w:rsidRDefault="009E2190" w:rsidP="009E2190"/>
        </w:tc>
        <w:tc>
          <w:tcPr>
            <w:tcW w:w="1475" w:type="dxa"/>
            <w:vAlign w:val="bottom"/>
          </w:tcPr>
          <w:p w14:paraId="37033AB3" w14:textId="77777777" w:rsidR="009E2190" w:rsidRPr="00E82140" w:rsidRDefault="009E2190" w:rsidP="009E2190"/>
        </w:tc>
        <w:tc>
          <w:tcPr>
            <w:tcW w:w="1475" w:type="dxa"/>
            <w:vAlign w:val="bottom"/>
          </w:tcPr>
          <w:p w14:paraId="11EFBC66" w14:textId="77777777" w:rsidR="009E2190" w:rsidRPr="00E82140" w:rsidRDefault="009E2190" w:rsidP="009E2190"/>
        </w:tc>
        <w:tc>
          <w:tcPr>
            <w:tcW w:w="1522" w:type="dxa"/>
            <w:vAlign w:val="bottom"/>
          </w:tcPr>
          <w:p w14:paraId="351B4097" w14:textId="77777777" w:rsidR="009E2190" w:rsidRPr="00E82140" w:rsidRDefault="005818D8" w:rsidP="009E2190">
            <w:r w:rsidRPr="00E82140">
              <w:noBreakHyphen/>
              <w:t>0.36</w:t>
            </w:r>
            <w:r w:rsidRPr="00E82140">
              <w:rPr>
                <w:vertAlign w:val="superscript"/>
              </w:rPr>
              <w:t>‡</w:t>
            </w:r>
          </w:p>
          <w:p w14:paraId="7189A8C9" w14:textId="77777777" w:rsidR="009E2190" w:rsidRPr="00E82140" w:rsidRDefault="005818D8" w:rsidP="009E2190">
            <w:r w:rsidRPr="00E82140">
              <w:t>(</w:t>
            </w:r>
            <w:r w:rsidRPr="00E82140">
              <w:noBreakHyphen/>
              <w:t xml:space="preserve">0.56, </w:t>
            </w:r>
            <w:r w:rsidRPr="00E82140">
              <w:noBreakHyphen/>
              <w:t>0.17)</w:t>
            </w:r>
          </w:p>
        </w:tc>
      </w:tr>
      <w:tr w:rsidR="005D7315" w14:paraId="26C3888A" w14:textId="77777777" w:rsidTr="00A61E8D">
        <w:trPr>
          <w:cantSplit/>
          <w:jc w:val="center"/>
        </w:trPr>
        <w:tc>
          <w:tcPr>
            <w:tcW w:w="1882" w:type="dxa"/>
          </w:tcPr>
          <w:p w14:paraId="7ADEB0D6" w14:textId="77777777" w:rsidR="009E2190" w:rsidRPr="00E82140" w:rsidRDefault="005818D8" w:rsidP="002B4CA1">
            <w:pPr>
              <w:ind w:left="170"/>
            </w:pPr>
            <w:r w:rsidRPr="00E82140">
              <w:t>Differenza minn metformin XR (</w:t>
            </w:r>
            <w:r w:rsidRPr="00E82140">
              <w:rPr>
                <w:szCs w:val="22"/>
              </w:rPr>
              <w:t>medja aġġustata</w:t>
            </w:r>
            <w:r w:rsidRPr="00E82140">
              <w:t xml:space="preserve">) (95% CI) </w:t>
            </w:r>
            <w:r w:rsidRPr="00E82140">
              <w:rPr>
                <w:vertAlign w:val="superscript"/>
              </w:rPr>
              <w:t>†</w:t>
            </w:r>
          </w:p>
        </w:tc>
        <w:tc>
          <w:tcPr>
            <w:tcW w:w="1243" w:type="dxa"/>
            <w:vAlign w:val="bottom"/>
          </w:tcPr>
          <w:p w14:paraId="4C32F07C" w14:textId="77777777" w:rsidR="009E2190" w:rsidRPr="00E82140" w:rsidRDefault="009E2190" w:rsidP="009E2190"/>
        </w:tc>
        <w:tc>
          <w:tcPr>
            <w:tcW w:w="1475" w:type="dxa"/>
            <w:vAlign w:val="bottom"/>
          </w:tcPr>
          <w:p w14:paraId="5940B0DE" w14:textId="77777777" w:rsidR="009E2190" w:rsidRPr="00E82140" w:rsidRDefault="005818D8" w:rsidP="009E2190">
            <w:r w:rsidRPr="00E82140">
              <w:noBreakHyphen/>
              <w:t>0.06</w:t>
            </w:r>
            <w:r w:rsidRPr="00E82140">
              <w:rPr>
                <w:vertAlign w:val="superscript"/>
              </w:rPr>
              <w:t>‡</w:t>
            </w:r>
          </w:p>
          <w:p w14:paraId="21CE1D1A" w14:textId="77777777" w:rsidR="009E2190" w:rsidRPr="00E82140" w:rsidRDefault="005818D8" w:rsidP="009E2190">
            <w:r w:rsidRPr="00E82140">
              <w:t>(</w:t>
            </w:r>
            <w:r w:rsidRPr="00E82140">
              <w:noBreakHyphen/>
              <w:t>0.26, 0.13)</w:t>
            </w:r>
          </w:p>
        </w:tc>
        <w:tc>
          <w:tcPr>
            <w:tcW w:w="1475" w:type="dxa"/>
            <w:vAlign w:val="bottom"/>
          </w:tcPr>
          <w:p w14:paraId="7B3F29DC" w14:textId="77777777" w:rsidR="009E2190" w:rsidRPr="00E82140" w:rsidRDefault="005818D8" w:rsidP="009E2190">
            <w:r w:rsidRPr="00E82140">
              <w:noBreakHyphen/>
              <w:t>0.11</w:t>
            </w:r>
            <w:r w:rsidRPr="00E82140">
              <w:rPr>
                <w:vertAlign w:val="superscript"/>
              </w:rPr>
              <w:t>‡</w:t>
            </w:r>
          </w:p>
          <w:p w14:paraId="4135DEB3" w14:textId="77777777" w:rsidR="009E2190" w:rsidRPr="00E82140" w:rsidRDefault="005818D8" w:rsidP="009E2190">
            <w:r w:rsidRPr="00E82140">
              <w:t>(</w:t>
            </w:r>
            <w:r w:rsidRPr="00E82140">
              <w:noBreakHyphen/>
              <w:t>0.31, 0.08)</w:t>
            </w:r>
          </w:p>
        </w:tc>
        <w:tc>
          <w:tcPr>
            <w:tcW w:w="1475" w:type="dxa"/>
            <w:vAlign w:val="bottom"/>
          </w:tcPr>
          <w:p w14:paraId="4AAD4395" w14:textId="77777777" w:rsidR="009E2190" w:rsidRPr="00E82140" w:rsidRDefault="005818D8" w:rsidP="009E2190">
            <w:r w:rsidRPr="00E82140">
              <w:noBreakHyphen/>
              <w:t>0.46</w:t>
            </w:r>
            <w:r w:rsidRPr="00E82140">
              <w:rPr>
                <w:vertAlign w:val="superscript"/>
              </w:rPr>
              <w:t>‡</w:t>
            </w:r>
          </w:p>
          <w:p w14:paraId="74067AB3" w14:textId="77777777" w:rsidR="009E2190" w:rsidRPr="00E82140" w:rsidRDefault="005818D8" w:rsidP="009E2190">
            <w:r w:rsidRPr="00E82140">
              <w:t>(</w:t>
            </w:r>
            <w:r w:rsidRPr="00E82140">
              <w:noBreakHyphen/>
              <w:t xml:space="preserve">0.66, </w:t>
            </w:r>
            <w:r w:rsidRPr="00E82140">
              <w:noBreakHyphen/>
              <w:t>0.27)</w:t>
            </w:r>
          </w:p>
        </w:tc>
        <w:tc>
          <w:tcPr>
            <w:tcW w:w="1522" w:type="dxa"/>
            <w:vAlign w:val="bottom"/>
          </w:tcPr>
          <w:p w14:paraId="379E217C" w14:textId="77777777" w:rsidR="009E2190" w:rsidRPr="00E82140" w:rsidRDefault="005818D8" w:rsidP="009E2190">
            <w:r w:rsidRPr="00E82140">
              <w:noBreakHyphen/>
              <w:t>0.48</w:t>
            </w:r>
            <w:r w:rsidRPr="00E82140">
              <w:rPr>
                <w:vertAlign w:val="superscript"/>
              </w:rPr>
              <w:t>‡</w:t>
            </w:r>
          </w:p>
          <w:p w14:paraId="487760A5" w14:textId="77777777" w:rsidR="009E2190" w:rsidRPr="00E82140" w:rsidRDefault="005818D8" w:rsidP="009E2190">
            <w:r w:rsidRPr="00E82140">
              <w:t>(</w:t>
            </w:r>
            <w:r w:rsidRPr="00E82140">
              <w:noBreakHyphen/>
              <w:t xml:space="preserve">0.67, </w:t>
            </w:r>
            <w:r w:rsidRPr="00E82140">
              <w:noBreakHyphen/>
              <w:t>0.28)</w:t>
            </w:r>
          </w:p>
        </w:tc>
      </w:tr>
      <w:tr w:rsidR="005D7315" w14:paraId="7CA98082" w14:textId="77777777" w:rsidTr="00A61E8D">
        <w:trPr>
          <w:cantSplit/>
          <w:jc w:val="center"/>
        </w:trPr>
        <w:tc>
          <w:tcPr>
            <w:tcW w:w="1882" w:type="dxa"/>
          </w:tcPr>
          <w:p w14:paraId="3659CD81" w14:textId="77777777" w:rsidR="009E2190" w:rsidRPr="00E82140" w:rsidRDefault="005818D8" w:rsidP="009E2190">
            <w:pPr>
              <w:rPr>
                <w:b/>
              </w:rPr>
            </w:pPr>
            <w:r w:rsidRPr="00E82140">
              <w:rPr>
                <w:b/>
              </w:rPr>
              <w:t>Per</w:t>
            </w:r>
            <w:r w:rsidR="00A61E8D" w:rsidRPr="00E82140">
              <w:rPr>
                <w:b/>
              </w:rPr>
              <w:t xml:space="preserve">ċentwal ta’ pazjenti li jiksbu </w:t>
            </w:r>
            <w:r w:rsidRPr="00E82140">
              <w:rPr>
                <w:b/>
              </w:rPr>
              <w:t>HbA</w:t>
            </w:r>
            <w:r w:rsidRPr="00E82140">
              <w:rPr>
                <w:b/>
                <w:vertAlign w:val="subscript"/>
              </w:rPr>
              <w:t>1</w:t>
            </w:r>
            <w:r w:rsidR="00E41E76" w:rsidRPr="00E82140">
              <w:rPr>
                <w:b/>
                <w:vertAlign w:val="subscript"/>
              </w:rPr>
              <w:t>c</w:t>
            </w:r>
            <w:r w:rsidRPr="00E82140">
              <w:rPr>
                <w:b/>
              </w:rPr>
              <w:t xml:space="preserve"> &lt; 7%</w:t>
            </w:r>
          </w:p>
        </w:tc>
        <w:tc>
          <w:tcPr>
            <w:tcW w:w="1243" w:type="dxa"/>
            <w:vAlign w:val="bottom"/>
          </w:tcPr>
          <w:p w14:paraId="2E2DB09F" w14:textId="77777777" w:rsidR="009E2190" w:rsidRPr="00E82140" w:rsidRDefault="005818D8" w:rsidP="009E2190">
            <w:r w:rsidRPr="00E82140">
              <w:t>43</w:t>
            </w:r>
          </w:p>
        </w:tc>
        <w:tc>
          <w:tcPr>
            <w:tcW w:w="1475" w:type="dxa"/>
            <w:vAlign w:val="bottom"/>
          </w:tcPr>
          <w:p w14:paraId="29DD86AD" w14:textId="77777777" w:rsidR="009E2190" w:rsidRPr="00E82140" w:rsidRDefault="005818D8" w:rsidP="009E2190">
            <w:r w:rsidRPr="00E82140">
              <w:t>39</w:t>
            </w:r>
          </w:p>
        </w:tc>
        <w:tc>
          <w:tcPr>
            <w:tcW w:w="1475" w:type="dxa"/>
            <w:vAlign w:val="bottom"/>
          </w:tcPr>
          <w:p w14:paraId="32845631" w14:textId="77777777" w:rsidR="009E2190" w:rsidRPr="00E82140" w:rsidRDefault="005818D8" w:rsidP="009E2190">
            <w:r w:rsidRPr="00E82140">
              <w:t>43</w:t>
            </w:r>
          </w:p>
        </w:tc>
        <w:tc>
          <w:tcPr>
            <w:tcW w:w="1475" w:type="dxa"/>
            <w:vAlign w:val="bottom"/>
          </w:tcPr>
          <w:p w14:paraId="19EB6A3F" w14:textId="77777777" w:rsidR="009E2190" w:rsidRPr="00E82140" w:rsidRDefault="005818D8" w:rsidP="009E2190">
            <w:r w:rsidRPr="00E82140">
              <w:t>50</w:t>
            </w:r>
            <w:r w:rsidRPr="00E82140">
              <w:rPr>
                <w:vertAlign w:val="superscript"/>
              </w:rPr>
              <w:t>§§</w:t>
            </w:r>
          </w:p>
        </w:tc>
        <w:tc>
          <w:tcPr>
            <w:tcW w:w="1522" w:type="dxa"/>
            <w:vAlign w:val="bottom"/>
          </w:tcPr>
          <w:p w14:paraId="7757C18F" w14:textId="77777777" w:rsidR="009E2190" w:rsidRPr="00E82140" w:rsidRDefault="005818D8" w:rsidP="009E2190">
            <w:r w:rsidRPr="00E82140">
              <w:t>57</w:t>
            </w:r>
            <w:r w:rsidRPr="00E82140">
              <w:rPr>
                <w:vertAlign w:val="superscript"/>
              </w:rPr>
              <w:t>§§</w:t>
            </w:r>
          </w:p>
        </w:tc>
      </w:tr>
      <w:tr w:rsidR="005D7315" w14:paraId="4CBBBCF7" w14:textId="77777777" w:rsidTr="00A61E8D">
        <w:trPr>
          <w:cantSplit/>
          <w:jc w:val="center"/>
        </w:trPr>
        <w:tc>
          <w:tcPr>
            <w:tcW w:w="9072" w:type="dxa"/>
            <w:gridSpan w:val="6"/>
          </w:tcPr>
          <w:p w14:paraId="0DB3FB48" w14:textId="77777777" w:rsidR="009E2190" w:rsidRPr="00E82140" w:rsidRDefault="005818D8" w:rsidP="00D9528D">
            <w:pPr>
              <w:keepNext/>
              <w:rPr>
                <w:b/>
              </w:rPr>
            </w:pPr>
            <w:r w:rsidRPr="00E82140">
              <w:rPr>
                <w:b/>
              </w:rPr>
              <w:t xml:space="preserve">Piż tal-ġisem </w:t>
            </w:r>
          </w:p>
        </w:tc>
      </w:tr>
      <w:tr w:rsidR="005D7315" w14:paraId="7C65A95D" w14:textId="77777777" w:rsidTr="00A61E8D">
        <w:trPr>
          <w:cantSplit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3854" w14:textId="77777777" w:rsidR="00A61E8D" w:rsidRPr="00E82140" w:rsidRDefault="005818D8" w:rsidP="002B4CA1">
            <w:pPr>
              <w:ind w:left="170"/>
            </w:pPr>
            <w:r w:rsidRPr="00E82140">
              <w:rPr>
                <w:szCs w:val="22"/>
              </w:rPr>
              <w:t>Linja bażi (medja) f’kg</w:t>
            </w:r>
          </w:p>
        </w:tc>
        <w:tc>
          <w:tcPr>
            <w:tcW w:w="1243" w:type="dxa"/>
            <w:vAlign w:val="bottom"/>
          </w:tcPr>
          <w:p w14:paraId="0276DE3D" w14:textId="77777777" w:rsidR="00A61E8D" w:rsidRPr="00E82140" w:rsidRDefault="005818D8" w:rsidP="00A61E8D">
            <w:r w:rsidRPr="00E82140">
              <w:t>92.1</w:t>
            </w:r>
          </w:p>
        </w:tc>
        <w:tc>
          <w:tcPr>
            <w:tcW w:w="1475" w:type="dxa"/>
            <w:vAlign w:val="bottom"/>
          </w:tcPr>
          <w:p w14:paraId="253876F8" w14:textId="77777777" w:rsidR="00A61E8D" w:rsidRPr="00E82140" w:rsidRDefault="005818D8" w:rsidP="00A61E8D">
            <w:r w:rsidRPr="00E82140">
              <w:t>90.3</w:t>
            </w:r>
          </w:p>
        </w:tc>
        <w:tc>
          <w:tcPr>
            <w:tcW w:w="1475" w:type="dxa"/>
            <w:vAlign w:val="bottom"/>
          </w:tcPr>
          <w:p w14:paraId="0238D367" w14:textId="77777777" w:rsidR="00A61E8D" w:rsidRPr="00E82140" w:rsidRDefault="005818D8" w:rsidP="00A61E8D">
            <w:r w:rsidRPr="00E82140">
              <w:t>93.0</w:t>
            </w:r>
          </w:p>
        </w:tc>
        <w:tc>
          <w:tcPr>
            <w:tcW w:w="1475" w:type="dxa"/>
            <w:vAlign w:val="bottom"/>
          </w:tcPr>
          <w:p w14:paraId="5912CF96" w14:textId="77777777" w:rsidR="00A61E8D" w:rsidRPr="00E82140" w:rsidRDefault="005818D8" w:rsidP="00A61E8D">
            <w:r w:rsidRPr="00E82140">
              <w:t>88.3</w:t>
            </w:r>
          </w:p>
        </w:tc>
        <w:tc>
          <w:tcPr>
            <w:tcW w:w="1522" w:type="dxa"/>
            <w:vAlign w:val="bottom"/>
          </w:tcPr>
          <w:p w14:paraId="41B29E09" w14:textId="77777777" w:rsidR="00A61E8D" w:rsidRPr="00E82140" w:rsidRDefault="005818D8" w:rsidP="00A61E8D">
            <w:r w:rsidRPr="00E82140">
              <w:t>91.5</w:t>
            </w:r>
          </w:p>
        </w:tc>
      </w:tr>
      <w:tr w:rsidR="005D7315" w14:paraId="497E81AF" w14:textId="77777777" w:rsidTr="00A61E8D">
        <w:trPr>
          <w:cantSplit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F5CC7" w14:textId="77777777" w:rsidR="00A61E8D" w:rsidRPr="00E82140" w:rsidRDefault="005818D8" w:rsidP="002B4CA1">
            <w:pPr>
              <w:ind w:left="170"/>
            </w:pPr>
            <w:r w:rsidRPr="00E82140">
              <w:rPr>
                <w:szCs w:val="22"/>
              </w:rPr>
              <w:t>% ta’ bidla mil-linja bażi (medja aġġustata)</w:t>
            </w:r>
          </w:p>
        </w:tc>
        <w:tc>
          <w:tcPr>
            <w:tcW w:w="1243" w:type="dxa"/>
            <w:vAlign w:val="bottom"/>
          </w:tcPr>
          <w:p w14:paraId="45373235" w14:textId="77777777" w:rsidR="00A61E8D" w:rsidRPr="00E82140" w:rsidRDefault="005818D8" w:rsidP="00A61E8D">
            <w:r w:rsidRPr="00E82140">
              <w:noBreakHyphen/>
              <w:t>2.1</w:t>
            </w:r>
          </w:p>
        </w:tc>
        <w:tc>
          <w:tcPr>
            <w:tcW w:w="1475" w:type="dxa"/>
            <w:vAlign w:val="bottom"/>
          </w:tcPr>
          <w:p w14:paraId="718DF504" w14:textId="77777777" w:rsidR="00A61E8D" w:rsidRPr="00E82140" w:rsidRDefault="005818D8" w:rsidP="00A61E8D">
            <w:r w:rsidRPr="00E82140">
              <w:noBreakHyphen/>
              <w:t>3.0</w:t>
            </w:r>
          </w:p>
        </w:tc>
        <w:tc>
          <w:tcPr>
            <w:tcW w:w="1475" w:type="dxa"/>
            <w:vAlign w:val="bottom"/>
          </w:tcPr>
          <w:p w14:paraId="6DFD8B84" w14:textId="77777777" w:rsidR="00A61E8D" w:rsidRPr="00E82140" w:rsidRDefault="005818D8" w:rsidP="00A61E8D">
            <w:r w:rsidRPr="00E82140">
              <w:noBreakHyphen/>
              <w:t>3.9</w:t>
            </w:r>
          </w:p>
        </w:tc>
        <w:tc>
          <w:tcPr>
            <w:tcW w:w="1475" w:type="dxa"/>
            <w:vAlign w:val="bottom"/>
          </w:tcPr>
          <w:p w14:paraId="32DE4AE7" w14:textId="77777777" w:rsidR="00A61E8D" w:rsidRPr="00E82140" w:rsidRDefault="005818D8" w:rsidP="00A61E8D">
            <w:r w:rsidRPr="00E82140">
              <w:noBreakHyphen/>
              <w:t>3.5</w:t>
            </w:r>
          </w:p>
        </w:tc>
        <w:tc>
          <w:tcPr>
            <w:tcW w:w="1522" w:type="dxa"/>
            <w:vAlign w:val="bottom"/>
          </w:tcPr>
          <w:p w14:paraId="14EC54D1" w14:textId="77777777" w:rsidR="00A61E8D" w:rsidRPr="00E82140" w:rsidRDefault="005818D8" w:rsidP="00A61E8D">
            <w:r w:rsidRPr="00E82140">
              <w:noBreakHyphen/>
              <w:t>4.2</w:t>
            </w:r>
          </w:p>
        </w:tc>
      </w:tr>
      <w:tr w:rsidR="005D7315" w14:paraId="50D96C8F" w14:textId="77777777" w:rsidTr="00A61E8D">
        <w:trPr>
          <w:cantSplit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1F36A" w14:textId="77777777" w:rsidR="00A61E8D" w:rsidRPr="00E82140" w:rsidRDefault="005818D8" w:rsidP="002B4CA1">
            <w:pPr>
              <w:ind w:left="170"/>
            </w:pPr>
            <w:r w:rsidRPr="00E82140">
              <w:rPr>
                <w:szCs w:val="22"/>
              </w:rPr>
              <w:lastRenderedPageBreak/>
              <w:t>Differenza minn metformin XR (medja aġġustata) (95% CI)</w:t>
            </w:r>
            <w:r w:rsidRPr="00E82140">
              <w:rPr>
                <w:szCs w:val="22"/>
                <w:vertAlign w:val="superscript"/>
              </w:rPr>
              <w:t>†</w:t>
            </w:r>
          </w:p>
        </w:tc>
        <w:tc>
          <w:tcPr>
            <w:tcW w:w="1243" w:type="dxa"/>
            <w:tcBorders>
              <w:bottom w:val="single" w:sz="4" w:space="0" w:color="000000"/>
            </w:tcBorders>
            <w:vAlign w:val="bottom"/>
          </w:tcPr>
          <w:p w14:paraId="1E23DF02" w14:textId="77777777" w:rsidR="00A61E8D" w:rsidRPr="00E82140" w:rsidRDefault="00A61E8D" w:rsidP="00A61E8D"/>
        </w:tc>
        <w:tc>
          <w:tcPr>
            <w:tcW w:w="1475" w:type="dxa"/>
            <w:tcBorders>
              <w:bottom w:val="single" w:sz="4" w:space="0" w:color="000000"/>
            </w:tcBorders>
            <w:vAlign w:val="bottom"/>
          </w:tcPr>
          <w:p w14:paraId="612F1DBA" w14:textId="77777777" w:rsidR="00A61E8D" w:rsidRPr="00E82140" w:rsidRDefault="005818D8" w:rsidP="00A61E8D">
            <w:r w:rsidRPr="00E82140">
              <w:noBreakHyphen/>
              <w:t>0.9</w:t>
            </w:r>
            <w:r w:rsidRPr="00E82140">
              <w:rPr>
                <w:vertAlign w:val="superscript"/>
              </w:rPr>
              <w:t>§§</w:t>
            </w:r>
          </w:p>
          <w:p w14:paraId="679445C7" w14:textId="77777777" w:rsidR="00A61E8D" w:rsidRPr="00E82140" w:rsidRDefault="005818D8" w:rsidP="00A61E8D">
            <w:r w:rsidRPr="00E82140">
              <w:t>(</w:t>
            </w:r>
            <w:r w:rsidRPr="00E82140">
              <w:noBreakHyphen/>
              <w:t xml:space="preserve">1.6, </w:t>
            </w:r>
            <w:r w:rsidRPr="00E82140">
              <w:noBreakHyphen/>
              <w:t>0.2)</w:t>
            </w:r>
          </w:p>
        </w:tc>
        <w:tc>
          <w:tcPr>
            <w:tcW w:w="1475" w:type="dxa"/>
            <w:tcBorders>
              <w:bottom w:val="single" w:sz="4" w:space="0" w:color="000000"/>
            </w:tcBorders>
            <w:vAlign w:val="bottom"/>
          </w:tcPr>
          <w:p w14:paraId="3E45E1FF" w14:textId="77777777" w:rsidR="00A61E8D" w:rsidRPr="00E82140" w:rsidRDefault="005818D8" w:rsidP="00A61E8D">
            <w:r w:rsidRPr="00E82140">
              <w:noBreakHyphen/>
              <w:t>1.8</w:t>
            </w:r>
            <w:r w:rsidRPr="00E82140">
              <w:rPr>
                <w:vertAlign w:val="superscript"/>
              </w:rPr>
              <w:t>§</w:t>
            </w:r>
          </w:p>
          <w:p w14:paraId="19FBD366" w14:textId="77777777" w:rsidR="00A61E8D" w:rsidRPr="00E82140" w:rsidRDefault="005818D8" w:rsidP="00A61E8D">
            <w:r w:rsidRPr="00E82140">
              <w:t>(</w:t>
            </w:r>
            <w:r w:rsidRPr="00E82140">
              <w:noBreakHyphen/>
              <w:t xml:space="preserve">2.6, </w:t>
            </w:r>
            <w:r w:rsidRPr="00E82140">
              <w:noBreakHyphen/>
              <w:t>1.1)</w:t>
            </w:r>
          </w:p>
        </w:tc>
        <w:tc>
          <w:tcPr>
            <w:tcW w:w="1475" w:type="dxa"/>
            <w:tcBorders>
              <w:bottom w:val="single" w:sz="4" w:space="0" w:color="000000"/>
            </w:tcBorders>
            <w:vAlign w:val="bottom"/>
          </w:tcPr>
          <w:p w14:paraId="6CE9A8C6" w14:textId="77777777" w:rsidR="00A61E8D" w:rsidRPr="00E82140" w:rsidRDefault="005818D8" w:rsidP="00A61E8D">
            <w:r w:rsidRPr="00E82140">
              <w:noBreakHyphen/>
              <w:t>1.4</w:t>
            </w:r>
            <w:r w:rsidRPr="00E82140">
              <w:rPr>
                <w:vertAlign w:val="superscript"/>
              </w:rPr>
              <w:t>‡</w:t>
            </w:r>
          </w:p>
          <w:p w14:paraId="5AFCA106" w14:textId="77777777" w:rsidR="00A61E8D" w:rsidRPr="00E82140" w:rsidRDefault="005818D8" w:rsidP="00A61E8D">
            <w:r w:rsidRPr="00E82140">
              <w:t>(</w:t>
            </w:r>
            <w:r w:rsidRPr="00E82140">
              <w:noBreakHyphen/>
              <w:t xml:space="preserve">2.1, </w:t>
            </w:r>
            <w:r w:rsidRPr="00E82140">
              <w:noBreakHyphen/>
              <w:t>0.6)</w:t>
            </w:r>
          </w:p>
        </w:tc>
        <w:tc>
          <w:tcPr>
            <w:tcW w:w="1522" w:type="dxa"/>
            <w:tcBorders>
              <w:bottom w:val="single" w:sz="4" w:space="0" w:color="000000"/>
            </w:tcBorders>
            <w:vAlign w:val="bottom"/>
          </w:tcPr>
          <w:p w14:paraId="28BA4F01" w14:textId="77777777" w:rsidR="00A61E8D" w:rsidRPr="00E82140" w:rsidRDefault="005818D8" w:rsidP="00A61E8D">
            <w:r w:rsidRPr="00E82140">
              <w:noBreakHyphen/>
              <w:t>2.1</w:t>
            </w:r>
            <w:r w:rsidRPr="00E82140">
              <w:rPr>
                <w:vertAlign w:val="superscript"/>
              </w:rPr>
              <w:t>‡</w:t>
            </w:r>
          </w:p>
          <w:p w14:paraId="0E759B74" w14:textId="77777777" w:rsidR="00A61E8D" w:rsidRPr="00E82140" w:rsidRDefault="005818D8" w:rsidP="00A61E8D">
            <w:r w:rsidRPr="00E82140">
              <w:t>(</w:t>
            </w:r>
            <w:r w:rsidRPr="00E82140">
              <w:noBreakHyphen/>
              <w:t xml:space="preserve">2.9, </w:t>
            </w:r>
            <w:r w:rsidRPr="00E82140">
              <w:noBreakHyphen/>
              <w:t>1.4)</w:t>
            </w:r>
          </w:p>
        </w:tc>
      </w:tr>
      <w:tr w:rsidR="005D7315" w14:paraId="577EABEB" w14:textId="77777777" w:rsidTr="00A61E8D">
        <w:trPr>
          <w:cantSplit/>
          <w:trHeight w:val="800"/>
          <w:jc w:val="center"/>
        </w:trPr>
        <w:tc>
          <w:tcPr>
            <w:tcW w:w="9072" w:type="dxa"/>
            <w:gridSpan w:val="6"/>
            <w:tcBorders>
              <w:left w:val="nil"/>
              <w:bottom w:val="nil"/>
              <w:right w:val="nil"/>
            </w:tcBorders>
          </w:tcPr>
          <w:p w14:paraId="4026855D" w14:textId="77777777" w:rsidR="009E2190" w:rsidRPr="00E82140" w:rsidRDefault="005818D8" w:rsidP="001160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 w:val="18"/>
                <w:szCs w:val="18"/>
              </w:rPr>
              <w:t>*</w:t>
            </w:r>
            <w:r w:rsidRPr="00E82140">
              <w:rPr>
                <w:sz w:val="18"/>
                <w:szCs w:val="18"/>
              </w:rPr>
              <w:tab/>
            </w:r>
            <w:r w:rsidR="00A61E8D" w:rsidRPr="00E82140">
              <w:rPr>
                <w:sz w:val="18"/>
                <w:szCs w:val="18"/>
              </w:rPr>
              <w:t>Popolazzjoni bl-intenzjoni li tiġi ttrattata</w:t>
            </w:r>
          </w:p>
          <w:p w14:paraId="20D70B57" w14:textId="77777777" w:rsidR="009E2190" w:rsidRPr="00E82140" w:rsidRDefault="005818D8" w:rsidP="001160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†</w:t>
            </w:r>
            <w:r w:rsidRPr="00E82140">
              <w:rPr>
                <w:sz w:val="18"/>
                <w:szCs w:val="18"/>
              </w:rPr>
              <w:tab/>
            </w:r>
            <w:r w:rsidR="00A61E8D" w:rsidRPr="00E82140">
              <w:rPr>
                <w:sz w:val="18"/>
                <w:szCs w:val="18"/>
              </w:rPr>
              <w:t>Medja tal-</w:t>
            </w:r>
            <w:r w:rsidR="00A61E8D" w:rsidRPr="00E82140">
              <w:rPr>
                <w:i/>
                <w:sz w:val="18"/>
                <w:szCs w:val="18"/>
              </w:rPr>
              <w:t>l</w:t>
            </w:r>
            <w:r w:rsidRPr="00E82140">
              <w:rPr>
                <w:i/>
                <w:sz w:val="18"/>
                <w:szCs w:val="18"/>
              </w:rPr>
              <w:t>east squares</w:t>
            </w:r>
            <w:r w:rsidRPr="00E82140">
              <w:rPr>
                <w:sz w:val="18"/>
                <w:szCs w:val="18"/>
              </w:rPr>
              <w:t xml:space="preserve"> </w:t>
            </w:r>
            <w:r w:rsidR="00A61E8D" w:rsidRPr="00E82140">
              <w:rPr>
                <w:sz w:val="18"/>
                <w:szCs w:val="18"/>
              </w:rPr>
              <w:t>għal kovarjati inklużi l-valur tal-linja bażi u l-fattur ta’ stratifikazzjoni</w:t>
            </w:r>
          </w:p>
          <w:p w14:paraId="74DAD82D" w14:textId="77777777" w:rsidR="009E2190" w:rsidRPr="00E82140" w:rsidRDefault="005818D8" w:rsidP="001160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‡</w:t>
            </w:r>
            <w:r w:rsidRPr="00E82140">
              <w:rPr>
                <w:sz w:val="18"/>
                <w:szCs w:val="18"/>
              </w:rPr>
              <w:tab/>
              <w:t>p = 0.001</w:t>
            </w:r>
            <w:r w:rsidR="00A61E8D" w:rsidRPr="00E82140">
              <w:rPr>
                <w:sz w:val="18"/>
                <w:szCs w:val="18"/>
              </w:rPr>
              <w:t xml:space="preserve"> aġġustat</w:t>
            </w:r>
          </w:p>
          <w:p w14:paraId="0AA432CF" w14:textId="77777777" w:rsidR="009E2190" w:rsidRPr="00E82140" w:rsidRDefault="005818D8" w:rsidP="0011609D">
            <w:pPr>
              <w:ind w:left="284" w:hanging="284"/>
              <w:rPr>
                <w:sz w:val="18"/>
                <w:szCs w:val="18"/>
              </w:rPr>
            </w:pPr>
            <w:r w:rsidRPr="00E82140">
              <w:rPr>
                <w:szCs w:val="22"/>
                <w:vertAlign w:val="superscript"/>
              </w:rPr>
              <w:t>§</w:t>
            </w:r>
            <w:r w:rsidRPr="00E82140">
              <w:rPr>
                <w:sz w:val="18"/>
                <w:szCs w:val="18"/>
              </w:rPr>
              <w:tab/>
              <w:t>p &lt; 0.01</w:t>
            </w:r>
            <w:r w:rsidR="00A61E8D" w:rsidRPr="00E82140">
              <w:rPr>
                <w:sz w:val="18"/>
                <w:szCs w:val="18"/>
              </w:rPr>
              <w:t xml:space="preserve"> aġġustat</w:t>
            </w:r>
          </w:p>
          <w:p w14:paraId="583DD76F" w14:textId="77777777" w:rsidR="009E2190" w:rsidRPr="00E82140" w:rsidRDefault="005818D8" w:rsidP="0011609D">
            <w:pPr>
              <w:ind w:left="284" w:hanging="284"/>
            </w:pPr>
            <w:r w:rsidRPr="00E82140">
              <w:rPr>
                <w:szCs w:val="22"/>
                <w:vertAlign w:val="superscript"/>
              </w:rPr>
              <w:t>§§</w:t>
            </w:r>
            <w:r w:rsidRPr="00E82140">
              <w:rPr>
                <w:sz w:val="18"/>
                <w:szCs w:val="18"/>
              </w:rPr>
              <w:tab/>
              <w:t>p &lt; 0.05</w:t>
            </w:r>
            <w:r w:rsidR="00A61E8D" w:rsidRPr="00E82140">
              <w:rPr>
                <w:sz w:val="18"/>
                <w:szCs w:val="18"/>
              </w:rPr>
              <w:t xml:space="preserve"> aġġustat</w:t>
            </w:r>
          </w:p>
        </w:tc>
      </w:tr>
    </w:tbl>
    <w:p w14:paraId="3196341C" w14:textId="77777777" w:rsidR="00D16BDB" w:rsidRPr="00E82140" w:rsidRDefault="00D16BDB" w:rsidP="00011C9D"/>
    <w:bookmarkEnd w:id="40"/>
    <w:p w14:paraId="6A59D290" w14:textId="77777777" w:rsidR="001322DF" w:rsidRPr="00E82140" w:rsidRDefault="005818D8" w:rsidP="00BF5C7A">
      <w:pPr>
        <w:keepNext/>
        <w:rPr>
          <w:i/>
          <w:u w:val="single"/>
        </w:rPr>
      </w:pPr>
      <w:r w:rsidRPr="00E82140">
        <w:rPr>
          <w:i/>
          <w:u w:val="single"/>
        </w:rPr>
        <w:t>Popolazzjonijiet speċjali</w:t>
      </w:r>
    </w:p>
    <w:p w14:paraId="12EFC797" w14:textId="77777777" w:rsidR="00E41E76" w:rsidRPr="00E82140" w:rsidRDefault="00E41E76" w:rsidP="00FC0100">
      <w:pPr>
        <w:keepNext/>
      </w:pPr>
    </w:p>
    <w:p w14:paraId="13C8A734" w14:textId="77777777" w:rsidR="00B8604E" w:rsidRPr="00E82140" w:rsidRDefault="005818D8" w:rsidP="00011C9D">
      <w:pPr>
        <w:rPr>
          <w:iCs/>
          <w:szCs w:val="22"/>
        </w:rPr>
      </w:pPr>
      <w:r w:rsidRPr="00E82140">
        <w:t>F</w:t>
      </w:r>
      <w:r w:rsidR="00E41E76" w:rsidRPr="00E82140">
        <w:t>i tliet</w:t>
      </w:r>
      <w:r w:rsidRPr="00E82140">
        <w:t xml:space="preserve"> studji li saru f’popolazzjonijiet speċjali (</w:t>
      </w:r>
      <w:r w:rsidR="007B4FFF" w:rsidRPr="00E82140">
        <w:t xml:space="preserve">pazjenti </w:t>
      </w:r>
      <w:r w:rsidR="00CC3A8A" w:rsidRPr="00E82140">
        <w:t>anzjani</w:t>
      </w:r>
      <w:r w:rsidR="00E41E76" w:rsidRPr="00E82140">
        <w:t>,</w:t>
      </w:r>
      <w:r w:rsidR="00F876CE" w:rsidRPr="00E82140">
        <w:t xml:space="preserve"> </w:t>
      </w:r>
      <w:r w:rsidR="00E41E76" w:rsidRPr="00E82140">
        <w:rPr>
          <w:szCs w:val="22"/>
        </w:rPr>
        <w:t>pazjenti b’eGFR minn 3</w:t>
      </w:r>
      <w:r w:rsidR="00C83632" w:rsidRPr="00E82140">
        <w:rPr>
          <w:szCs w:val="22"/>
        </w:rPr>
        <w:t>0 </w:t>
      </w:r>
      <w:r w:rsidR="00E41E76" w:rsidRPr="00E82140">
        <w:rPr>
          <w:iCs/>
          <w:szCs w:val="22"/>
        </w:rPr>
        <w:t>mL/min/1.73 m</w:t>
      </w:r>
      <w:r w:rsidR="00E41E76" w:rsidRPr="00E82140">
        <w:rPr>
          <w:iCs/>
          <w:szCs w:val="22"/>
          <w:vertAlign w:val="superscript"/>
        </w:rPr>
        <w:t>2</w:t>
      </w:r>
      <w:r w:rsidR="00E41E76" w:rsidRPr="00E82140">
        <w:rPr>
          <w:iCs/>
          <w:szCs w:val="22"/>
        </w:rPr>
        <w:t xml:space="preserve"> </w:t>
      </w:r>
      <w:r w:rsidR="00E41E76" w:rsidRPr="00E82140">
        <w:rPr>
          <w:szCs w:val="22"/>
        </w:rPr>
        <w:t>sa &lt; 5</w:t>
      </w:r>
      <w:r w:rsidR="00C83632" w:rsidRPr="00E82140">
        <w:rPr>
          <w:szCs w:val="22"/>
        </w:rPr>
        <w:t>0 </w:t>
      </w:r>
      <w:r w:rsidR="00E41E76" w:rsidRPr="00E82140">
        <w:rPr>
          <w:szCs w:val="22"/>
        </w:rPr>
        <w:t>mL/min/1.73 m</w:t>
      </w:r>
      <w:r w:rsidR="00E41E76" w:rsidRPr="00E82140">
        <w:rPr>
          <w:szCs w:val="22"/>
          <w:vertAlign w:val="superscript"/>
        </w:rPr>
        <w:t>2</w:t>
      </w:r>
      <w:r w:rsidR="00E41E76" w:rsidRPr="00E82140">
        <w:rPr>
          <w:szCs w:val="22"/>
        </w:rPr>
        <w:t xml:space="preserve"> </w:t>
      </w:r>
      <w:r w:rsidR="00F876CE" w:rsidRPr="00E82140">
        <w:t>u pazjenti b’mard kardjovaskulari</w:t>
      </w:r>
      <w:r w:rsidRPr="00E82140">
        <w:t xml:space="preserve"> jew riskju akbar ta’ mard kardjovaskulari), canagliflozin żdied mal-kuri stabbli </w:t>
      </w:r>
      <w:r w:rsidR="00F876CE" w:rsidRPr="00E82140">
        <w:t xml:space="preserve">attwali </w:t>
      </w:r>
      <w:r w:rsidRPr="00E82140">
        <w:t>tad-dijabete tal-pazjenti (dieta, monoterapija, jew terapija kkombinata).</w:t>
      </w:r>
    </w:p>
    <w:p w14:paraId="13C323F9" w14:textId="77777777" w:rsidR="00B8604E" w:rsidRPr="00E82140" w:rsidRDefault="00B8604E" w:rsidP="00011C9D">
      <w:pPr>
        <w:rPr>
          <w:iCs/>
          <w:szCs w:val="22"/>
        </w:rPr>
      </w:pPr>
    </w:p>
    <w:p w14:paraId="4047D622" w14:textId="77777777" w:rsidR="001322DF" w:rsidRPr="00E82140" w:rsidRDefault="005818D8" w:rsidP="00BF5C7A">
      <w:pPr>
        <w:keepNext/>
        <w:rPr>
          <w:i/>
          <w:iCs/>
          <w:szCs w:val="22"/>
        </w:rPr>
      </w:pPr>
      <w:r w:rsidRPr="00E82140">
        <w:rPr>
          <w:i/>
          <w:iCs/>
          <w:szCs w:val="22"/>
        </w:rPr>
        <w:t>A</w:t>
      </w:r>
      <w:r w:rsidR="00E41E76" w:rsidRPr="00E82140">
        <w:rPr>
          <w:i/>
          <w:iCs/>
          <w:szCs w:val="22"/>
        </w:rPr>
        <w:t>nzjani</w:t>
      </w:r>
    </w:p>
    <w:p w14:paraId="1EEEA58E" w14:textId="77777777" w:rsidR="00F500EA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Total ta’ 714-il pazjent li kellhom </w:t>
      </w:r>
      <w:r w:rsidRPr="00E82140">
        <w:rPr>
          <w:iCs/>
          <w:szCs w:val="22"/>
        </w:rPr>
        <w:t>≥ 55 sena sa ≤ 8</w:t>
      </w:r>
      <w:r w:rsidR="00C83632" w:rsidRPr="00E82140">
        <w:rPr>
          <w:iCs/>
          <w:szCs w:val="22"/>
        </w:rPr>
        <w:t>0 </w:t>
      </w:r>
      <w:r w:rsidRPr="00E82140">
        <w:rPr>
          <w:iCs/>
          <w:szCs w:val="22"/>
        </w:rPr>
        <w:t>sena (227 pazjent b’età minn 65 sena sa &lt; 75 sena u 46 pazjent b’età minn 75 sena sa &lt; 8</w:t>
      </w:r>
      <w:r w:rsidR="00C83632" w:rsidRPr="00E82140">
        <w:rPr>
          <w:iCs/>
          <w:szCs w:val="22"/>
        </w:rPr>
        <w:t>0 </w:t>
      </w:r>
      <w:r w:rsidRPr="00E82140">
        <w:rPr>
          <w:iCs/>
          <w:szCs w:val="22"/>
        </w:rPr>
        <w:t xml:space="preserve">sena) b’kontroll ġliċemiku mhux xieraq bil-kura attwali tad-dijabete </w:t>
      </w:r>
      <w:r w:rsidRPr="00E82140">
        <w:rPr>
          <w:szCs w:val="22"/>
        </w:rPr>
        <w:t>(prodotti mediċinali li jbaxxu 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u/jew dieta u eżerċizzju) pparteċipaw fi studju double-blind ikkontrollat bi plaċebo fuq perjodu ta’ 26 ġimgħa. Kienu osservati bidliet sinifikanti b’mod statistiku (p</w:t>
      </w:r>
      <w:r w:rsidR="008920A3" w:rsidRPr="00E82140">
        <w:rPr>
          <w:szCs w:val="22"/>
        </w:rPr>
        <w:t> &lt; </w:t>
      </w:r>
      <w:r w:rsidRPr="00E82140">
        <w:rPr>
          <w:szCs w:val="22"/>
        </w:rPr>
        <w:t xml:space="preserve">0.001) ta’ </w:t>
      </w:r>
      <w:r w:rsidRPr="00E82140">
        <w:rPr>
          <w:szCs w:val="22"/>
        </w:rPr>
        <w:noBreakHyphen/>
        <w:t xml:space="preserve">0.57% u </w:t>
      </w:r>
      <w:r w:rsidRPr="00E82140">
        <w:rPr>
          <w:szCs w:val="22"/>
        </w:rPr>
        <w:noBreakHyphen/>
        <w:t>0.70% mil-linja bażi ta’ HbA</w:t>
      </w:r>
      <w:r w:rsidRPr="00E82140">
        <w:rPr>
          <w:szCs w:val="22"/>
          <w:vertAlign w:val="subscript"/>
        </w:rPr>
        <w:t>1c</w:t>
      </w:r>
      <w:r w:rsidRPr="00E82140">
        <w:rPr>
          <w:szCs w:val="22"/>
        </w:rPr>
        <w:t xml:space="preserve"> meta mqabbla ma’ plaċebo għal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kuljum, rispettivament</w:t>
      </w:r>
      <w:r w:rsidRPr="00E82140">
        <w:rPr>
          <w:szCs w:val="22"/>
          <w:lang w:eastAsia="zh-CN"/>
        </w:rPr>
        <w:t xml:space="preserve"> </w:t>
      </w:r>
      <w:r w:rsidRPr="00E82140">
        <w:rPr>
          <w:szCs w:val="22"/>
        </w:rPr>
        <w:t>(ara sezzjonijiet 4.2 u 4.8).</w:t>
      </w:r>
    </w:p>
    <w:p w14:paraId="4451EBD6" w14:textId="77777777" w:rsidR="00F626B1" w:rsidRPr="00E82140" w:rsidRDefault="00F626B1" w:rsidP="00F626B1"/>
    <w:p w14:paraId="15D153E0" w14:textId="77777777" w:rsidR="00F626B1" w:rsidRPr="00E82140" w:rsidRDefault="005818D8" w:rsidP="00BF5C7A">
      <w:pPr>
        <w:keepNext/>
        <w:rPr>
          <w:i/>
        </w:rPr>
      </w:pPr>
      <w:r w:rsidRPr="00E82140">
        <w:rPr>
          <w:i/>
        </w:rPr>
        <w:t>Pazjenti b’</w:t>
      </w:r>
      <w:r w:rsidR="00E41E76" w:rsidRPr="00E82140">
        <w:rPr>
          <w:i/>
        </w:rPr>
        <w:t>e</w:t>
      </w:r>
      <w:r w:rsidRPr="00E82140">
        <w:rPr>
          <w:i/>
        </w:rPr>
        <w:t>GFR minn</w:t>
      </w:r>
      <w:r w:rsidR="00E41E76" w:rsidRPr="00E82140">
        <w:rPr>
          <w:i/>
        </w:rPr>
        <w:t> </w:t>
      </w:r>
      <w:r w:rsidRPr="00E82140">
        <w:rPr>
          <w:i/>
        </w:rPr>
        <w:t>45</w:t>
      </w:r>
      <w:r w:rsidRPr="00E82140">
        <w:rPr>
          <w:i/>
          <w:szCs w:val="22"/>
        </w:rPr>
        <w:t> </w:t>
      </w:r>
      <w:r w:rsidRPr="00E82140">
        <w:rPr>
          <w:i/>
        </w:rPr>
        <w:t>mL/min</w:t>
      </w:r>
      <w:r w:rsidR="00E41E76" w:rsidRPr="00E82140">
        <w:rPr>
          <w:i/>
        </w:rPr>
        <w:t>/</w:t>
      </w:r>
      <w:r w:rsidR="00E41E76" w:rsidRPr="00E82140">
        <w:rPr>
          <w:i/>
          <w:szCs w:val="22"/>
        </w:rPr>
        <w:t>1.73 m</w:t>
      </w:r>
      <w:r w:rsidR="00E41E76" w:rsidRPr="00E82140">
        <w:rPr>
          <w:i/>
          <w:szCs w:val="22"/>
          <w:vertAlign w:val="superscript"/>
        </w:rPr>
        <w:t>2</w:t>
      </w:r>
      <w:r w:rsidRPr="00E82140">
        <w:rPr>
          <w:i/>
        </w:rPr>
        <w:t xml:space="preserve"> sa &lt;</w:t>
      </w:r>
      <w:r w:rsidRPr="00E82140">
        <w:rPr>
          <w:i/>
          <w:szCs w:val="22"/>
        </w:rPr>
        <w:t> </w:t>
      </w:r>
      <w:r w:rsidRPr="00E82140">
        <w:rPr>
          <w:i/>
        </w:rPr>
        <w:t>6</w:t>
      </w:r>
      <w:r w:rsidR="00C83632" w:rsidRPr="00E82140">
        <w:rPr>
          <w:i/>
        </w:rPr>
        <w:t>0 </w:t>
      </w:r>
      <w:r w:rsidRPr="00E82140">
        <w:rPr>
          <w:i/>
        </w:rPr>
        <w:t>mL/min</w:t>
      </w:r>
      <w:r w:rsidR="00E41E76" w:rsidRPr="00E82140">
        <w:rPr>
          <w:i/>
        </w:rPr>
        <w:t>/</w:t>
      </w:r>
      <w:r w:rsidR="00E41E76" w:rsidRPr="00E82140">
        <w:rPr>
          <w:i/>
          <w:szCs w:val="22"/>
        </w:rPr>
        <w:t>1.73 m</w:t>
      </w:r>
      <w:r w:rsidR="00E41E76" w:rsidRPr="00E82140">
        <w:rPr>
          <w:i/>
          <w:szCs w:val="22"/>
          <w:vertAlign w:val="superscript"/>
        </w:rPr>
        <w:t>2</w:t>
      </w:r>
    </w:p>
    <w:p w14:paraId="1A8B77C4" w14:textId="77777777" w:rsidR="00F626B1" w:rsidRPr="00E82140" w:rsidRDefault="005818D8" w:rsidP="00F626B1">
      <w:r w:rsidRPr="00E82140">
        <w:t>F’ġabra ta’ analiżi ta’ pazjenti (N</w:t>
      </w:r>
      <w:r w:rsidRPr="00E82140">
        <w:rPr>
          <w:szCs w:val="22"/>
        </w:rPr>
        <w:t> </w:t>
      </w:r>
      <w:r w:rsidRPr="00E82140">
        <w:t>=</w:t>
      </w:r>
      <w:r w:rsidRPr="00E82140">
        <w:rPr>
          <w:szCs w:val="22"/>
        </w:rPr>
        <w:t> </w:t>
      </w:r>
      <w:r w:rsidRPr="00E82140">
        <w:t>721) b’</w:t>
      </w:r>
      <w:r w:rsidR="00E41E76" w:rsidRPr="00E82140">
        <w:t>e</w:t>
      </w:r>
      <w:r w:rsidRPr="00E82140">
        <w:t>GFR minn 45</w:t>
      </w:r>
      <w:r w:rsidRPr="00E82140">
        <w:rPr>
          <w:szCs w:val="22"/>
        </w:rPr>
        <w:t> </w:t>
      </w:r>
      <w:r w:rsidRPr="00E82140">
        <w:t>mL/min</w:t>
      </w:r>
      <w:r w:rsidR="00E41E76" w:rsidRPr="00E82140">
        <w:rPr>
          <w:iCs/>
        </w:rPr>
        <w:t>/1.73 m</w:t>
      </w:r>
      <w:r w:rsidR="00E41E76" w:rsidRPr="00E82140">
        <w:rPr>
          <w:iCs/>
          <w:vertAlign w:val="superscript"/>
        </w:rPr>
        <w:t>2</w:t>
      </w:r>
      <w:r w:rsidRPr="00E82140">
        <w:t xml:space="preserve"> sa &lt;</w:t>
      </w:r>
      <w:r w:rsidRPr="00E82140">
        <w:rPr>
          <w:szCs w:val="22"/>
        </w:rPr>
        <w:t> </w:t>
      </w:r>
      <w:r w:rsidRPr="00E82140">
        <w:t>6</w:t>
      </w:r>
      <w:r w:rsidR="00C83632" w:rsidRPr="00E82140">
        <w:t>0 </w:t>
      </w:r>
      <w:r w:rsidRPr="00E82140">
        <w:t>mL/min</w:t>
      </w:r>
      <w:r w:rsidR="00E41E76" w:rsidRPr="00E82140">
        <w:rPr>
          <w:iCs/>
        </w:rPr>
        <w:t>/1.73 m</w:t>
      </w:r>
      <w:r w:rsidR="00E41E76" w:rsidRPr="00E82140">
        <w:rPr>
          <w:iCs/>
          <w:vertAlign w:val="superscript"/>
        </w:rPr>
        <w:t>2</w:t>
      </w:r>
      <w:r w:rsidRPr="00E82140">
        <w:t xml:space="preserve"> fil-linja bażi, canagliflozin ipprovda tnaqqis </w:t>
      </w:r>
      <w:r w:rsidR="00FB7A51" w:rsidRPr="00E82140">
        <w:t xml:space="preserve">li kellu </w:t>
      </w:r>
      <w:r w:rsidRPr="00E82140">
        <w:t>sinifikat kliniku f’HbA</w:t>
      </w:r>
      <w:r w:rsidRPr="00E82140">
        <w:rPr>
          <w:vertAlign w:val="subscript"/>
        </w:rPr>
        <w:t>1c</w:t>
      </w:r>
      <w:r w:rsidRPr="00E82140">
        <w:t xml:space="preserve"> meta mqabbel mal-plaċebo, b’</w:t>
      </w:r>
      <w:r w:rsidR="00166CA3" w:rsidRPr="00E82140">
        <w:noBreakHyphen/>
      </w:r>
      <w:r w:rsidRPr="00E82140">
        <w:t>0.47% għal canagliflozin 10</w:t>
      </w:r>
      <w:r w:rsidR="00C83632" w:rsidRPr="00E82140">
        <w:t>0 </w:t>
      </w:r>
      <w:r w:rsidRPr="00E82140">
        <w:t xml:space="preserve">mg u </w:t>
      </w:r>
      <w:r w:rsidR="00166CA3" w:rsidRPr="00E82140">
        <w:noBreakHyphen/>
      </w:r>
      <w:r w:rsidRPr="00E82140">
        <w:t>0.52% għal canagliflozin 30</w:t>
      </w:r>
      <w:r w:rsidR="00C83632" w:rsidRPr="00E82140">
        <w:t>0 </w:t>
      </w:r>
      <w:r w:rsidRPr="00E82140">
        <w:t>mg. Pazjenti b’</w:t>
      </w:r>
      <w:r w:rsidR="00E41E76" w:rsidRPr="00E82140">
        <w:t>e</w:t>
      </w:r>
      <w:r w:rsidRPr="00E82140">
        <w:t>GFR minn 45</w:t>
      </w:r>
      <w:r w:rsidRPr="00E82140">
        <w:rPr>
          <w:szCs w:val="22"/>
        </w:rPr>
        <w:t> </w:t>
      </w:r>
      <w:r w:rsidRPr="00E82140">
        <w:t>mL/min</w:t>
      </w:r>
      <w:r w:rsidR="00E41E76" w:rsidRPr="00E82140">
        <w:rPr>
          <w:iCs/>
        </w:rPr>
        <w:t>/1.73 m</w:t>
      </w:r>
      <w:r w:rsidR="00E41E76" w:rsidRPr="00E82140">
        <w:rPr>
          <w:iCs/>
          <w:vertAlign w:val="superscript"/>
        </w:rPr>
        <w:t>2</w:t>
      </w:r>
      <w:r w:rsidRPr="00E82140">
        <w:t xml:space="preserve"> sa &lt;</w:t>
      </w:r>
      <w:r w:rsidRPr="00E82140">
        <w:rPr>
          <w:szCs w:val="22"/>
        </w:rPr>
        <w:t> </w:t>
      </w:r>
      <w:r w:rsidRPr="00E82140">
        <w:t>6</w:t>
      </w:r>
      <w:r w:rsidR="00C83632" w:rsidRPr="00E82140">
        <w:t>0 </w:t>
      </w:r>
      <w:r w:rsidRPr="00E82140">
        <w:t>mL/min</w:t>
      </w:r>
      <w:r w:rsidR="00E41E76" w:rsidRPr="00E82140">
        <w:rPr>
          <w:iCs/>
        </w:rPr>
        <w:t>/1.73 m</w:t>
      </w:r>
      <w:r w:rsidR="00E41E76" w:rsidRPr="00E82140">
        <w:rPr>
          <w:iCs/>
          <w:vertAlign w:val="superscript"/>
        </w:rPr>
        <w:t>2</w:t>
      </w:r>
      <w:r w:rsidRPr="00E82140">
        <w:t xml:space="preserve"> fil-linja bażi</w:t>
      </w:r>
      <w:r w:rsidR="00FB7A51" w:rsidRPr="00E82140">
        <w:t>,</w:t>
      </w:r>
      <w:r w:rsidRPr="00E82140">
        <w:t xml:space="preserve"> ttrattati b’canagliflozin 10</w:t>
      </w:r>
      <w:r w:rsidR="00C83632" w:rsidRPr="00E82140">
        <w:t>0 </w:t>
      </w:r>
      <w:r w:rsidRPr="00E82140">
        <w:t>mg u 30</w:t>
      </w:r>
      <w:r w:rsidR="00C83632" w:rsidRPr="00E82140">
        <w:t>0 </w:t>
      </w:r>
      <w:r w:rsidRPr="00E82140">
        <w:t>mg urew titjib medju fil-perċentwal ta’</w:t>
      </w:r>
      <w:r w:rsidR="00FB7A51" w:rsidRPr="00E82140">
        <w:t xml:space="preserve"> bidla fi</w:t>
      </w:r>
      <w:r w:rsidRPr="00E82140">
        <w:t xml:space="preserve">l-piż tal-ġisem ta’ </w:t>
      </w:r>
      <w:r w:rsidR="00CC3A8A" w:rsidRPr="00E82140">
        <w:noBreakHyphen/>
      </w:r>
      <w:r w:rsidRPr="00E82140">
        <w:t xml:space="preserve">1.8% and </w:t>
      </w:r>
      <w:r w:rsidR="00CC3A8A" w:rsidRPr="00E82140">
        <w:noBreakHyphen/>
      </w:r>
      <w:r w:rsidRPr="00E82140">
        <w:t>2.0%, rispettivament meta mqabbla mal-plaċebo.</w:t>
      </w:r>
    </w:p>
    <w:p w14:paraId="737E674D" w14:textId="77777777" w:rsidR="00F626B1" w:rsidRPr="00E82140" w:rsidRDefault="00F626B1" w:rsidP="00F626B1"/>
    <w:p w14:paraId="534DF1A7" w14:textId="77777777" w:rsidR="00F626B1" w:rsidRPr="00E82140" w:rsidRDefault="005818D8" w:rsidP="00F626B1">
      <w:r w:rsidRPr="00E82140">
        <w:t>Il-biċċa l-kbira tal-pazjenti b’</w:t>
      </w:r>
      <w:r w:rsidR="00E41E76" w:rsidRPr="00E82140">
        <w:t>e</w:t>
      </w:r>
      <w:r w:rsidRPr="00E82140">
        <w:t>GFR minn 45</w:t>
      </w:r>
      <w:r w:rsidRPr="00E82140">
        <w:rPr>
          <w:szCs w:val="22"/>
        </w:rPr>
        <w:t> </w:t>
      </w:r>
      <w:r w:rsidRPr="00E82140">
        <w:t>mL/min</w:t>
      </w:r>
      <w:r w:rsidR="00E41E76" w:rsidRPr="00E82140">
        <w:rPr>
          <w:iCs/>
        </w:rPr>
        <w:t>/1.73 m</w:t>
      </w:r>
      <w:r w:rsidR="00E41E76" w:rsidRPr="00E82140">
        <w:rPr>
          <w:iCs/>
          <w:vertAlign w:val="superscript"/>
        </w:rPr>
        <w:t>2</w:t>
      </w:r>
      <w:r w:rsidRPr="00E82140">
        <w:t xml:space="preserve"> sa &lt;</w:t>
      </w:r>
      <w:r w:rsidRPr="00E82140">
        <w:rPr>
          <w:szCs w:val="22"/>
        </w:rPr>
        <w:t> </w:t>
      </w:r>
      <w:r w:rsidRPr="00E82140">
        <w:t>6</w:t>
      </w:r>
      <w:r w:rsidR="00C83632" w:rsidRPr="00E82140">
        <w:t>0 </w:t>
      </w:r>
      <w:r w:rsidRPr="00E82140">
        <w:t>mL/min</w:t>
      </w:r>
      <w:r w:rsidR="00E41E76" w:rsidRPr="00E82140">
        <w:rPr>
          <w:iCs/>
        </w:rPr>
        <w:t>/1.73 m</w:t>
      </w:r>
      <w:r w:rsidR="00E41E76" w:rsidRPr="00E82140">
        <w:rPr>
          <w:iCs/>
          <w:vertAlign w:val="superscript"/>
        </w:rPr>
        <w:t>2</w:t>
      </w:r>
      <w:r w:rsidRPr="00E82140">
        <w:t xml:space="preserve"> fil-linja bażi kienu fuq l-insulina u/jew wieħed mis-sulphonylurea</w:t>
      </w:r>
      <w:r w:rsidR="001D2EA8" w:rsidRPr="00E82140">
        <w:t>s</w:t>
      </w:r>
      <w:r w:rsidRPr="00E82140">
        <w:t xml:space="preserve"> (85% [614/721]). </w:t>
      </w:r>
      <w:r w:rsidR="001D2EA8" w:rsidRPr="00E82140">
        <w:t>B’mod konsistenti maż-żieda mistennija fl-ipogliċemija meta prodott mediċinali li ma jkunx assoċjat mal-ipogliċemija jiżdied mal-</w:t>
      </w:r>
      <w:r w:rsidRPr="00E82140">
        <w:t>insulin</w:t>
      </w:r>
      <w:r w:rsidR="001D2EA8" w:rsidRPr="00E82140">
        <w:t>a</w:t>
      </w:r>
      <w:r w:rsidRPr="00E82140">
        <w:t xml:space="preserve"> </w:t>
      </w:r>
      <w:r w:rsidR="001D2EA8" w:rsidRPr="00E82140">
        <w:t xml:space="preserve">u/jew ma’ </w:t>
      </w:r>
      <w:r w:rsidRPr="00E82140">
        <w:t xml:space="preserve">sulphonylurea, </w:t>
      </w:r>
      <w:r w:rsidR="001D2EA8" w:rsidRPr="00E82140">
        <w:t xml:space="preserve">żieda fl-avvenimenti/episodji ta’ ipogliċemija dehret meta </w:t>
      </w:r>
      <w:r w:rsidRPr="00E82140">
        <w:t xml:space="preserve">canagliflozin </w:t>
      </w:r>
      <w:r w:rsidR="001D2EA8" w:rsidRPr="00E82140">
        <w:t>żdied mal-insulina u/jew</w:t>
      </w:r>
      <w:r w:rsidRPr="00E82140">
        <w:t xml:space="preserve"> </w:t>
      </w:r>
      <w:r w:rsidR="00FB7A51" w:rsidRPr="00E82140">
        <w:t xml:space="preserve">ma’ </w:t>
      </w:r>
      <w:r w:rsidR="001D2EA8" w:rsidRPr="00E82140">
        <w:t>wieħed mis-</w:t>
      </w:r>
      <w:r w:rsidRPr="00E82140">
        <w:t>sulphonylurea</w:t>
      </w:r>
      <w:r w:rsidR="001D2EA8" w:rsidRPr="00E82140">
        <w:t>s</w:t>
      </w:r>
      <w:r w:rsidRPr="00E82140">
        <w:t xml:space="preserve"> (</w:t>
      </w:r>
      <w:r w:rsidR="001D2EA8" w:rsidRPr="00E82140">
        <w:t>ara sezzjoni</w:t>
      </w:r>
      <w:r w:rsidRPr="00E82140">
        <w:rPr>
          <w:szCs w:val="22"/>
        </w:rPr>
        <w:t> </w:t>
      </w:r>
      <w:r w:rsidRPr="00E82140">
        <w:t>4.8).</w:t>
      </w:r>
    </w:p>
    <w:p w14:paraId="703C7718" w14:textId="77777777" w:rsidR="00FC4D84" w:rsidRPr="00E82140" w:rsidRDefault="00FC4D84" w:rsidP="00011C9D"/>
    <w:p w14:paraId="5AB1D558" w14:textId="77777777" w:rsidR="006A7EB8" w:rsidRPr="00E82140" w:rsidRDefault="005818D8" w:rsidP="00BF5C7A">
      <w:pPr>
        <w:keepNext/>
        <w:rPr>
          <w:szCs w:val="22"/>
          <w:u w:val="single"/>
        </w:rPr>
      </w:pPr>
      <w:r w:rsidRPr="00E82140">
        <w:rPr>
          <w:iCs/>
          <w:szCs w:val="22"/>
          <w:u w:val="single"/>
        </w:rPr>
        <w:t>Glukożju fil-plażma waqt is-sawm</w:t>
      </w:r>
    </w:p>
    <w:p w14:paraId="73527419" w14:textId="77777777" w:rsidR="00E41E76" w:rsidRPr="00E82140" w:rsidRDefault="00E41E76" w:rsidP="00FC0100">
      <w:pPr>
        <w:keepNext/>
        <w:rPr>
          <w:szCs w:val="22"/>
        </w:rPr>
      </w:pPr>
    </w:p>
    <w:p w14:paraId="3D3CC8D6" w14:textId="77777777" w:rsidR="006A7EB8" w:rsidRPr="00E82140" w:rsidRDefault="005818D8" w:rsidP="00011C9D">
      <w:pPr>
        <w:rPr>
          <w:szCs w:val="22"/>
        </w:rPr>
      </w:pPr>
      <w:r w:rsidRPr="00E82140">
        <w:rPr>
          <w:szCs w:val="22"/>
        </w:rPr>
        <w:t>F’erba’ studji kkontrollati bi plaċebo, kura b’canagliflozin bħala monoterapija jew terapija miżjuda ma’ prodott wieħed jew żewġ prodotti mediċinali li jbaxxu 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mogħtija mill-ħalq wasslet għal tibdil medju mil-linja bażi f’FPG ta’ </w:t>
      </w:r>
      <w:r w:rsidRPr="00E82140">
        <w:rPr>
          <w:szCs w:val="22"/>
        </w:rPr>
        <w:noBreakHyphen/>
        <w:t xml:space="preserve">1.2 mmol/L sa </w:t>
      </w:r>
      <w:r w:rsidRPr="00E82140">
        <w:rPr>
          <w:szCs w:val="22"/>
        </w:rPr>
        <w:noBreakHyphen/>
        <w:t>1.9 mmol/L għal canagliflozin 10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mg darba kuljum u </w:t>
      </w:r>
      <w:r w:rsidRPr="00E82140">
        <w:rPr>
          <w:szCs w:val="22"/>
        </w:rPr>
        <w:noBreakHyphen/>
        <w:t xml:space="preserve">1.9 mmol/L sa </w:t>
      </w:r>
      <w:r w:rsidRPr="00E82140">
        <w:rPr>
          <w:szCs w:val="22"/>
        </w:rPr>
        <w:noBreakHyphen/>
        <w:t>2.4 mmol/L għal canagliflozin 30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darba kuljum, rispettivament meta mqabbla ma’ plaċebo. Dan it-tnaqqis inżamm matul il-perjodu ta’ kura u kienu qrib il-massimu wara l-ewwel jum ta’ kura.</w:t>
      </w:r>
    </w:p>
    <w:p w14:paraId="5FF186FE" w14:textId="77777777" w:rsidR="006A7EB8" w:rsidRPr="00E82140" w:rsidRDefault="006A7EB8" w:rsidP="0011609D"/>
    <w:p w14:paraId="4FD4A287" w14:textId="77777777" w:rsidR="006A7EB8" w:rsidRPr="00E82140" w:rsidRDefault="005818D8" w:rsidP="00BF5C7A">
      <w:pPr>
        <w:keepNext/>
        <w:rPr>
          <w:iCs/>
          <w:szCs w:val="22"/>
          <w:u w:val="single"/>
        </w:rPr>
      </w:pPr>
      <w:r w:rsidRPr="00E82140">
        <w:rPr>
          <w:iCs/>
          <w:szCs w:val="22"/>
          <w:u w:val="single"/>
        </w:rPr>
        <w:t>Glukożju wara l-ikel</w:t>
      </w:r>
    </w:p>
    <w:p w14:paraId="2B6BF03B" w14:textId="77777777" w:rsidR="00E41E76" w:rsidRPr="00E82140" w:rsidRDefault="00E41E76" w:rsidP="00FC0100">
      <w:pPr>
        <w:keepNext/>
        <w:rPr>
          <w:szCs w:val="22"/>
        </w:rPr>
      </w:pPr>
    </w:p>
    <w:p w14:paraId="66EBE372" w14:textId="77777777" w:rsidR="006A7EB8" w:rsidRPr="00E82140" w:rsidRDefault="005818D8" w:rsidP="00011C9D">
      <w:pPr>
        <w:rPr>
          <w:szCs w:val="22"/>
        </w:rPr>
      </w:pPr>
      <w:r w:rsidRPr="00E82140">
        <w:rPr>
          <w:szCs w:val="22"/>
        </w:rPr>
        <w:t>Bl-użu ta’ stimulu ta’ ikla mħallta, canagliflozin bħala monoterapija jew terapija miżjuda ma’ prodott wieħed jew żewġ prodotti mediċinali li jbaxxu 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mogħtija mill-ħalq, meta mqabbel ma’ plaċebo, naqqas il-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wara l-ikel (PPG - </w:t>
      </w:r>
      <w:r w:rsidRPr="00E82140">
        <w:rPr>
          <w:i/>
          <w:szCs w:val="22"/>
        </w:rPr>
        <w:t xml:space="preserve">postprandial </w:t>
      </w:r>
      <w:r w:rsidR="00254A02" w:rsidRPr="00E82140">
        <w:rPr>
          <w:i/>
          <w:szCs w:val="22"/>
        </w:rPr>
        <w:t>glukożju</w:t>
      </w:r>
      <w:r w:rsidRPr="00E82140">
        <w:rPr>
          <w:szCs w:val="22"/>
        </w:rPr>
        <w:t>) mill-linja bażi b’</w:t>
      </w:r>
      <w:r w:rsidRPr="00E82140">
        <w:rPr>
          <w:szCs w:val="22"/>
        </w:rPr>
        <w:noBreakHyphen/>
        <w:t xml:space="preserve">1.5 mmol/L sa </w:t>
      </w:r>
      <w:r w:rsidRPr="00E82140">
        <w:rPr>
          <w:szCs w:val="22"/>
        </w:rPr>
        <w:noBreakHyphen/>
        <w:t>2.7 mmol/L għal canagliflozin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u </w:t>
      </w:r>
      <w:r w:rsidRPr="00E82140">
        <w:rPr>
          <w:szCs w:val="22"/>
        </w:rPr>
        <w:noBreakHyphen/>
        <w:t xml:space="preserve">2.1 mmol/L sa </w:t>
      </w:r>
      <w:r w:rsidRPr="00E82140">
        <w:rPr>
          <w:szCs w:val="22"/>
        </w:rPr>
        <w:noBreakHyphen/>
        <w:t>3.5 mmol/L għal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kuljum, rispettivament, minħabba tnaqqis fil-konċentrazzjoni tal-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qabel l-ikel u tnaqqis ta’ ħruġ ta’ 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 xml:space="preserve"> wara l-ikel.</w:t>
      </w:r>
    </w:p>
    <w:p w14:paraId="0281685B" w14:textId="77777777" w:rsidR="002351FC" w:rsidRPr="00E82140" w:rsidRDefault="002351FC" w:rsidP="00011C9D"/>
    <w:p w14:paraId="398D19AA" w14:textId="77777777" w:rsidR="006A7EB8" w:rsidRPr="00E82140" w:rsidRDefault="005818D8" w:rsidP="00BF5C7A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Piż tal-ġisem</w:t>
      </w:r>
    </w:p>
    <w:p w14:paraId="751E67D9" w14:textId="77777777" w:rsidR="00E41E76" w:rsidRPr="00E82140" w:rsidRDefault="00E41E76" w:rsidP="00FC0100">
      <w:pPr>
        <w:keepNext/>
        <w:rPr>
          <w:szCs w:val="22"/>
        </w:rPr>
      </w:pPr>
    </w:p>
    <w:p w14:paraId="2A82DF8D" w14:textId="77777777" w:rsidR="006A7EB8" w:rsidRPr="00E82140" w:rsidRDefault="005818D8" w:rsidP="00011C9D">
      <w:pPr>
        <w:rPr>
          <w:szCs w:val="22"/>
        </w:rPr>
      </w:pPr>
      <w:r w:rsidRPr="00E82140">
        <w:rPr>
          <w:szCs w:val="22"/>
        </w:rPr>
        <w:t>Canagliflozin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darba kuljum bħala monoterapija u bħala terapija miżjuda doppja jew tripla ma’ metformin wassal għal tnaqqis statistikament sinifikanti fil-perċentwal ta’ piż tal-ġisem fis-26 ġimgħa meta mqabbel ma’ plaċebo. F’żewġ studji ta’ 52 ġimgħa kkontrollati b’mod attiv li qabblu canagliflozin ma’ glimepiride u sitagliptin, tnaqqis medju miżmum u statistikament </w:t>
      </w:r>
      <w:r w:rsidR="001D29CE" w:rsidRPr="00E82140">
        <w:rPr>
          <w:szCs w:val="22"/>
        </w:rPr>
        <w:t xml:space="preserve">sinifikanti </w:t>
      </w:r>
      <w:r w:rsidRPr="00E82140">
        <w:rPr>
          <w:szCs w:val="22"/>
        </w:rPr>
        <w:t xml:space="preserve">fil-perċentwal tal-piż tal-ġisem għal canagliflozin bħala terapija miżjuda ma’ metformin kien </w:t>
      </w:r>
      <w:r w:rsidRPr="00E82140">
        <w:rPr>
          <w:szCs w:val="22"/>
        </w:rPr>
        <w:noBreakHyphen/>
        <w:t xml:space="preserve">4.2% u </w:t>
      </w:r>
      <w:r w:rsidRPr="00E82140">
        <w:rPr>
          <w:szCs w:val="22"/>
        </w:rPr>
        <w:noBreakHyphen/>
        <w:t>4.7% għal canagliflozin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1D29CE" w:rsidRPr="00E82140">
        <w:rPr>
          <w:szCs w:val="22"/>
        </w:rPr>
        <w:t xml:space="preserve"> darba kuljum</w:t>
      </w:r>
      <w:r w:rsidRPr="00E82140">
        <w:rPr>
          <w:szCs w:val="22"/>
        </w:rPr>
        <w:t xml:space="preserve">, rispettivament, meta mqabbel ma’ glimepiride flimkien ma’ metformin (1.0%) u </w:t>
      </w:r>
      <w:r w:rsidRPr="00E82140">
        <w:rPr>
          <w:szCs w:val="22"/>
        </w:rPr>
        <w:noBreakHyphen/>
        <w:t>2.5% għal canagliflozin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</w:t>
      </w:r>
      <w:r w:rsidR="001D29CE" w:rsidRPr="00E82140">
        <w:rPr>
          <w:szCs w:val="22"/>
        </w:rPr>
        <w:t xml:space="preserve">darba kuljum </w:t>
      </w:r>
      <w:r w:rsidRPr="00E82140">
        <w:rPr>
          <w:szCs w:val="22"/>
        </w:rPr>
        <w:t>flimkien ma’ metformin u wieħed mis-sulphonylureas meta mqabbel ma’ sitagliptin flimkien ma’ metf</w:t>
      </w:r>
      <w:r w:rsidR="001D29CE" w:rsidRPr="00E82140">
        <w:rPr>
          <w:szCs w:val="22"/>
        </w:rPr>
        <w:t>ormin u wieħ</w:t>
      </w:r>
      <w:r w:rsidRPr="00E82140">
        <w:rPr>
          <w:szCs w:val="22"/>
        </w:rPr>
        <w:t>ed mis-sulphonylureas (0.3%).</w:t>
      </w:r>
    </w:p>
    <w:p w14:paraId="79C6F777" w14:textId="77777777" w:rsidR="00C26C7F" w:rsidRPr="00E82140" w:rsidRDefault="00C26C7F" w:rsidP="00011C9D"/>
    <w:p w14:paraId="611088DD" w14:textId="77777777" w:rsidR="001D29CE" w:rsidRPr="00E82140" w:rsidRDefault="005818D8" w:rsidP="00011C9D">
      <w:pPr>
        <w:rPr>
          <w:szCs w:val="22"/>
        </w:rPr>
      </w:pPr>
      <w:r w:rsidRPr="00E82140">
        <w:rPr>
          <w:szCs w:val="22"/>
        </w:rPr>
        <w:t>Sottosett ta’ pazjenti (N</w:t>
      </w:r>
      <w:r w:rsidR="008920A3" w:rsidRPr="00E82140">
        <w:rPr>
          <w:szCs w:val="22"/>
        </w:rPr>
        <w:t> = </w:t>
      </w:r>
      <w:r w:rsidRPr="00E82140">
        <w:rPr>
          <w:szCs w:val="22"/>
        </w:rPr>
        <w:t xml:space="preserve">208) mill-istudju b’terapija doppja b’metformin ikkontrollat b’mod attiv li sarulhom </w:t>
      </w:r>
      <w:r w:rsidRPr="00E82140">
        <w:rPr>
          <w:i/>
          <w:szCs w:val="22"/>
        </w:rPr>
        <w:t>scans</w:t>
      </w:r>
      <w:r w:rsidRPr="00E82140">
        <w:rPr>
          <w:szCs w:val="22"/>
        </w:rPr>
        <w:t xml:space="preserve"> ta’ densitometrija b’żewg raġġi X b’enerġija differenti (DXA - </w:t>
      </w:r>
      <w:r w:rsidRPr="00E82140">
        <w:rPr>
          <w:i/>
          <w:szCs w:val="22"/>
        </w:rPr>
        <w:t>dual energy X</w:t>
      </w:r>
      <w:r w:rsidRPr="00E82140">
        <w:rPr>
          <w:i/>
          <w:szCs w:val="22"/>
        </w:rPr>
        <w:noBreakHyphen/>
        <w:t>ray densitometry</w:t>
      </w:r>
      <w:r w:rsidRPr="00E82140">
        <w:rPr>
          <w:szCs w:val="22"/>
        </w:rPr>
        <w:t xml:space="preserve">) u tomografija komputerizzata tal-addome (CT - </w:t>
      </w:r>
      <w:r w:rsidRPr="00E82140">
        <w:rPr>
          <w:i/>
          <w:szCs w:val="22"/>
        </w:rPr>
        <w:t>computed tomography</w:t>
      </w:r>
      <w:r w:rsidRPr="00E82140">
        <w:rPr>
          <w:szCs w:val="22"/>
        </w:rPr>
        <w:t>)</w:t>
      </w:r>
      <w:r w:rsidRPr="00E82140">
        <w:rPr>
          <w:i/>
          <w:szCs w:val="22"/>
        </w:rPr>
        <w:t xml:space="preserve"> </w:t>
      </w:r>
      <w:r w:rsidRPr="00E82140">
        <w:rPr>
          <w:szCs w:val="22"/>
        </w:rPr>
        <w:t>għal stima tal-kompożizzjoni tal-ġisem urew li madwar żewġ terzi tat-telf ta’ piż b’canagliflozin kien minħabba telf ta’ massa tax-xaħam b’ammonti jixxiebhu ta’ telf ta’ xaħam tal-vixxri u minn taħt il-ġilda tal-addome. Mitejn u ħdax</w:t>
      </w:r>
      <w:r w:rsidRPr="00E82140">
        <w:rPr>
          <w:szCs w:val="22"/>
        </w:rPr>
        <w:noBreakHyphen/>
        <w:t>il pazjent (211) mill-istudju kli</w:t>
      </w:r>
      <w:r w:rsidR="00C32543" w:rsidRPr="00E82140">
        <w:rPr>
          <w:szCs w:val="22"/>
        </w:rPr>
        <w:t xml:space="preserve">niku ta’ pazjenti akbar fl-età </w:t>
      </w:r>
      <w:r w:rsidRPr="00E82140">
        <w:rPr>
          <w:szCs w:val="22"/>
        </w:rPr>
        <w:t>pparteċipaw f’sottostudju ta’ kompożizzjoni tal-ġisem bl-użu tal-analiżi DXA ta’ kompożizzjoni tal-ġisem. Din uriet li madwar żewġ terzi tat-telf tal-piż assoċjat ma’ canagliflozin kien minħabba telf ta’ massa tax-xaħam meta mqabbel ma’ plaċebo. Ma kien hemm l-ebda tibdil ta’ sinifikat fid-densità tal-għadam fiż-żoni tat-trabekuli u tal-kortiċi.</w:t>
      </w:r>
    </w:p>
    <w:p w14:paraId="525F7135" w14:textId="77777777" w:rsidR="00E41E76" w:rsidRPr="00E82140" w:rsidRDefault="00E41E76" w:rsidP="00011C9D">
      <w:pPr>
        <w:rPr>
          <w:szCs w:val="22"/>
        </w:rPr>
      </w:pPr>
    </w:p>
    <w:p w14:paraId="3286DFD0" w14:textId="77777777" w:rsidR="00E41E76" w:rsidRPr="00E82140" w:rsidRDefault="005818D8" w:rsidP="00E41E76">
      <w:pPr>
        <w:keepNext/>
        <w:rPr>
          <w:u w:val="single"/>
        </w:rPr>
      </w:pPr>
      <w:r w:rsidRPr="00E82140">
        <w:rPr>
          <w:u w:val="single"/>
        </w:rPr>
        <w:t>Pressjoni</w:t>
      </w:r>
    </w:p>
    <w:p w14:paraId="7B44F511" w14:textId="77777777" w:rsidR="00E41E76" w:rsidRPr="00E82140" w:rsidRDefault="00E41E76" w:rsidP="00E41E76">
      <w:pPr>
        <w:keepNext/>
        <w:rPr>
          <w:i/>
          <w:u w:val="single"/>
        </w:rPr>
      </w:pPr>
    </w:p>
    <w:p w14:paraId="1F7A8A75" w14:textId="77777777" w:rsidR="00E41E76" w:rsidRPr="00E82140" w:rsidRDefault="005818D8" w:rsidP="00E41E76">
      <w:r w:rsidRPr="00E82140">
        <w:rPr>
          <w:iCs/>
        </w:rPr>
        <w:t>Fi studji kkontrollati bi plaċebo</w:t>
      </w:r>
      <w:r w:rsidRPr="00E82140">
        <w:t>, it-trattament b’canagliflozin 10</w:t>
      </w:r>
      <w:r w:rsidR="00C83632" w:rsidRPr="00E82140">
        <w:t>0 </w:t>
      </w:r>
      <w:r w:rsidRPr="00E82140">
        <w:t>mg u 30</w:t>
      </w:r>
      <w:r w:rsidR="00C83632" w:rsidRPr="00E82140">
        <w:t>0 </w:t>
      </w:r>
      <w:r w:rsidRPr="00E82140">
        <w:t xml:space="preserve">mg wassal għal tnaqqis medju ta’ </w:t>
      </w:r>
      <w:r w:rsidRPr="00E82140">
        <w:noBreakHyphen/>
        <w:t xml:space="preserve">3.9 mmHg u </w:t>
      </w:r>
      <w:r w:rsidRPr="00E82140">
        <w:noBreakHyphen/>
        <w:t>5.3 mmHg, rispettivament fil-pressjoni tad-demm sistolika, meta mqabbel ma’ plaċebo (</w:t>
      </w:r>
      <w:r w:rsidRPr="00E82140">
        <w:noBreakHyphen/>
        <w:t xml:space="preserve">0.1 mmHg) u effett iżgħar fuq il-pressjoni tad-demm dijastolika b’bidliet medji ta’ </w:t>
      </w:r>
      <w:r w:rsidRPr="00E82140">
        <w:noBreakHyphen/>
        <w:t xml:space="preserve">2.1 mmHg u </w:t>
      </w:r>
      <w:r w:rsidRPr="00E82140">
        <w:noBreakHyphen/>
        <w:t>2.5 mmHg għal canagliflozin 10</w:t>
      </w:r>
      <w:r w:rsidR="00C83632" w:rsidRPr="00E82140">
        <w:t>0 </w:t>
      </w:r>
      <w:r w:rsidRPr="00E82140">
        <w:t>mg u 30</w:t>
      </w:r>
      <w:r w:rsidR="00C83632" w:rsidRPr="00E82140">
        <w:t>0 </w:t>
      </w:r>
      <w:r w:rsidRPr="00E82140">
        <w:t>mg, rispettivament, meta mqabbel ma’ plaċebo (</w:t>
      </w:r>
      <w:r w:rsidRPr="00E82140">
        <w:noBreakHyphen/>
        <w:t>0.3 mmHg). Ma kien hemm l-ebda bidla notevoli fir-rata ta’ taħbit tal-qalb.</w:t>
      </w:r>
    </w:p>
    <w:p w14:paraId="3B1E78F4" w14:textId="77777777" w:rsidR="00E41E76" w:rsidRPr="00E82140" w:rsidRDefault="00E41E76" w:rsidP="00E41E76"/>
    <w:p w14:paraId="1B13094D" w14:textId="77777777" w:rsidR="00E41E76" w:rsidRPr="00E82140" w:rsidRDefault="005818D8" w:rsidP="00E41E76">
      <w:pPr>
        <w:keepNext/>
        <w:rPr>
          <w:iCs/>
          <w:u w:val="single"/>
        </w:rPr>
      </w:pPr>
      <w:r w:rsidRPr="00E82140">
        <w:rPr>
          <w:iCs/>
          <w:u w:val="single"/>
        </w:rPr>
        <w:t>Pazjenti b’HbA</w:t>
      </w:r>
      <w:r w:rsidRPr="00E82140">
        <w:rPr>
          <w:iCs/>
          <w:u w:val="single"/>
          <w:vertAlign w:val="subscript"/>
        </w:rPr>
        <w:t>1c</w:t>
      </w:r>
      <w:r w:rsidRPr="00E82140">
        <w:rPr>
          <w:iCs/>
          <w:u w:val="single"/>
        </w:rPr>
        <w:t xml:space="preserve"> </w:t>
      </w:r>
      <w:r w:rsidRPr="00E82140">
        <w:rPr>
          <w:u w:val="single"/>
        </w:rPr>
        <w:t>&gt; 10% sa ≤ 12</w:t>
      </w:r>
      <w:r w:rsidRPr="00E82140">
        <w:rPr>
          <w:iCs/>
          <w:u w:val="single"/>
        </w:rPr>
        <w:t>% fil-linja bażi</w:t>
      </w:r>
    </w:p>
    <w:p w14:paraId="44588E96" w14:textId="77777777" w:rsidR="00E41E76" w:rsidRPr="00E82140" w:rsidRDefault="00E41E76" w:rsidP="00E41E76">
      <w:pPr>
        <w:keepNext/>
        <w:rPr>
          <w:i/>
          <w:iCs/>
          <w:u w:val="single"/>
        </w:rPr>
      </w:pPr>
    </w:p>
    <w:p w14:paraId="1462F280" w14:textId="77777777" w:rsidR="00E41E76" w:rsidRPr="00E82140" w:rsidRDefault="005818D8" w:rsidP="00E41E76">
      <w:r w:rsidRPr="00E82140">
        <w:t>Sottostudju ta’ pazjenti b’HbA</w:t>
      </w:r>
      <w:r w:rsidRPr="00E82140">
        <w:rPr>
          <w:vertAlign w:val="subscript"/>
        </w:rPr>
        <w:t>1c</w:t>
      </w:r>
      <w:r w:rsidRPr="00E82140">
        <w:t xml:space="preserve"> </w:t>
      </w:r>
      <w:r w:rsidRPr="00E82140">
        <w:rPr>
          <w:b/>
        </w:rPr>
        <w:t>&gt; </w:t>
      </w:r>
      <w:r w:rsidRPr="00E82140">
        <w:t>10% sa ≤ 12% fil-linja bażi b’canagliflozin bħala monoterapija wass</w:t>
      </w:r>
      <w:r w:rsidR="00D7418A" w:rsidRPr="00E82140">
        <w:t>al</w:t>
      </w:r>
      <w:r w:rsidRPr="00E82140">
        <w:t xml:space="preserve"> għal tnaqqis ta’ </w:t>
      </w:r>
      <w:r w:rsidRPr="00E82140">
        <w:noBreakHyphen/>
        <w:t xml:space="preserve">2.13% u </w:t>
      </w:r>
      <w:r w:rsidRPr="00E82140">
        <w:noBreakHyphen/>
        <w:t xml:space="preserve">2.56% </w:t>
      </w:r>
      <w:r w:rsidR="00D7418A" w:rsidRPr="00E82140">
        <w:t>fl-HbA</w:t>
      </w:r>
      <w:r w:rsidR="00D7418A" w:rsidRPr="00E82140">
        <w:rPr>
          <w:vertAlign w:val="subscript"/>
        </w:rPr>
        <w:t>1c</w:t>
      </w:r>
      <w:r w:rsidR="00D7418A" w:rsidRPr="00E82140">
        <w:t xml:space="preserve"> </w:t>
      </w:r>
      <w:r w:rsidRPr="00E82140">
        <w:t>mill-linja bażi (mhux aġġustat bil-plaċebo) għal canagliflozin 10</w:t>
      </w:r>
      <w:r w:rsidR="00C83632" w:rsidRPr="00E82140">
        <w:t>0 </w:t>
      </w:r>
      <w:r w:rsidRPr="00E82140">
        <w:t>mg u 30</w:t>
      </w:r>
      <w:r w:rsidR="00C83632" w:rsidRPr="00E82140">
        <w:t>0 </w:t>
      </w:r>
      <w:r w:rsidRPr="00E82140">
        <w:t>mg, rispettivament.</w:t>
      </w:r>
    </w:p>
    <w:p w14:paraId="32FDE275" w14:textId="77777777" w:rsidR="00E41E76" w:rsidRPr="00E82140" w:rsidRDefault="00E41E76" w:rsidP="00E41E76">
      <w:pPr>
        <w:rPr>
          <w:i/>
          <w:u w:val="single"/>
        </w:rPr>
      </w:pPr>
    </w:p>
    <w:p w14:paraId="50E560B2" w14:textId="77777777" w:rsidR="00E41E76" w:rsidRPr="00E82140" w:rsidRDefault="005818D8" w:rsidP="00E41E76">
      <w:pPr>
        <w:keepNext/>
        <w:rPr>
          <w:u w:val="single"/>
        </w:rPr>
      </w:pPr>
      <w:r w:rsidRPr="00E82140">
        <w:rPr>
          <w:u w:val="single"/>
        </w:rPr>
        <w:t>Riżultati kardjovaskulari</w:t>
      </w:r>
      <w:r w:rsidR="00485AFE" w:rsidRPr="00E82140">
        <w:rPr>
          <w:u w:val="single"/>
        </w:rPr>
        <w:t xml:space="preserve"> fil-Programm CANVAS</w:t>
      </w:r>
    </w:p>
    <w:p w14:paraId="0ABB5D5E" w14:textId="77777777" w:rsidR="00E41E76" w:rsidRPr="00E82140" w:rsidRDefault="00E41E76" w:rsidP="00E41E76">
      <w:pPr>
        <w:keepNext/>
      </w:pPr>
    </w:p>
    <w:p w14:paraId="50F98450" w14:textId="77777777" w:rsidR="00E41E76" w:rsidRPr="00E82140" w:rsidRDefault="005818D8" w:rsidP="00E41E76">
      <w:r w:rsidRPr="00E82140">
        <w:t xml:space="preserve">L-effett ta’ canagliflozin fuq l-avvenimenti kardjovaskulari f’adulti b’dijabete tat-tip 2 li kellhom mard kardjovaskulari (CV, </w:t>
      </w:r>
      <w:r w:rsidRPr="00E82140">
        <w:rPr>
          <w:i/>
        </w:rPr>
        <w:t>cardiovascular</w:t>
      </w:r>
      <w:r w:rsidRPr="00E82140">
        <w:t xml:space="preserve">) stabbilit jew li kienu f’riskju għal CVD (żewġ fatturi ta’ riskju CV jew aktar), </w:t>
      </w:r>
      <w:r w:rsidR="00064C8D" w:rsidRPr="00E82140">
        <w:t xml:space="preserve">ġie vvalutat </w:t>
      </w:r>
      <w:r w:rsidRPr="00E82140">
        <w:t xml:space="preserve">fil-Programm CANVAS (analiżi integrata tal-istudju CANVAS u CANVAS-R). Dawn l-istudji saru f’ħafna ċentri, kienu multinazzjonali, arbitrarji, bi grupp paralell fejn la l-investigaturi u lanqas l-individwi ma’ kienu jafu liema sustanza qed tintuża bi kriterji simili ta’ inklużjoni u esklużjoni u popolazzjonijiet simili ta’ pazjenti. Il-Programm CANVAS qabbel ir-riskju li wieħed ikollu Avveniment Kardjovaskulari Avvers Maġġuri (MACE, </w:t>
      </w:r>
      <w:r w:rsidRPr="00E82140">
        <w:rPr>
          <w:i/>
          <w:iCs/>
        </w:rPr>
        <w:t>Major Adverse Cardiovascular Event</w:t>
      </w:r>
      <w:r w:rsidRPr="00E82140">
        <w:t xml:space="preserve">) ddefinit bħala l-kompost ta’ mewt kardjovaskulari, infart mijokardijaku mhux fatali, u puplesija mhux fatali, bejn canagliflozin u plaċebo fuq sfond ta’ trattamenti standard ta’ kura </w:t>
      </w:r>
      <w:r w:rsidR="00064C8D" w:rsidRPr="00E82140">
        <w:t>għa</w:t>
      </w:r>
      <w:r w:rsidRPr="00E82140">
        <w:t>d-dijabete u mard ateroskleotiku kardjovaskulari.</w:t>
      </w:r>
    </w:p>
    <w:p w14:paraId="0F55CE80" w14:textId="77777777" w:rsidR="00E41E76" w:rsidRPr="00E82140" w:rsidRDefault="00E41E76" w:rsidP="00E41E76"/>
    <w:p w14:paraId="69DFCB61" w14:textId="77777777" w:rsidR="00EC47AE" w:rsidRPr="00E82140" w:rsidRDefault="005818D8" w:rsidP="00E41E76">
      <w:r w:rsidRPr="00E82140">
        <w:t>F’CANVAS, l-individwi ġew assenjati b’mod arbitrarju 1:1:1 għal canagliflozin 10</w:t>
      </w:r>
      <w:r w:rsidR="00C83632" w:rsidRPr="00E82140">
        <w:t>0 </w:t>
      </w:r>
      <w:r w:rsidRPr="00E82140">
        <w:t>mg, canagliflozin 30</w:t>
      </w:r>
      <w:r w:rsidR="00C83632" w:rsidRPr="00E82140">
        <w:t>0 </w:t>
      </w:r>
      <w:r w:rsidRPr="00E82140">
        <w:t>mg, jew plaċebo jaqbel magħhom. F’CANVAS-R, l-individwi ġew assenjati b’mod arbitrarju 1:1 għal canagliflozin 10</w:t>
      </w:r>
      <w:r w:rsidR="00C83632" w:rsidRPr="00E82140">
        <w:t>0 </w:t>
      </w:r>
      <w:r w:rsidRPr="00E82140">
        <w:t>mg jew plaċebo jaqbel m</w:t>
      </w:r>
      <w:r w:rsidR="00064C8D" w:rsidRPr="00E82140">
        <w:t>iegħu</w:t>
      </w:r>
      <w:r w:rsidRPr="00E82140">
        <w:t>, u titrazzjoni għal 30</w:t>
      </w:r>
      <w:r w:rsidR="00C83632" w:rsidRPr="00E82140">
        <w:t>0 </w:t>
      </w:r>
      <w:r w:rsidRPr="00E82140">
        <w:t>mg kienet permessa (abbażi tat-tollerabbiltà u l-ħtiġijiet gliċemiċi) wara Ġimgħa 13. Terapiji antidijabetiċi u aterosklerotiċi konkomitanti setgħu jiġu aġġustati, skont l-istandard ta’ kura għal dan il-mard.</w:t>
      </w:r>
    </w:p>
    <w:p w14:paraId="498A41FF" w14:textId="77777777" w:rsidR="00E41E76" w:rsidRPr="00E82140" w:rsidRDefault="00E41E76" w:rsidP="00E41E76"/>
    <w:p w14:paraId="5812B3D8" w14:textId="77777777" w:rsidR="00E41E76" w:rsidRPr="00E82140" w:rsidRDefault="005818D8" w:rsidP="00E41E76">
      <w:r w:rsidRPr="00E82140">
        <w:rPr>
          <w:szCs w:val="24"/>
        </w:rPr>
        <w:lastRenderedPageBreak/>
        <w:t>Total ta’ 10,134</w:t>
      </w:r>
      <w:r w:rsidRPr="00E82140">
        <w:t> </w:t>
      </w:r>
      <w:r w:rsidRPr="00E82140">
        <w:rPr>
          <w:szCs w:val="24"/>
        </w:rPr>
        <w:t>pazjent ġew ittrattati (4,327 f’CANVAS u 5,807 f’CANVAS-R; total ta’ 4,344 assenjati b’mod arbitrarju għal plaċebo u 5,79</w:t>
      </w:r>
      <w:r w:rsidR="00C83632" w:rsidRPr="00E82140">
        <w:rPr>
          <w:szCs w:val="24"/>
        </w:rPr>
        <w:t>0 </w:t>
      </w:r>
      <w:r w:rsidRPr="00E82140">
        <w:rPr>
          <w:szCs w:val="24"/>
        </w:rPr>
        <w:t xml:space="preserve">għal </w:t>
      </w:r>
      <w:r w:rsidRPr="00E82140">
        <w:t>canagliflozin</w:t>
      </w:r>
      <w:r w:rsidRPr="00E82140">
        <w:rPr>
          <w:szCs w:val="24"/>
        </w:rPr>
        <w:t xml:space="preserve">) u </w:t>
      </w:r>
      <w:r w:rsidR="00BF6027" w:rsidRPr="00E82140">
        <w:rPr>
          <w:szCs w:val="24"/>
        </w:rPr>
        <w:t xml:space="preserve">tul medju ta’ esponiment </w:t>
      </w:r>
      <w:r w:rsidRPr="00E82140">
        <w:rPr>
          <w:szCs w:val="24"/>
        </w:rPr>
        <w:t>ta’ 149</w:t>
      </w:r>
      <w:r w:rsidRPr="00E82140">
        <w:t> </w:t>
      </w:r>
      <w:r w:rsidRPr="00E82140">
        <w:rPr>
          <w:szCs w:val="24"/>
        </w:rPr>
        <w:t>ġimgħa (223</w:t>
      </w:r>
      <w:r w:rsidRPr="00E82140">
        <w:t> ġimgħa f’CANVAS u 94 ġimgħa f’CANVAS-R).</w:t>
      </w:r>
      <w:r w:rsidRPr="00E82140">
        <w:rPr>
          <w:szCs w:val="24"/>
        </w:rPr>
        <w:t xml:space="preserve"> L-istat vitali inkiseb għal 99.6% tal-individwi fl-istudji kollha. L-età medja kienet ta’ 63</w:t>
      </w:r>
      <w:r w:rsidRPr="00E82140">
        <w:t xml:space="preserve"> sena u </w:t>
      </w:r>
      <w:r w:rsidRPr="00E82140">
        <w:rPr>
          <w:szCs w:val="24"/>
        </w:rPr>
        <w:t xml:space="preserve">64% kienu rġiel. Sitta u sittin fil-mija </w:t>
      </w:r>
      <w:r w:rsidR="00064C8D" w:rsidRPr="00E82140">
        <w:rPr>
          <w:szCs w:val="24"/>
        </w:rPr>
        <w:t xml:space="preserve">tal-individwi </w:t>
      </w:r>
      <w:r w:rsidRPr="00E82140">
        <w:rPr>
          <w:szCs w:val="24"/>
        </w:rPr>
        <w:t>kellhom storja ta’ mard kardjovaskulari stabbilit, b’</w:t>
      </w:r>
      <w:r w:rsidRPr="00E82140">
        <w:t>56% li kellhom storja ta’ mard koronarju, 19% b’mard ċerebrovaskulari, u 21% b’mard vaskulari periferali; 14% kellhom storja ta’ insuffiċjenza tal-qalb.</w:t>
      </w:r>
    </w:p>
    <w:p w14:paraId="608A47FF" w14:textId="77777777" w:rsidR="00E41E76" w:rsidRPr="00E82140" w:rsidRDefault="00E41E76" w:rsidP="00E41E76">
      <w:pPr>
        <w:rPr>
          <w:szCs w:val="24"/>
        </w:rPr>
      </w:pPr>
    </w:p>
    <w:p w14:paraId="33F8FC5F" w14:textId="77777777" w:rsidR="00E41E76" w:rsidRPr="00E82140" w:rsidRDefault="005818D8" w:rsidP="00E41E76">
      <w:pPr>
        <w:rPr>
          <w:szCs w:val="24"/>
        </w:rPr>
      </w:pPr>
      <w:bookmarkStart w:id="41" w:name="_Hlk520405643"/>
      <w:r w:rsidRPr="00E82140">
        <w:rPr>
          <w:szCs w:val="24"/>
        </w:rPr>
        <w:t>Il-medja tal-HbA</w:t>
      </w:r>
      <w:r w:rsidRPr="00E82140">
        <w:rPr>
          <w:szCs w:val="24"/>
          <w:vertAlign w:val="subscript"/>
        </w:rPr>
        <w:t>1c</w:t>
      </w:r>
      <w:r w:rsidRPr="00E82140">
        <w:rPr>
          <w:szCs w:val="24"/>
        </w:rPr>
        <w:t xml:space="preserve"> fil-linja bażi kienet 8.2% u l-medja tat-tul ta’ żmien tad-dijabete kienet 13.5</w:t>
      </w:r>
      <w:r w:rsidRPr="00E82140">
        <w:t> snin</w:t>
      </w:r>
      <w:r w:rsidRPr="00E82140">
        <w:rPr>
          <w:szCs w:val="24"/>
        </w:rPr>
        <w:t>.</w:t>
      </w:r>
    </w:p>
    <w:bookmarkEnd w:id="41"/>
    <w:p w14:paraId="71F69037" w14:textId="77777777" w:rsidR="00E41E76" w:rsidRPr="00E82140" w:rsidRDefault="00E41E76" w:rsidP="00E41E76">
      <w:pPr>
        <w:rPr>
          <w:szCs w:val="24"/>
        </w:rPr>
      </w:pPr>
    </w:p>
    <w:p w14:paraId="1B0787AB" w14:textId="77777777" w:rsidR="00E41E76" w:rsidRPr="00E82140" w:rsidRDefault="005818D8" w:rsidP="00E41E76">
      <w:pPr>
        <w:rPr>
          <w:szCs w:val="24"/>
        </w:rPr>
      </w:pPr>
      <w:r w:rsidRPr="00E82140">
        <w:t>Il-funzjoni tal-kliewi fil-linja bażi kienet normali jew indebolita b’mod ħafif fi 80% tal-pazjenti u indebolita b’mod moderat f’20% tal-pazjent (medja tal-eGFR 77</w:t>
      </w:r>
      <w:r w:rsidRPr="00E82140">
        <w:rPr>
          <w:rFonts w:eastAsia="Arial Unicode MS"/>
        </w:rPr>
        <w:t> </w:t>
      </w:r>
      <w:r w:rsidRPr="00E82140">
        <w:t>mL/min/1.73 m</w:t>
      </w:r>
      <w:r w:rsidRPr="00E82140">
        <w:rPr>
          <w:vertAlign w:val="superscript"/>
        </w:rPr>
        <w:t>2</w:t>
      </w:r>
      <w:r w:rsidRPr="00E82140">
        <w:t>).</w:t>
      </w:r>
      <w:r w:rsidRPr="00E82140">
        <w:rPr>
          <w:szCs w:val="24"/>
        </w:rPr>
        <w:t xml:space="preserve"> Fil-linja bażi, il-pazjenti kienu ttrattati b</w:t>
      </w:r>
      <w:r w:rsidR="00BF6027" w:rsidRPr="00E82140">
        <w:rPr>
          <w:szCs w:val="24"/>
        </w:rPr>
        <w:t xml:space="preserve">i prodott </w:t>
      </w:r>
      <w:r w:rsidRPr="00E82140">
        <w:rPr>
          <w:szCs w:val="24"/>
        </w:rPr>
        <w:t>mediċina</w:t>
      </w:r>
      <w:r w:rsidR="00BF6027" w:rsidRPr="00E82140">
        <w:rPr>
          <w:szCs w:val="24"/>
        </w:rPr>
        <w:t>li</w:t>
      </w:r>
      <w:r w:rsidRPr="00E82140">
        <w:rPr>
          <w:szCs w:val="24"/>
        </w:rPr>
        <w:t xml:space="preserve"> w</w:t>
      </w:r>
      <w:r w:rsidR="00BF6027" w:rsidRPr="00E82140">
        <w:rPr>
          <w:szCs w:val="24"/>
        </w:rPr>
        <w:t>ie</w:t>
      </w:r>
      <w:r w:rsidRPr="00E82140">
        <w:rPr>
          <w:szCs w:val="24"/>
        </w:rPr>
        <w:t>ħ</w:t>
      </w:r>
      <w:r w:rsidR="00BF6027" w:rsidRPr="00E82140">
        <w:rPr>
          <w:szCs w:val="24"/>
        </w:rPr>
        <w:t>e</w:t>
      </w:r>
      <w:r w:rsidRPr="00E82140">
        <w:rPr>
          <w:szCs w:val="24"/>
        </w:rPr>
        <w:t>d jew aktar ta</w:t>
      </w:r>
      <w:r w:rsidR="00064C8D" w:rsidRPr="00E82140">
        <w:rPr>
          <w:szCs w:val="24"/>
        </w:rPr>
        <w:t xml:space="preserve">’ kontra </w:t>
      </w:r>
      <w:r w:rsidRPr="00E82140">
        <w:rPr>
          <w:szCs w:val="24"/>
        </w:rPr>
        <w:t>d-dijabete inklużi metformin (77%), insulina (50%), u sulfonylurea (43%).</w:t>
      </w:r>
    </w:p>
    <w:p w14:paraId="0AEC5E00" w14:textId="77777777" w:rsidR="00E41E76" w:rsidRPr="00E82140" w:rsidRDefault="00E41E76" w:rsidP="00E41E76"/>
    <w:p w14:paraId="28DEE64A" w14:textId="77777777" w:rsidR="00E41E76" w:rsidRPr="00E82140" w:rsidRDefault="005818D8" w:rsidP="00E41E76">
      <w:pPr>
        <w:rPr>
          <w:szCs w:val="24"/>
        </w:rPr>
      </w:pPr>
      <w:r w:rsidRPr="00E82140">
        <w:rPr>
          <w:szCs w:val="24"/>
        </w:rPr>
        <w:t>L-iskop finali primarju fil-Programm CANVAS kien iż-żmien għall-ewwel okkorrenza ta’ MACE. Punti finali sekondarji fl-ittestjar tal-ipotesi kondizzjonali sekwenzjali kienu mortalità minn kull kawża u mortalità kardjovaskulari.</w:t>
      </w:r>
    </w:p>
    <w:p w14:paraId="0A3578E2" w14:textId="77777777" w:rsidR="00E41E76" w:rsidRPr="00E82140" w:rsidRDefault="00E41E76" w:rsidP="00E41E76">
      <w:pPr>
        <w:rPr>
          <w:szCs w:val="24"/>
        </w:rPr>
      </w:pPr>
    </w:p>
    <w:p w14:paraId="406B1AF7" w14:textId="77777777" w:rsidR="00E41E76" w:rsidRPr="00E82140" w:rsidRDefault="005818D8" w:rsidP="00E41E76">
      <w:pPr>
        <w:rPr>
          <w:szCs w:val="24"/>
        </w:rPr>
      </w:pPr>
      <w:bookmarkStart w:id="42" w:name="_Hlk520407121"/>
      <w:r w:rsidRPr="00E82140">
        <w:rPr>
          <w:szCs w:val="24"/>
        </w:rPr>
        <w:t xml:space="preserve">Pazjenti fil-gruppi </w:t>
      </w:r>
      <w:r w:rsidR="008177FD" w:rsidRPr="00E82140">
        <w:rPr>
          <w:szCs w:val="24"/>
        </w:rPr>
        <w:t>kollett</w:t>
      </w:r>
      <w:r w:rsidR="007135AF" w:rsidRPr="00E82140">
        <w:rPr>
          <w:szCs w:val="24"/>
        </w:rPr>
        <w:t>i</w:t>
      </w:r>
      <w:r w:rsidR="008177FD" w:rsidRPr="00E82140">
        <w:rPr>
          <w:szCs w:val="24"/>
        </w:rPr>
        <w:t xml:space="preserve">vi </w:t>
      </w:r>
      <w:r w:rsidRPr="00E82140">
        <w:rPr>
          <w:szCs w:val="24"/>
        </w:rPr>
        <w:t xml:space="preserve">ta’ canagliflozin (analiżi </w:t>
      </w:r>
      <w:bookmarkStart w:id="43" w:name="_Hlk520406295"/>
      <w:r w:rsidR="008177FD" w:rsidRPr="00E82140">
        <w:rPr>
          <w:szCs w:val="24"/>
        </w:rPr>
        <w:t>kollettiva</w:t>
      </w:r>
      <w:bookmarkEnd w:id="43"/>
      <w:r w:rsidR="008177FD" w:rsidRPr="00E82140">
        <w:rPr>
          <w:szCs w:val="24"/>
        </w:rPr>
        <w:t xml:space="preserve"> </w:t>
      </w:r>
      <w:r w:rsidRPr="00E82140">
        <w:rPr>
          <w:szCs w:val="24"/>
        </w:rPr>
        <w:t>ta’ canagliflozin 10</w:t>
      </w:r>
      <w:r w:rsidR="00C83632" w:rsidRPr="00E82140">
        <w:rPr>
          <w:szCs w:val="24"/>
        </w:rPr>
        <w:t>0 </w:t>
      </w:r>
      <w:r w:rsidRPr="00E82140">
        <w:rPr>
          <w:szCs w:val="24"/>
        </w:rPr>
        <w:t>mg, canagliflozin 30</w:t>
      </w:r>
      <w:r w:rsidR="00C83632" w:rsidRPr="00E82140">
        <w:rPr>
          <w:szCs w:val="24"/>
        </w:rPr>
        <w:t>0 </w:t>
      </w:r>
      <w:r w:rsidRPr="00E82140">
        <w:rPr>
          <w:szCs w:val="24"/>
        </w:rPr>
        <w:t>mg, u canagliflozin miżjud minn 10</w:t>
      </w:r>
      <w:r w:rsidR="00C83632" w:rsidRPr="00E82140">
        <w:rPr>
          <w:szCs w:val="24"/>
        </w:rPr>
        <w:t>0 </w:t>
      </w:r>
      <w:r w:rsidRPr="00E82140">
        <w:rPr>
          <w:szCs w:val="24"/>
        </w:rPr>
        <w:t>mg sa 30</w:t>
      </w:r>
      <w:r w:rsidR="00C83632" w:rsidRPr="00E82140">
        <w:rPr>
          <w:szCs w:val="24"/>
        </w:rPr>
        <w:t>0 </w:t>
      </w:r>
      <w:r w:rsidRPr="00E82140">
        <w:rPr>
          <w:szCs w:val="24"/>
        </w:rPr>
        <w:t xml:space="preserve">mg) kellhom rata aktar baxxa ta’ MACE meta mqabbla ma’ plaċebo: 2.69 </w:t>
      </w:r>
      <w:r w:rsidR="004F0080" w:rsidRPr="00E82140">
        <w:rPr>
          <w:szCs w:val="24"/>
        </w:rPr>
        <w:t>kontra</w:t>
      </w:r>
      <w:r w:rsidRPr="00E82140">
        <w:rPr>
          <w:szCs w:val="24"/>
        </w:rPr>
        <w:t xml:space="preserve"> 3.15 pazjent </w:t>
      </w:r>
      <w:r w:rsidR="00F979DB" w:rsidRPr="00E82140">
        <w:rPr>
          <w:szCs w:val="24"/>
        </w:rPr>
        <w:t xml:space="preserve">għal </w:t>
      </w:r>
      <w:r w:rsidRPr="00E82140">
        <w:rPr>
          <w:szCs w:val="24"/>
        </w:rPr>
        <w:t>kull 10</w:t>
      </w:r>
      <w:r w:rsidR="00C83632" w:rsidRPr="00E82140">
        <w:rPr>
          <w:szCs w:val="24"/>
        </w:rPr>
        <w:t>0 </w:t>
      </w:r>
      <w:r w:rsidR="00F979DB" w:rsidRPr="00E82140">
        <w:rPr>
          <w:szCs w:val="24"/>
        </w:rPr>
        <w:t xml:space="preserve">sena ta’ pazjent </w:t>
      </w:r>
      <w:r w:rsidRPr="00E82140">
        <w:rPr>
          <w:szCs w:val="24"/>
        </w:rPr>
        <w:t>(HR tal-analiżi</w:t>
      </w:r>
      <w:r w:rsidR="008177FD" w:rsidRPr="00E82140">
        <w:rPr>
          <w:szCs w:val="24"/>
        </w:rPr>
        <w:t xml:space="preserve"> kollettiva</w:t>
      </w:r>
      <w:r w:rsidRPr="00E82140">
        <w:rPr>
          <w:szCs w:val="24"/>
        </w:rPr>
        <w:t>: 0.86; 95% CI (0.75, 0.97).</w:t>
      </w:r>
    </w:p>
    <w:bookmarkEnd w:id="42"/>
    <w:p w14:paraId="67F65DA7" w14:textId="77777777" w:rsidR="00E41E76" w:rsidRPr="00E82140" w:rsidRDefault="00E41E76" w:rsidP="00E41E76">
      <w:pPr>
        <w:rPr>
          <w:i/>
          <w:szCs w:val="24"/>
        </w:rPr>
      </w:pPr>
    </w:p>
    <w:p w14:paraId="7173CD65" w14:textId="77777777" w:rsidR="00E41E76" w:rsidRPr="00E82140" w:rsidRDefault="005818D8" w:rsidP="00E41E76">
      <w:r w:rsidRPr="00E82140">
        <w:t>Abbażi tal-plot Kaplan-Meier għall-ewwel okkorrenza ta’ MACE, murija taħt, it-tnaqqis f’MACE fil</w:t>
      </w:r>
      <w:r w:rsidR="00841A58" w:rsidRPr="00E82140">
        <w:t>-</w:t>
      </w:r>
      <w:r w:rsidRPr="00E82140">
        <w:t>grupp ta’ canagliflozin ġie osservat sa mill-Ġimgħa 26 u nżamm matul il-bqija tal-istudju (ara Figura 1).</w:t>
      </w:r>
    </w:p>
    <w:p w14:paraId="029B93F5" w14:textId="77777777" w:rsidR="00E41E76" w:rsidRPr="00E82140" w:rsidRDefault="00E41E76" w:rsidP="00E41E76"/>
    <w:p w14:paraId="2587BFA6" w14:textId="77777777" w:rsidR="00E41E76" w:rsidRPr="00E82140" w:rsidRDefault="005818D8" w:rsidP="00E41E76">
      <w:pPr>
        <w:keepNext/>
        <w:rPr>
          <w:b/>
          <w:bCs/>
          <w:szCs w:val="22"/>
        </w:rPr>
      </w:pPr>
      <w:bookmarkStart w:id="44" w:name="_Hlk520438632"/>
      <w:r w:rsidRPr="00E82140">
        <w:rPr>
          <w:b/>
          <w:bCs/>
          <w:szCs w:val="22"/>
        </w:rPr>
        <w:t>Figura 1:</w:t>
      </w:r>
      <w:r w:rsidRPr="00E82140">
        <w:rPr>
          <w:b/>
          <w:bCs/>
          <w:szCs w:val="22"/>
        </w:rPr>
        <w:tab/>
        <w:t>Żmien għall-ewwel okkkorrenza ta’ MACE</w:t>
      </w:r>
    </w:p>
    <w:p w14:paraId="63D00C23" w14:textId="77777777" w:rsidR="00466E7B" w:rsidRPr="00E82140" w:rsidRDefault="00466E7B" w:rsidP="00E41E76">
      <w:pPr>
        <w:keepNext/>
        <w:rPr>
          <w:b/>
          <w:bCs/>
          <w:szCs w:val="22"/>
        </w:rPr>
      </w:pPr>
    </w:p>
    <w:p w14:paraId="3F6E7A79" w14:textId="77777777" w:rsidR="00E41E76" w:rsidRPr="00E82140" w:rsidRDefault="005818D8" w:rsidP="00E41E76">
      <w:pPr>
        <w:keepNext/>
        <w:jc w:val="center"/>
        <w:rPr>
          <w:i/>
          <w:iCs/>
          <w:szCs w:val="22"/>
          <w:u w:val="single"/>
        </w:rPr>
      </w:pP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7C897E" wp14:editId="18B3A3AE">
                <wp:simplePos x="0" y="0"/>
                <wp:positionH relativeFrom="column">
                  <wp:posOffset>603250</wp:posOffset>
                </wp:positionH>
                <wp:positionV relativeFrom="paragraph">
                  <wp:posOffset>2447290</wp:posOffset>
                </wp:positionV>
                <wp:extent cx="287655" cy="284480"/>
                <wp:effectExtent l="0" t="0" r="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A0C350" w14:textId="77777777" w:rsidR="00FC259F" w:rsidRDefault="005818D8" w:rsidP="00CD1418">
                            <w:pPr>
                              <w:rPr>
                                <w:rFonts w:ascii="Arial" w:hAnsi="Arial" w:cs="Arial"/>
                                <w:sz w:val="10"/>
                                <w:szCs w:val="22"/>
                                <w:lang w:val="en-GB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0"/>
                                <w:szCs w:val="22"/>
                                <w:lang w:val="en-GB"/>
                              </w:rPr>
                              <w:t>Plaċebo</w:t>
                            </w:r>
                          </w:p>
                          <w:p w14:paraId="5971B6F7" w14:textId="77777777" w:rsidR="00FC259F" w:rsidRPr="00EC47AE" w:rsidRDefault="00FC259F" w:rsidP="00EC47AE">
                            <w:pPr>
                              <w:rPr>
                                <w:rFonts w:ascii="Arial" w:hAnsi="Arial" w:cs="Arial"/>
                                <w:sz w:val="8"/>
                                <w:szCs w:val="22"/>
                                <w:lang w:val="en-GB"/>
                              </w:rPr>
                            </w:pPr>
                          </w:p>
                          <w:p w14:paraId="7A8518F0" w14:textId="77777777" w:rsidR="00FC259F" w:rsidRPr="00EC47AE" w:rsidRDefault="005818D8" w:rsidP="00CD1418">
                            <w:pPr>
                              <w:rPr>
                                <w:rFonts w:ascii="Arial" w:hAnsi="Arial" w:cs="Arial"/>
                                <w:sz w:val="10"/>
                                <w:szCs w:val="22"/>
                                <w:lang w:val="en-GB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0"/>
                                <w:szCs w:val="22"/>
                                <w:lang w:val="en-GB"/>
                              </w:rPr>
                              <w:t>Cana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7C897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7.5pt;margin-top:192.7pt;width:22.65pt;height:2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" stroked="f">
                <v:textbox inset="0,0,0,0">
                  <w:txbxContent>
                    <w:p w14:paraId="53A0C350" w14:textId="77777777" w:rsidR="00FC259F" w:rsidRDefault="005818D8" w:rsidP="00CD1418">
                      <w:pPr>
                        <w:rPr>
                          <w:rFonts w:ascii="Arial" w:hAnsi="Arial" w:cs="Arial"/>
                          <w:sz w:val="10"/>
                          <w:szCs w:val="22"/>
                          <w:lang w:val="en-GB"/>
                        </w:rPr>
                      </w:pPr>
                      <w:r w:rsidRPr="00EC47AE">
                        <w:rPr>
                          <w:rFonts w:ascii="Arial" w:hAnsi="Arial" w:cs="Arial"/>
                          <w:sz w:val="10"/>
                          <w:szCs w:val="22"/>
                          <w:lang w:val="en-GB"/>
                        </w:rPr>
                        <w:t>Plaċebo</w:t>
                      </w:r>
                    </w:p>
                    <w:p w14:paraId="5971B6F7" w14:textId="77777777" w:rsidR="00FC259F" w:rsidRPr="00EC47AE" w:rsidRDefault="00FC259F" w:rsidP="00EC47AE">
                      <w:pPr>
                        <w:rPr>
                          <w:rFonts w:ascii="Arial" w:hAnsi="Arial" w:cs="Arial"/>
                          <w:sz w:val="8"/>
                          <w:szCs w:val="22"/>
                          <w:lang w:val="en-GB"/>
                        </w:rPr>
                      </w:pPr>
                    </w:p>
                    <w:p w14:paraId="7A8518F0" w14:textId="77777777" w:rsidR="00FC259F" w:rsidRPr="00EC47AE" w:rsidRDefault="005818D8" w:rsidP="00CD1418">
                      <w:pPr>
                        <w:rPr>
                          <w:rFonts w:ascii="Arial" w:hAnsi="Arial" w:cs="Arial"/>
                          <w:sz w:val="10"/>
                          <w:szCs w:val="22"/>
                          <w:lang w:val="en-GB"/>
                        </w:rPr>
                      </w:pPr>
                      <w:r w:rsidRPr="00EC47AE">
                        <w:rPr>
                          <w:rFonts w:ascii="Arial" w:hAnsi="Arial" w:cs="Arial"/>
                          <w:sz w:val="10"/>
                          <w:szCs w:val="22"/>
                          <w:lang w:val="en-GB"/>
                        </w:rPr>
                        <w:t>Cana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9B1C2F" wp14:editId="5F9505F9">
                <wp:simplePos x="0" y="0"/>
                <wp:positionH relativeFrom="column">
                  <wp:posOffset>561975</wp:posOffset>
                </wp:positionH>
                <wp:positionV relativeFrom="paragraph">
                  <wp:posOffset>2279015</wp:posOffset>
                </wp:positionV>
                <wp:extent cx="395605" cy="130175"/>
                <wp:effectExtent l="0" t="0" r="0" b="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05" cy="13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B901CD" w14:textId="77777777" w:rsidR="00FC259F" w:rsidRPr="00EC47AE" w:rsidRDefault="005818D8" w:rsidP="00CD1418">
                            <w:pPr>
                              <w:rPr>
                                <w:rFonts w:ascii="Arial" w:hAnsi="Arial" w:cs="Arial"/>
                                <w:sz w:val="1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22"/>
                                <w:lang w:val="en-GB"/>
                              </w:rPr>
                              <w:t>Individwi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B1C2F" id="Text Box 7" o:spid="_x0000_s1027" type="#_x0000_t202" style="position:absolute;left:0;text-align:left;margin-left:44.25pt;margin-top:179.45pt;width:31.15pt;height:1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" stroked="f">
                <v:textbox inset="0,0,0,0">
                  <w:txbxContent>
                    <w:p w14:paraId="1DB901CD" w14:textId="77777777" w:rsidR="00FC259F" w:rsidRPr="00EC47AE" w:rsidRDefault="005818D8" w:rsidP="00CD1418">
                      <w:pPr>
                        <w:rPr>
                          <w:rFonts w:ascii="Arial" w:hAnsi="Arial" w:cs="Arial"/>
                          <w:sz w:val="1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22"/>
                          <w:lang w:val="en-GB"/>
                        </w:rPr>
                        <w:t>Individwi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13058F" wp14:editId="3BC93290">
                <wp:simplePos x="0" y="0"/>
                <wp:positionH relativeFrom="column">
                  <wp:posOffset>2559050</wp:posOffset>
                </wp:positionH>
                <wp:positionV relativeFrom="paragraph">
                  <wp:posOffset>2190115</wp:posOffset>
                </wp:positionV>
                <wp:extent cx="949960" cy="130175"/>
                <wp:effectExtent l="0" t="0" r="0" b="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960" cy="13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40B53" w14:textId="77777777" w:rsidR="00FC259F" w:rsidRPr="00EC47AE" w:rsidRDefault="005818D8" w:rsidP="00EC47A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22"/>
                                <w:lang w:val="en-GB"/>
                              </w:rPr>
                              <w:t>Żmien (Ġimgħat)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3058F" id="Text Box 6" o:spid="_x0000_s1028" type="#_x0000_t202" style="position:absolute;left:0;text-align:left;margin-left:201.5pt;margin-top:172.45pt;width:74.8pt;height: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" stroked="f">
                <v:textbox inset="0,0,0,0">
                  <w:txbxContent>
                    <w:p w14:paraId="16340B53" w14:textId="77777777" w:rsidR="00FC259F" w:rsidRPr="00EC47AE" w:rsidRDefault="005818D8" w:rsidP="00EC47AE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22"/>
                          <w:lang w:val="en-GB"/>
                        </w:rPr>
                        <w:t>Żmien (Ġimgħat)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A5A2A5" wp14:editId="5D5D4FBC">
                <wp:simplePos x="0" y="0"/>
                <wp:positionH relativeFrom="column">
                  <wp:posOffset>4832985</wp:posOffset>
                </wp:positionH>
                <wp:positionV relativeFrom="paragraph">
                  <wp:posOffset>1826895</wp:posOffset>
                </wp:positionV>
                <wp:extent cx="287655" cy="163830"/>
                <wp:effectExtent l="0" t="0" r="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824CA" w14:textId="77777777" w:rsidR="00FC259F" w:rsidRPr="00EC47AE" w:rsidRDefault="005818D8" w:rsidP="00EC47AE">
                            <w:pPr>
                              <w:rPr>
                                <w:rFonts w:ascii="Arial" w:hAnsi="Arial" w:cs="Arial"/>
                                <w:sz w:val="10"/>
                                <w:szCs w:val="22"/>
                                <w:lang w:val="en-GB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0"/>
                                <w:szCs w:val="22"/>
                                <w:lang w:val="en-GB"/>
                              </w:rPr>
                              <w:t>Plaċebo</w:t>
                            </w:r>
                          </w:p>
                          <w:p w14:paraId="1C482E0E" w14:textId="77777777" w:rsidR="00FC259F" w:rsidRPr="00EC47AE" w:rsidRDefault="005818D8" w:rsidP="00CD1418">
                            <w:pPr>
                              <w:rPr>
                                <w:rFonts w:ascii="Arial" w:hAnsi="Arial" w:cs="Arial"/>
                                <w:sz w:val="10"/>
                                <w:szCs w:val="22"/>
                                <w:lang w:val="en-GB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0"/>
                                <w:szCs w:val="22"/>
                                <w:lang w:val="en-GB"/>
                              </w:rPr>
                              <w:t>Cana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5A2A5" id="Text Box 5" o:spid="_x0000_s1029" type="#_x0000_t202" style="position:absolute;left:0;text-align:left;margin-left:380.55pt;margin-top:143.85pt;width:22.65pt;height:1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" stroked="f">
                <v:textbox inset="0,0,0,0">
                  <w:txbxContent>
                    <w:p w14:paraId="3F1824CA" w14:textId="77777777" w:rsidR="00FC259F" w:rsidRPr="00EC47AE" w:rsidRDefault="005818D8" w:rsidP="00EC47AE">
                      <w:pPr>
                        <w:rPr>
                          <w:rFonts w:ascii="Arial" w:hAnsi="Arial" w:cs="Arial"/>
                          <w:sz w:val="10"/>
                          <w:szCs w:val="22"/>
                          <w:lang w:val="en-GB"/>
                        </w:rPr>
                      </w:pPr>
                      <w:r w:rsidRPr="00EC47AE">
                        <w:rPr>
                          <w:rFonts w:ascii="Arial" w:hAnsi="Arial" w:cs="Arial"/>
                          <w:sz w:val="10"/>
                          <w:szCs w:val="22"/>
                          <w:lang w:val="en-GB"/>
                        </w:rPr>
                        <w:t>Plaċebo</w:t>
                      </w:r>
                    </w:p>
                    <w:p w14:paraId="1C482E0E" w14:textId="77777777" w:rsidR="00FC259F" w:rsidRPr="00EC47AE" w:rsidRDefault="005818D8" w:rsidP="00CD1418">
                      <w:pPr>
                        <w:rPr>
                          <w:rFonts w:ascii="Arial" w:hAnsi="Arial" w:cs="Arial"/>
                          <w:sz w:val="10"/>
                          <w:szCs w:val="22"/>
                          <w:lang w:val="en-GB"/>
                        </w:rPr>
                      </w:pPr>
                      <w:r w:rsidRPr="00EC47AE">
                        <w:rPr>
                          <w:rFonts w:ascii="Arial" w:hAnsi="Arial" w:cs="Arial"/>
                          <w:sz w:val="10"/>
                          <w:szCs w:val="22"/>
                          <w:lang w:val="en-GB"/>
                        </w:rPr>
                        <w:t>Cana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C8B730" wp14:editId="322888C0">
                <wp:simplePos x="0" y="0"/>
                <wp:positionH relativeFrom="column">
                  <wp:posOffset>957580</wp:posOffset>
                </wp:positionH>
                <wp:positionV relativeFrom="paragraph">
                  <wp:posOffset>194945</wp:posOffset>
                </wp:positionV>
                <wp:extent cx="949960" cy="130175"/>
                <wp:effectExtent l="0" t="0" r="0" b="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960" cy="13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24F2B" w14:textId="77777777" w:rsidR="00FC259F" w:rsidRPr="00EC47AE" w:rsidRDefault="005818D8" w:rsidP="00EC47AE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22"/>
                                <w:lang w:val="en-GB"/>
                              </w:rPr>
                              <w:t>Cana vs. Plaċebo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8B730" id="Text Box 4" o:spid="_x0000_s1030" type="#_x0000_t202" style="position:absolute;left:0;text-align:left;margin-left:75.4pt;margin-top:15.35pt;width:74.8pt;height:1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" stroked="f">
                <v:textbox inset="0,0,0,0">
                  <w:txbxContent>
                    <w:p w14:paraId="73E24F2B" w14:textId="77777777" w:rsidR="00FC259F" w:rsidRPr="00EC47AE" w:rsidRDefault="005818D8" w:rsidP="00EC47AE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22"/>
                          <w:lang w:val="en-GB"/>
                        </w:rPr>
                        <w:t>Cana vs. Plaċebo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12FF32" wp14:editId="6BD50C02">
                <wp:simplePos x="0" y="0"/>
                <wp:positionH relativeFrom="column">
                  <wp:posOffset>561975</wp:posOffset>
                </wp:positionH>
                <wp:positionV relativeFrom="paragraph">
                  <wp:posOffset>191135</wp:posOffset>
                </wp:positionV>
                <wp:extent cx="166370" cy="1822450"/>
                <wp:effectExtent l="0" t="0" r="0" b="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182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2802D9" w14:textId="77777777" w:rsidR="00FC259F" w:rsidRPr="00EC47AE" w:rsidRDefault="005818D8" w:rsidP="00EC47A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22"/>
                                <w:lang w:val="en-GB"/>
                              </w:rPr>
                              <w:t>% ta’ Individwi b’Avvenimenti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2FF32" id="Text Box 3" o:spid="_x0000_s1031" type="#_x0000_t202" style="position:absolute;left:0;text-align:left;margin-left:44.25pt;margin-top:15.05pt;width:13.1pt;height:1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" stroked="f">
                <v:textbox style="layout-flow:vertical;mso-layout-flow-alt:bottom-to-top" inset="0,0,0,0">
                  <w:txbxContent>
                    <w:p w14:paraId="562802D9" w14:textId="77777777" w:rsidR="00FC259F" w:rsidRPr="00EC47AE" w:rsidRDefault="005818D8" w:rsidP="00EC47AE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22"/>
                          <w:lang w:val="en-GB"/>
                        </w:rPr>
                        <w:t>% ta’ Individwi b’Avvenimenti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w:drawing>
          <wp:inline distT="0" distB="0" distL="0" distR="0" wp14:anchorId="673AA9AD" wp14:editId="508C42EA">
            <wp:extent cx="4653280" cy="2657475"/>
            <wp:effectExtent l="0" t="0" r="0" b="0"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613614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28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D530B" w14:textId="77777777" w:rsidR="00E41E76" w:rsidRPr="00E82140" w:rsidRDefault="00E41E76" w:rsidP="00E41E76">
      <w:pPr>
        <w:rPr>
          <w:szCs w:val="24"/>
        </w:rPr>
      </w:pPr>
    </w:p>
    <w:p w14:paraId="734793BA" w14:textId="77777777" w:rsidR="00E41E76" w:rsidRPr="00E82140" w:rsidRDefault="005818D8" w:rsidP="00E41E76">
      <w:pPr>
        <w:rPr>
          <w:szCs w:val="24"/>
        </w:rPr>
      </w:pPr>
      <w:r w:rsidRPr="00E82140">
        <w:rPr>
          <w:szCs w:val="24"/>
        </w:rPr>
        <w:t>Kien hemm 2,011</w:t>
      </w:r>
      <w:r w:rsidRPr="00E82140">
        <w:rPr>
          <w:szCs w:val="24"/>
        </w:rPr>
        <w:noBreakHyphen/>
        <w:t>il</w:t>
      </w:r>
      <w:r w:rsidRPr="00E82140">
        <w:t> </w:t>
      </w:r>
      <w:r w:rsidRPr="00E82140">
        <w:rPr>
          <w:szCs w:val="24"/>
        </w:rPr>
        <w:t>pazjent b’eGFR</w:t>
      </w:r>
      <w:r w:rsidR="00D701D8" w:rsidRPr="00E82140">
        <w:rPr>
          <w:szCs w:val="24"/>
        </w:rPr>
        <w:t xml:space="preserve"> minn</w:t>
      </w:r>
      <w:r w:rsidRPr="00E82140">
        <w:t> 30 sa &lt;</w:t>
      </w:r>
      <w:r w:rsidRPr="00E82140">
        <w:rPr>
          <w:szCs w:val="24"/>
        </w:rPr>
        <w:t> 6</w:t>
      </w:r>
      <w:r w:rsidR="00C83632" w:rsidRPr="00E82140">
        <w:rPr>
          <w:szCs w:val="24"/>
        </w:rPr>
        <w:t>0 </w:t>
      </w:r>
      <w:r w:rsidRPr="00E82140">
        <w:rPr>
          <w:szCs w:val="24"/>
        </w:rPr>
        <w:t>mL/min/1.73 m</w:t>
      </w:r>
      <w:r w:rsidRPr="00E82140">
        <w:rPr>
          <w:szCs w:val="24"/>
          <w:vertAlign w:val="superscript"/>
        </w:rPr>
        <w:t>2</w:t>
      </w:r>
      <w:r w:rsidRPr="00E82140">
        <w:rPr>
          <w:szCs w:val="24"/>
        </w:rPr>
        <w:t>. Is-sejbiet MACE f’dan is-sottogrupp kienu konsistenti mas-sejbiet totali.</w:t>
      </w:r>
    </w:p>
    <w:p w14:paraId="1BFB3265" w14:textId="77777777" w:rsidR="00E41E76" w:rsidRPr="00E82140" w:rsidRDefault="00E41E76" w:rsidP="00E41E76"/>
    <w:p w14:paraId="0EC90EDB" w14:textId="77777777" w:rsidR="00E41E76" w:rsidRPr="00E82140" w:rsidRDefault="005818D8" w:rsidP="00E41E76">
      <w:pPr>
        <w:rPr>
          <w:szCs w:val="24"/>
        </w:rPr>
      </w:pPr>
      <w:r w:rsidRPr="00E82140">
        <w:rPr>
          <w:szCs w:val="24"/>
        </w:rPr>
        <w:t>Kull komponent ta’ MACE ikkontribwixxa b’mod pożittiv għall-kompost totali, kif muri f’Figura</w:t>
      </w:r>
      <w:r w:rsidRPr="00E82140">
        <w:rPr>
          <w:szCs w:val="22"/>
        </w:rPr>
        <w:t> </w:t>
      </w:r>
      <w:r w:rsidRPr="00E82140">
        <w:rPr>
          <w:szCs w:val="24"/>
        </w:rPr>
        <w:t>2. Riżultati għad-dożi ta’ 10</w:t>
      </w:r>
      <w:r w:rsidR="00C83632" w:rsidRPr="00E82140">
        <w:rPr>
          <w:szCs w:val="24"/>
        </w:rPr>
        <w:t>0 </w:t>
      </w:r>
      <w:r w:rsidRPr="00E82140">
        <w:rPr>
          <w:szCs w:val="24"/>
        </w:rPr>
        <w:t>mg u 30</w:t>
      </w:r>
      <w:r w:rsidR="00C83632" w:rsidRPr="00E82140">
        <w:rPr>
          <w:szCs w:val="24"/>
        </w:rPr>
        <w:t>0 </w:t>
      </w:r>
      <w:r w:rsidRPr="00E82140">
        <w:rPr>
          <w:szCs w:val="24"/>
        </w:rPr>
        <w:t>mg canagliflozin kienu konsistenti mar-riżultati għall-gruppi tad-doża kombinata.</w:t>
      </w:r>
    </w:p>
    <w:p w14:paraId="524BA9F2" w14:textId="77777777" w:rsidR="00E41E76" w:rsidRPr="00E82140" w:rsidRDefault="00E41E76" w:rsidP="00E41E76"/>
    <w:p w14:paraId="3BC38035" w14:textId="77777777" w:rsidR="00EC47AE" w:rsidRPr="00E82140" w:rsidRDefault="005818D8" w:rsidP="00E41E76">
      <w:pPr>
        <w:keepNext/>
        <w:rPr>
          <w:b/>
          <w:szCs w:val="22"/>
        </w:rPr>
      </w:pPr>
      <w:r w:rsidRPr="00E82140">
        <w:rPr>
          <w:b/>
          <w:szCs w:val="22"/>
        </w:rPr>
        <w:lastRenderedPageBreak/>
        <w:t>Figura</w:t>
      </w:r>
      <w:r w:rsidR="00BF6027" w:rsidRPr="00E82140">
        <w:rPr>
          <w:b/>
          <w:szCs w:val="22"/>
        </w:rPr>
        <w:t> </w:t>
      </w:r>
      <w:r w:rsidRPr="00E82140">
        <w:rPr>
          <w:b/>
          <w:szCs w:val="22"/>
        </w:rPr>
        <w:t>2:</w:t>
      </w:r>
      <w:r w:rsidR="00BF6027" w:rsidRPr="00E82140">
        <w:rPr>
          <w:b/>
          <w:szCs w:val="22"/>
        </w:rPr>
        <w:tab/>
      </w:r>
      <w:r w:rsidRPr="00E82140">
        <w:rPr>
          <w:b/>
          <w:szCs w:val="22"/>
        </w:rPr>
        <w:t xml:space="preserve"> Effett tat</w:t>
      </w:r>
      <w:r w:rsidR="00D701D8" w:rsidRPr="00E82140">
        <w:rPr>
          <w:b/>
          <w:szCs w:val="22"/>
        </w:rPr>
        <w:t>-</w:t>
      </w:r>
      <w:r w:rsidRPr="00E82140">
        <w:rPr>
          <w:b/>
          <w:szCs w:val="22"/>
        </w:rPr>
        <w:t>trattament fuq l-</w:t>
      </w:r>
      <w:r w:rsidR="00166CA3" w:rsidRPr="00E82140">
        <w:rPr>
          <w:b/>
          <w:szCs w:val="22"/>
        </w:rPr>
        <w:t>i</w:t>
      </w:r>
      <w:r w:rsidRPr="00E82140">
        <w:rPr>
          <w:b/>
          <w:szCs w:val="22"/>
        </w:rPr>
        <w:t xml:space="preserve">skop </w:t>
      </w:r>
      <w:r w:rsidR="00011DD4" w:rsidRPr="00E82140">
        <w:rPr>
          <w:b/>
          <w:szCs w:val="22"/>
        </w:rPr>
        <w:t>f</w:t>
      </w:r>
      <w:r w:rsidRPr="00E82140">
        <w:rPr>
          <w:b/>
          <w:szCs w:val="22"/>
        </w:rPr>
        <w:t xml:space="preserve">inali </w:t>
      </w:r>
      <w:r w:rsidR="00011DD4" w:rsidRPr="00E82140">
        <w:rPr>
          <w:b/>
          <w:szCs w:val="22"/>
        </w:rPr>
        <w:t>k</w:t>
      </w:r>
      <w:r w:rsidR="00A0402B" w:rsidRPr="00E82140">
        <w:rPr>
          <w:b/>
          <w:szCs w:val="22"/>
        </w:rPr>
        <w:t xml:space="preserve">ompost </w:t>
      </w:r>
      <w:r w:rsidR="00011DD4" w:rsidRPr="00E82140">
        <w:rPr>
          <w:b/>
          <w:szCs w:val="22"/>
        </w:rPr>
        <w:t>p</w:t>
      </w:r>
      <w:r w:rsidRPr="00E82140">
        <w:rPr>
          <w:b/>
          <w:szCs w:val="22"/>
        </w:rPr>
        <w:t>rimarju u l-</w:t>
      </w:r>
      <w:r w:rsidR="00011DD4" w:rsidRPr="00E82140">
        <w:rPr>
          <w:b/>
          <w:szCs w:val="22"/>
        </w:rPr>
        <w:t>k</w:t>
      </w:r>
      <w:r w:rsidRPr="00E82140">
        <w:rPr>
          <w:b/>
          <w:szCs w:val="22"/>
        </w:rPr>
        <w:t>omponenti tiegħu</w:t>
      </w:r>
    </w:p>
    <w:p w14:paraId="561A3C2E" w14:textId="77777777" w:rsidR="00E41E76" w:rsidRPr="00E82140" w:rsidRDefault="005818D8" w:rsidP="00E41E76">
      <w:pPr>
        <w:keepNext/>
        <w:rPr>
          <w:iCs/>
          <w:szCs w:val="22"/>
        </w:rPr>
      </w:pP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EFE885" wp14:editId="21B8042B">
                <wp:simplePos x="0" y="0"/>
                <wp:positionH relativeFrom="column">
                  <wp:posOffset>2724150</wp:posOffset>
                </wp:positionH>
                <wp:positionV relativeFrom="paragraph">
                  <wp:posOffset>97155</wp:posOffset>
                </wp:positionV>
                <wp:extent cx="654050" cy="647065"/>
                <wp:effectExtent l="0" t="0" r="0" b="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9F80B" w14:textId="77777777" w:rsidR="00FC259F" w:rsidRPr="00EC47AE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nb-NO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nb-NO"/>
                              </w:rPr>
                              <w:t>Plaċebo</w:t>
                            </w:r>
                          </w:p>
                          <w:p w14:paraId="793DAC96" w14:textId="77777777" w:rsidR="00FC259F" w:rsidRPr="00EC47AE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nb-NO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nb-NO"/>
                              </w:rPr>
                              <w:t>(n=4347)</w:t>
                            </w:r>
                          </w:p>
                          <w:p w14:paraId="4E12FA97" w14:textId="77777777" w:rsidR="00FC259F" w:rsidRPr="00EC47AE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nb-NO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nb-NO"/>
                              </w:rPr>
                              <w:t>Paretiċipanti għal kull 100</w:t>
                            </w:r>
                          </w:p>
                          <w:p w14:paraId="492455B0" w14:textId="77777777" w:rsidR="00FC259F" w:rsidRPr="00EC47AE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pazjent ittrattat għal sena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FE885" id="Text Box 10" o:spid="_x0000_s1032" type="#_x0000_t202" style="position:absolute;margin-left:214.5pt;margin-top:7.65pt;width:51.5pt;height:50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" stroked="f">
                <v:textbox inset="0,0,0,0">
                  <w:txbxContent>
                    <w:p w14:paraId="62C9F80B" w14:textId="77777777" w:rsidR="00FC259F" w:rsidRPr="00EC47AE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  <w:lang w:val="nb-NO"/>
                        </w:rPr>
                      </w:pPr>
                      <w:r w:rsidRPr="00EC47AE">
                        <w:rPr>
                          <w:rFonts w:ascii="Arial" w:hAnsi="Arial" w:cs="Arial"/>
                          <w:sz w:val="13"/>
                          <w:szCs w:val="13"/>
                          <w:lang w:val="nb-NO"/>
                        </w:rPr>
                        <w:t>Plaċebo</w:t>
                      </w:r>
                    </w:p>
                    <w:p w14:paraId="793DAC96" w14:textId="77777777" w:rsidR="00FC259F" w:rsidRPr="00EC47AE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  <w:lang w:val="nb-NO"/>
                        </w:rPr>
                      </w:pPr>
                      <w:r w:rsidRPr="00EC47AE">
                        <w:rPr>
                          <w:rFonts w:ascii="Arial" w:hAnsi="Arial" w:cs="Arial"/>
                          <w:sz w:val="13"/>
                          <w:szCs w:val="13"/>
                          <w:lang w:val="nb-NO"/>
                        </w:rPr>
                        <w:t>(n=4347)</w:t>
                      </w:r>
                    </w:p>
                    <w:p w14:paraId="4E12FA97" w14:textId="77777777" w:rsidR="00FC259F" w:rsidRPr="00EC47AE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  <w:lang w:val="nb-NO"/>
                        </w:rPr>
                      </w:pPr>
                      <w:r w:rsidRPr="00EC47AE">
                        <w:rPr>
                          <w:rFonts w:ascii="Arial" w:hAnsi="Arial" w:cs="Arial"/>
                          <w:sz w:val="13"/>
                          <w:szCs w:val="13"/>
                          <w:lang w:val="nb-NO"/>
                        </w:rPr>
                        <w:t>Paretiċipanti għal kull 100</w:t>
                      </w:r>
                    </w:p>
                    <w:p w14:paraId="492455B0" w14:textId="77777777" w:rsidR="00FC259F" w:rsidRPr="00EC47AE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pazjent ittrattat għal sena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84B4E6" wp14:editId="1D1C95C7">
                <wp:simplePos x="0" y="0"/>
                <wp:positionH relativeFrom="column">
                  <wp:posOffset>3439795</wp:posOffset>
                </wp:positionH>
                <wp:positionV relativeFrom="paragraph">
                  <wp:posOffset>100965</wp:posOffset>
                </wp:positionV>
                <wp:extent cx="610235" cy="647065"/>
                <wp:effectExtent l="0" t="0" r="0" b="0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3D182" w14:textId="77777777" w:rsidR="00FC259F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Canagliflozin (n=5795)</w:t>
                            </w:r>
                          </w:p>
                          <w:p w14:paraId="3A496369" w14:textId="77777777" w:rsidR="00FC259F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Paretiċipanti għal kull 100</w:t>
                            </w:r>
                          </w:p>
                          <w:p w14:paraId="2C777E4D" w14:textId="77777777" w:rsidR="00FC259F" w:rsidRPr="00EC47AE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pazjent ittrattat għal sena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4B4E6" id="Text Box 11" o:spid="_x0000_s1033" type="#_x0000_t202" style="position:absolute;margin-left:270.85pt;margin-top:7.95pt;width:48.05pt;height:50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" stroked="f">
                <v:textbox inset="0,0,0,0">
                  <w:txbxContent>
                    <w:p w14:paraId="73C3D182" w14:textId="77777777" w:rsidR="00FC259F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Canagliflozin (n=5795)</w:t>
                      </w:r>
                    </w:p>
                    <w:p w14:paraId="3A496369" w14:textId="77777777" w:rsidR="00FC259F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Paretiċipanti għal kull 100</w:t>
                      </w:r>
                    </w:p>
                    <w:p w14:paraId="2C777E4D" w14:textId="77777777" w:rsidR="00FC259F" w:rsidRPr="00EC47AE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pazjent ittrattat għal sena</w:t>
                      </w:r>
                    </w:p>
                  </w:txbxContent>
                </v:textbox>
              </v:shape>
            </w:pict>
          </mc:Fallback>
        </mc:AlternateContent>
      </w:r>
    </w:p>
    <w:p w14:paraId="4783A320" w14:textId="77777777" w:rsidR="00E41E76" w:rsidRPr="00E82140" w:rsidRDefault="005818D8" w:rsidP="00E41E76">
      <w:pPr>
        <w:keepNext/>
        <w:rPr>
          <w:i/>
          <w:iCs/>
          <w:szCs w:val="22"/>
          <w:u w:val="single"/>
        </w:rPr>
      </w:pP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AAABF0" wp14:editId="6A92FC50">
                <wp:simplePos x="0" y="0"/>
                <wp:positionH relativeFrom="column">
                  <wp:posOffset>4590415</wp:posOffset>
                </wp:positionH>
                <wp:positionV relativeFrom="paragraph">
                  <wp:posOffset>1663065</wp:posOffset>
                </wp:positionV>
                <wp:extent cx="600075" cy="248920"/>
                <wp:effectExtent l="0" t="0" r="0" b="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3382A" w14:textId="77777777" w:rsidR="00FC259F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Jiffavorixxi</w:t>
                            </w:r>
                          </w:p>
                          <w:p w14:paraId="17EE74DC" w14:textId="77777777" w:rsidR="00FC259F" w:rsidRPr="00EC47AE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Plaċebo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AABF0" id="Text Box 14" o:spid="_x0000_s1034" type="#_x0000_t202" style="position:absolute;margin-left:361.45pt;margin-top:130.95pt;width:47.25pt;height:1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" stroked="f">
                <v:textbox inset="0,0,0,0">
                  <w:txbxContent>
                    <w:p w14:paraId="30E3382A" w14:textId="77777777" w:rsidR="00FC259F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Jiffavorixxi</w:t>
                      </w:r>
                    </w:p>
                    <w:p w14:paraId="17EE74DC" w14:textId="77777777" w:rsidR="00FC259F" w:rsidRPr="00EC47AE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Plaċebo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E67915" wp14:editId="5BBFE34F">
                <wp:simplePos x="0" y="0"/>
                <wp:positionH relativeFrom="column">
                  <wp:posOffset>3933190</wp:posOffset>
                </wp:positionH>
                <wp:positionV relativeFrom="paragraph">
                  <wp:posOffset>1663065</wp:posOffset>
                </wp:positionV>
                <wp:extent cx="600075" cy="248920"/>
                <wp:effectExtent l="0" t="0" r="0" b="0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5BA88" w14:textId="77777777" w:rsidR="00FC259F" w:rsidRDefault="005818D8" w:rsidP="00A0402B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right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Jiffavorixxi</w:t>
                            </w:r>
                          </w:p>
                          <w:p w14:paraId="7C61BEC8" w14:textId="77777777" w:rsidR="00FC259F" w:rsidRPr="00EC47AE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right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Canagliflozin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67915" id="Text Box 13" o:spid="_x0000_s1035" type="#_x0000_t202" style="position:absolute;margin-left:309.7pt;margin-top:130.95pt;width:47.25pt;height:1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" stroked="f">
                <v:textbox inset="0,0,0,0">
                  <w:txbxContent>
                    <w:p w14:paraId="22D5BA88" w14:textId="77777777" w:rsidR="00FC259F" w:rsidRDefault="005818D8" w:rsidP="00A0402B">
                      <w:pPr>
                        <w:tabs>
                          <w:tab w:val="clear" w:pos="567"/>
                          <w:tab w:val="left" w:pos="0"/>
                        </w:tabs>
                        <w:jc w:val="right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Jiffavorixxi</w:t>
                      </w:r>
                    </w:p>
                    <w:p w14:paraId="7C61BEC8" w14:textId="77777777" w:rsidR="00FC259F" w:rsidRPr="00EC47AE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right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Canagliflozin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802EE1" wp14:editId="2F935E22">
                <wp:simplePos x="0" y="0"/>
                <wp:positionH relativeFrom="column">
                  <wp:posOffset>4462145</wp:posOffset>
                </wp:positionH>
                <wp:positionV relativeFrom="paragraph">
                  <wp:posOffset>458470</wp:posOffset>
                </wp:positionV>
                <wp:extent cx="1157605" cy="124460"/>
                <wp:effectExtent l="0" t="0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7605" cy="12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16183" w14:textId="77777777" w:rsidR="00FC259F" w:rsidRPr="00EC47AE" w:rsidRDefault="005818D8" w:rsidP="00EC47AE">
                            <w:pPr>
                              <w:tabs>
                                <w:tab w:val="clear" w:pos="567"/>
                                <w:tab w:val="left" w:pos="0"/>
                              </w:tabs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 w:rsidRPr="00A0402B"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Proporzjon ta’ periklu (95% CI)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02EE1" id="Text Box 12" o:spid="_x0000_s1036" type="#_x0000_t202" style="position:absolute;margin-left:351.35pt;margin-top:36.1pt;width:91.15pt;height:9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" stroked="f">
                <v:textbox inset="0,0,0,0">
                  <w:txbxContent>
                    <w:p w14:paraId="6D116183" w14:textId="77777777" w:rsidR="00FC259F" w:rsidRPr="00EC47AE" w:rsidRDefault="005818D8" w:rsidP="00EC47AE">
                      <w:pPr>
                        <w:tabs>
                          <w:tab w:val="clear" w:pos="567"/>
                          <w:tab w:val="left" w:pos="0"/>
                        </w:tabs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 w:rsidRPr="00A0402B"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Proporzjon ta’ periklu (95% CI)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8F0383" wp14:editId="6086852A">
                <wp:simplePos x="0" y="0"/>
                <wp:positionH relativeFrom="column">
                  <wp:posOffset>37465</wp:posOffset>
                </wp:positionH>
                <wp:positionV relativeFrom="paragraph">
                  <wp:posOffset>666750</wp:posOffset>
                </wp:positionV>
                <wp:extent cx="2861945" cy="647065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543CF" w14:textId="77777777" w:rsidR="00FC259F" w:rsidRPr="00EC47AE" w:rsidRDefault="005818D8" w:rsidP="00261661">
                            <w:pPr>
                              <w:rPr>
                                <w:rFonts w:ascii="Arial" w:hAnsi="Arial" w:cs="Arial"/>
                                <w:sz w:val="13"/>
                                <w:szCs w:val="13"/>
                                <w:vertAlign w:val="superscript"/>
                                <w:lang w:val="en-GB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Kompost ta’ mewt kardjovaskulari, infart mijokardijaku mhux fatali, jew puplesija mhux fatali(żmien għall-ewwel okkorrenza; sett ta’ analiżi tal-popolazzjoni bl-intenzjoni li tiġi ttrattata)</w:t>
                            </w:r>
                            <w:r w:rsidRPr="00EC47AE">
                              <w:rPr>
                                <w:rFonts w:ascii="Arial" w:hAnsi="Arial" w:cs="Arial"/>
                                <w:sz w:val="13"/>
                                <w:szCs w:val="13"/>
                                <w:vertAlign w:val="superscript"/>
                                <w:lang w:val="en-GB"/>
                              </w:rPr>
                              <w:t>1</w:t>
                            </w:r>
                          </w:p>
                          <w:p w14:paraId="44A71B97" w14:textId="77777777" w:rsidR="00FC259F" w:rsidRPr="00EC47AE" w:rsidRDefault="005818D8" w:rsidP="00EC47AE">
                            <w:pPr>
                              <w:ind w:left="567" w:hanging="283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Mewt Kardjovaskulari</w:t>
                            </w:r>
                          </w:p>
                          <w:p w14:paraId="59DA3CF5" w14:textId="77777777" w:rsidR="00FC259F" w:rsidRPr="00EC47AE" w:rsidRDefault="005818D8" w:rsidP="00EC47AE">
                            <w:pPr>
                              <w:ind w:left="567" w:hanging="283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Infart mijokardijaku mhux fatali</w:t>
                            </w:r>
                          </w:p>
                          <w:p w14:paraId="24615953" w14:textId="77777777" w:rsidR="00FC259F" w:rsidRPr="00EC47AE" w:rsidRDefault="005818D8" w:rsidP="00EC47AE">
                            <w:pPr>
                              <w:ind w:left="567" w:hanging="283"/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</w:pPr>
                            <w:r w:rsidRPr="00EC47AE">
                              <w:rPr>
                                <w:rFonts w:ascii="Arial" w:hAnsi="Arial" w:cs="Arial"/>
                                <w:sz w:val="13"/>
                                <w:szCs w:val="13"/>
                                <w:lang w:val="en-GB"/>
                              </w:rPr>
                              <w:t>Puplesija mhux fatali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F0383" id="Text Box 9" o:spid="_x0000_s1037" type="#_x0000_t202" style="position:absolute;margin-left:2.95pt;margin-top:52.5pt;width:225.35pt;height:5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" stroked="f">
                <v:textbox inset="0,0,0,0">
                  <w:txbxContent>
                    <w:p w14:paraId="242543CF" w14:textId="77777777" w:rsidR="00FC259F" w:rsidRPr="00EC47AE" w:rsidRDefault="005818D8" w:rsidP="00261661">
                      <w:pPr>
                        <w:rPr>
                          <w:rFonts w:ascii="Arial" w:hAnsi="Arial" w:cs="Arial"/>
                          <w:sz w:val="13"/>
                          <w:szCs w:val="13"/>
                          <w:vertAlign w:val="superscript"/>
                          <w:lang w:val="en-GB"/>
                        </w:rPr>
                      </w:pPr>
                      <w:r w:rsidRPr="00EC47AE"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Kompost ta’ mewt kardjovaskulari, infart mijokardijaku mhux fatali, jew puplesija mhux fatali(żmien għall-ewwel okkorrenza; sett ta’ analiżi tal-popolazzjoni bl-intenzjoni li tiġi ttrattata)</w:t>
                      </w:r>
                      <w:r w:rsidRPr="00EC47AE">
                        <w:rPr>
                          <w:rFonts w:ascii="Arial" w:hAnsi="Arial" w:cs="Arial"/>
                          <w:sz w:val="13"/>
                          <w:szCs w:val="13"/>
                          <w:vertAlign w:val="superscript"/>
                          <w:lang w:val="en-GB"/>
                        </w:rPr>
                        <w:t>1</w:t>
                      </w:r>
                    </w:p>
                    <w:p w14:paraId="44A71B97" w14:textId="77777777" w:rsidR="00FC259F" w:rsidRPr="00EC47AE" w:rsidRDefault="005818D8" w:rsidP="00EC47AE">
                      <w:pPr>
                        <w:ind w:left="567" w:hanging="283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 w:rsidRPr="00EC47AE"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Mewt Kardjovaskulari</w:t>
                      </w:r>
                    </w:p>
                    <w:p w14:paraId="59DA3CF5" w14:textId="77777777" w:rsidR="00FC259F" w:rsidRPr="00EC47AE" w:rsidRDefault="005818D8" w:rsidP="00EC47AE">
                      <w:pPr>
                        <w:ind w:left="567" w:hanging="283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 w:rsidRPr="00EC47AE"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Infart mijokardijaku mhux fatali</w:t>
                      </w:r>
                    </w:p>
                    <w:p w14:paraId="24615953" w14:textId="77777777" w:rsidR="00FC259F" w:rsidRPr="00EC47AE" w:rsidRDefault="005818D8" w:rsidP="00EC47AE">
                      <w:pPr>
                        <w:ind w:left="567" w:hanging="283"/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</w:pPr>
                      <w:r w:rsidRPr="00EC47AE">
                        <w:rPr>
                          <w:rFonts w:ascii="Arial" w:hAnsi="Arial" w:cs="Arial"/>
                          <w:sz w:val="13"/>
                          <w:szCs w:val="13"/>
                          <w:lang w:val="en-GB"/>
                        </w:rPr>
                        <w:t>Puplesija mhux fatali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mt-MT"/>
        </w:rPr>
        <w:drawing>
          <wp:inline distT="0" distB="0" distL="0" distR="0" wp14:anchorId="23AF8E87" wp14:editId="20FB8499">
            <wp:extent cx="5762625" cy="1924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59982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5EA7A" w14:textId="77777777" w:rsidR="00E41E76" w:rsidRPr="00E82140" w:rsidRDefault="005818D8" w:rsidP="00E41E76">
      <w:pPr>
        <w:tabs>
          <w:tab w:val="clear" w:pos="567"/>
          <w:tab w:val="left" w:pos="284"/>
        </w:tabs>
        <w:ind w:left="284" w:hanging="284"/>
        <w:rPr>
          <w:sz w:val="18"/>
          <w:szCs w:val="18"/>
        </w:rPr>
      </w:pPr>
      <w:r w:rsidRPr="00E82140">
        <w:rPr>
          <w:vertAlign w:val="superscript"/>
        </w:rPr>
        <w:t>1</w:t>
      </w:r>
      <w:r w:rsidRPr="00E82140">
        <w:rPr>
          <w:sz w:val="18"/>
          <w:szCs w:val="18"/>
        </w:rPr>
        <w:tab/>
        <w:t>Valur p għas-superjorità (2</w:t>
      </w:r>
      <w:r w:rsidRPr="00E82140">
        <w:rPr>
          <w:sz w:val="18"/>
          <w:szCs w:val="18"/>
        </w:rPr>
        <w:noBreakHyphen/>
        <w:t>sided) = 0.0158.</w:t>
      </w:r>
    </w:p>
    <w:p w14:paraId="03D11AB9" w14:textId="77777777" w:rsidR="00E41E76" w:rsidRPr="00E82140" w:rsidRDefault="00E41E76" w:rsidP="00E41E76">
      <w:pPr>
        <w:rPr>
          <w:i/>
          <w:u w:val="single"/>
        </w:rPr>
      </w:pPr>
    </w:p>
    <w:bookmarkEnd w:id="44"/>
    <w:p w14:paraId="07FADADD" w14:textId="77777777" w:rsidR="00E41E76" w:rsidRPr="00E82140" w:rsidRDefault="005818D8" w:rsidP="00E41E76">
      <w:pPr>
        <w:keepNext/>
        <w:rPr>
          <w:u w:val="single"/>
        </w:rPr>
      </w:pPr>
      <w:r w:rsidRPr="00E82140">
        <w:rPr>
          <w:u w:val="single"/>
        </w:rPr>
        <w:t>Mortalità m</w:t>
      </w:r>
      <w:r w:rsidR="00D701D8" w:rsidRPr="00E82140">
        <w:rPr>
          <w:u w:val="single"/>
        </w:rPr>
        <w:t>i</w:t>
      </w:r>
      <w:r w:rsidRPr="00E82140">
        <w:rPr>
          <w:u w:val="single"/>
        </w:rPr>
        <w:t>nn kull kawża</w:t>
      </w:r>
    </w:p>
    <w:p w14:paraId="3DAB17D8" w14:textId="77777777" w:rsidR="00E41E76" w:rsidRPr="00E82140" w:rsidRDefault="00E41E76" w:rsidP="00E41E76">
      <w:pPr>
        <w:keepNext/>
        <w:rPr>
          <w:i/>
          <w:u w:val="single"/>
        </w:rPr>
      </w:pPr>
    </w:p>
    <w:p w14:paraId="67BE7EDA" w14:textId="77777777" w:rsidR="00E41E76" w:rsidRPr="00E82140" w:rsidRDefault="005818D8" w:rsidP="00E41E76">
      <w:r w:rsidRPr="00E82140">
        <w:t xml:space="preserve">Fil-grupp ikkombinat ta’ canagliflozin, l-HR għall-mortalità minn kull kawża </w:t>
      </w:r>
      <w:r w:rsidR="004F0080" w:rsidRPr="00E82140">
        <w:t>kontra</w:t>
      </w:r>
      <w:r w:rsidRPr="00E82140">
        <w:t xml:space="preserve"> plaċebo kien 0.87 (0.74, 1.01).</w:t>
      </w:r>
    </w:p>
    <w:p w14:paraId="121552AE" w14:textId="77777777" w:rsidR="00E41E76" w:rsidRPr="00E82140" w:rsidRDefault="00E41E76" w:rsidP="00E41E76"/>
    <w:p w14:paraId="57119CC0" w14:textId="77777777" w:rsidR="00E41E76" w:rsidRPr="00E82140" w:rsidRDefault="005818D8" w:rsidP="00E41E76">
      <w:pPr>
        <w:keepNext/>
        <w:rPr>
          <w:u w:val="single"/>
        </w:rPr>
      </w:pPr>
      <w:r w:rsidRPr="00E82140">
        <w:rPr>
          <w:u w:val="single"/>
        </w:rPr>
        <w:t>Insuffiċjenza tal-qalb li teħtieġ rikoverar l-isptar</w:t>
      </w:r>
    </w:p>
    <w:p w14:paraId="59B74CC9" w14:textId="77777777" w:rsidR="00E41E76" w:rsidRPr="00E82140" w:rsidRDefault="00E41E76" w:rsidP="00E41E76">
      <w:pPr>
        <w:keepNext/>
        <w:rPr>
          <w:i/>
        </w:rPr>
      </w:pPr>
    </w:p>
    <w:p w14:paraId="6809AF75" w14:textId="77777777" w:rsidR="00E41E76" w:rsidRPr="00E82140" w:rsidRDefault="005818D8" w:rsidP="00E41E76">
      <w:r w:rsidRPr="00E82140">
        <w:t>Canagliflozin naqqas ir-riskju ta’ insuffiċjenza tal-qalb li tkun teħtieġ rikoverar l-isptar meta mqabbel mal-plaċebo (HR: 0.67; 95% CI (0.52, 0.87)).</w:t>
      </w:r>
    </w:p>
    <w:p w14:paraId="569CFFAF" w14:textId="77777777" w:rsidR="00E41E76" w:rsidRPr="00E82140" w:rsidRDefault="00E41E76" w:rsidP="00E41E76"/>
    <w:p w14:paraId="6009B0CB" w14:textId="77777777" w:rsidR="00EC47AE" w:rsidRPr="00E82140" w:rsidRDefault="005818D8" w:rsidP="00E41E76">
      <w:pPr>
        <w:keepNext/>
        <w:rPr>
          <w:u w:val="single"/>
        </w:rPr>
      </w:pPr>
      <w:r w:rsidRPr="00E82140">
        <w:rPr>
          <w:u w:val="single"/>
        </w:rPr>
        <w:t xml:space="preserve">Skopijiet </w:t>
      </w:r>
      <w:r w:rsidR="00BF6027" w:rsidRPr="00E82140">
        <w:rPr>
          <w:u w:val="single"/>
        </w:rPr>
        <w:t>f</w:t>
      </w:r>
      <w:r w:rsidRPr="00E82140">
        <w:rPr>
          <w:u w:val="single"/>
        </w:rPr>
        <w:t xml:space="preserve">inali </w:t>
      </w:r>
      <w:r w:rsidR="00BF6027" w:rsidRPr="00E82140">
        <w:rPr>
          <w:u w:val="single"/>
        </w:rPr>
        <w:t>r</w:t>
      </w:r>
      <w:r w:rsidRPr="00E82140">
        <w:rPr>
          <w:u w:val="single"/>
        </w:rPr>
        <w:t>enali</w:t>
      </w:r>
    </w:p>
    <w:p w14:paraId="6ED03BE0" w14:textId="77777777" w:rsidR="00E41E76" w:rsidRPr="00E82140" w:rsidRDefault="00E41E76" w:rsidP="00E41E76">
      <w:pPr>
        <w:keepNext/>
        <w:rPr>
          <w:i/>
        </w:rPr>
      </w:pPr>
    </w:p>
    <w:p w14:paraId="4596024D" w14:textId="77777777" w:rsidR="00E4298E" w:rsidRPr="00E82140" w:rsidRDefault="005818D8" w:rsidP="00E4298E">
      <w:r w:rsidRPr="00E82140">
        <w:t>Fil-Programm CANVAS, għaż-żmien tal-ewwel avveniment iġġudikat ta’ nefropatija (kreatinina doppja fis-serum, ħtieġa ta’ terapija ta’ sostituzzjoni tal-kliewi, u mewt renali), l-HR kien 0.53 (95% CI: 0.33, 0.84) għal canagliflozin (0.15 avveniment għal kull 10</w:t>
      </w:r>
      <w:r w:rsidR="00C83632" w:rsidRPr="00E82140">
        <w:t>0 </w:t>
      </w:r>
      <w:r w:rsidR="00F979DB" w:rsidRPr="00E82140">
        <w:t>sena ta’ pazjent</w:t>
      </w:r>
      <w:r w:rsidRPr="00E82140">
        <w:t xml:space="preserve">) </w:t>
      </w:r>
      <w:r w:rsidR="004F0080" w:rsidRPr="00E82140">
        <w:t>kontra</w:t>
      </w:r>
      <w:r w:rsidRPr="00E82140">
        <w:t xml:space="preserve"> plaċebo (0.28 avveniment għal kull 10</w:t>
      </w:r>
      <w:r w:rsidR="00C83632" w:rsidRPr="00E82140">
        <w:t>0 </w:t>
      </w:r>
      <w:r w:rsidR="00F979DB" w:rsidRPr="00E82140">
        <w:t>sena ta’ pazjent</w:t>
      </w:r>
      <w:r w:rsidRPr="00E82140">
        <w:t xml:space="preserve">). Barra minnhekk, canagliflozin naqqas il-progressjoni ta’ albuminurja 25.8% </w:t>
      </w:r>
      <w:r w:rsidR="004F0080" w:rsidRPr="00E82140">
        <w:t>kontra</w:t>
      </w:r>
      <w:r w:rsidRPr="00E82140">
        <w:t xml:space="preserve"> plaċebo 29.2% (HR: 0.73; 95% CI: 0.67, 0.79) f’pazjenti b’normoalbuminurja jew mikroalbuminurja fil-linja bażi.</w:t>
      </w:r>
    </w:p>
    <w:p w14:paraId="26E31C9D" w14:textId="77777777" w:rsidR="00BF6027" w:rsidRPr="00E82140" w:rsidRDefault="00BF6027" w:rsidP="00BF6027"/>
    <w:p w14:paraId="71CD884D" w14:textId="77777777" w:rsidR="00BF6027" w:rsidRPr="00E82140" w:rsidRDefault="005818D8" w:rsidP="00BF6027">
      <w:r w:rsidRPr="00E82140">
        <w:t xml:space="preserve">Canagliflozin 100 mg </w:t>
      </w:r>
      <w:r w:rsidR="00557586" w:rsidRPr="00E82140">
        <w:t xml:space="preserve">ġie studjat ukoll </w:t>
      </w:r>
      <w:r w:rsidR="00CF1B1F" w:rsidRPr="00E82140">
        <w:t>f’adulti b’dijabete tat-tip</w:t>
      </w:r>
      <w:r w:rsidRPr="00E82140">
        <w:t xml:space="preserve"> 2 </w:t>
      </w:r>
      <w:r w:rsidR="00CF1B1F" w:rsidRPr="00E82140">
        <w:t xml:space="preserve">u mard tal-kliewi mid-dijabete bi stima tar-rata ta’ filtrazzjoni mill-glomeruli </w:t>
      </w:r>
      <w:r w:rsidRPr="00E82140">
        <w:t>(eGFR</w:t>
      </w:r>
      <w:r w:rsidR="00CF1B1F" w:rsidRPr="00E82140">
        <w:t xml:space="preserve">, </w:t>
      </w:r>
      <w:r w:rsidR="00CF1B1F" w:rsidRPr="00E82140">
        <w:rPr>
          <w:i/>
          <w:iCs/>
        </w:rPr>
        <w:t>estimated glomerular filtration rate</w:t>
      </w:r>
      <w:r w:rsidRPr="00E82140">
        <w:t xml:space="preserve">) </w:t>
      </w:r>
      <w:r w:rsidR="00CF1B1F" w:rsidRPr="00E82140">
        <w:t xml:space="preserve">ta’ </w:t>
      </w:r>
      <w:r w:rsidRPr="00E82140">
        <w:t xml:space="preserve">30 </w:t>
      </w:r>
      <w:r w:rsidR="00CF1B1F" w:rsidRPr="00E82140">
        <w:t>sa</w:t>
      </w:r>
      <w:r w:rsidRPr="00E82140">
        <w:t xml:space="preserve"> &lt; 90 mL/min/1.73 m</w:t>
      </w:r>
      <w:r w:rsidRPr="00E82140">
        <w:rPr>
          <w:vertAlign w:val="superscript"/>
        </w:rPr>
        <w:t>2</w:t>
      </w:r>
      <w:r w:rsidRPr="00E82140">
        <w:t xml:space="preserve"> </w:t>
      </w:r>
      <w:r w:rsidR="00CF1B1F" w:rsidRPr="00E82140">
        <w:t xml:space="preserve">u albuminurja </w:t>
      </w:r>
      <w:r w:rsidRPr="00E82140">
        <w:t>(˃ 33.9 </w:t>
      </w:r>
      <w:r w:rsidR="00CF1B1F" w:rsidRPr="00E82140">
        <w:t>sa</w:t>
      </w:r>
      <w:r w:rsidRPr="00E82140">
        <w:t xml:space="preserve"> 565.6 mg/mmol </w:t>
      </w:r>
      <w:r w:rsidR="00CF1B1F" w:rsidRPr="00E82140">
        <w:t>ta’ kreatinina</w:t>
      </w:r>
      <w:r w:rsidRPr="00E82140">
        <w:t xml:space="preserve">). </w:t>
      </w:r>
      <w:r w:rsidR="00474BC3" w:rsidRPr="00E82140">
        <w:t>F’din il-popolazzjoni ta’ pazjenti, m</w:t>
      </w:r>
      <w:r w:rsidR="00CF1B1F" w:rsidRPr="00E82140">
        <w:t xml:space="preserve">’hijiex disponibbli informazzjoni għal kombinazzjoni ta’ doża fissa ta’ </w:t>
      </w:r>
      <w:r w:rsidRPr="00E82140">
        <w:t>canagliflozin/ metformin.</w:t>
      </w:r>
    </w:p>
    <w:p w14:paraId="74F2E6EF" w14:textId="77777777" w:rsidR="00C8007D" w:rsidRPr="00E82140" w:rsidRDefault="00C8007D" w:rsidP="00011C9D"/>
    <w:p w14:paraId="25924D7F" w14:textId="77777777" w:rsidR="00AD7BBC" w:rsidRPr="00E82140" w:rsidRDefault="005818D8" w:rsidP="00011C9D">
      <w:pPr>
        <w:keepNext/>
        <w:rPr>
          <w:b/>
        </w:rPr>
      </w:pPr>
      <w:r w:rsidRPr="00E82140">
        <w:t>M</w:t>
      </w:r>
      <w:r w:rsidRPr="00E82140">
        <w:rPr>
          <w:szCs w:val="22"/>
        </w:rPr>
        <w:t>etformin</w:t>
      </w:r>
    </w:p>
    <w:p w14:paraId="78B3BF8D" w14:textId="77777777" w:rsidR="006945A3" w:rsidRPr="00E82140" w:rsidRDefault="006945A3" w:rsidP="00011C9D">
      <w:pPr>
        <w:keepNext/>
        <w:rPr>
          <w:szCs w:val="24"/>
        </w:rPr>
      </w:pPr>
    </w:p>
    <w:p w14:paraId="22C869D4" w14:textId="77777777" w:rsidR="00A276F6" w:rsidRPr="00E82140" w:rsidRDefault="005818D8" w:rsidP="00011C9D">
      <w:pPr>
        <w:rPr>
          <w:szCs w:val="24"/>
        </w:rPr>
      </w:pPr>
      <w:r w:rsidRPr="00E82140">
        <w:rPr>
          <w:szCs w:val="24"/>
        </w:rPr>
        <w:t xml:space="preserve">L-istudju </w:t>
      </w:r>
      <w:r w:rsidRPr="00E82140">
        <w:rPr>
          <w:i/>
          <w:szCs w:val="24"/>
        </w:rPr>
        <w:t>randomised</w:t>
      </w:r>
      <w:r w:rsidRPr="00E82140">
        <w:rPr>
          <w:szCs w:val="24"/>
        </w:rPr>
        <w:t xml:space="preserve"> prospettiv </w:t>
      </w:r>
      <w:r w:rsidR="00691B39" w:rsidRPr="00E82140">
        <w:rPr>
          <w:szCs w:val="24"/>
        </w:rPr>
        <w:t xml:space="preserve">(UKPDS) </w:t>
      </w:r>
      <w:r w:rsidRPr="00E82140">
        <w:rPr>
          <w:szCs w:val="24"/>
        </w:rPr>
        <w:t>stabbilixxa</w:t>
      </w:r>
      <w:r w:rsidR="00992364" w:rsidRPr="00E82140">
        <w:rPr>
          <w:szCs w:val="24"/>
        </w:rPr>
        <w:t xml:space="preserve"> </w:t>
      </w:r>
      <w:r w:rsidRPr="00E82140">
        <w:rPr>
          <w:szCs w:val="24"/>
        </w:rPr>
        <w:t>l-benefiċċju fit-tul ta’ kontroll intensiv tal-</w:t>
      </w:r>
      <w:r w:rsidR="00254A02" w:rsidRPr="00E82140">
        <w:rPr>
          <w:szCs w:val="24"/>
        </w:rPr>
        <w:t>glukożju</w:t>
      </w:r>
      <w:r w:rsidRPr="00E82140">
        <w:rPr>
          <w:szCs w:val="24"/>
        </w:rPr>
        <w:t xml:space="preserve"> </w:t>
      </w:r>
      <w:r w:rsidR="005A1295" w:rsidRPr="00E82140">
        <w:rPr>
          <w:szCs w:val="24"/>
        </w:rPr>
        <w:t xml:space="preserve">fid-demm </w:t>
      </w:r>
      <w:r w:rsidRPr="00E82140">
        <w:rPr>
          <w:szCs w:val="24"/>
        </w:rPr>
        <w:t>f’dijabete tat-tip 2. Analiżi tar-</w:t>
      </w:r>
      <w:r w:rsidR="00F876CE" w:rsidRPr="00E82140">
        <w:rPr>
          <w:szCs w:val="24"/>
        </w:rPr>
        <w:t>riżultati għal pażjenti b’</w:t>
      </w:r>
      <w:r w:rsidRPr="00E82140">
        <w:rPr>
          <w:szCs w:val="24"/>
        </w:rPr>
        <w:t>piż żejjed kkurati b’metfromin wara li dieta waħedha falliet uriet:</w:t>
      </w:r>
    </w:p>
    <w:p w14:paraId="7D90A92D" w14:textId="77777777" w:rsidR="00691B39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tnaqqis sinifikanti fir-riskju assolut ta’ kwalunkwe kumplikazzjoni marbuta mad-dijabete fil-grupp ta’ metformin </w:t>
      </w:r>
      <w:r w:rsidR="004F160C" w:rsidRPr="00E82140">
        <w:rPr>
          <w:szCs w:val="22"/>
        </w:rPr>
        <w:t>(29.8</w:t>
      </w:r>
      <w:r w:rsidR="00921592" w:rsidRPr="00E82140">
        <w:rPr>
          <w:szCs w:val="22"/>
        </w:rPr>
        <w:t> </w:t>
      </w:r>
      <w:r w:rsidRPr="00E82140">
        <w:rPr>
          <w:szCs w:val="22"/>
        </w:rPr>
        <w:t>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sena ta’ pazjent) </w:t>
      </w:r>
      <w:r w:rsidR="004F0080" w:rsidRPr="00E82140">
        <w:rPr>
          <w:szCs w:val="22"/>
        </w:rPr>
        <w:t>kontra</w:t>
      </w:r>
      <w:r w:rsidR="00B07CF7" w:rsidRPr="00E82140">
        <w:rPr>
          <w:szCs w:val="22"/>
        </w:rPr>
        <w:t xml:space="preserve"> </w:t>
      </w:r>
      <w:r w:rsidRPr="00E82140">
        <w:rPr>
          <w:szCs w:val="22"/>
        </w:rPr>
        <w:t xml:space="preserve">id-dieta waħedha </w:t>
      </w:r>
      <w:r w:rsidR="004F160C" w:rsidRPr="00E82140">
        <w:rPr>
          <w:szCs w:val="22"/>
        </w:rPr>
        <w:t>(43.3</w:t>
      </w:r>
      <w:r w:rsidR="00921592" w:rsidRPr="00E82140">
        <w:rPr>
          <w:szCs w:val="22"/>
        </w:rPr>
        <w:t> </w:t>
      </w:r>
      <w:r w:rsidRPr="00E82140">
        <w:rPr>
          <w:szCs w:val="22"/>
        </w:rPr>
        <w:t>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sena ta’ pazjent), p</w:t>
      </w:r>
      <w:r w:rsidR="008920A3" w:rsidRPr="00E82140">
        <w:rPr>
          <w:szCs w:val="22"/>
        </w:rPr>
        <w:t> = </w:t>
      </w:r>
      <w:r w:rsidRPr="00E82140">
        <w:rPr>
          <w:szCs w:val="22"/>
        </w:rPr>
        <w:t xml:space="preserve">0.0023, u </w:t>
      </w:r>
      <w:r w:rsidR="004F0080" w:rsidRPr="00E82140">
        <w:rPr>
          <w:szCs w:val="22"/>
        </w:rPr>
        <w:t>kontra</w:t>
      </w:r>
      <w:r w:rsidRPr="00E82140">
        <w:rPr>
          <w:szCs w:val="22"/>
        </w:rPr>
        <w:t xml:space="preserve"> il-gruppi kkombinati ta’ monoterapija b’sul</w:t>
      </w:r>
      <w:r w:rsidR="004F160C" w:rsidRPr="00E82140">
        <w:rPr>
          <w:szCs w:val="22"/>
        </w:rPr>
        <w:t>ph</w:t>
      </w:r>
      <w:r w:rsidRPr="00E82140">
        <w:rPr>
          <w:szCs w:val="22"/>
        </w:rPr>
        <w:t xml:space="preserve">onylurea u insulina </w:t>
      </w:r>
      <w:r w:rsidR="004F160C" w:rsidRPr="00E82140">
        <w:rPr>
          <w:szCs w:val="22"/>
        </w:rPr>
        <w:t>(40.1</w:t>
      </w:r>
      <w:r w:rsidR="00921592" w:rsidRPr="00E82140">
        <w:t> </w:t>
      </w:r>
      <w:r w:rsidRPr="00E82140">
        <w:rPr>
          <w:szCs w:val="22"/>
        </w:rPr>
        <w:t>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sena ta’ pazjent), p</w:t>
      </w:r>
      <w:r w:rsidR="008920A3" w:rsidRPr="00E82140">
        <w:rPr>
          <w:szCs w:val="22"/>
        </w:rPr>
        <w:t> = </w:t>
      </w:r>
      <w:r w:rsidRPr="00E82140">
        <w:rPr>
          <w:szCs w:val="22"/>
        </w:rPr>
        <w:t>0.0034</w:t>
      </w:r>
    </w:p>
    <w:p w14:paraId="31B72846" w14:textId="77777777" w:rsidR="00691B39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tnaqqis sinifikanti </w:t>
      </w:r>
      <w:r w:rsidR="002031F1" w:rsidRPr="00E82140">
        <w:rPr>
          <w:szCs w:val="22"/>
        </w:rPr>
        <w:t xml:space="preserve">fir-riskju assolut ta’ </w:t>
      </w:r>
      <w:r w:rsidR="00E54B9D" w:rsidRPr="00E82140">
        <w:rPr>
          <w:szCs w:val="22"/>
        </w:rPr>
        <w:t xml:space="preserve">kwalunkwe </w:t>
      </w:r>
      <w:r w:rsidRPr="00E82140">
        <w:rPr>
          <w:szCs w:val="22"/>
        </w:rPr>
        <w:t xml:space="preserve">mortalità </w:t>
      </w:r>
      <w:r w:rsidR="00E54B9D" w:rsidRPr="00E82140">
        <w:rPr>
          <w:szCs w:val="22"/>
        </w:rPr>
        <w:t>marbuta m</w:t>
      </w:r>
      <w:r w:rsidRPr="00E82140">
        <w:rPr>
          <w:szCs w:val="22"/>
        </w:rPr>
        <w:t>a</w:t>
      </w:r>
      <w:r w:rsidR="00E54B9D" w:rsidRPr="00E82140">
        <w:rPr>
          <w:szCs w:val="22"/>
        </w:rPr>
        <w:t>d-dijabete</w:t>
      </w:r>
      <w:r w:rsidR="004F160C" w:rsidRPr="00E82140">
        <w:rPr>
          <w:szCs w:val="22"/>
        </w:rPr>
        <w:t>: metformin 7.5</w:t>
      </w:r>
      <w:r w:rsidR="00921592" w:rsidRPr="00E82140">
        <w:rPr>
          <w:szCs w:val="22"/>
        </w:rPr>
        <w:t> </w:t>
      </w:r>
      <w:r w:rsidR="00E54B9D" w:rsidRPr="00E82140">
        <w:rPr>
          <w:szCs w:val="22"/>
        </w:rPr>
        <w:t>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E54B9D" w:rsidRPr="00E82140">
        <w:rPr>
          <w:szCs w:val="22"/>
        </w:rPr>
        <w:t>sena ta’ pazjent</w:t>
      </w:r>
      <w:r w:rsidR="004F160C" w:rsidRPr="00E82140">
        <w:rPr>
          <w:szCs w:val="22"/>
        </w:rPr>
        <w:t>, diet</w:t>
      </w:r>
      <w:r w:rsidR="00E54B9D" w:rsidRPr="00E82140">
        <w:rPr>
          <w:szCs w:val="22"/>
        </w:rPr>
        <w:t>a</w:t>
      </w:r>
      <w:r w:rsidR="004F160C" w:rsidRPr="00E82140">
        <w:rPr>
          <w:szCs w:val="22"/>
        </w:rPr>
        <w:t xml:space="preserve"> </w:t>
      </w:r>
      <w:r w:rsidR="00E54B9D" w:rsidRPr="00E82140">
        <w:rPr>
          <w:szCs w:val="22"/>
        </w:rPr>
        <w:t xml:space="preserve">waħedha </w:t>
      </w:r>
      <w:r w:rsidR="004F160C" w:rsidRPr="00E82140">
        <w:rPr>
          <w:szCs w:val="22"/>
        </w:rPr>
        <w:t>12.7</w:t>
      </w:r>
      <w:r w:rsidR="00921592" w:rsidRPr="00E82140">
        <w:t> </w:t>
      </w:r>
      <w:r w:rsidR="00E54B9D" w:rsidRPr="00E82140">
        <w:rPr>
          <w:szCs w:val="22"/>
        </w:rPr>
        <w:t>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E54B9D" w:rsidRPr="00E82140">
        <w:t>sena ta’ pazjent</w:t>
      </w:r>
      <w:r w:rsidRPr="00E82140">
        <w:rPr>
          <w:szCs w:val="22"/>
        </w:rPr>
        <w:t>, p</w:t>
      </w:r>
      <w:r w:rsidR="008920A3" w:rsidRPr="00E82140">
        <w:rPr>
          <w:szCs w:val="22"/>
        </w:rPr>
        <w:t> = </w:t>
      </w:r>
      <w:r w:rsidRPr="00E82140">
        <w:rPr>
          <w:szCs w:val="22"/>
        </w:rPr>
        <w:t>0.017</w:t>
      </w:r>
    </w:p>
    <w:p w14:paraId="5A90C1E5" w14:textId="77777777" w:rsidR="00691B39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tnaqqis sinifikanti fir-riskju assolut ta’ mortalità </w:t>
      </w:r>
      <w:r w:rsidR="005C7E98" w:rsidRPr="00E82140">
        <w:rPr>
          <w:szCs w:val="22"/>
        </w:rPr>
        <w:t>total</w:t>
      </w:r>
      <w:r w:rsidRPr="00E82140">
        <w:rPr>
          <w:szCs w:val="22"/>
        </w:rPr>
        <w:t>i</w:t>
      </w:r>
      <w:r w:rsidR="004F160C" w:rsidRPr="00E82140">
        <w:rPr>
          <w:szCs w:val="22"/>
        </w:rPr>
        <w:t>: metformin 13.5</w:t>
      </w:r>
      <w:r w:rsidR="00A55679" w:rsidRPr="00E82140">
        <w:t> </w:t>
      </w:r>
      <w:r w:rsidRPr="00E82140">
        <w:rPr>
          <w:szCs w:val="22"/>
        </w:rPr>
        <w:t>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="00F45ECE"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sena ta’ pazjent </w:t>
      </w:r>
      <w:r w:rsidR="004F0080" w:rsidRPr="00E82140">
        <w:rPr>
          <w:szCs w:val="22"/>
        </w:rPr>
        <w:t>kontra</w:t>
      </w:r>
      <w:r w:rsidR="004F160C" w:rsidRPr="00E82140">
        <w:rPr>
          <w:szCs w:val="22"/>
        </w:rPr>
        <w:t xml:space="preserve"> diet</w:t>
      </w:r>
      <w:r w:rsidRPr="00E82140">
        <w:rPr>
          <w:szCs w:val="22"/>
        </w:rPr>
        <w:t xml:space="preserve">a waħedha </w:t>
      </w:r>
      <w:r w:rsidR="004F160C" w:rsidRPr="00E82140">
        <w:rPr>
          <w:szCs w:val="22"/>
        </w:rPr>
        <w:t>20.6</w:t>
      </w:r>
      <w:r w:rsidR="00921592" w:rsidRPr="00E82140">
        <w:t> </w:t>
      </w:r>
      <w:r w:rsidRPr="00E82140">
        <w:rPr>
          <w:szCs w:val="22"/>
        </w:rPr>
        <w:t>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t>sena ta’ pazjent</w:t>
      </w:r>
      <w:r w:rsidRPr="00E82140">
        <w:rPr>
          <w:szCs w:val="22"/>
        </w:rPr>
        <w:t>, (p</w:t>
      </w:r>
      <w:r w:rsidR="008920A3" w:rsidRPr="00E82140">
        <w:rPr>
          <w:szCs w:val="22"/>
        </w:rPr>
        <w:t> = </w:t>
      </w:r>
      <w:r w:rsidRPr="00E82140">
        <w:rPr>
          <w:szCs w:val="22"/>
        </w:rPr>
        <w:t xml:space="preserve">0.011), u </w:t>
      </w:r>
      <w:r w:rsidR="004F0080" w:rsidRPr="00E82140">
        <w:rPr>
          <w:szCs w:val="22"/>
        </w:rPr>
        <w:t>kontra</w:t>
      </w:r>
      <w:r w:rsidRPr="00E82140">
        <w:rPr>
          <w:szCs w:val="22"/>
        </w:rPr>
        <w:t xml:space="preserve"> </w:t>
      </w:r>
      <w:r w:rsidR="00EF27CC" w:rsidRPr="00E82140">
        <w:rPr>
          <w:szCs w:val="22"/>
        </w:rPr>
        <w:t xml:space="preserve">il-gruppi kkombinati ta’ monoterapija b’sulphonylurea u insulina </w:t>
      </w:r>
      <w:r w:rsidR="00AC10E5" w:rsidRPr="00E82140">
        <w:rPr>
          <w:szCs w:val="22"/>
        </w:rPr>
        <w:t>18.9</w:t>
      </w:r>
      <w:r w:rsidR="00921592" w:rsidRPr="00E82140">
        <w:rPr>
          <w:szCs w:val="22"/>
        </w:rPr>
        <w:t> </w:t>
      </w:r>
      <w:r w:rsidR="00EF27CC" w:rsidRPr="00E82140">
        <w:rPr>
          <w:szCs w:val="22"/>
        </w:rPr>
        <w:t>każ</w:t>
      </w:r>
      <w:r w:rsidR="00AC10E5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EF27CC" w:rsidRPr="00E82140">
        <w:rPr>
          <w:szCs w:val="22"/>
        </w:rPr>
        <w:t xml:space="preserve">sena ta’ pazjent </w:t>
      </w:r>
      <w:r w:rsidRPr="00E82140">
        <w:rPr>
          <w:szCs w:val="22"/>
        </w:rPr>
        <w:t>(p</w:t>
      </w:r>
      <w:r w:rsidR="008920A3" w:rsidRPr="00E82140">
        <w:rPr>
          <w:szCs w:val="22"/>
        </w:rPr>
        <w:t> = </w:t>
      </w:r>
      <w:r w:rsidRPr="00E82140">
        <w:rPr>
          <w:szCs w:val="22"/>
        </w:rPr>
        <w:t>0.021)</w:t>
      </w:r>
    </w:p>
    <w:p w14:paraId="7E6B5E6E" w14:textId="77777777" w:rsidR="00691B39" w:rsidRPr="00E82140" w:rsidRDefault="005818D8" w:rsidP="00C94E8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lastRenderedPageBreak/>
        <w:t>tnaqqis sinifikanti fir-riskju assolut ta’ infart mijokardijaku</w:t>
      </w:r>
      <w:r w:rsidR="004F160C" w:rsidRPr="00E82140">
        <w:rPr>
          <w:szCs w:val="22"/>
        </w:rPr>
        <w:t>: metformin 11</w:t>
      </w:r>
      <w:r w:rsidRPr="00E82140">
        <w:rPr>
          <w:szCs w:val="22"/>
        </w:rPr>
        <w:noBreakHyphen/>
        <w:t>il 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="00F45ECE"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sena ta’ pazjent</w:t>
      </w:r>
      <w:r w:rsidR="004F160C" w:rsidRPr="00E82140">
        <w:rPr>
          <w:szCs w:val="22"/>
        </w:rPr>
        <w:t>, diet</w:t>
      </w:r>
      <w:r w:rsidRPr="00E82140">
        <w:rPr>
          <w:szCs w:val="22"/>
        </w:rPr>
        <w:t>a</w:t>
      </w:r>
      <w:r w:rsidR="004F160C" w:rsidRPr="00E82140">
        <w:rPr>
          <w:szCs w:val="22"/>
        </w:rPr>
        <w:t xml:space="preserve"> </w:t>
      </w:r>
      <w:r w:rsidRPr="00E82140">
        <w:rPr>
          <w:szCs w:val="22"/>
        </w:rPr>
        <w:t xml:space="preserve">waħedha </w:t>
      </w:r>
      <w:r w:rsidR="004F160C" w:rsidRPr="00E82140">
        <w:rPr>
          <w:szCs w:val="22"/>
        </w:rPr>
        <w:t>18</w:t>
      </w:r>
      <w:r w:rsidRPr="00E82140">
        <w:rPr>
          <w:szCs w:val="22"/>
        </w:rPr>
        <w:noBreakHyphen/>
        <w:t>il</w:t>
      </w:r>
      <w:r w:rsidR="00921592" w:rsidRPr="00E82140">
        <w:rPr>
          <w:szCs w:val="22"/>
        </w:rPr>
        <w:t> </w:t>
      </w:r>
      <w:r w:rsidRPr="00E82140">
        <w:rPr>
          <w:szCs w:val="22"/>
        </w:rPr>
        <w:t>każ</w:t>
      </w:r>
      <w:r w:rsidR="004F160C" w:rsidRPr="00E82140">
        <w:rPr>
          <w:szCs w:val="22"/>
        </w:rPr>
        <w:t>/1</w:t>
      </w:r>
      <w:r w:rsidR="005C34B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sena ta’ pazjent, (p</w:t>
      </w:r>
      <w:r w:rsidR="008920A3" w:rsidRPr="00E82140">
        <w:rPr>
          <w:szCs w:val="22"/>
        </w:rPr>
        <w:t> = </w:t>
      </w:r>
      <w:r w:rsidRPr="00E82140">
        <w:rPr>
          <w:szCs w:val="22"/>
        </w:rPr>
        <w:t>0.01).</w:t>
      </w:r>
    </w:p>
    <w:p w14:paraId="7812A5E8" w14:textId="77777777" w:rsidR="00691B39" w:rsidRPr="00E82140" w:rsidRDefault="00691B39" w:rsidP="006D08BC"/>
    <w:p w14:paraId="7E73B089" w14:textId="77777777" w:rsidR="00251386" w:rsidRPr="00E82140" w:rsidRDefault="005818D8" w:rsidP="006D08BC">
      <w:pPr>
        <w:keepNext/>
        <w:rPr>
          <w:u w:val="single"/>
        </w:rPr>
      </w:pPr>
      <w:r w:rsidRPr="00E82140">
        <w:rPr>
          <w:u w:val="single"/>
        </w:rPr>
        <w:t>P</w:t>
      </w:r>
      <w:r w:rsidR="00EF27CC" w:rsidRPr="00E82140">
        <w:rPr>
          <w:u w:val="single"/>
        </w:rPr>
        <w:t>opolazzjoni pedjatrika</w:t>
      </w:r>
    </w:p>
    <w:p w14:paraId="37487054" w14:textId="77777777" w:rsidR="00440A14" w:rsidRPr="00E82140" w:rsidRDefault="00440A14" w:rsidP="006D08BC">
      <w:pPr>
        <w:keepNext/>
        <w:rPr>
          <w:lang w:eastAsia="en-GB"/>
        </w:rPr>
      </w:pPr>
    </w:p>
    <w:p w14:paraId="710A2A64" w14:textId="2F71CC54" w:rsidR="00992364" w:rsidRPr="00E82140" w:rsidRDefault="005818D8" w:rsidP="006D08BC">
      <w:pPr>
        <w:rPr>
          <w:szCs w:val="22"/>
          <w:lang w:eastAsia="zh-CN"/>
        </w:rPr>
      </w:pPr>
      <w:r w:rsidRPr="00E82140">
        <w:t>L</w:t>
      </w:r>
      <w:r w:rsidRPr="00E82140">
        <w:rPr>
          <w:szCs w:val="22"/>
        </w:rPr>
        <w:t>-Aġenzija Ewropea għall-Mediċini irrinunzjat għall-obbligu li jiġu ppreżentati r-riżultati tal-istudji b’Vokanamet f’kull sett tal-popolazzjoni pedjatrika fid-dijabete tat-tip 2 (ara sezzjoni</w:t>
      </w:r>
      <w:r w:rsidR="00FF1100">
        <w:rPr>
          <w:szCs w:val="22"/>
        </w:rPr>
        <w:t> </w:t>
      </w:r>
      <w:r w:rsidRPr="00E82140">
        <w:rPr>
          <w:szCs w:val="22"/>
        </w:rPr>
        <w:t>4.2 għal informazzjoni dwar l-użu pedjatriku).</w:t>
      </w:r>
    </w:p>
    <w:p w14:paraId="2E094367" w14:textId="77777777" w:rsidR="00992364" w:rsidRPr="00E82140" w:rsidRDefault="00992364" w:rsidP="006D08BC">
      <w:pPr>
        <w:rPr>
          <w:lang w:eastAsia="en-GB"/>
        </w:rPr>
      </w:pPr>
    </w:p>
    <w:p w14:paraId="346B90AC" w14:textId="77777777" w:rsidR="00CE514B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5.2</w:t>
      </w:r>
      <w:r w:rsidRPr="00E82140">
        <w:rPr>
          <w:b/>
          <w:bCs/>
          <w:szCs w:val="22"/>
        </w:rPr>
        <w:tab/>
      </w:r>
      <w:r w:rsidR="00CE644E" w:rsidRPr="00E82140">
        <w:rPr>
          <w:b/>
          <w:bCs/>
          <w:snapToGrid w:val="0"/>
          <w:szCs w:val="22"/>
        </w:rPr>
        <w:t>Tagħrif farmakokinetiku</w:t>
      </w:r>
    </w:p>
    <w:p w14:paraId="1D99F08D" w14:textId="77777777" w:rsidR="00CE514B" w:rsidRPr="00E82140" w:rsidRDefault="00CE514B" w:rsidP="00011C9D">
      <w:pPr>
        <w:keepNext/>
      </w:pPr>
    </w:p>
    <w:p w14:paraId="35AE1170" w14:textId="77777777" w:rsidR="00AD7BBC" w:rsidRPr="00E82140" w:rsidRDefault="005818D8" w:rsidP="00011C9D">
      <w:pPr>
        <w:keepNext/>
        <w:rPr>
          <w:b/>
        </w:rPr>
      </w:pPr>
      <w:r w:rsidRPr="00E82140">
        <w:rPr>
          <w:szCs w:val="22"/>
        </w:rPr>
        <w:t>Vokanamet</w:t>
      </w:r>
    </w:p>
    <w:p w14:paraId="71DFC2B6" w14:textId="77777777" w:rsidR="00546497" w:rsidRPr="00E82140" w:rsidRDefault="00546497" w:rsidP="00011C9D">
      <w:pPr>
        <w:keepNext/>
      </w:pPr>
    </w:p>
    <w:p w14:paraId="303DB5D5" w14:textId="77777777" w:rsidR="00385935" w:rsidRPr="00E82140" w:rsidRDefault="005818D8" w:rsidP="00011C9D">
      <w:pPr>
        <w:autoSpaceDE w:val="0"/>
        <w:autoSpaceDN w:val="0"/>
        <w:adjustRightInd w:val="0"/>
      </w:pPr>
      <w:r w:rsidRPr="00E82140">
        <w:t xml:space="preserve">Studji ta’ bijoekwivalenza f’individwi f’saħħithom urew li l-pilloli kombinati ta’ </w:t>
      </w:r>
      <w:r w:rsidR="00654276" w:rsidRPr="00E82140">
        <w:t>Vokanamet</w:t>
      </w:r>
      <w:r w:rsidRPr="00E82140">
        <w:t xml:space="preserve"> 5</w:t>
      </w:r>
      <w:r w:rsidR="00C83632" w:rsidRPr="00E82140">
        <w:t>0 </w:t>
      </w:r>
      <w:r w:rsidR="008920A3" w:rsidRPr="00E82140">
        <w:t>mg</w:t>
      </w:r>
      <w:r w:rsidRPr="00E82140">
        <w:t>/85</w:t>
      </w:r>
      <w:r w:rsidR="00C83632" w:rsidRPr="00E82140">
        <w:t>0 </w:t>
      </w:r>
      <w:r w:rsidR="008920A3" w:rsidRPr="00E82140">
        <w:t>mg</w:t>
      </w:r>
      <w:r w:rsidRPr="00E82140">
        <w:t>, 5</w:t>
      </w:r>
      <w:r w:rsidR="00C83632" w:rsidRPr="00E82140">
        <w:t>0 </w:t>
      </w:r>
      <w:r w:rsidR="008920A3" w:rsidRPr="00E82140">
        <w:t>mg</w:t>
      </w:r>
      <w:r w:rsidRPr="00E82140">
        <w:t>/1</w:t>
      </w:r>
      <w:r w:rsidR="00CF1B1F" w:rsidRPr="00E82140">
        <w:t>,</w:t>
      </w:r>
      <w:r w:rsidRPr="00E82140">
        <w:t>00</w:t>
      </w:r>
      <w:r w:rsidR="00C83632" w:rsidRPr="00E82140">
        <w:t>0 </w:t>
      </w:r>
      <w:r w:rsidR="008920A3" w:rsidRPr="00E82140">
        <w:t>mg</w:t>
      </w:r>
      <w:r w:rsidRPr="00E82140">
        <w:t>, 15</w:t>
      </w:r>
      <w:r w:rsidR="00C83632" w:rsidRPr="00E82140">
        <w:t>0 </w:t>
      </w:r>
      <w:r w:rsidR="008920A3" w:rsidRPr="00E82140">
        <w:t>mg</w:t>
      </w:r>
      <w:r w:rsidRPr="00E82140">
        <w:t>/85</w:t>
      </w:r>
      <w:r w:rsidR="00C83632" w:rsidRPr="00E82140">
        <w:t>0 </w:t>
      </w:r>
      <w:r w:rsidR="008920A3" w:rsidRPr="00E82140">
        <w:t>mg</w:t>
      </w:r>
      <w:r w:rsidRPr="00E82140">
        <w:t>, u 15</w:t>
      </w:r>
      <w:r w:rsidR="00C83632" w:rsidRPr="00E82140">
        <w:t>0 </w:t>
      </w:r>
      <w:r w:rsidR="008920A3" w:rsidRPr="00E82140">
        <w:t>mg</w:t>
      </w:r>
      <w:r w:rsidRPr="00E82140">
        <w:t>/1</w:t>
      </w:r>
      <w:r w:rsidR="00CF1B1F" w:rsidRPr="00E82140">
        <w:t>,</w:t>
      </w:r>
      <w:r w:rsidRPr="00E82140">
        <w:t>00</w:t>
      </w:r>
      <w:r w:rsidR="00C83632" w:rsidRPr="00E82140">
        <w:t>0 </w:t>
      </w:r>
      <w:r w:rsidR="008920A3" w:rsidRPr="00E82140">
        <w:t>mg</w:t>
      </w:r>
      <w:r w:rsidRPr="00E82140">
        <w:t xml:space="preserve"> huma bijoekwivalenti għal għoti ta’ dożi li jaqblu magħhom ta’ canagliflozin flimkien ma’ metformin bħala pilloli individwali.</w:t>
      </w:r>
    </w:p>
    <w:p w14:paraId="4A756DA4" w14:textId="77777777" w:rsidR="00385935" w:rsidRPr="00E82140" w:rsidRDefault="00385935" w:rsidP="00011C9D">
      <w:pPr>
        <w:autoSpaceDE w:val="0"/>
        <w:autoSpaceDN w:val="0"/>
        <w:adjustRightInd w:val="0"/>
      </w:pPr>
    </w:p>
    <w:p w14:paraId="15FC0E70" w14:textId="77777777" w:rsidR="00A276F6" w:rsidRPr="00E82140" w:rsidRDefault="005818D8" w:rsidP="00011C9D">
      <w:pPr>
        <w:autoSpaceDE w:val="0"/>
        <w:autoSpaceDN w:val="0"/>
        <w:adjustRightInd w:val="0"/>
        <w:rPr>
          <w:szCs w:val="22"/>
        </w:rPr>
      </w:pPr>
      <w:r w:rsidRPr="00E82140">
        <w:t xml:space="preserve">L-għoti ta’ </w:t>
      </w:r>
      <w:r w:rsidR="00654276" w:rsidRPr="00E82140">
        <w:t>Vokanamet</w:t>
      </w:r>
      <w:r w:rsidR="00385935" w:rsidRPr="00E82140">
        <w:t xml:space="preserve"> 15</w:t>
      </w:r>
      <w:r w:rsidR="00C83632" w:rsidRPr="00E82140">
        <w:t>0 </w:t>
      </w:r>
      <w:r w:rsidR="008920A3" w:rsidRPr="00E82140">
        <w:t>mg</w:t>
      </w:r>
      <w:r w:rsidR="00385935" w:rsidRPr="00E82140">
        <w:t>/1</w:t>
      </w:r>
      <w:r w:rsidR="00CF1B1F" w:rsidRPr="00E82140">
        <w:t>,</w:t>
      </w:r>
      <w:r w:rsidR="00385935" w:rsidRPr="00E82140">
        <w:t>00</w:t>
      </w:r>
      <w:r w:rsidR="00C83632" w:rsidRPr="00E82140">
        <w:t>0 </w:t>
      </w:r>
      <w:r w:rsidR="008920A3" w:rsidRPr="00E82140">
        <w:t>mg</w:t>
      </w:r>
      <w:r w:rsidR="00385935" w:rsidRPr="00E82140">
        <w:t xml:space="preserve"> </w:t>
      </w:r>
      <w:r w:rsidRPr="00E82140">
        <w:t xml:space="preserve">mal-ikel ma wassal għall-ebda bidla fl-esponiment totali għal </w:t>
      </w:r>
      <w:r w:rsidR="00385935" w:rsidRPr="00E82140">
        <w:t xml:space="preserve">canagliflozin. </w:t>
      </w:r>
      <w:r w:rsidR="00825CD6" w:rsidRPr="00E82140">
        <w:t>Ma kien hemm l-ebda bidla fl-</w:t>
      </w:r>
      <w:r w:rsidR="00385935" w:rsidRPr="00E82140">
        <w:t>AUC</w:t>
      </w:r>
      <w:r w:rsidR="00825CD6" w:rsidRPr="00E82140">
        <w:t xml:space="preserve"> ta’ metformin</w:t>
      </w:r>
      <w:r w:rsidR="00385935" w:rsidRPr="00E82140">
        <w:t xml:space="preserve">; </w:t>
      </w:r>
      <w:r w:rsidR="00825CD6" w:rsidRPr="00E82140">
        <w:t xml:space="preserve">madankollu, </w:t>
      </w:r>
      <w:r w:rsidR="000312FA" w:rsidRPr="00E82140">
        <w:t>il-medja ta</w:t>
      </w:r>
      <w:r w:rsidR="00825CD6" w:rsidRPr="00E82140">
        <w:t xml:space="preserve">l-ogħla konċentrazzjoni </w:t>
      </w:r>
      <w:r w:rsidR="00176C16" w:rsidRPr="00E82140">
        <w:t xml:space="preserve">ta’ metformin </w:t>
      </w:r>
      <w:r w:rsidR="00825CD6" w:rsidRPr="00E82140">
        <w:t>fil-plażma naqset b’</w:t>
      </w:r>
      <w:r w:rsidR="00F45ECE" w:rsidRPr="00E82140">
        <w:t>16</w:t>
      </w:r>
      <w:r w:rsidR="00574064" w:rsidRPr="00E82140">
        <w:t xml:space="preserve">% </w:t>
      </w:r>
      <w:r w:rsidR="001F6D4F" w:rsidRPr="00E82140">
        <w:t xml:space="preserve">meta </w:t>
      </w:r>
      <w:r w:rsidR="00176C16" w:rsidRPr="00E82140">
        <w:t>ngħata</w:t>
      </w:r>
      <w:r w:rsidR="00825CD6" w:rsidRPr="00E82140">
        <w:t xml:space="preserve"> mal-ikel</w:t>
      </w:r>
      <w:r w:rsidR="00385935" w:rsidRPr="00E82140">
        <w:t xml:space="preserve">. </w:t>
      </w:r>
      <w:r w:rsidR="00176C16" w:rsidRPr="00E82140">
        <w:t>Ġie osservat d</w:t>
      </w:r>
      <w:r w:rsidR="001F6D4F" w:rsidRPr="00E82140">
        <w:t xml:space="preserve">ewmien fil-ħin </w:t>
      </w:r>
      <w:r w:rsidR="00F876CE" w:rsidRPr="00E82140">
        <w:t xml:space="preserve">biex tintlaħaq </w:t>
      </w:r>
      <w:r w:rsidR="00176C16" w:rsidRPr="00E82140">
        <w:t xml:space="preserve">l-ogħla konċentrazzjoni fil-plażma </w:t>
      </w:r>
      <w:r w:rsidR="001F6D4F" w:rsidRPr="00E82140">
        <w:t xml:space="preserve">għaż-żewġ komponenti (sagħtejn għal </w:t>
      </w:r>
      <w:r w:rsidR="00385935" w:rsidRPr="00E82140">
        <w:t xml:space="preserve">canagliflozin </w:t>
      </w:r>
      <w:r w:rsidR="001F6D4F" w:rsidRPr="00E82140">
        <w:t>u siegħa għal</w:t>
      </w:r>
      <w:r w:rsidR="00385935" w:rsidRPr="00E82140">
        <w:t xml:space="preserve"> metformin) </w:t>
      </w:r>
      <w:r w:rsidR="001F6D4F" w:rsidRPr="00E82140">
        <w:t>f’kundizzjonijiet fejn il-persuna kienet kielet. Dan it-tibdil x’aktarx li mhuwiex rilevanti b’mod kliniku</w:t>
      </w:r>
      <w:r w:rsidR="00A56CB1" w:rsidRPr="00E82140">
        <w:rPr>
          <w:szCs w:val="22"/>
        </w:rPr>
        <w:t xml:space="preserve">. </w:t>
      </w:r>
      <w:r w:rsidR="001F6D4F" w:rsidRPr="00E82140">
        <w:rPr>
          <w:szCs w:val="22"/>
        </w:rPr>
        <w:t xml:space="preserve">Minħabba li metformin huwa rrakkomandat li jingħata mal-ikel biex titnaqqas l-inċidenza ta’ </w:t>
      </w:r>
      <w:r w:rsidR="00AD7BBC" w:rsidRPr="00E82140">
        <w:rPr>
          <w:szCs w:val="22"/>
        </w:rPr>
        <w:t xml:space="preserve">reazzjonijiet </w:t>
      </w:r>
      <w:r w:rsidR="001F6D4F" w:rsidRPr="00E82140">
        <w:rPr>
          <w:szCs w:val="22"/>
        </w:rPr>
        <w:t>gastrointestinali</w:t>
      </w:r>
      <w:r w:rsidR="00256785" w:rsidRPr="00E82140">
        <w:rPr>
          <w:szCs w:val="22"/>
        </w:rPr>
        <w:t xml:space="preserve"> avversi</w:t>
      </w:r>
      <w:r w:rsidR="001F6D4F" w:rsidRPr="00E82140">
        <w:rPr>
          <w:szCs w:val="22"/>
        </w:rPr>
        <w:t xml:space="preserve">, huwa rrakkomandat li </w:t>
      </w:r>
      <w:r w:rsidR="00654276" w:rsidRPr="00E82140">
        <w:rPr>
          <w:szCs w:val="22"/>
        </w:rPr>
        <w:t>Vokanamet</w:t>
      </w:r>
      <w:r w:rsidR="00385935" w:rsidRPr="00E82140">
        <w:rPr>
          <w:szCs w:val="22"/>
        </w:rPr>
        <w:t xml:space="preserve"> </w:t>
      </w:r>
      <w:r w:rsidR="001F6D4F" w:rsidRPr="00E82140">
        <w:rPr>
          <w:szCs w:val="22"/>
        </w:rPr>
        <w:t>jingħata mal-ikel biex titnaqqas l-intollerabiltà gastrointestinali assoċjata ma’ metformin.</w:t>
      </w:r>
    </w:p>
    <w:p w14:paraId="01C29AB6" w14:textId="77777777" w:rsidR="00385935" w:rsidRPr="00E82140" w:rsidRDefault="00385935" w:rsidP="00011C9D">
      <w:pPr>
        <w:autoSpaceDE w:val="0"/>
        <w:autoSpaceDN w:val="0"/>
        <w:adjustRightInd w:val="0"/>
      </w:pPr>
    </w:p>
    <w:p w14:paraId="21B5D830" w14:textId="77777777" w:rsidR="00AD7BBC" w:rsidRPr="00E82140" w:rsidRDefault="005818D8" w:rsidP="00011C9D">
      <w:pPr>
        <w:keepNext/>
        <w:autoSpaceDE w:val="0"/>
        <w:autoSpaceDN w:val="0"/>
        <w:adjustRightInd w:val="0"/>
        <w:rPr>
          <w:b/>
        </w:rPr>
      </w:pPr>
      <w:r w:rsidRPr="00E82140">
        <w:rPr>
          <w:szCs w:val="22"/>
        </w:rPr>
        <w:t>Canagliflozin</w:t>
      </w:r>
    </w:p>
    <w:p w14:paraId="58337963" w14:textId="77777777" w:rsidR="00546497" w:rsidRPr="00E82140" w:rsidRDefault="00546497" w:rsidP="00011C9D">
      <w:pPr>
        <w:keepNext/>
        <w:autoSpaceDE w:val="0"/>
        <w:autoSpaceDN w:val="0"/>
        <w:adjustRightInd w:val="0"/>
      </w:pPr>
    </w:p>
    <w:p w14:paraId="49C4B48A" w14:textId="77777777" w:rsidR="00B512E4" w:rsidRPr="00E82140" w:rsidRDefault="005818D8" w:rsidP="00011C9D">
      <w:pPr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Il-farmakokinetika ta’ canagliflozin hija essenzjalment tixxiebah f’individwi f’saħħithom u pazjenti b’dijabete tat-tip 2. Wara għoti ta’ doża waħda ta’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mill-ħalq f’individwi f’saħħithom, canagliflozin ġie assorbit malajr, bl-ogħla konċentrazzjonijiet fil-plażma (T</w:t>
      </w:r>
      <w:r w:rsidRPr="00E82140">
        <w:rPr>
          <w:szCs w:val="22"/>
          <w:vertAlign w:val="subscript"/>
        </w:rPr>
        <w:t>max</w:t>
      </w:r>
      <w:r w:rsidRPr="00E82140">
        <w:rPr>
          <w:szCs w:val="22"/>
        </w:rPr>
        <w:t xml:space="preserve"> medjan) jseħħu minn siegħa sa sagħtejn wara d-doża. Is-C</w:t>
      </w:r>
      <w:r w:rsidRPr="00E82140">
        <w:rPr>
          <w:szCs w:val="22"/>
          <w:vertAlign w:val="subscript"/>
        </w:rPr>
        <w:t>max</w:t>
      </w:r>
      <w:r w:rsidRPr="00E82140">
        <w:rPr>
          <w:szCs w:val="22"/>
        </w:rPr>
        <w:t xml:space="preserve"> u l-AUC ta’ canagliflozin fil-plażma żdiedu b’mod fi proporzjon mad-doża minn 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sa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. Il-</w:t>
      </w:r>
      <w:r w:rsidRPr="00E82140">
        <w:rPr>
          <w:i/>
          <w:szCs w:val="22"/>
        </w:rPr>
        <w:t>half</w:t>
      </w:r>
      <w:r w:rsidRPr="00E82140">
        <w:rPr>
          <w:i/>
          <w:szCs w:val="22"/>
        </w:rPr>
        <w:noBreakHyphen/>
        <w:t>life</w:t>
      </w:r>
      <w:r w:rsidRPr="00E82140">
        <w:rPr>
          <w:szCs w:val="22"/>
        </w:rPr>
        <w:t xml:space="preserve"> terminali apparenti (t</w:t>
      </w:r>
      <w:r w:rsidRPr="00E82140">
        <w:rPr>
          <w:szCs w:val="22"/>
          <w:vertAlign w:val="subscript"/>
        </w:rPr>
        <w:t>1/2</w:t>
      </w:r>
      <w:r w:rsidRPr="00E82140">
        <w:rPr>
          <w:szCs w:val="22"/>
        </w:rPr>
        <w:t xml:space="preserve">) (espressa bħala medja ± </w:t>
      </w:r>
      <w:r w:rsidRPr="00E82140">
        <w:rPr>
          <w:i/>
          <w:szCs w:val="22"/>
        </w:rPr>
        <w:t>standard deviation</w:t>
      </w:r>
      <w:r w:rsidRPr="00E82140">
        <w:rPr>
          <w:szCs w:val="22"/>
        </w:rPr>
        <w:t>) kienet 10.6 ± 2.13 sigħat u 13.1 ± 3.28 sigħat għad-dożi ta’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, rispettivament. L-istat fiss intlaħaq wara 4 ijiem sa 5 ijiem ta’ għoti ta’ doża darba kuljum b’canagliflozin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sa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. Canagliflozin ma jurix farmakokinetika li tiddependi mill-ħin, u akkumula fil-plażma sa 36% wara ħafna dożi ta’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.</w:t>
      </w:r>
    </w:p>
    <w:p w14:paraId="1A4EE95A" w14:textId="77777777" w:rsidR="006E50F9" w:rsidRPr="00E82140" w:rsidRDefault="006E50F9" w:rsidP="00011C9D">
      <w:pPr>
        <w:autoSpaceDE w:val="0"/>
        <w:autoSpaceDN w:val="0"/>
        <w:adjustRightInd w:val="0"/>
      </w:pPr>
    </w:p>
    <w:p w14:paraId="605AE5A7" w14:textId="77777777" w:rsidR="00B512E4" w:rsidRPr="00E82140" w:rsidRDefault="005818D8" w:rsidP="00011C9D">
      <w:pPr>
        <w:keepNext/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Assorbiment</w:t>
      </w:r>
    </w:p>
    <w:p w14:paraId="1A292E35" w14:textId="77777777" w:rsidR="00A07E64" w:rsidRPr="00E82140" w:rsidRDefault="00A07E64" w:rsidP="00FC0100">
      <w:pPr>
        <w:keepNext/>
        <w:autoSpaceDE w:val="0"/>
        <w:autoSpaceDN w:val="0"/>
        <w:adjustRightInd w:val="0"/>
        <w:rPr>
          <w:szCs w:val="22"/>
        </w:rPr>
      </w:pPr>
    </w:p>
    <w:p w14:paraId="38DE685E" w14:textId="77777777" w:rsidR="00A276F6" w:rsidRPr="00E82140" w:rsidRDefault="005818D8" w:rsidP="00011C9D">
      <w:pPr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Il-bijodisponibbiltà medja assoluta ta’ canagliflozin mill-ħalq hija madwar 65%. L-għoti ta’ canagliflozin flimkien ma’ ikla b’kontenut għoli ta’ xaħam ma kellu l-ebda effett fuq il-farmakokinetika ta’ canagliflozin; għalhekk, canagliflozin jista’ jittieħed mal-ikel jew mingħajru (ara sezzjoni 4.2).</w:t>
      </w:r>
    </w:p>
    <w:p w14:paraId="4756B211" w14:textId="77777777" w:rsidR="00EE1C83" w:rsidRPr="00E82140" w:rsidRDefault="00EE1C83" w:rsidP="00011C9D"/>
    <w:p w14:paraId="63FA20CC" w14:textId="77777777" w:rsidR="00B512E4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Distribuzzjoni</w:t>
      </w:r>
    </w:p>
    <w:p w14:paraId="0DC91E29" w14:textId="77777777" w:rsidR="00A07E64" w:rsidRPr="00E82140" w:rsidRDefault="00A07E64" w:rsidP="00FC0100">
      <w:pPr>
        <w:keepNext/>
        <w:rPr>
          <w:szCs w:val="22"/>
        </w:rPr>
      </w:pPr>
    </w:p>
    <w:p w14:paraId="7796BB85" w14:textId="77777777" w:rsidR="00B512E4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Il-medja tal-volum ta’ distribuzzjoni </w:t>
      </w:r>
      <w:r w:rsidR="005370DC" w:rsidRPr="00E82140">
        <w:rPr>
          <w:szCs w:val="22"/>
        </w:rPr>
        <w:t>(</w:t>
      </w:r>
      <w:r w:rsidR="005370DC" w:rsidRPr="00E82140">
        <w:t>V</w:t>
      </w:r>
      <w:r w:rsidR="005370DC" w:rsidRPr="00E82140">
        <w:rPr>
          <w:vertAlign w:val="subscript"/>
        </w:rPr>
        <w:t>d</w:t>
      </w:r>
      <w:r w:rsidR="005370DC" w:rsidRPr="00E82140">
        <w:rPr>
          <w:szCs w:val="22"/>
        </w:rPr>
        <w:t xml:space="preserve"> - </w:t>
      </w:r>
      <w:r w:rsidR="005370DC" w:rsidRPr="00E82140">
        <w:rPr>
          <w:i/>
        </w:rPr>
        <w:t>volume of distribution</w:t>
      </w:r>
      <w:r w:rsidR="005370DC" w:rsidRPr="00E82140">
        <w:t xml:space="preserve">) </w:t>
      </w:r>
      <w:r w:rsidRPr="00E82140">
        <w:rPr>
          <w:szCs w:val="22"/>
        </w:rPr>
        <w:t xml:space="preserve">ta’ canagliflozin fl-istat fiss wara infużjoni waħda fil-vina f’individwi f’saħħithom kienet </w:t>
      </w:r>
      <w:r w:rsidR="00764713" w:rsidRPr="00E82140">
        <w:rPr>
          <w:szCs w:val="22"/>
        </w:rPr>
        <w:t>83 </w:t>
      </w:r>
      <w:r w:rsidRPr="00E82140">
        <w:rPr>
          <w:szCs w:val="22"/>
        </w:rPr>
        <w:t>litru, li tissuġġerixxi distribuzzjoni estensiva fit-tessuti. Canagliflozin jintrabat b’mod estensiv mal-proteini fil-plażma (99%), l-aktar mal-albumina. L-irbit mal-proteini huwa indipendenti mill-konċentrazzjonijiet ta’ canagliflozin fil-plażma. L-irbit mal-proteini tal-plażma ma jinbidilx b’mod sinitfikanti f’pazjenti b’indeboliment tal-kliewi jew tal-fwied.</w:t>
      </w:r>
    </w:p>
    <w:p w14:paraId="6CA4D918" w14:textId="77777777" w:rsidR="00B512E4" w:rsidRPr="00E82140" w:rsidRDefault="00B512E4" w:rsidP="00011C9D">
      <w:pPr>
        <w:rPr>
          <w:szCs w:val="22"/>
        </w:rPr>
      </w:pPr>
    </w:p>
    <w:p w14:paraId="0B29709F" w14:textId="77777777" w:rsidR="00B512E4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lastRenderedPageBreak/>
        <w:t>Bijotransformazzjoni</w:t>
      </w:r>
    </w:p>
    <w:p w14:paraId="4FD243D3" w14:textId="77777777" w:rsidR="00A07E64" w:rsidRPr="00E82140" w:rsidRDefault="00A07E64" w:rsidP="00FC0100">
      <w:pPr>
        <w:keepNext/>
        <w:rPr>
          <w:i/>
          <w:szCs w:val="22"/>
        </w:rPr>
      </w:pPr>
    </w:p>
    <w:p w14:paraId="5080DB1B" w14:textId="77777777" w:rsidR="00B512E4" w:rsidRPr="00E82140" w:rsidRDefault="005818D8" w:rsidP="00011C9D">
      <w:pPr>
        <w:rPr>
          <w:szCs w:val="22"/>
        </w:rPr>
      </w:pPr>
      <w:r w:rsidRPr="00E82140">
        <w:rPr>
          <w:i/>
          <w:szCs w:val="22"/>
        </w:rPr>
        <w:t>O</w:t>
      </w:r>
      <w:r w:rsidRPr="00E82140">
        <w:rPr>
          <w:szCs w:val="22"/>
        </w:rPr>
        <w:noBreakHyphen/>
        <w:t xml:space="preserve">glukuronidazzjoni hija r-rotta prinċipali ta’ tneħħija metabolika għal canagliflozin, li jiġi l-biċċa l-kbira glukuronidat permezz ta’ UGT1A9 u UGT2B4 għal żewġ metaboliti </w:t>
      </w:r>
      <w:r w:rsidRPr="00E82140">
        <w:rPr>
          <w:i/>
          <w:szCs w:val="22"/>
        </w:rPr>
        <w:t>O</w:t>
      </w:r>
      <w:r w:rsidRPr="00E82140">
        <w:rPr>
          <w:szCs w:val="22"/>
        </w:rPr>
        <w:noBreakHyphen/>
        <w:t>glukuronajd mhux attivi. Fil-bnedmin metaboliżmu (ossidattiv) ta’ canagliflozin medjat minn CYP3A4 huwa minimu (madwar 7%).</w:t>
      </w:r>
    </w:p>
    <w:p w14:paraId="7A627266" w14:textId="77777777" w:rsidR="00B512E4" w:rsidRPr="00E82140" w:rsidRDefault="00B512E4" w:rsidP="00011C9D">
      <w:pPr>
        <w:rPr>
          <w:szCs w:val="22"/>
        </w:rPr>
      </w:pPr>
    </w:p>
    <w:p w14:paraId="2DCB99DC" w14:textId="77777777" w:rsidR="00B512E4" w:rsidRPr="00E82140" w:rsidRDefault="005818D8" w:rsidP="00011C9D">
      <w:pPr>
        <w:tabs>
          <w:tab w:val="clear" w:pos="567"/>
          <w:tab w:val="left" w:pos="720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 xml:space="preserve">Fi studji </w:t>
      </w:r>
      <w:r w:rsidRPr="00E82140">
        <w:rPr>
          <w:i/>
          <w:szCs w:val="22"/>
        </w:rPr>
        <w:t>in vitro</w:t>
      </w:r>
      <w:r w:rsidRPr="00E82140">
        <w:rPr>
          <w:szCs w:val="22"/>
        </w:rPr>
        <w:t xml:space="preserve">, canagliflozin la inibixxa CYP1A2,CYP2A6, CYP2C19, CYP2D6, jew CYP2E1, CYP2B6, CYP2C8, CYP2C9, u lanqas induċa CYP1A2, CYP2C19, CYP2B6, CYP3A4 taċ-ċitokroma P450 f’konċentrazzjonijiet ogħla minn dawk terapewtiċi. Ma kien osservat l-ebda effett kliniku rilevanti fuq CYP3A4 </w:t>
      </w:r>
      <w:r w:rsidRPr="00E82140">
        <w:rPr>
          <w:i/>
          <w:szCs w:val="22"/>
        </w:rPr>
        <w:t>in vivo</w:t>
      </w:r>
      <w:r w:rsidRPr="00E82140">
        <w:rPr>
          <w:szCs w:val="22"/>
        </w:rPr>
        <w:t xml:space="preserve"> (ara sezzjoni 4.5).</w:t>
      </w:r>
    </w:p>
    <w:p w14:paraId="76DA487D" w14:textId="77777777" w:rsidR="00546497" w:rsidRPr="00E82140" w:rsidRDefault="00546497" w:rsidP="00011C9D"/>
    <w:p w14:paraId="2F1BCCC3" w14:textId="77777777" w:rsidR="000312FA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Eliminazzjoni</w:t>
      </w:r>
    </w:p>
    <w:p w14:paraId="588B174D" w14:textId="77777777" w:rsidR="00A07E64" w:rsidRPr="00E82140" w:rsidRDefault="00A07E64" w:rsidP="00FC0100">
      <w:pPr>
        <w:keepNext/>
        <w:rPr>
          <w:szCs w:val="22"/>
        </w:rPr>
      </w:pPr>
    </w:p>
    <w:p w14:paraId="6B09C33B" w14:textId="77777777" w:rsidR="000312FA" w:rsidRPr="00E82140" w:rsidRDefault="005818D8" w:rsidP="00011C9D">
      <w:pPr>
        <w:rPr>
          <w:szCs w:val="22"/>
        </w:rPr>
      </w:pPr>
      <w:r w:rsidRPr="00E82140">
        <w:rPr>
          <w:szCs w:val="22"/>
        </w:rPr>
        <w:t>Wara għoti ta’ doża waħda ta’ [</w:t>
      </w:r>
      <w:r w:rsidRPr="00E82140">
        <w:rPr>
          <w:szCs w:val="22"/>
          <w:vertAlign w:val="superscript"/>
        </w:rPr>
        <w:t>14</w:t>
      </w:r>
      <w:r w:rsidRPr="00E82140">
        <w:rPr>
          <w:szCs w:val="22"/>
        </w:rPr>
        <w:t>C]</w:t>
      </w:r>
      <w:r w:rsidR="001F23F4" w:rsidRPr="00E82140">
        <w:rPr>
          <w:szCs w:val="22"/>
        </w:rPr>
        <w:t xml:space="preserve"> </w:t>
      </w:r>
      <w:r w:rsidRPr="00E82140">
        <w:rPr>
          <w:szCs w:val="22"/>
        </w:rPr>
        <w:t xml:space="preserve">canagliflozin mill-ħalq lil individwi f’saħħithom, 41.5%, 7.0%, u 3.2% tad-doża radjuattiva mogħtija ġew irkuprati fl-ippurgar bħala canagliflozin, metabolit idroksilat, u metabolit </w:t>
      </w:r>
      <w:r w:rsidRPr="00E82140">
        <w:rPr>
          <w:i/>
          <w:szCs w:val="22"/>
        </w:rPr>
        <w:t>O</w:t>
      </w:r>
      <w:r w:rsidRPr="00E82140">
        <w:rPr>
          <w:szCs w:val="22"/>
        </w:rPr>
        <w:noBreakHyphen/>
        <w:t>glukuronajd, rispettivament. Ftit li xejn kien hemm ċirkulazzjoni enteroepatika ta’ canagliflozin.</w:t>
      </w:r>
    </w:p>
    <w:p w14:paraId="70939B9A" w14:textId="77777777" w:rsidR="000312FA" w:rsidRPr="00E82140" w:rsidRDefault="000312FA" w:rsidP="00011C9D">
      <w:pPr>
        <w:rPr>
          <w:szCs w:val="22"/>
        </w:rPr>
      </w:pPr>
    </w:p>
    <w:p w14:paraId="69C555CF" w14:textId="77777777" w:rsidR="000312FA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Madwar 33% mid-doża radjutikkettata mogħtija tneħħiet fl-awrina, l-biċċa l-kbira bħala metaboliti </w:t>
      </w:r>
      <w:r w:rsidRPr="00E82140">
        <w:rPr>
          <w:i/>
          <w:iCs/>
          <w:szCs w:val="22"/>
        </w:rPr>
        <w:t>O</w:t>
      </w:r>
      <w:r w:rsidRPr="00E82140">
        <w:rPr>
          <w:szCs w:val="22"/>
        </w:rPr>
        <w:noBreakHyphen/>
        <w:t>glukuronajd (30.5%). Inqas minn 1% mid-doża tneħħiet bħala canagliflozin mhux mibdul fl-awrina. Tneħħija mill-kliewi tad-dożi ta’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canagliflozin kienet fuq medda minn 1.3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 sa 1.55 mL/min.</w:t>
      </w:r>
    </w:p>
    <w:p w14:paraId="5279D192" w14:textId="77777777" w:rsidR="000312FA" w:rsidRPr="00E82140" w:rsidRDefault="000312FA" w:rsidP="00011C9D">
      <w:pPr>
        <w:rPr>
          <w:szCs w:val="22"/>
        </w:rPr>
      </w:pPr>
    </w:p>
    <w:p w14:paraId="2669B30B" w14:textId="77777777" w:rsidR="000312FA" w:rsidRPr="00E82140" w:rsidRDefault="005818D8" w:rsidP="00011C9D">
      <w:pPr>
        <w:rPr>
          <w:szCs w:val="22"/>
        </w:rPr>
      </w:pPr>
      <w:r w:rsidRPr="00E82140">
        <w:rPr>
          <w:szCs w:val="22"/>
        </w:rPr>
        <w:t>Canagliflozin huwa sustanza bi tneħħija baxxa, b’medja ta’ tneħħija sistemika ta’ madwar 192 mL/min f’individwi f’saħħithom wata għoti fil-vina.</w:t>
      </w:r>
    </w:p>
    <w:p w14:paraId="40068124" w14:textId="77777777" w:rsidR="00370AA2" w:rsidRPr="00E82140" w:rsidRDefault="00370AA2" w:rsidP="00011C9D">
      <w:pPr>
        <w:rPr>
          <w:szCs w:val="22"/>
        </w:rPr>
      </w:pPr>
    </w:p>
    <w:p w14:paraId="54951B3E" w14:textId="77777777" w:rsidR="00022DF6" w:rsidRPr="00E82140" w:rsidRDefault="005818D8" w:rsidP="00BF5C7A">
      <w:pPr>
        <w:keepNext/>
        <w:rPr>
          <w:i/>
          <w:szCs w:val="22"/>
          <w:u w:val="single"/>
        </w:rPr>
      </w:pPr>
      <w:bookmarkStart w:id="45" w:name="_Toc109749456"/>
      <w:bookmarkStart w:id="46" w:name="_Toc109771661"/>
      <w:bookmarkEnd w:id="45"/>
      <w:bookmarkEnd w:id="46"/>
      <w:r w:rsidRPr="00E82140">
        <w:rPr>
          <w:i/>
          <w:szCs w:val="22"/>
          <w:u w:val="single"/>
        </w:rPr>
        <w:t>Popolazzjonijiet speċjali</w:t>
      </w:r>
    </w:p>
    <w:p w14:paraId="7742F934" w14:textId="77777777" w:rsidR="00A07E64" w:rsidRPr="00E82140" w:rsidRDefault="00A07E64" w:rsidP="00BF5C7A">
      <w:pPr>
        <w:keepNext/>
        <w:rPr>
          <w:i/>
          <w:szCs w:val="22"/>
          <w:u w:val="single"/>
        </w:rPr>
      </w:pPr>
    </w:p>
    <w:p w14:paraId="5F5F3E5E" w14:textId="77777777" w:rsidR="000312FA" w:rsidRPr="00E82140" w:rsidRDefault="005818D8" w:rsidP="00BF5C7A">
      <w:pPr>
        <w:keepNext/>
        <w:rPr>
          <w:i/>
          <w:szCs w:val="22"/>
        </w:rPr>
      </w:pPr>
      <w:r w:rsidRPr="00E82140">
        <w:rPr>
          <w:i/>
          <w:szCs w:val="22"/>
        </w:rPr>
        <w:t>Indeboliment tal-kliewi</w:t>
      </w:r>
    </w:p>
    <w:p w14:paraId="63E88D5D" w14:textId="77777777" w:rsidR="000312FA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Studju </w:t>
      </w:r>
      <w:r w:rsidRPr="00E82140">
        <w:rPr>
          <w:i/>
          <w:szCs w:val="22"/>
        </w:rPr>
        <w:t>open</w:t>
      </w:r>
      <w:r w:rsidRPr="00E82140">
        <w:rPr>
          <w:i/>
          <w:szCs w:val="22"/>
        </w:rPr>
        <w:noBreakHyphen/>
        <w:t>label</w:t>
      </w:r>
      <w:r w:rsidRPr="00E82140">
        <w:rPr>
          <w:szCs w:val="22"/>
        </w:rPr>
        <w:t>, b’doża waħda evalwa l-farmakokinetika ta’ canagliflozin 20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f’individwi bi gradi differenti ta’ indeboliment tal-kliewi (klassifikati bl-użu ta’ CrCl imsejsa fuq l-ekwazzjoni ta’ Cockroft</w:t>
      </w:r>
      <w:r w:rsidRPr="00E82140">
        <w:rPr>
          <w:szCs w:val="22"/>
        </w:rPr>
        <w:noBreakHyphen/>
        <w:t>Gault) mqabbla ma’ individwi f’saħħithom. L-istudju inkluda 8 individwi b’funzjoni normali tal-kliewi (CrCl ≥ 8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mL/min), 8 individwi b’indeboliment ħafif tal-kliewi (CrCl 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 sa &lt; 8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mL/min), 8 individwi b’indeboliment moderat tal-kliewi (CrCl 3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 sa &lt; 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mL/min), u 8 individwi b’indeboliment qawwi tal-kliewi (CrCl &lt; 3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mL/min) kif ukoll 8 individwi </w:t>
      </w:r>
      <w:r w:rsidR="00011DD4" w:rsidRPr="00E82140">
        <w:rPr>
          <w:szCs w:val="22"/>
        </w:rPr>
        <w:t>b’</w:t>
      </w:r>
      <w:r w:rsidR="00CF1B1F" w:rsidRPr="00E82140">
        <w:rPr>
          <w:szCs w:val="22"/>
        </w:rPr>
        <w:t>marda tal-kliewi fl-aħħar stadju (</w:t>
      </w:r>
      <w:r w:rsidRPr="00E82140">
        <w:rPr>
          <w:szCs w:val="22"/>
        </w:rPr>
        <w:t>ES</w:t>
      </w:r>
      <w:r w:rsidR="00CF1B1F" w:rsidRPr="00E82140">
        <w:rPr>
          <w:szCs w:val="22"/>
        </w:rPr>
        <w:t>K</w:t>
      </w:r>
      <w:r w:rsidRPr="00E82140">
        <w:rPr>
          <w:szCs w:val="22"/>
        </w:rPr>
        <w:t>D</w:t>
      </w:r>
      <w:r w:rsidR="00CF1B1F" w:rsidRPr="00E82140">
        <w:rPr>
          <w:szCs w:val="22"/>
        </w:rPr>
        <w:t xml:space="preserve">, </w:t>
      </w:r>
      <w:r w:rsidR="00CF1B1F" w:rsidRPr="00E82140">
        <w:rPr>
          <w:i/>
          <w:iCs/>
          <w:szCs w:val="22"/>
        </w:rPr>
        <w:t>end-stage kidney disease</w:t>
      </w:r>
      <w:r w:rsidR="00CF1B1F" w:rsidRPr="00E82140">
        <w:rPr>
          <w:szCs w:val="22"/>
        </w:rPr>
        <w:t>)</w:t>
      </w:r>
      <w:r w:rsidRPr="00E82140">
        <w:rPr>
          <w:szCs w:val="22"/>
        </w:rPr>
        <w:t xml:space="preserve"> fuq id-dijaliżi tad-demm.</w:t>
      </w:r>
    </w:p>
    <w:p w14:paraId="6B84143B" w14:textId="77777777" w:rsidR="00F23B00" w:rsidRPr="00E82140" w:rsidRDefault="00F23B00" w:rsidP="00011C9D">
      <w:pPr>
        <w:rPr>
          <w:highlight w:val="cyan"/>
        </w:rPr>
      </w:pPr>
    </w:p>
    <w:p w14:paraId="45090768" w14:textId="77777777" w:rsidR="000312FA" w:rsidRPr="00E82140" w:rsidRDefault="005818D8" w:rsidP="00011C9D">
      <w:pPr>
        <w:rPr>
          <w:szCs w:val="22"/>
        </w:rPr>
      </w:pPr>
      <w:r w:rsidRPr="00E82140">
        <w:rPr>
          <w:szCs w:val="22"/>
        </w:rPr>
        <w:t>Is-C</w:t>
      </w:r>
      <w:r w:rsidRPr="00E82140">
        <w:rPr>
          <w:szCs w:val="22"/>
          <w:vertAlign w:val="subscript"/>
        </w:rPr>
        <w:t>max</w:t>
      </w:r>
      <w:r w:rsidRPr="00E82140">
        <w:rPr>
          <w:szCs w:val="22"/>
        </w:rPr>
        <w:t xml:space="preserve"> ta’ canagliflozin żdied b’mod moderat bi 13%, b’29%, u b’29% f’individwi b’insuffiċjenza ħafifa, moderata u qawwija tal-kliewi, rispettivament, iżda mhux fl-individwi li kienu fuq l-emodijalisi. Meta mqabbla ma’ individwi f’saħħithom, l-AUC ta’ canagliflozin fil-plażma żdied b’madwar 17%, 63%, u 50% f’individwi b’indeboliment ħafif, moderat u qawwi tal-kliewi, rispettivament, iżda kien jixxiebah f’individwi b’ES</w:t>
      </w:r>
      <w:r w:rsidR="00CF1B1F" w:rsidRPr="00E82140">
        <w:rPr>
          <w:szCs w:val="22"/>
        </w:rPr>
        <w:t>K</w:t>
      </w:r>
      <w:r w:rsidRPr="00E82140">
        <w:rPr>
          <w:szCs w:val="22"/>
        </w:rPr>
        <w:t>D u individwi f’saħħithom.</w:t>
      </w:r>
    </w:p>
    <w:p w14:paraId="066DF0E2" w14:textId="77777777" w:rsidR="000312FA" w:rsidRPr="00E82140" w:rsidRDefault="000312FA" w:rsidP="00011C9D">
      <w:pPr>
        <w:rPr>
          <w:szCs w:val="22"/>
        </w:rPr>
      </w:pPr>
    </w:p>
    <w:p w14:paraId="42BEC83F" w14:textId="77777777" w:rsidR="000312FA" w:rsidRPr="00E82140" w:rsidRDefault="005818D8" w:rsidP="00011C9D">
      <w:pPr>
        <w:rPr>
          <w:szCs w:val="22"/>
        </w:rPr>
      </w:pPr>
      <w:r w:rsidRPr="00E82140">
        <w:rPr>
          <w:szCs w:val="22"/>
        </w:rPr>
        <w:t>Canagliflozin ftit li xejn jitneħħa bid-dijaliżi tad-demm.</w:t>
      </w:r>
    </w:p>
    <w:p w14:paraId="2C14F0EE" w14:textId="77777777" w:rsidR="00675535" w:rsidRPr="00E82140" w:rsidRDefault="00675535" w:rsidP="00011C9D">
      <w:pPr>
        <w:rPr>
          <w:szCs w:val="22"/>
        </w:rPr>
      </w:pPr>
    </w:p>
    <w:p w14:paraId="3A6B9E59" w14:textId="77777777" w:rsidR="00D373E8" w:rsidRPr="00E82140" w:rsidRDefault="005818D8" w:rsidP="00BF5C7A">
      <w:pPr>
        <w:keepNext/>
        <w:rPr>
          <w:i/>
          <w:szCs w:val="22"/>
        </w:rPr>
      </w:pPr>
      <w:r w:rsidRPr="00E82140">
        <w:rPr>
          <w:i/>
          <w:szCs w:val="22"/>
        </w:rPr>
        <w:t>Indeboliment tal-fwied</w:t>
      </w:r>
    </w:p>
    <w:p w14:paraId="4DA68589" w14:textId="77777777" w:rsidR="00D373E8" w:rsidRPr="00E82140" w:rsidRDefault="005818D8" w:rsidP="00011C9D">
      <w:pPr>
        <w:rPr>
          <w:szCs w:val="22"/>
        </w:rPr>
      </w:pPr>
      <w:r w:rsidRPr="00E82140">
        <w:rPr>
          <w:szCs w:val="22"/>
        </w:rPr>
        <w:t>Meta mqabbla ma’ individwi b’funzjoni normali tal-fwied, il-medja ġeometrika tal-proporzjonijiet għas-C</w:t>
      </w:r>
      <w:r w:rsidRPr="00E82140">
        <w:rPr>
          <w:szCs w:val="22"/>
          <w:vertAlign w:val="subscript"/>
        </w:rPr>
        <w:t>max</w:t>
      </w:r>
      <w:r w:rsidRPr="00E82140">
        <w:rPr>
          <w:szCs w:val="22"/>
        </w:rPr>
        <w:t xml:space="preserve"> u l-AUC</w:t>
      </w:r>
      <w:r w:rsidRPr="00E82140">
        <w:rPr>
          <w:szCs w:val="22"/>
          <w:vertAlign w:val="subscript"/>
        </w:rPr>
        <w:t>∞</w:t>
      </w:r>
      <w:r w:rsidRPr="00E82140">
        <w:rPr>
          <w:szCs w:val="22"/>
        </w:rPr>
        <w:t xml:space="preserve"> ta’ canagliflozin kienet 107% u 110%, rispettivament, f’individwi b’Child</w:t>
      </w:r>
      <w:r w:rsidRPr="00E82140">
        <w:rPr>
          <w:szCs w:val="22"/>
        </w:rPr>
        <w:noBreakHyphen/>
        <w:t>Pugh tal-klassi A (indeboliment ħafif tal-fwied) u 96% u 111%, rispettivament, f’individwi b’indeboliment tal-fwied Child</w:t>
      </w:r>
      <w:r w:rsidRPr="00E82140">
        <w:rPr>
          <w:szCs w:val="22"/>
        </w:rPr>
        <w:noBreakHyphen/>
        <w:t>Pugh tal-klassi B (moderat) wara għoti ta’ doża waħda ta’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canagliflozin.</w:t>
      </w:r>
    </w:p>
    <w:p w14:paraId="085DC45F" w14:textId="77777777" w:rsidR="00D373E8" w:rsidRPr="00E82140" w:rsidRDefault="00D373E8" w:rsidP="00011C9D">
      <w:pPr>
        <w:rPr>
          <w:szCs w:val="22"/>
        </w:rPr>
      </w:pPr>
    </w:p>
    <w:p w14:paraId="10431DB2" w14:textId="77777777" w:rsidR="0058499F" w:rsidRPr="00E82140" w:rsidRDefault="005818D8" w:rsidP="00011C9D">
      <w:pPr>
        <w:rPr>
          <w:highlight w:val="cyan"/>
        </w:rPr>
      </w:pPr>
      <w:r w:rsidRPr="00E82140">
        <w:rPr>
          <w:szCs w:val="22"/>
        </w:rPr>
        <w:t>Dawn id-differenzi mhumiex meqjusa li għandhom sinifikat kliniku.</w:t>
      </w:r>
    </w:p>
    <w:p w14:paraId="79D6FD71" w14:textId="77777777" w:rsidR="0097249B" w:rsidRPr="00E82140" w:rsidRDefault="0097249B" w:rsidP="00011C9D">
      <w:pPr>
        <w:rPr>
          <w:szCs w:val="22"/>
        </w:rPr>
      </w:pPr>
    </w:p>
    <w:p w14:paraId="47C5D8B4" w14:textId="77777777" w:rsidR="00D373E8" w:rsidRPr="00E82140" w:rsidRDefault="005818D8" w:rsidP="00BF5C7A">
      <w:pPr>
        <w:keepNext/>
        <w:rPr>
          <w:i/>
          <w:szCs w:val="22"/>
        </w:rPr>
      </w:pPr>
      <w:r w:rsidRPr="00E82140">
        <w:rPr>
          <w:i/>
          <w:szCs w:val="22"/>
        </w:rPr>
        <w:t>Anzjani</w:t>
      </w:r>
    </w:p>
    <w:p w14:paraId="0C174696" w14:textId="77777777" w:rsidR="00D373E8" w:rsidRPr="00E82140" w:rsidRDefault="005818D8" w:rsidP="00011C9D">
      <w:pPr>
        <w:rPr>
          <w:szCs w:val="22"/>
        </w:rPr>
      </w:pPr>
      <w:r w:rsidRPr="00E82140">
        <w:rPr>
          <w:szCs w:val="22"/>
        </w:rPr>
        <w:t>L-età ma kellha l-ebda effett ta’ sinifikat kliniku fuq il-farmakokinetika ta’ canagliflozin imsejsa fuq analiżi farmakokinetika tal-popolazzjoni (ara sezzjonijiet 4.2, 4.4, u 4.8).</w:t>
      </w:r>
    </w:p>
    <w:p w14:paraId="73FBB01F" w14:textId="77777777" w:rsidR="0097249B" w:rsidRPr="00E82140" w:rsidRDefault="0097249B" w:rsidP="00011C9D">
      <w:pPr>
        <w:rPr>
          <w:highlight w:val="cyan"/>
        </w:rPr>
      </w:pPr>
    </w:p>
    <w:p w14:paraId="19A087FB" w14:textId="77777777" w:rsidR="00D373E8" w:rsidRPr="00E82140" w:rsidRDefault="005818D8" w:rsidP="00BF5C7A">
      <w:pPr>
        <w:keepNext/>
        <w:rPr>
          <w:i/>
          <w:szCs w:val="22"/>
        </w:rPr>
      </w:pPr>
      <w:r w:rsidRPr="00E82140">
        <w:rPr>
          <w:i/>
          <w:szCs w:val="22"/>
        </w:rPr>
        <w:t>Popolazzjoni pedjatrika</w:t>
      </w:r>
    </w:p>
    <w:p w14:paraId="3E8D5F42" w14:textId="3D2F75EB" w:rsidR="00D373E8" w:rsidRPr="00E82140" w:rsidDel="00591378" w:rsidRDefault="005818D8" w:rsidP="00011C9D">
      <w:pPr>
        <w:rPr>
          <w:del w:id="47" w:author="Maltese LOC" w:date="2026-05-07T07:57:00Z" w16du:dateUtc="2026-05-07T05:57:00Z"/>
          <w:szCs w:val="22"/>
        </w:rPr>
      </w:pPr>
      <w:del w:id="48" w:author="Maltese LOC" w:date="2026-05-07T07:57:00Z" w16du:dateUtc="2026-05-07T05:57:00Z">
        <w:r w:rsidRPr="00E82140" w:rsidDel="00591378">
          <w:rPr>
            <w:szCs w:val="22"/>
          </w:rPr>
          <w:delText xml:space="preserve">Studju pedjatriku ta’ </w:delText>
        </w:r>
        <w:r w:rsidR="00022216" w:rsidRPr="00E82140" w:rsidDel="00591378">
          <w:rPr>
            <w:szCs w:val="22"/>
          </w:rPr>
          <w:delText>f</w:delText>
        </w:r>
        <w:r w:rsidRPr="00E82140" w:rsidDel="00591378">
          <w:rPr>
            <w:szCs w:val="22"/>
          </w:rPr>
          <w:delText xml:space="preserve">ażi 1 eżamina l-farmakokinetika u l-farmakodinamika ta’ canagliflozin fi tfal u adolexxenti fl-etajiet ta’ bejn </w:delText>
        </w:r>
        <w:r w:rsidRPr="00E82140" w:rsidDel="00591378">
          <w:delText>≥ 10 sa &lt; 18-il sena b’dijabete mellitus ta’ tip 2. Ir-risponsi farmakokinetiċi u farmakodinamiċi osservati kienu konsistenti ma’ dawk osservati f’individwi adulti.</w:delText>
        </w:r>
      </w:del>
      <w:ins w:id="49" w:author="Maltese LOC" w:date="2026-05-07T07:57:00Z" w16du:dateUtc="2026-05-07T05:57:00Z">
        <w:r w:rsidR="00591378" w:rsidRPr="00591378">
          <w:t xml:space="preserve"> </w:t>
        </w:r>
      </w:ins>
      <w:ins w:id="50" w:author="Maltese LOC" w:date="2026-05-07T07:57:00Z">
        <w:r w:rsidR="00591378" w:rsidRPr="00591378">
          <w:t>Il-farmakokinetika u l-farmakodinamika ta’ Canagliflozin ġew investigati f’pazjenti pedjatriċi ta’ 10</w:t>
        </w:r>
      </w:ins>
      <w:ins w:id="51" w:author="EUCP BE1" w:date="2026-05-12T13:59:00Z" w16du:dateUtc="2026-05-12T11:59:00Z">
        <w:r w:rsidR="00FF1100">
          <w:t> </w:t>
        </w:r>
      </w:ins>
      <w:ins w:id="52" w:author="Maltese LOC" w:date="2026-05-07T07:57:00Z">
        <w:r w:rsidR="00591378" w:rsidRPr="00591378">
          <w:t>snin u aktar bid-dijabete mellitus tat-tip</w:t>
        </w:r>
      </w:ins>
      <w:ins w:id="53" w:author="EUCP BE1" w:date="2026-05-12T13:59:00Z" w16du:dateUtc="2026-05-12T11:59:00Z">
        <w:r w:rsidR="00FF1100">
          <w:t> </w:t>
        </w:r>
      </w:ins>
      <w:ins w:id="54" w:author="Maltese LOC" w:date="2026-05-07T07:57:00Z">
        <w:r w:rsidR="00591378" w:rsidRPr="00591378">
          <w:t>2. L-għoti orali ta’ Canagliflozin f’dożi ta’ 100</w:t>
        </w:r>
      </w:ins>
      <w:ins w:id="55" w:author="EUCP BE1" w:date="2026-05-12T13:59:00Z" w16du:dateUtc="2026-05-12T11:59:00Z">
        <w:r w:rsidR="00FF1100">
          <w:t> </w:t>
        </w:r>
      </w:ins>
      <w:ins w:id="56" w:author="Maltese LOC" w:date="2026-05-07T07:57:00Z">
        <w:r w:rsidR="00591378" w:rsidRPr="00591378">
          <w:t>mg u 300</w:t>
        </w:r>
      </w:ins>
      <w:ins w:id="57" w:author="EUCP BE1" w:date="2026-05-12T13:59:00Z" w16du:dateUtc="2026-05-12T11:59:00Z">
        <w:r w:rsidR="00FF1100">
          <w:t> </w:t>
        </w:r>
      </w:ins>
      <w:ins w:id="58" w:author="Maltese LOC" w:date="2026-05-07T07:57:00Z">
        <w:r w:rsidR="00591378" w:rsidRPr="00591378">
          <w:t>mg irriżulta f’esponimenti u risponsi konsistenti ma’ dawk osservati f’pazjenti adulti.</w:t>
        </w:r>
      </w:ins>
    </w:p>
    <w:p w14:paraId="508C2DDC" w14:textId="77777777" w:rsidR="00ED0664" w:rsidRPr="00E82140" w:rsidRDefault="00ED0664" w:rsidP="00011C9D"/>
    <w:p w14:paraId="2CC82452" w14:textId="77777777" w:rsidR="00D373E8" w:rsidRPr="00E82140" w:rsidRDefault="005818D8" w:rsidP="00BF5C7A">
      <w:pPr>
        <w:keepNext/>
        <w:rPr>
          <w:i/>
          <w:szCs w:val="22"/>
        </w:rPr>
      </w:pPr>
      <w:r w:rsidRPr="00E82140">
        <w:rPr>
          <w:i/>
          <w:szCs w:val="22"/>
        </w:rPr>
        <w:t>Popolazzjoniet speċjali oħra</w:t>
      </w:r>
    </w:p>
    <w:p w14:paraId="152617A3" w14:textId="77777777" w:rsidR="00421D9B" w:rsidRPr="00E82140" w:rsidRDefault="00421D9B" w:rsidP="00BF5C7A">
      <w:pPr>
        <w:keepNext/>
        <w:rPr>
          <w:i/>
          <w:szCs w:val="22"/>
        </w:rPr>
      </w:pPr>
    </w:p>
    <w:p w14:paraId="71658461" w14:textId="77777777" w:rsidR="00D373E8" w:rsidRPr="00E82140" w:rsidRDefault="005818D8" w:rsidP="00011C9D">
      <w:pPr>
        <w:rPr>
          <w:szCs w:val="22"/>
        </w:rPr>
      </w:pPr>
      <w:r w:rsidRPr="00E82140">
        <w:rPr>
          <w:szCs w:val="22"/>
        </w:rPr>
        <w:t>Farmakoġenetika</w:t>
      </w:r>
    </w:p>
    <w:p w14:paraId="5E9477F8" w14:textId="77777777" w:rsidR="00D373E8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Kemm UGT1A9 kif ukoll UGT2B4 huma suġġetti għal polimorfiżmu ġenetiku. F’analiżi kollettiva ta’ dejta klinika, żidiet ta’ 26% fl-AUC ta’ canagliflozin kienu osservati f’individwi li jkollhom UGT1A9*1/*3 u 18% f’dawk li jkollhom UGT2B4*2/*2. Dawn iż-żidiet fl-esponiment għal canagliflozin mhumiex mistennija li jkunu rilevanti b’mod kliniku. L-effett li wieħed ikun </w:t>
      </w:r>
      <w:r w:rsidRPr="00E82140">
        <w:rPr>
          <w:i/>
          <w:szCs w:val="22"/>
        </w:rPr>
        <w:t>homozygote</w:t>
      </w:r>
      <w:r w:rsidRPr="00E82140">
        <w:rPr>
          <w:szCs w:val="22"/>
        </w:rPr>
        <w:t xml:space="preserve"> (UGT1A9*3/*3, frekwenza&lt; 0.1%) probabbilment ikun aktar aċċentwat, iżda ma ġiex investigat.</w:t>
      </w:r>
    </w:p>
    <w:p w14:paraId="00CB5351" w14:textId="77777777" w:rsidR="00D373E8" w:rsidRPr="00E82140" w:rsidRDefault="00D373E8" w:rsidP="00011C9D">
      <w:pPr>
        <w:rPr>
          <w:szCs w:val="22"/>
        </w:rPr>
      </w:pPr>
    </w:p>
    <w:p w14:paraId="13480553" w14:textId="77777777" w:rsidR="00D373E8" w:rsidRPr="00E82140" w:rsidRDefault="005818D8" w:rsidP="00011C9D">
      <w:pPr>
        <w:rPr>
          <w:szCs w:val="22"/>
        </w:rPr>
      </w:pPr>
      <w:r w:rsidRPr="00E82140">
        <w:rPr>
          <w:szCs w:val="22"/>
        </w:rPr>
        <w:t>Sess, razza/etniċità, jew indiċi tal-massa tal-ġisem ma kellhom l-ebda effett ta’ sinifikat kliniku fuq il-farmakokinetika ta’ canagliflozin imsejsa fuq analiżi farmakokinetika tal-popolazzjoni.</w:t>
      </w:r>
    </w:p>
    <w:p w14:paraId="4D00EBCA" w14:textId="77777777" w:rsidR="00D373E8" w:rsidRPr="00E82140" w:rsidRDefault="00D373E8" w:rsidP="00011C9D">
      <w:pPr>
        <w:autoSpaceDE w:val="0"/>
        <w:autoSpaceDN w:val="0"/>
        <w:adjustRightInd w:val="0"/>
        <w:rPr>
          <w:b/>
        </w:rPr>
      </w:pPr>
    </w:p>
    <w:p w14:paraId="376270EC" w14:textId="77777777" w:rsidR="006E50F9" w:rsidRPr="00E82140" w:rsidRDefault="005818D8" w:rsidP="00011C9D">
      <w:pPr>
        <w:keepNext/>
        <w:autoSpaceDE w:val="0"/>
        <w:autoSpaceDN w:val="0"/>
        <w:adjustRightInd w:val="0"/>
        <w:rPr>
          <w:b/>
        </w:rPr>
      </w:pPr>
      <w:r w:rsidRPr="00E82140">
        <w:t>M</w:t>
      </w:r>
      <w:r w:rsidRPr="00E82140">
        <w:rPr>
          <w:szCs w:val="22"/>
        </w:rPr>
        <w:t>etformin</w:t>
      </w:r>
    </w:p>
    <w:p w14:paraId="5692E94C" w14:textId="77777777" w:rsidR="003139D7" w:rsidRPr="00E82140" w:rsidRDefault="003139D7" w:rsidP="00011C9D">
      <w:pPr>
        <w:keepNext/>
        <w:autoSpaceDE w:val="0"/>
        <w:autoSpaceDN w:val="0"/>
        <w:adjustRightInd w:val="0"/>
        <w:rPr>
          <w:u w:val="single"/>
        </w:rPr>
      </w:pPr>
    </w:p>
    <w:p w14:paraId="5D0CE119" w14:textId="77777777" w:rsidR="006E50F9" w:rsidRPr="00E82140" w:rsidRDefault="005818D8" w:rsidP="00011C9D">
      <w:pPr>
        <w:keepNext/>
        <w:autoSpaceDE w:val="0"/>
        <w:autoSpaceDN w:val="0"/>
        <w:adjustRightInd w:val="0"/>
        <w:rPr>
          <w:u w:val="single"/>
        </w:rPr>
      </w:pPr>
      <w:r w:rsidRPr="00E82140">
        <w:rPr>
          <w:u w:val="single"/>
        </w:rPr>
        <w:t>A</w:t>
      </w:r>
      <w:r w:rsidR="00D373E8" w:rsidRPr="00E82140">
        <w:rPr>
          <w:u w:val="single"/>
        </w:rPr>
        <w:t>ssorbiment</w:t>
      </w:r>
    </w:p>
    <w:p w14:paraId="522469C7" w14:textId="77777777" w:rsidR="00022216" w:rsidRPr="00E82140" w:rsidRDefault="00022216" w:rsidP="00FC0100">
      <w:pPr>
        <w:keepNext/>
      </w:pPr>
    </w:p>
    <w:p w14:paraId="59FACE22" w14:textId="77777777" w:rsidR="006E50F9" w:rsidRPr="00E82140" w:rsidRDefault="005818D8" w:rsidP="00011C9D">
      <w:r w:rsidRPr="00E82140">
        <w:t>Wara doża mill-ħalq ta’ pillola ta’ metformin</w:t>
      </w:r>
      <w:r w:rsidR="00501AF6" w:rsidRPr="00E82140">
        <w:t xml:space="preserve"> </w:t>
      </w:r>
      <w:r w:rsidR="00501AF6" w:rsidRPr="00E82140">
        <w:rPr>
          <w:szCs w:val="24"/>
        </w:rPr>
        <w:t>hydrochloride</w:t>
      </w:r>
      <w:r w:rsidRPr="00E82140">
        <w:t>,</w:t>
      </w:r>
      <w:r w:rsidR="00A56CB1" w:rsidRPr="00E82140">
        <w:t xml:space="preserve"> </w:t>
      </w:r>
      <w:r w:rsidR="00F12587" w:rsidRPr="00E82140">
        <w:t>is-</w:t>
      </w:r>
      <w:r w:rsidR="00A56CB1" w:rsidRPr="00E82140">
        <w:t>C</w:t>
      </w:r>
      <w:r w:rsidRPr="00E82140">
        <w:rPr>
          <w:vertAlign w:val="subscript"/>
        </w:rPr>
        <w:t>max</w:t>
      </w:r>
      <w:r w:rsidR="005370DC" w:rsidRPr="00E82140">
        <w:rPr>
          <w:vertAlign w:val="subscript"/>
        </w:rPr>
        <w:t xml:space="preserve"> </w:t>
      </w:r>
      <w:r w:rsidR="00F12587" w:rsidRPr="00E82140">
        <w:t>j</w:t>
      </w:r>
      <w:r w:rsidR="007A2644" w:rsidRPr="00E82140">
        <w:t xml:space="preserve">intlaħaq wara madwar sagħtejn u nofs </w:t>
      </w:r>
      <w:r w:rsidR="00A56CB1" w:rsidRPr="00E82140">
        <w:t>(T</w:t>
      </w:r>
      <w:r w:rsidR="00A56CB1" w:rsidRPr="00E82140">
        <w:rPr>
          <w:vertAlign w:val="subscript"/>
        </w:rPr>
        <w:t>max</w:t>
      </w:r>
      <w:r w:rsidR="00A56CB1" w:rsidRPr="00E82140">
        <w:t>)</w:t>
      </w:r>
      <w:r w:rsidRPr="00E82140">
        <w:t xml:space="preserve">. </w:t>
      </w:r>
      <w:r w:rsidR="007A2644" w:rsidRPr="00E82140">
        <w:t>Il-bijodisponibbiltà assoluta ta’ pillola ta’ 50</w:t>
      </w:r>
      <w:r w:rsidR="00C83632" w:rsidRPr="00E82140">
        <w:t>0 </w:t>
      </w:r>
      <w:r w:rsidR="008920A3" w:rsidRPr="00E82140">
        <w:t>mg</w:t>
      </w:r>
      <w:r w:rsidR="007A2644" w:rsidRPr="00E82140">
        <w:t xml:space="preserve"> jew</w:t>
      </w:r>
      <w:r w:rsidRPr="00E82140">
        <w:t xml:space="preserve"> 85</w:t>
      </w:r>
      <w:r w:rsidR="00C83632" w:rsidRPr="00E82140">
        <w:t>0 </w:t>
      </w:r>
      <w:r w:rsidR="008920A3" w:rsidRPr="00E82140">
        <w:t>mg</w:t>
      </w:r>
      <w:r w:rsidRPr="00E82140">
        <w:t xml:space="preserve"> </w:t>
      </w:r>
      <w:r w:rsidR="007A2644" w:rsidRPr="00E82140">
        <w:t xml:space="preserve">ta’ </w:t>
      </w:r>
      <w:r w:rsidRPr="00E82140">
        <w:t>metformin</w:t>
      </w:r>
      <w:r w:rsidR="00466206" w:rsidRPr="00E82140">
        <w:t xml:space="preserve"> </w:t>
      </w:r>
      <w:r w:rsidR="00466206" w:rsidRPr="00E82140">
        <w:rPr>
          <w:szCs w:val="24"/>
        </w:rPr>
        <w:t>hydrochloride</w:t>
      </w:r>
      <w:r w:rsidRPr="00E82140">
        <w:t xml:space="preserve"> </w:t>
      </w:r>
      <w:r w:rsidR="007A2644" w:rsidRPr="00E82140">
        <w:t xml:space="preserve">hija madwar </w:t>
      </w:r>
      <w:r w:rsidRPr="00E82140">
        <w:t>50</w:t>
      </w:r>
      <w:r w:rsidR="00921592" w:rsidRPr="00E82140">
        <w:noBreakHyphen/>
      </w:r>
      <w:r w:rsidRPr="00E82140">
        <w:t>60</w:t>
      </w:r>
      <w:r w:rsidR="00574064" w:rsidRPr="00E82140">
        <w:t>%</w:t>
      </w:r>
      <w:r w:rsidR="007A2644" w:rsidRPr="00E82140">
        <w:t xml:space="preserve"> f’individwi f’saħħithom</w:t>
      </w:r>
      <w:r w:rsidR="00E3347B" w:rsidRPr="00E82140">
        <w:t xml:space="preserve">. </w:t>
      </w:r>
      <w:r w:rsidR="00304BBB" w:rsidRPr="00E82140">
        <w:t>Wara doża mill-ħalq</w:t>
      </w:r>
      <w:r w:rsidR="007A2644" w:rsidRPr="00E82140">
        <w:t xml:space="preserve">, il-porzjon mhux assorbit irkuprat mill-ippurgar kien ta’ </w:t>
      </w:r>
      <w:r w:rsidRPr="00E82140">
        <w:t>20</w:t>
      </w:r>
      <w:r w:rsidR="00921592" w:rsidRPr="00E82140">
        <w:noBreakHyphen/>
      </w:r>
      <w:r w:rsidRPr="00E82140">
        <w:t>30</w:t>
      </w:r>
      <w:r w:rsidR="00D002E1" w:rsidRPr="00E82140">
        <w:t>%</w:t>
      </w:r>
      <w:r w:rsidRPr="00E82140">
        <w:t>.</w:t>
      </w:r>
    </w:p>
    <w:p w14:paraId="05C2DC33" w14:textId="77777777" w:rsidR="006E50F9" w:rsidRPr="00E82140" w:rsidRDefault="006E50F9" w:rsidP="00011C9D"/>
    <w:p w14:paraId="1F864EF2" w14:textId="77777777" w:rsidR="00A276F6" w:rsidRPr="00E82140" w:rsidRDefault="005818D8" w:rsidP="00011C9D">
      <w:pPr>
        <w:rPr>
          <w:szCs w:val="24"/>
        </w:rPr>
      </w:pPr>
      <w:r w:rsidRPr="00E82140">
        <w:rPr>
          <w:szCs w:val="24"/>
        </w:rPr>
        <w:t xml:space="preserve">Wara għoti mill-ħalq, l-assorbiment ta’ </w:t>
      </w:r>
      <w:r w:rsidR="006E50F9" w:rsidRPr="00E82140">
        <w:rPr>
          <w:szCs w:val="24"/>
        </w:rPr>
        <w:t xml:space="preserve">metformin </w:t>
      </w:r>
      <w:r w:rsidR="00443C8A" w:rsidRPr="00E82140">
        <w:rPr>
          <w:szCs w:val="24"/>
        </w:rPr>
        <w:t>i</w:t>
      </w:r>
      <w:r w:rsidR="00C16668" w:rsidRPr="00E82140">
        <w:rPr>
          <w:szCs w:val="24"/>
        </w:rPr>
        <w:t>kun saturabbli u mhux komplut. Wieħed j</w:t>
      </w:r>
      <w:r w:rsidR="00CB332C" w:rsidRPr="00E82140">
        <w:rPr>
          <w:szCs w:val="24"/>
        </w:rPr>
        <w:t xml:space="preserve">assumi li l-farmakokinetika tal-assorbiment ta’ </w:t>
      </w:r>
      <w:r w:rsidR="00C16668" w:rsidRPr="00E82140">
        <w:rPr>
          <w:szCs w:val="24"/>
        </w:rPr>
        <w:t>metformin mhix lineari.</w:t>
      </w:r>
    </w:p>
    <w:p w14:paraId="7E8F5926" w14:textId="77777777" w:rsidR="006E50F9" w:rsidRPr="00E82140" w:rsidRDefault="006E50F9" w:rsidP="00011C9D">
      <w:pPr>
        <w:rPr>
          <w:szCs w:val="24"/>
        </w:rPr>
      </w:pPr>
    </w:p>
    <w:p w14:paraId="5C5C12B2" w14:textId="77777777" w:rsidR="006E50F9" w:rsidRPr="00E82140" w:rsidRDefault="005818D8" w:rsidP="00011C9D">
      <w:pPr>
        <w:rPr>
          <w:szCs w:val="24"/>
        </w:rPr>
      </w:pPr>
      <w:r w:rsidRPr="00E82140">
        <w:rPr>
          <w:szCs w:val="22"/>
        </w:rPr>
        <w:t xml:space="preserve">Bid-dożi u l-iskedi tad-dożi ta’ metformin irrakkomandati, </w:t>
      </w:r>
      <w:r w:rsidR="00443C8A" w:rsidRPr="00E82140">
        <w:rPr>
          <w:szCs w:val="22"/>
        </w:rPr>
        <w:t>il-konċentrazzjonijiet ta</w:t>
      </w:r>
      <w:r w:rsidR="00CB332C" w:rsidRPr="00E82140">
        <w:rPr>
          <w:szCs w:val="22"/>
        </w:rPr>
        <w:t>l-istat fiss fil-plażma jintlaħ</w:t>
      </w:r>
      <w:r w:rsidRPr="00E82140">
        <w:rPr>
          <w:szCs w:val="22"/>
        </w:rPr>
        <w:t>qu fi żmien 24</w:t>
      </w:r>
      <w:r w:rsidR="00921592" w:rsidRPr="00E82140">
        <w:rPr>
          <w:szCs w:val="22"/>
        </w:rPr>
        <w:noBreakHyphen/>
      </w:r>
      <w:r w:rsidR="00AA39AB" w:rsidRPr="00E82140">
        <w:rPr>
          <w:szCs w:val="22"/>
        </w:rPr>
        <w:t>48 </w:t>
      </w:r>
      <w:r w:rsidRPr="00E82140">
        <w:rPr>
          <w:szCs w:val="22"/>
        </w:rPr>
        <w:t>siegħa u b’mod ġenerali jkunu inqas minn 1 μg/</w:t>
      </w:r>
      <w:r w:rsidR="00A02A99" w:rsidRPr="00E82140">
        <w:rPr>
          <w:szCs w:val="22"/>
        </w:rPr>
        <w:t>mL</w:t>
      </w:r>
      <w:r w:rsidRPr="00E82140">
        <w:rPr>
          <w:szCs w:val="22"/>
        </w:rPr>
        <w:t xml:space="preserve">. Fi </w:t>
      </w:r>
      <w:r w:rsidR="00022216" w:rsidRPr="00E82140">
        <w:rPr>
          <w:szCs w:val="22"/>
        </w:rPr>
        <w:t xml:space="preserve">studji </w:t>
      </w:r>
      <w:r w:rsidRPr="00E82140">
        <w:rPr>
          <w:szCs w:val="22"/>
        </w:rPr>
        <w:t xml:space="preserve">kliniċi kkontrollati, </w:t>
      </w:r>
      <w:r w:rsidR="00F12587" w:rsidRPr="00E82140">
        <w:rPr>
          <w:szCs w:val="22"/>
        </w:rPr>
        <w:t>is-</w:t>
      </w:r>
      <w:r w:rsidRPr="00E82140">
        <w:rPr>
          <w:szCs w:val="22"/>
        </w:rPr>
        <w:t>C</w:t>
      </w:r>
      <w:r w:rsidRPr="00E82140">
        <w:rPr>
          <w:szCs w:val="22"/>
          <w:vertAlign w:val="subscript"/>
        </w:rPr>
        <w:t>max</w:t>
      </w:r>
      <w:r w:rsidR="00E244A9" w:rsidRPr="00E82140">
        <w:rPr>
          <w:szCs w:val="22"/>
        </w:rPr>
        <w:t xml:space="preserve"> </w:t>
      </w:r>
      <w:r w:rsidRPr="00E82140">
        <w:rPr>
          <w:szCs w:val="22"/>
        </w:rPr>
        <w:t>ma qab</w:t>
      </w:r>
      <w:r w:rsidR="00F12587" w:rsidRPr="00E82140">
        <w:rPr>
          <w:szCs w:val="22"/>
        </w:rPr>
        <w:t>i</w:t>
      </w:r>
      <w:r w:rsidRPr="00E82140">
        <w:rPr>
          <w:szCs w:val="22"/>
        </w:rPr>
        <w:t xml:space="preserve">żx </w:t>
      </w:r>
      <w:r w:rsidR="00443C8A" w:rsidRPr="00E82140">
        <w:rPr>
          <w:szCs w:val="22"/>
        </w:rPr>
        <w:t>il-</w:t>
      </w:r>
      <w:r w:rsidR="00E244A9" w:rsidRPr="00E82140">
        <w:rPr>
          <w:szCs w:val="22"/>
        </w:rPr>
        <w:t>5</w:t>
      </w:r>
      <w:r w:rsidRPr="00E82140">
        <w:rPr>
          <w:szCs w:val="22"/>
        </w:rPr>
        <w:t> μg/</w:t>
      </w:r>
      <w:r w:rsidR="00A02A99" w:rsidRPr="00E82140">
        <w:rPr>
          <w:szCs w:val="22"/>
        </w:rPr>
        <w:t>mL</w:t>
      </w:r>
      <w:r w:rsidRPr="00E82140">
        <w:rPr>
          <w:szCs w:val="22"/>
        </w:rPr>
        <w:t>, anke bl-ogħla dożi</w:t>
      </w:r>
      <w:r w:rsidRPr="00E82140">
        <w:rPr>
          <w:szCs w:val="24"/>
        </w:rPr>
        <w:t>.</w:t>
      </w:r>
    </w:p>
    <w:p w14:paraId="5346154C" w14:textId="77777777" w:rsidR="006E50F9" w:rsidRPr="00E82140" w:rsidRDefault="006E50F9" w:rsidP="00011C9D">
      <w:pPr>
        <w:rPr>
          <w:szCs w:val="24"/>
        </w:rPr>
      </w:pPr>
    </w:p>
    <w:p w14:paraId="42ABEE42" w14:textId="77777777" w:rsidR="006E50F9" w:rsidRPr="00E82140" w:rsidRDefault="005818D8" w:rsidP="00011C9D">
      <w:r w:rsidRPr="00E82140">
        <w:rPr>
          <w:szCs w:val="24"/>
        </w:rPr>
        <w:t>L-ikel inaqqas kemm minn metformin jiġi assorbit u jdewwem ftit l-assorbiment tiegħu. Wara għoti mill-ħalq ta’ pillola ta’ 85</w:t>
      </w:r>
      <w:r w:rsidR="00C83632" w:rsidRPr="00E82140">
        <w:rPr>
          <w:szCs w:val="24"/>
        </w:rPr>
        <w:t>0 </w:t>
      </w:r>
      <w:r w:rsidR="008920A3" w:rsidRPr="00E82140">
        <w:rPr>
          <w:szCs w:val="24"/>
        </w:rPr>
        <w:t>mg</w:t>
      </w:r>
      <w:r w:rsidR="00AA39AB" w:rsidRPr="00E82140">
        <w:rPr>
          <w:szCs w:val="24"/>
        </w:rPr>
        <w:t xml:space="preserve">, </w:t>
      </w:r>
      <w:r w:rsidRPr="00E82140">
        <w:rPr>
          <w:szCs w:val="24"/>
        </w:rPr>
        <w:t xml:space="preserve">kien osservat tnaqqis ta’ </w:t>
      </w:r>
      <w:r w:rsidR="00AA39AB" w:rsidRPr="00E82140">
        <w:rPr>
          <w:szCs w:val="24"/>
        </w:rPr>
        <w:t>40</w:t>
      </w:r>
      <w:r w:rsidR="00574064" w:rsidRPr="00E82140">
        <w:rPr>
          <w:szCs w:val="24"/>
        </w:rPr>
        <w:t xml:space="preserve">% </w:t>
      </w:r>
      <w:r w:rsidRPr="00E82140">
        <w:rPr>
          <w:szCs w:val="24"/>
        </w:rPr>
        <w:t>fl-ogħla konċentrazzjonijiet fil-plażma</w:t>
      </w:r>
      <w:r w:rsidR="00AA39AB" w:rsidRPr="00E82140">
        <w:rPr>
          <w:szCs w:val="24"/>
        </w:rPr>
        <w:t xml:space="preserve">, </w:t>
      </w:r>
      <w:r w:rsidRPr="00E82140">
        <w:rPr>
          <w:szCs w:val="24"/>
        </w:rPr>
        <w:t xml:space="preserve">tnaqqis ta’ </w:t>
      </w:r>
      <w:r w:rsidR="00AA39AB" w:rsidRPr="00E82140">
        <w:rPr>
          <w:szCs w:val="24"/>
        </w:rPr>
        <w:t>25</w:t>
      </w:r>
      <w:r w:rsidR="00574064" w:rsidRPr="00E82140">
        <w:rPr>
          <w:szCs w:val="24"/>
        </w:rPr>
        <w:t xml:space="preserve">% </w:t>
      </w:r>
      <w:r w:rsidRPr="00E82140">
        <w:rPr>
          <w:szCs w:val="24"/>
        </w:rPr>
        <w:t>fl-AUC</w:t>
      </w:r>
      <w:r w:rsidR="00A56CB1" w:rsidRPr="00E82140">
        <w:rPr>
          <w:szCs w:val="24"/>
        </w:rPr>
        <w:t>,</w:t>
      </w:r>
      <w:r w:rsidRPr="00E82140">
        <w:rPr>
          <w:szCs w:val="24"/>
        </w:rPr>
        <w:t xml:space="preserve"> u tul ta’ 35</w:t>
      </w:r>
      <w:r w:rsidR="00CB332C" w:rsidRPr="00E82140">
        <w:rPr>
          <w:szCs w:val="24"/>
        </w:rPr>
        <w:t> </w:t>
      </w:r>
      <w:r w:rsidRPr="00E82140">
        <w:rPr>
          <w:szCs w:val="24"/>
        </w:rPr>
        <w:t>minuta aktar fil-ħin biex tintlaħaq l-ogħla konċentrazzjoni fil-plażma</w:t>
      </w:r>
      <w:r w:rsidR="00443C8A" w:rsidRPr="00E82140">
        <w:rPr>
          <w:szCs w:val="24"/>
        </w:rPr>
        <w:t>. Ir-rilevanza klinika ta’ dawn is-sejbiet mhijiex magħrufa</w:t>
      </w:r>
      <w:r w:rsidRPr="00E82140">
        <w:rPr>
          <w:szCs w:val="24"/>
        </w:rPr>
        <w:t>.</w:t>
      </w:r>
    </w:p>
    <w:p w14:paraId="58E03829" w14:textId="77777777" w:rsidR="006E50F9" w:rsidRPr="00E82140" w:rsidRDefault="006E50F9" w:rsidP="00011C9D"/>
    <w:p w14:paraId="2CD76319" w14:textId="77777777" w:rsidR="006E50F9" w:rsidRPr="00E82140" w:rsidRDefault="005818D8" w:rsidP="00011C9D">
      <w:pPr>
        <w:keepNext/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Distribu</w:t>
      </w:r>
      <w:r w:rsidR="006E3584" w:rsidRPr="00E82140">
        <w:rPr>
          <w:szCs w:val="22"/>
          <w:u w:val="single"/>
        </w:rPr>
        <w:t>zzjoni</w:t>
      </w:r>
    </w:p>
    <w:p w14:paraId="5E0186A1" w14:textId="77777777" w:rsidR="00022216" w:rsidRPr="00E82140" w:rsidRDefault="00022216" w:rsidP="00FC0100">
      <w:pPr>
        <w:keepNext/>
        <w:rPr>
          <w:szCs w:val="24"/>
        </w:rPr>
      </w:pPr>
    </w:p>
    <w:p w14:paraId="7B96B270" w14:textId="77777777" w:rsidR="006E50F9" w:rsidRPr="00E82140" w:rsidRDefault="005818D8" w:rsidP="00011C9D">
      <w:pPr>
        <w:rPr>
          <w:szCs w:val="22"/>
        </w:rPr>
      </w:pPr>
      <w:r w:rsidRPr="00E82140">
        <w:rPr>
          <w:szCs w:val="24"/>
        </w:rPr>
        <w:t>L-irbit mal-proteini tal-plażma huwa</w:t>
      </w:r>
      <w:r w:rsidR="00EF374A" w:rsidRPr="00E82140">
        <w:rPr>
          <w:szCs w:val="24"/>
        </w:rPr>
        <w:t xml:space="preserve"> insinifikanti</w:t>
      </w:r>
      <w:r w:rsidRPr="00E82140">
        <w:rPr>
          <w:szCs w:val="24"/>
        </w:rPr>
        <w:t xml:space="preserve">. Metformin jidħol fl-eritroċiti. </w:t>
      </w:r>
      <w:r w:rsidR="001F23F4" w:rsidRPr="00E82140">
        <w:rPr>
          <w:szCs w:val="24"/>
        </w:rPr>
        <w:t>L-ogħla livell fid-demm huwa aktar baxx mill-ogħla livell fil-plażma u jidher bejn wieħed u ieħor fl-istess ħin. Iċ-ċelluli ħomor tad-demm x’aktarx jirrapreżentaw kompartiment sekondarju ta’ distribuzzjoni. Il-medja ta</w:t>
      </w:r>
      <w:r w:rsidR="00F12587" w:rsidRPr="00E82140">
        <w:rPr>
          <w:szCs w:val="24"/>
        </w:rPr>
        <w:t xml:space="preserve">’ </w:t>
      </w:r>
      <w:r w:rsidRPr="00E82140">
        <w:rPr>
          <w:szCs w:val="24"/>
        </w:rPr>
        <w:t>V</w:t>
      </w:r>
      <w:r w:rsidRPr="00E82140">
        <w:rPr>
          <w:szCs w:val="24"/>
          <w:vertAlign w:val="subscript"/>
        </w:rPr>
        <w:t>d</w:t>
      </w:r>
      <w:r w:rsidR="00501AF6" w:rsidRPr="00E82140">
        <w:rPr>
          <w:szCs w:val="24"/>
        </w:rPr>
        <w:t xml:space="preserve"> </w:t>
      </w:r>
      <w:r w:rsidR="001F23F4" w:rsidRPr="00E82140">
        <w:rPr>
          <w:szCs w:val="24"/>
        </w:rPr>
        <w:t>kienet fuq firxa bejn 63–</w:t>
      </w:r>
      <w:r w:rsidRPr="00E82140">
        <w:rPr>
          <w:szCs w:val="24"/>
        </w:rPr>
        <w:t>276</w:t>
      </w:r>
      <w:r w:rsidR="00921592" w:rsidRPr="00E82140">
        <w:rPr>
          <w:szCs w:val="24"/>
        </w:rPr>
        <w:t> </w:t>
      </w:r>
      <w:r w:rsidRPr="00E82140">
        <w:rPr>
          <w:szCs w:val="24"/>
        </w:rPr>
        <w:t>litr</w:t>
      </w:r>
      <w:r w:rsidR="001F23F4" w:rsidRPr="00E82140">
        <w:rPr>
          <w:szCs w:val="24"/>
        </w:rPr>
        <w:t>u</w:t>
      </w:r>
      <w:r w:rsidRPr="00E82140">
        <w:rPr>
          <w:szCs w:val="24"/>
        </w:rPr>
        <w:t>.</w:t>
      </w:r>
    </w:p>
    <w:p w14:paraId="5F487EBA" w14:textId="77777777" w:rsidR="006E50F9" w:rsidRPr="00E82140" w:rsidRDefault="006E50F9" w:rsidP="00011C9D">
      <w:pPr>
        <w:rPr>
          <w:szCs w:val="22"/>
        </w:rPr>
      </w:pPr>
    </w:p>
    <w:p w14:paraId="7B329223" w14:textId="77777777" w:rsidR="006E50F9" w:rsidRPr="00E82140" w:rsidRDefault="005818D8" w:rsidP="00011C9D">
      <w:pPr>
        <w:keepNext/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Bi</w:t>
      </w:r>
      <w:r w:rsidR="001F23F4" w:rsidRPr="00E82140">
        <w:rPr>
          <w:szCs w:val="22"/>
          <w:u w:val="single"/>
        </w:rPr>
        <w:t>jotrasformazzjoni</w:t>
      </w:r>
    </w:p>
    <w:p w14:paraId="5E1D507C" w14:textId="77777777" w:rsidR="00022216" w:rsidRPr="00E82140" w:rsidRDefault="00022216" w:rsidP="00FC0100">
      <w:pPr>
        <w:keepNext/>
        <w:rPr>
          <w:szCs w:val="24"/>
        </w:rPr>
      </w:pPr>
    </w:p>
    <w:p w14:paraId="25A583FC" w14:textId="77777777" w:rsidR="006E50F9" w:rsidRPr="00E82140" w:rsidRDefault="005818D8" w:rsidP="00011C9D">
      <w:r w:rsidRPr="00E82140">
        <w:rPr>
          <w:szCs w:val="24"/>
        </w:rPr>
        <w:t xml:space="preserve">Metformin </w:t>
      </w:r>
      <w:r w:rsidR="001F23F4" w:rsidRPr="00E82140">
        <w:rPr>
          <w:szCs w:val="24"/>
        </w:rPr>
        <w:t>jit</w:t>
      </w:r>
      <w:r w:rsidR="008F0FB3" w:rsidRPr="00E82140">
        <w:rPr>
          <w:szCs w:val="24"/>
        </w:rPr>
        <w:t>neħħa mhux mibdul f</w:t>
      </w:r>
      <w:r w:rsidR="001F23F4" w:rsidRPr="00E82140">
        <w:rPr>
          <w:szCs w:val="24"/>
        </w:rPr>
        <w:t>l-awrina</w:t>
      </w:r>
      <w:r w:rsidRPr="00E82140">
        <w:rPr>
          <w:szCs w:val="24"/>
        </w:rPr>
        <w:t xml:space="preserve">. </w:t>
      </w:r>
      <w:r w:rsidR="001F23F4" w:rsidRPr="00E82140">
        <w:rPr>
          <w:szCs w:val="24"/>
        </w:rPr>
        <w:t>L-ebda metaboliti ma kienu identifikati fil-bniedem</w:t>
      </w:r>
      <w:r w:rsidRPr="00E82140">
        <w:rPr>
          <w:szCs w:val="24"/>
        </w:rPr>
        <w:t>.</w:t>
      </w:r>
    </w:p>
    <w:p w14:paraId="59C51357" w14:textId="77777777" w:rsidR="006E50F9" w:rsidRPr="00E82140" w:rsidRDefault="006E50F9" w:rsidP="00011C9D"/>
    <w:p w14:paraId="7883E4AB" w14:textId="77777777" w:rsidR="006E50F9" w:rsidRPr="00E82140" w:rsidRDefault="005818D8" w:rsidP="00011C9D">
      <w:pPr>
        <w:keepNext/>
        <w:autoSpaceDE w:val="0"/>
        <w:autoSpaceDN w:val="0"/>
        <w:adjustRightInd w:val="0"/>
        <w:rPr>
          <w:u w:val="single"/>
        </w:rPr>
      </w:pPr>
      <w:r w:rsidRPr="00E82140">
        <w:rPr>
          <w:u w:val="single"/>
        </w:rPr>
        <w:lastRenderedPageBreak/>
        <w:t>Eliminazzjoni</w:t>
      </w:r>
    </w:p>
    <w:p w14:paraId="76E85BD2" w14:textId="77777777" w:rsidR="00022216" w:rsidRPr="00E82140" w:rsidRDefault="00022216" w:rsidP="00FC0100">
      <w:pPr>
        <w:keepNext/>
        <w:rPr>
          <w:szCs w:val="24"/>
        </w:rPr>
      </w:pPr>
    </w:p>
    <w:p w14:paraId="4B17701D" w14:textId="77777777" w:rsidR="00694B3E" w:rsidRPr="00E82140" w:rsidRDefault="005818D8" w:rsidP="00011C9D">
      <w:pPr>
        <w:rPr>
          <w:szCs w:val="24"/>
        </w:rPr>
      </w:pPr>
      <w:r w:rsidRPr="00E82140">
        <w:rPr>
          <w:szCs w:val="24"/>
        </w:rPr>
        <w:t xml:space="preserve">Tneħħija ta’ </w:t>
      </w:r>
      <w:r w:rsidR="006E50F9" w:rsidRPr="00E82140">
        <w:rPr>
          <w:szCs w:val="24"/>
        </w:rPr>
        <w:t>metformin</w:t>
      </w:r>
      <w:r w:rsidR="00260E97" w:rsidRPr="00E82140">
        <w:rPr>
          <w:szCs w:val="24"/>
        </w:rPr>
        <w:t xml:space="preserve"> </w:t>
      </w:r>
      <w:r w:rsidR="00C109A6" w:rsidRPr="00E82140">
        <w:rPr>
          <w:szCs w:val="24"/>
        </w:rPr>
        <w:t xml:space="preserve">mill-kliewi </w:t>
      </w:r>
      <w:r w:rsidRPr="00E82140">
        <w:rPr>
          <w:szCs w:val="24"/>
        </w:rPr>
        <w:t>hija</w:t>
      </w:r>
      <w:r w:rsidR="00AA39AB" w:rsidRPr="00E82140">
        <w:rPr>
          <w:szCs w:val="24"/>
        </w:rPr>
        <w:t xml:space="preserve"> &gt; 40</w:t>
      </w:r>
      <w:r w:rsidR="00C83632" w:rsidRPr="00E82140">
        <w:rPr>
          <w:szCs w:val="24"/>
        </w:rPr>
        <w:t>0 </w:t>
      </w:r>
      <w:r w:rsidR="00A02A99" w:rsidRPr="00E82140">
        <w:rPr>
          <w:szCs w:val="24"/>
        </w:rPr>
        <w:t>mL</w:t>
      </w:r>
      <w:r w:rsidR="006E50F9" w:rsidRPr="00E82140">
        <w:rPr>
          <w:szCs w:val="24"/>
        </w:rPr>
        <w:t xml:space="preserve">/min, </w:t>
      </w:r>
      <w:r w:rsidR="00EA76D8" w:rsidRPr="00E82140">
        <w:rPr>
          <w:szCs w:val="24"/>
        </w:rPr>
        <w:t>li t</w:t>
      </w:r>
      <w:r w:rsidRPr="00E82140">
        <w:rPr>
          <w:szCs w:val="24"/>
        </w:rPr>
        <w:t xml:space="preserve">indika li </w:t>
      </w:r>
      <w:r w:rsidR="006E50F9" w:rsidRPr="00E82140">
        <w:rPr>
          <w:szCs w:val="24"/>
        </w:rPr>
        <w:t>metformin</w:t>
      </w:r>
      <w:r w:rsidR="00260E97" w:rsidRPr="00E82140">
        <w:rPr>
          <w:szCs w:val="24"/>
        </w:rPr>
        <w:t xml:space="preserve"> hydrochloride</w:t>
      </w:r>
      <w:r w:rsidR="006E50F9" w:rsidRPr="00E82140">
        <w:rPr>
          <w:szCs w:val="24"/>
        </w:rPr>
        <w:t xml:space="preserve"> </w:t>
      </w:r>
      <w:r w:rsidRPr="00E82140">
        <w:rPr>
          <w:szCs w:val="24"/>
        </w:rPr>
        <w:t>jitneħħa permezz ta’ filtrazzjoni mill-glomeruli u sekrezzjoni mit-tubuli. Wara doża mill-ħalq, il-</w:t>
      </w:r>
      <w:r w:rsidRPr="00E82140">
        <w:rPr>
          <w:i/>
          <w:szCs w:val="24"/>
        </w:rPr>
        <w:t>half-life</w:t>
      </w:r>
      <w:r w:rsidRPr="00E82140">
        <w:rPr>
          <w:szCs w:val="24"/>
        </w:rPr>
        <w:t xml:space="preserve"> terminali ta’ tneħħija li tidher hija madwar </w:t>
      </w:r>
      <w:r w:rsidR="006E50F9" w:rsidRPr="00E82140">
        <w:rPr>
          <w:szCs w:val="24"/>
        </w:rPr>
        <w:t>6.5</w:t>
      </w:r>
      <w:r w:rsidR="00921592" w:rsidRPr="00E82140">
        <w:rPr>
          <w:szCs w:val="24"/>
        </w:rPr>
        <w:t> </w:t>
      </w:r>
      <w:r w:rsidR="00EA76D8" w:rsidRPr="00E82140">
        <w:rPr>
          <w:szCs w:val="24"/>
        </w:rPr>
        <w:t>si</w:t>
      </w:r>
      <w:r w:rsidRPr="00E82140">
        <w:rPr>
          <w:szCs w:val="24"/>
        </w:rPr>
        <w:t>għat</w:t>
      </w:r>
      <w:r w:rsidR="006E50F9" w:rsidRPr="00E82140">
        <w:rPr>
          <w:szCs w:val="24"/>
        </w:rPr>
        <w:t>.</w:t>
      </w:r>
    </w:p>
    <w:p w14:paraId="5D34E6DE" w14:textId="77777777" w:rsidR="00260E97" w:rsidRPr="00E82140" w:rsidRDefault="00260E97" w:rsidP="00011C9D">
      <w:pPr>
        <w:rPr>
          <w:szCs w:val="24"/>
        </w:rPr>
      </w:pPr>
    </w:p>
    <w:p w14:paraId="5189C6C9" w14:textId="77777777" w:rsidR="00A276F6" w:rsidRPr="00E82140" w:rsidRDefault="005818D8" w:rsidP="00011C9D">
      <w:pPr>
        <w:rPr>
          <w:szCs w:val="24"/>
        </w:rPr>
      </w:pPr>
      <w:r w:rsidRPr="00E82140">
        <w:rPr>
          <w:szCs w:val="24"/>
        </w:rPr>
        <w:t>Meta l-funzjoni tal-kliewi tkun indebolita, it-tneħħija mill-kliewi tonqos fi proporzjon ma</w:t>
      </w:r>
      <w:r w:rsidR="00C109A6" w:rsidRPr="00E82140">
        <w:rPr>
          <w:szCs w:val="24"/>
        </w:rPr>
        <w:t>’ dik tal-</w:t>
      </w:r>
      <w:r w:rsidRPr="00E82140">
        <w:rPr>
          <w:szCs w:val="24"/>
        </w:rPr>
        <w:t>kreatinina u għalhekk il-</w:t>
      </w:r>
      <w:r w:rsidRPr="00E82140">
        <w:rPr>
          <w:i/>
          <w:szCs w:val="24"/>
        </w:rPr>
        <w:t>half-life</w:t>
      </w:r>
      <w:r w:rsidRPr="00E82140">
        <w:rPr>
          <w:szCs w:val="24"/>
        </w:rPr>
        <w:t xml:space="preserve"> ta’ tneħħija titwal, </w:t>
      </w:r>
      <w:r w:rsidR="00C109A6" w:rsidRPr="00E82140">
        <w:rPr>
          <w:szCs w:val="24"/>
        </w:rPr>
        <w:t xml:space="preserve">u </w:t>
      </w:r>
      <w:r w:rsidRPr="00E82140">
        <w:rPr>
          <w:szCs w:val="24"/>
        </w:rPr>
        <w:t>twassal għal żieda fil-livelli ta’ metformin fil-plażma.</w:t>
      </w:r>
    </w:p>
    <w:p w14:paraId="2D9BFBB1" w14:textId="77777777" w:rsidR="006E50F9" w:rsidRPr="00E82140" w:rsidRDefault="006E50F9" w:rsidP="00011C9D">
      <w:pPr>
        <w:rPr>
          <w:szCs w:val="22"/>
        </w:rPr>
      </w:pPr>
    </w:p>
    <w:p w14:paraId="541373A4" w14:textId="77777777" w:rsidR="00C46C7F" w:rsidRPr="00E82140" w:rsidRDefault="005818D8" w:rsidP="00011C9D">
      <w:pPr>
        <w:keepNext/>
        <w:autoSpaceDE w:val="0"/>
        <w:autoSpaceDN w:val="0"/>
        <w:adjustRightInd w:val="0"/>
        <w:rPr>
          <w:szCs w:val="22"/>
          <w:u w:val="single"/>
        </w:rPr>
      </w:pPr>
      <w:r w:rsidRPr="00E82140">
        <w:rPr>
          <w:szCs w:val="22"/>
          <w:u w:val="single"/>
        </w:rPr>
        <w:t>P</w:t>
      </w:r>
      <w:r w:rsidR="00A3051C" w:rsidRPr="00E82140">
        <w:rPr>
          <w:szCs w:val="22"/>
          <w:u w:val="single"/>
        </w:rPr>
        <w:t>opolazzjoni pedjatrika</w:t>
      </w:r>
    </w:p>
    <w:p w14:paraId="09483937" w14:textId="77777777" w:rsidR="00022216" w:rsidRPr="00E82140" w:rsidRDefault="00022216" w:rsidP="00FC0100">
      <w:pPr>
        <w:keepNext/>
        <w:rPr>
          <w:szCs w:val="22"/>
        </w:rPr>
      </w:pPr>
    </w:p>
    <w:p w14:paraId="32C7B644" w14:textId="77777777" w:rsidR="00C46C7F" w:rsidRPr="00E82140" w:rsidRDefault="005818D8" w:rsidP="00011C9D">
      <w:pPr>
        <w:rPr>
          <w:szCs w:val="22"/>
        </w:rPr>
      </w:pPr>
      <w:r w:rsidRPr="00E82140">
        <w:rPr>
          <w:szCs w:val="22"/>
        </w:rPr>
        <w:t>Studju b’</w:t>
      </w:r>
      <w:r w:rsidR="00A3051C" w:rsidRPr="00E82140">
        <w:rPr>
          <w:szCs w:val="22"/>
        </w:rPr>
        <w:t>doża waħda</w:t>
      </w:r>
      <w:r w:rsidRPr="00E82140">
        <w:rPr>
          <w:szCs w:val="22"/>
        </w:rPr>
        <w:t xml:space="preserve">: </w:t>
      </w:r>
      <w:r w:rsidR="00A3051C" w:rsidRPr="00E82140">
        <w:rPr>
          <w:szCs w:val="22"/>
        </w:rPr>
        <w:t xml:space="preserve">Wara dożi waħdiet ta’ </w:t>
      </w:r>
      <w:r w:rsidRPr="00E82140">
        <w:rPr>
          <w:szCs w:val="22"/>
        </w:rPr>
        <w:t>metformin hydrochloride 50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4861A1" w:rsidRPr="00E82140">
        <w:rPr>
          <w:szCs w:val="22"/>
        </w:rPr>
        <w:t>,</w:t>
      </w:r>
      <w:r w:rsidRPr="00E82140">
        <w:rPr>
          <w:szCs w:val="22"/>
        </w:rPr>
        <w:t xml:space="preserve"> </w:t>
      </w:r>
      <w:r w:rsidR="00A3051C" w:rsidRPr="00E82140">
        <w:rPr>
          <w:szCs w:val="22"/>
        </w:rPr>
        <w:t xml:space="preserve">pazjenti pedjatriċi urew profil farmakokinetiku </w:t>
      </w:r>
      <w:r w:rsidR="00EA76D8" w:rsidRPr="00E82140">
        <w:rPr>
          <w:szCs w:val="22"/>
        </w:rPr>
        <w:t>jixbah lil dak osservat f’</w:t>
      </w:r>
      <w:r w:rsidRPr="00E82140">
        <w:rPr>
          <w:szCs w:val="22"/>
        </w:rPr>
        <w:t>adulti</w:t>
      </w:r>
      <w:r w:rsidR="00EA76D8" w:rsidRPr="00E82140">
        <w:rPr>
          <w:szCs w:val="22"/>
        </w:rPr>
        <w:t xml:space="preserve"> f’saħħithom</w:t>
      </w:r>
      <w:r w:rsidRPr="00E82140">
        <w:rPr>
          <w:szCs w:val="22"/>
        </w:rPr>
        <w:t>.</w:t>
      </w:r>
    </w:p>
    <w:p w14:paraId="32A82CE4" w14:textId="77777777" w:rsidR="00C46C7F" w:rsidRPr="00E82140" w:rsidRDefault="00C46C7F" w:rsidP="00011C9D">
      <w:pPr>
        <w:rPr>
          <w:szCs w:val="22"/>
        </w:rPr>
      </w:pPr>
    </w:p>
    <w:p w14:paraId="78CEE6AA" w14:textId="77777777" w:rsidR="00A276F6" w:rsidRPr="00E82140" w:rsidRDefault="005818D8" w:rsidP="00011C9D">
      <w:pPr>
        <w:rPr>
          <w:szCs w:val="22"/>
        </w:rPr>
      </w:pPr>
      <w:r w:rsidRPr="00E82140">
        <w:rPr>
          <w:szCs w:val="22"/>
        </w:rPr>
        <w:t>Studju b’ħafna dożi</w:t>
      </w:r>
      <w:r w:rsidR="00C46C7F" w:rsidRPr="00E82140">
        <w:rPr>
          <w:szCs w:val="22"/>
        </w:rPr>
        <w:t xml:space="preserve">: </w:t>
      </w:r>
      <w:r w:rsidRPr="00E82140">
        <w:rPr>
          <w:szCs w:val="22"/>
        </w:rPr>
        <w:t>Dejta hija ristretta għal studju wieħed</w:t>
      </w:r>
      <w:r w:rsidR="00C46C7F" w:rsidRPr="00E82140">
        <w:rPr>
          <w:szCs w:val="22"/>
        </w:rPr>
        <w:t xml:space="preserve">. </w:t>
      </w:r>
      <w:r w:rsidRPr="00E82140">
        <w:rPr>
          <w:szCs w:val="22"/>
        </w:rPr>
        <w:t xml:space="preserve">Wara dożi ripetuti ta’ </w:t>
      </w:r>
      <w:r w:rsidR="00FD1750" w:rsidRPr="00E82140">
        <w:rPr>
          <w:szCs w:val="22"/>
        </w:rPr>
        <w:t>50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FD1750" w:rsidRPr="00E82140">
        <w:rPr>
          <w:szCs w:val="22"/>
        </w:rPr>
        <w:t xml:space="preserve"> </w:t>
      </w:r>
      <w:r w:rsidRPr="00E82140">
        <w:rPr>
          <w:szCs w:val="22"/>
        </w:rPr>
        <w:t xml:space="preserve">darbtejn kuljum għal </w:t>
      </w:r>
      <w:r w:rsidR="00FD1750" w:rsidRPr="00E82140">
        <w:rPr>
          <w:szCs w:val="22"/>
        </w:rPr>
        <w:t>7 </w:t>
      </w:r>
      <w:r w:rsidRPr="00E82140">
        <w:rPr>
          <w:szCs w:val="22"/>
        </w:rPr>
        <w:t xml:space="preserve">ijiem f’pazjenti pedjatriċi, l-ogħla </w:t>
      </w:r>
      <w:r w:rsidR="00C46C7F" w:rsidRPr="00E82140">
        <w:rPr>
          <w:szCs w:val="22"/>
        </w:rPr>
        <w:t>C</w:t>
      </w:r>
      <w:r w:rsidR="00C46C7F" w:rsidRPr="00E82140">
        <w:rPr>
          <w:szCs w:val="22"/>
          <w:vertAlign w:val="subscript"/>
        </w:rPr>
        <w:t>max</w:t>
      </w:r>
      <w:r w:rsidR="00C46C7F" w:rsidRPr="00E82140">
        <w:rPr>
          <w:szCs w:val="22"/>
        </w:rPr>
        <w:t xml:space="preserve"> </w:t>
      </w:r>
      <w:r w:rsidRPr="00E82140">
        <w:rPr>
          <w:szCs w:val="22"/>
        </w:rPr>
        <w:t xml:space="preserve">u </w:t>
      </w:r>
      <w:r w:rsidR="00C46C7F" w:rsidRPr="00E82140">
        <w:rPr>
          <w:szCs w:val="22"/>
        </w:rPr>
        <w:t>AUC</w:t>
      </w:r>
      <w:r w:rsidR="00C46C7F" w:rsidRPr="00E82140">
        <w:rPr>
          <w:szCs w:val="22"/>
          <w:vertAlign w:val="subscript"/>
        </w:rPr>
        <w:t>0-t</w:t>
      </w:r>
      <w:r w:rsidR="00C46C7F" w:rsidRPr="00E82140">
        <w:rPr>
          <w:szCs w:val="22"/>
        </w:rPr>
        <w:t xml:space="preserve"> </w:t>
      </w:r>
      <w:r w:rsidRPr="00E82140">
        <w:rPr>
          <w:szCs w:val="22"/>
        </w:rPr>
        <w:t>tnaqqsu b’madwar 33% u</w:t>
      </w:r>
      <w:r w:rsidR="00C46C7F" w:rsidRPr="00E82140">
        <w:rPr>
          <w:szCs w:val="22"/>
        </w:rPr>
        <w:t xml:space="preserve"> 40%, r</w:t>
      </w:r>
      <w:r w:rsidRPr="00E82140">
        <w:rPr>
          <w:szCs w:val="22"/>
        </w:rPr>
        <w:t xml:space="preserve">ispettivament meta mqabbla ma’ adulti dijabetiċi li rċivew dożi ripetuti ta’ </w:t>
      </w:r>
      <w:r w:rsidR="00C46C7F" w:rsidRPr="00E82140">
        <w:rPr>
          <w:szCs w:val="22"/>
        </w:rPr>
        <w:t>50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C46C7F" w:rsidRPr="00E82140">
        <w:rPr>
          <w:szCs w:val="22"/>
        </w:rPr>
        <w:t xml:space="preserve"> </w:t>
      </w:r>
      <w:r w:rsidRPr="00E82140">
        <w:rPr>
          <w:szCs w:val="22"/>
        </w:rPr>
        <w:t xml:space="preserve">darbtejn kuljum għal </w:t>
      </w:r>
      <w:r w:rsidR="00C46C7F" w:rsidRPr="00E82140">
        <w:rPr>
          <w:szCs w:val="22"/>
        </w:rPr>
        <w:t>14</w:t>
      </w:r>
      <w:r w:rsidRPr="00E82140">
        <w:rPr>
          <w:szCs w:val="22"/>
        </w:rPr>
        <w:noBreakHyphen/>
        <w:t>il</w:t>
      </w:r>
      <w:r w:rsidR="0055655B" w:rsidRPr="00E82140">
        <w:rPr>
          <w:szCs w:val="22"/>
        </w:rPr>
        <w:t> </w:t>
      </w:r>
      <w:r w:rsidRPr="00E82140">
        <w:rPr>
          <w:szCs w:val="22"/>
        </w:rPr>
        <w:t>jum</w:t>
      </w:r>
      <w:r w:rsidR="00C46C7F" w:rsidRPr="00E82140">
        <w:rPr>
          <w:szCs w:val="22"/>
        </w:rPr>
        <w:t xml:space="preserve">. </w:t>
      </w:r>
      <w:r w:rsidRPr="00E82140">
        <w:rPr>
          <w:szCs w:val="22"/>
        </w:rPr>
        <w:t>Dan għandu rilevanza klinika limitata minħ</w:t>
      </w:r>
      <w:r w:rsidR="00C109A6" w:rsidRPr="00E82140">
        <w:rPr>
          <w:szCs w:val="22"/>
        </w:rPr>
        <w:t>a</w:t>
      </w:r>
      <w:r w:rsidRPr="00E82140">
        <w:rPr>
          <w:szCs w:val="22"/>
        </w:rPr>
        <w:t xml:space="preserve">bba li d-doża </w:t>
      </w:r>
      <w:r w:rsidR="00C109A6" w:rsidRPr="00E82140">
        <w:rPr>
          <w:szCs w:val="22"/>
        </w:rPr>
        <w:t xml:space="preserve">hija titrata b’mod individwali </w:t>
      </w:r>
      <w:r w:rsidRPr="00E82140">
        <w:rPr>
          <w:szCs w:val="22"/>
        </w:rPr>
        <w:t>msejsa fuq il-kontroll gliċemiku.</w:t>
      </w:r>
    </w:p>
    <w:p w14:paraId="3473FEAC" w14:textId="77777777" w:rsidR="00B178DF" w:rsidRPr="00E82140" w:rsidRDefault="00B178DF" w:rsidP="00011C9D">
      <w:pPr>
        <w:rPr>
          <w:szCs w:val="22"/>
        </w:rPr>
      </w:pPr>
    </w:p>
    <w:p w14:paraId="60FDCA26" w14:textId="77777777" w:rsidR="00CE514B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5.3</w:t>
      </w:r>
      <w:r w:rsidRPr="00E82140">
        <w:rPr>
          <w:b/>
          <w:bCs/>
          <w:szCs w:val="22"/>
        </w:rPr>
        <w:tab/>
      </w:r>
      <w:r w:rsidR="006E3111" w:rsidRPr="00E82140">
        <w:rPr>
          <w:b/>
          <w:bCs/>
          <w:snapToGrid w:val="0"/>
          <w:szCs w:val="22"/>
        </w:rPr>
        <w:t>Tagħrif ta' qabel l-użu kliniku dwar is-sigurtà</w:t>
      </w:r>
    </w:p>
    <w:p w14:paraId="03410074" w14:textId="77777777" w:rsidR="000E62D6" w:rsidRPr="00E82140" w:rsidRDefault="000E62D6" w:rsidP="00011C9D">
      <w:pPr>
        <w:keepNext/>
        <w:autoSpaceDE w:val="0"/>
        <w:autoSpaceDN w:val="0"/>
        <w:adjustRightInd w:val="0"/>
        <w:rPr>
          <w:szCs w:val="22"/>
        </w:rPr>
      </w:pPr>
    </w:p>
    <w:p w14:paraId="6FBB2426" w14:textId="77777777" w:rsidR="00AD7BBC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Canagliflozin</w:t>
      </w:r>
    </w:p>
    <w:p w14:paraId="7966C6FB" w14:textId="77777777" w:rsidR="00022216" w:rsidRPr="00E82140" w:rsidRDefault="00022216" w:rsidP="00FC0100">
      <w:pPr>
        <w:keepNext/>
        <w:rPr>
          <w:szCs w:val="22"/>
        </w:rPr>
      </w:pPr>
    </w:p>
    <w:p w14:paraId="76EC81CB" w14:textId="77777777" w:rsidR="00703F27" w:rsidRPr="00E82140" w:rsidRDefault="005818D8" w:rsidP="00011C9D">
      <w:pPr>
        <w:rPr>
          <w:szCs w:val="22"/>
        </w:rPr>
      </w:pPr>
      <w:r w:rsidRPr="00E82140">
        <w:rPr>
          <w:szCs w:val="22"/>
        </w:rPr>
        <w:t>Tagħrif mhux kliniku bbażat fuq studji konvenzjonali ta’ sigurtà farmakoloġika, effett tossiku minn dożi ripetuti, u effett tossiku fuq il-ġeni, ma juri l-ebda periklu speċjali għall-bnedmin.</w:t>
      </w:r>
    </w:p>
    <w:p w14:paraId="6A3C3743" w14:textId="77777777" w:rsidR="00703F27" w:rsidRPr="00E82140" w:rsidRDefault="00703F27" w:rsidP="00011C9D">
      <w:pPr>
        <w:rPr>
          <w:szCs w:val="22"/>
        </w:rPr>
      </w:pPr>
    </w:p>
    <w:p w14:paraId="2321028C" w14:textId="77777777" w:rsidR="00703F27" w:rsidRPr="00E82140" w:rsidRDefault="005818D8" w:rsidP="00011C9D">
      <w:pPr>
        <w:rPr>
          <w:szCs w:val="22"/>
        </w:rPr>
      </w:pPr>
      <w:r w:rsidRPr="00E82140">
        <w:rPr>
          <w:szCs w:val="22"/>
        </w:rPr>
        <w:t>Canagliflozin ma wera l-ebda effetti fuq il-fertilità u l-iżvilupp bikri tal-embriju fil-far f’esponimenti sa 19</w:t>
      </w:r>
      <w:r w:rsidRPr="00E82140">
        <w:rPr>
          <w:szCs w:val="22"/>
        </w:rPr>
        <w:noBreakHyphen/>
        <w:t xml:space="preserve">il darba aktar mill-esponiment uman bid-doża massima rrakkomandata għall-bnedmin (MRHD – </w:t>
      </w:r>
      <w:r w:rsidRPr="00E82140">
        <w:rPr>
          <w:i/>
          <w:szCs w:val="22"/>
        </w:rPr>
        <w:t>maximum recommended human dose</w:t>
      </w:r>
      <w:r w:rsidRPr="00E82140">
        <w:rPr>
          <w:szCs w:val="22"/>
        </w:rPr>
        <w:t>).</w:t>
      </w:r>
    </w:p>
    <w:p w14:paraId="446B7C57" w14:textId="77777777" w:rsidR="00F3226F" w:rsidRPr="00E82140" w:rsidRDefault="00F3226F" w:rsidP="00011C9D">
      <w:pPr>
        <w:rPr>
          <w:highlight w:val="cyan"/>
        </w:rPr>
      </w:pPr>
    </w:p>
    <w:p w14:paraId="6A8DFA62" w14:textId="77777777" w:rsidR="00433883" w:rsidRPr="00E82140" w:rsidRDefault="005818D8" w:rsidP="00011C9D">
      <w:pPr>
        <w:rPr>
          <w:szCs w:val="22"/>
        </w:rPr>
      </w:pPr>
      <w:r w:rsidRPr="00E82140">
        <w:rPr>
          <w:szCs w:val="22"/>
        </w:rPr>
        <w:t>Fi studju tal-iżvilupp tal-embriju u tal-fetu fil-firien, kien osservat dewmien fl-ossifikazzjoni tal-għadam metatarsali f’esponimenti sistemiċi ta’ 73 darba u 19</w:t>
      </w:r>
      <w:r w:rsidRPr="00E82140">
        <w:rPr>
          <w:szCs w:val="22"/>
        </w:rPr>
        <w:noBreakHyphen/>
        <w:t>il darba ogħla mill-esponimenti kliniċi bid-dożi ta’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. Mhux magħruf jekk dewmien fl-ossifikazzjoni jistax jiġi attribwit għall-effetti ta’ canagliflozin fuq l-omeostasi tal-kalċju osservata f’firien adulti.</w:t>
      </w:r>
    </w:p>
    <w:p w14:paraId="63CB6734" w14:textId="77777777" w:rsidR="00B47215" w:rsidRPr="00E82140" w:rsidRDefault="00B47215" w:rsidP="00011C9D">
      <w:pPr>
        <w:rPr>
          <w:szCs w:val="22"/>
        </w:rPr>
      </w:pPr>
    </w:p>
    <w:p w14:paraId="0D431B6C" w14:textId="77777777" w:rsidR="00860090" w:rsidRPr="00E82140" w:rsidRDefault="005818D8" w:rsidP="00011C9D">
      <w:pPr>
        <w:rPr>
          <w:szCs w:val="22"/>
        </w:rPr>
      </w:pPr>
      <w:r w:rsidRPr="00E82140">
        <w:rPr>
          <w:szCs w:val="22"/>
        </w:rPr>
        <w:t>Fi studju ta’ żvilupp qabel u wara t-twelid, canagliflozin mogħti lill-firien nisa mill-jum 6 ta’ ġestazzjoni sa jum 20 ta’ treddigħ wassal għal tnaqqis fil-piż tal-ġisem tal-frieħ irġiel u nisa b’dożi &gt; 3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/kg/jum (esponimenti ta’ ≥ 5.9 darbiet l-esponiment uman għal canagliflozin bl-MHRD) tossiċi għall-omm. It-tossiċità fl-omm kienet limitata għal tnaqqis fiż-żieda tal-piż tal-ġisem.</w:t>
      </w:r>
    </w:p>
    <w:p w14:paraId="627FB66E" w14:textId="77777777" w:rsidR="00DE674F" w:rsidRPr="00E82140" w:rsidRDefault="00DE674F" w:rsidP="00011C9D">
      <w:pPr>
        <w:rPr>
          <w:szCs w:val="22"/>
        </w:rPr>
      </w:pPr>
    </w:p>
    <w:p w14:paraId="58867CA4" w14:textId="77777777" w:rsidR="007B589A" w:rsidRPr="00E82140" w:rsidRDefault="005818D8" w:rsidP="00011C9D">
      <w:pPr>
        <w:rPr>
          <w:szCs w:val="22"/>
        </w:rPr>
      </w:pPr>
      <w:r w:rsidRPr="00E82140">
        <w:rPr>
          <w:szCs w:val="22"/>
        </w:rPr>
        <w:t>Studju f’firien żgħażagħ fejn canagliflozin ingħata minn jum </w:t>
      </w:r>
      <w:r w:rsidR="008616DC" w:rsidRPr="00E82140">
        <w:rPr>
          <w:szCs w:val="22"/>
        </w:rPr>
        <w:t xml:space="preserve">21 </w:t>
      </w:r>
      <w:r w:rsidRPr="00E82140">
        <w:rPr>
          <w:szCs w:val="22"/>
        </w:rPr>
        <w:t xml:space="preserve">sa jum 90 wara t-twelid ma weriex żieda fis-sensittività meta tqabbel mal-effetti osservati fil-firien adulti. Madankollu, ġiet innutata dilatazzjoni tal-pelvi tal-kilwa f’Livell fejn ma jiġi Osservat l-Ebda Effett (NOEL - </w:t>
      </w:r>
      <w:r w:rsidRPr="00E82140">
        <w:rPr>
          <w:i/>
          <w:szCs w:val="22"/>
        </w:rPr>
        <w:t>No Observed Effect Level</w:t>
      </w:r>
      <w:r w:rsidRPr="00E82140">
        <w:rPr>
          <w:szCs w:val="22"/>
        </w:rPr>
        <w:t>) b’esponimenti ta’ 2.4 drabi aktar u 0.</w:t>
      </w:r>
      <w:r w:rsidR="00BD3BA2" w:rsidRPr="00E82140">
        <w:rPr>
          <w:szCs w:val="22"/>
        </w:rPr>
        <w:t>5 </w:t>
      </w:r>
      <w:r w:rsidRPr="00E82140">
        <w:rPr>
          <w:szCs w:val="22"/>
        </w:rPr>
        <w:t>drabi aktar mill-esponimenti kliniċi b’dożi ta’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u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, rispettivament, u ma marritx kompletament lura għan-normal fi żmien il-perjodu ta’ madwar xahar ta’ rkupru. Sejbiet persistenti fil-kliewi tal-firien żgħażagħ jistgħu wisq probabbli jiġu attribwiti għal tnaqqis fil-ħila tal-kilwa tal-far li qed tiżviluppa li timmaniġġa ż-żidiet fil-volumi tal-awrina minħabba canagliflozin, għaliex il-maturazzjoni funzjonali tal-kilwa tal-far tkompli sejra sal-età ta’ 6 ġimgħat.</w:t>
      </w:r>
    </w:p>
    <w:p w14:paraId="3A6881E2" w14:textId="77777777" w:rsidR="007B589A" w:rsidRPr="00E82140" w:rsidRDefault="007B589A" w:rsidP="00011C9D">
      <w:pPr>
        <w:rPr>
          <w:szCs w:val="22"/>
        </w:rPr>
      </w:pPr>
    </w:p>
    <w:p w14:paraId="564BA0EE" w14:textId="77777777" w:rsidR="00F6001C" w:rsidRPr="00E82140" w:rsidRDefault="005818D8" w:rsidP="00011C9D">
      <w:pPr>
        <w:rPr>
          <w:szCs w:val="22"/>
        </w:rPr>
      </w:pPr>
      <w:r w:rsidRPr="00E82140">
        <w:rPr>
          <w:szCs w:val="22"/>
        </w:rPr>
        <w:t>Canagliflozin ma żiedx l-inċidenza ta’ tumuri fi ġrieden irġiel u nisa fi studju ta’ sentejn b’dożi ta’ 10, 30, u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/kg. L-ogħla doża ta’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/kg ipprovdiet doża sa 14</w:t>
      </w:r>
      <w:r w:rsidRPr="00E82140">
        <w:rPr>
          <w:szCs w:val="22"/>
        </w:rPr>
        <w:noBreakHyphen/>
        <w:t>il darba aktar mid-doża klinika ta’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abbażi ta’ esponiment bl-AUC. Canagliflozin żied l-inċidenza ta’ tumuri taċ-ċellula ta’ Leydig tat-testikoli f’firien irġiel bid-dożi kollha ttestjati (10, 30, u 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/kg); l-aktar doża baxxa ta’ 1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/kg hija madwar 1.5 drabi aktar mid-doża klinika ta’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abbażi ta’ esponiment bl-AUC. Id-</w:t>
      </w:r>
      <w:r w:rsidRPr="00E82140">
        <w:rPr>
          <w:szCs w:val="22"/>
        </w:rPr>
        <w:lastRenderedPageBreak/>
        <w:t>dożi ogħla ta’ canagliflozin (10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/kg) f’firien irġiel u nisa żiedu l-inċidenza ta’ feokromoċitomi u tumuri tat-tubuli tal-kliewi. Abbażi ta’ esponiment bl-AUC, in-NOEL ta’ 3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/kg/kuljum għal feokromoċitomi u tumuri tat-tubuli tal-kliewi huwa madwar 4.5 drabi aktar mill-esponiment bid-doża klinika ta’ kuljum ta’ 30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. Imsejsa fuq studji mekkanistiċi qabel u waqt l-użu kliniku, tumuri taċ-ċellula ta’ Leydig, tumuri tat-tubuli tal-kliewi u feokromoċitomi huma kkunsidrati li huma speċifiċi għall-firien. Tumuri tat-tubuli tal-kliewi u feokromoċitomi fil-firien ikkaġunati b’canagliflozin jidhru li huma kkawżati minn assorbiment ħażin ta’ karboidrati bħala konsegwenza ta’ attività inibitorja ta’ canagliflozin fuq SGLT1 tal-intestini fil-ġewwieni tal-firien; studji mekkanistiċi kliniċi ma urewx assorbiment ħażin fil-bnedmin b’dożi ta’ canagliflozin sa darbtejn aktar mill-ogħla doża klinika rrakkomandata. It-tumuri taċ-ċellula ta’ Leydig huma assoċjati ma’ żieda fl-ormon </w:t>
      </w:r>
      <w:r w:rsidRPr="00E82140">
        <w:rPr>
          <w:i/>
          <w:szCs w:val="22"/>
        </w:rPr>
        <w:t xml:space="preserve">luteinizing </w:t>
      </w:r>
      <w:r w:rsidRPr="00E82140">
        <w:rPr>
          <w:szCs w:val="22"/>
        </w:rPr>
        <w:t xml:space="preserve">(LH - </w:t>
      </w:r>
      <w:r w:rsidRPr="00E82140">
        <w:rPr>
          <w:i/>
          <w:szCs w:val="22"/>
        </w:rPr>
        <w:t>luteinizing hormone</w:t>
      </w:r>
      <w:r w:rsidRPr="00E82140">
        <w:rPr>
          <w:szCs w:val="22"/>
        </w:rPr>
        <w:t>), li huwa mekkaniżmu magħruf ta’ formazzjoni ta’ tumuri taċ-ċellula ta’ Leydig fil-firien. Fi studju kliniku ta’12</w:t>
      </w:r>
      <w:r w:rsidRPr="00E82140">
        <w:rPr>
          <w:szCs w:val="22"/>
        </w:rPr>
        <w:noBreakHyphen/>
        <w:t>il ġimgħa LH mhux stimulat ma żdiedx f’pazjenti rġiel ikkurati b’canagliflozin.</w:t>
      </w:r>
    </w:p>
    <w:p w14:paraId="2E699E88" w14:textId="77777777" w:rsidR="00B33B95" w:rsidRPr="00E82140" w:rsidRDefault="00B33B95" w:rsidP="00011C9D">
      <w:pPr>
        <w:rPr>
          <w:szCs w:val="22"/>
        </w:rPr>
      </w:pPr>
    </w:p>
    <w:p w14:paraId="24F3999B" w14:textId="77777777" w:rsidR="00433883" w:rsidRPr="00E82140" w:rsidRDefault="005818D8" w:rsidP="00011C9D">
      <w:pPr>
        <w:keepNext/>
        <w:autoSpaceDE w:val="0"/>
        <w:autoSpaceDN w:val="0"/>
        <w:adjustRightInd w:val="0"/>
        <w:rPr>
          <w:b/>
        </w:rPr>
      </w:pPr>
      <w:r w:rsidRPr="00E82140">
        <w:rPr>
          <w:u w:val="single"/>
        </w:rPr>
        <w:t>M</w:t>
      </w:r>
      <w:r w:rsidR="00C923C5" w:rsidRPr="00E82140">
        <w:rPr>
          <w:u w:val="single"/>
        </w:rPr>
        <w:t>etformin</w:t>
      </w:r>
    </w:p>
    <w:p w14:paraId="30588CC0" w14:textId="77777777" w:rsidR="00022216" w:rsidRPr="00E82140" w:rsidRDefault="00022216" w:rsidP="00FC0100">
      <w:pPr>
        <w:keepNext/>
        <w:rPr>
          <w:snapToGrid w:val="0"/>
          <w:szCs w:val="22"/>
        </w:rPr>
      </w:pPr>
    </w:p>
    <w:p w14:paraId="501C797E" w14:textId="77777777" w:rsidR="00522374" w:rsidRPr="00E82140" w:rsidRDefault="005818D8" w:rsidP="00011C9D">
      <w:pPr>
        <w:rPr>
          <w:snapToGrid w:val="0"/>
          <w:szCs w:val="22"/>
        </w:rPr>
      </w:pPr>
      <w:r w:rsidRPr="00E82140">
        <w:rPr>
          <w:snapToGrid w:val="0"/>
          <w:szCs w:val="22"/>
        </w:rPr>
        <w:t xml:space="preserve">Tagħrif mhux kliniku </w:t>
      </w:r>
      <w:r w:rsidR="00F6001C" w:rsidRPr="00E82140">
        <w:rPr>
          <w:snapToGrid w:val="0"/>
          <w:szCs w:val="22"/>
        </w:rPr>
        <w:t xml:space="preserve">bbażat fuq studji konvenzjonali ta’ sigurtà farmakoloġika, effett tossiku minn dożi ripetuti, effett tossiku fuq il-ġeni, riskju ta’ kanċer, </w:t>
      </w:r>
      <w:r w:rsidR="00975751" w:rsidRPr="00E82140">
        <w:rPr>
          <w:snapToGrid w:val="0"/>
          <w:szCs w:val="22"/>
        </w:rPr>
        <w:t>u fertilità</w:t>
      </w:r>
      <w:r w:rsidR="00F6001C" w:rsidRPr="00E82140">
        <w:rPr>
          <w:snapToGrid w:val="0"/>
          <w:szCs w:val="22"/>
        </w:rPr>
        <w:t>, ma juri l-ebda periklu speċjali għall-bnedmin.</w:t>
      </w:r>
    </w:p>
    <w:p w14:paraId="6F6DA525" w14:textId="77777777" w:rsidR="00F6001C" w:rsidRPr="00E82140" w:rsidRDefault="00F6001C" w:rsidP="00011C9D">
      <w:pPr>
        <w:rPr>
          <w:szCs w:val="24"/>
        </w:rPr>
      </w:pPr>
    </w:p>
    <w:p w14:paraId="5C657C7E" w14:textId="77777777" w:rsidR="00424BBC" w:rsidRPr="00E82140" w:rsidRDefault="005818D8" w:rsidP="00011C9D">
      <w:r w:rsidRPr="00E82140">
        <w:rPr>
          <w:snapToGrid w:val="0"/>
          <w:szCs w:val="22"/>
        </w:rPr>
        <w:t>Rapport ta’ Stima tar-Riskju Ambjentali</w:t>
      </w:r>
      <w:r w:rsidRPr="00E82140">
        <w:t>: ma huwa mistenni l-ebda impatt ambjentali mill-użu kliniku ta’ kull wieħed mis-sustanzi attivi canagliflozin jew metformin f’Vokanamet</w:t>
      </w:r>
      <w:r w:rsidR="00873501" w:rsidRPr="00E82140">
        <w:t>.</w:t>
      </w:r>
    </w:p>
    <w:p w14:paraId="3C65D7F3" w14:textId="77777777" w:rsidR="000547ED" w:rsidRPr="00E82140" w:rsidRDefault="000547ED" w:rsidP="00011C9D">
      <w:pPr>
        <w:rPr>
          <w:szCs w:val="24"/>
        </w:rPr>
      </w:pPr>
    </w:p>
    <w:p w14:paraId="2A1A4784" w14:textId="77777777" w:rsidR="00433883" w:rsidRPr="00E82140" w:rsidRDefault="005818D8" w:rsidP="00011C9D">
      <w:pPr>
        <w:keepNext/>
        <w:autoSpaceDE w:val="0"/>
        <w:autoSpaceDN w:val="0"/>
        <w:adjustRightInd w:val="0"/>
        <w:rPr>
          <w:szCs w:val="24"/>
          <w:u w:val="single"/>
        </w:rPr>
      </w:pPr>
      <w:r w:rsidRPr="00E82140">
        <w:rPr>
          <w:szCs w:val="22"/>
          <w:u w:val="single"/>
        </w:rPr>
        <w:t>C</w:t>
      </w:r>
      <w:r w:rsidR="00C923C5" w:rsidRPr="00E82140">
        <w:rPr>
          <w:szCs w:val="22"/>
          <w:u w:val="single"/>
        </w:rPr>
        <w:t>anagliflozin</w:t>
      </w:r>
      <w:r w:rsidRPr="00E82140">
        <w:rPr>
          <w:szCs w:val="22"/>
          <w:u w:val="single"/>
        </w:rPr>
        <w:t>/</w:t>
      </w:r>
      <w:r w:rsidR="00011DD4" w:rsidRPr="00E82140">
        <w:rPr>
          <w:szCs w:val="22"/>
          <w:u w:val="single"/>
        </w:rPr>
        <w:t>m</w:t>
      </w:r>
      <w:r w:rsidR="00C923C5" w:rsidRPr="00E82140">
        <w:rPr>
          <w:szCs w:val="22"/>
          <w:u w:val="single"/>
        </w:rPr>
        <w:t>etformin</w:t>
      </w:r>
    </w:p>
    <w:p w14:paraId="4D365C4F" w14:textId="77777777" w:rsidR="00022216" w:rsidRPr="00E82140" w:rsidRDefault="00022216" w:rsidP="00FC0100">
      <w:pPr>
        <w:keepNext/>
        <w:rPr>
          <w:szCs w:val="24"/>
        </w:rPr>
      </w:pPr>
    </w:p>
    <w:p w14:paraId="398015DF" w14:textId="77777777" w:rsidR="00DE674F" w:rsidRPr="00E82140" w:rsidRDefault="005818D8" w:rsidP="00011C9D">
      <w:pPr>
        <w:rPr>
          <w:szCs w:val="24"/>
        </w:rPr>
      </w:pPr>
      <w:r w:rsidRPr="00E82140">
        <w:rPr>
          <w:szCs w:val="24"/>
        </w:rPr>
        <w:t>Fi studju dwar l-iżvilupp tal-embriju u tal-fetu fil-firien</w:t>
      </w:r>
      <w:r w:rsidR="009936DD" w:rsidRPr="00E82140">
        <w:rPr>
          <w:szCs w:val="24"/>
        </w:rPr>
        <w:t>, metformin waħdu</w:t>
      </w:r>
      <w:r w:rsidRPr="00E82140">
        <w:rPr>
          <w:szCs w:val="24"/>
        </w:rPr>
        <w:t xml:space="preserve"> (30</w:t>
      </w:r>
      <w:r w:rsidR="00C83632" w:rsidRPr="00E82140">
        <w:rPr>
          <w:szCs w:val="24"/>
        </w:rPr>
        <w:t>0 </w:t>
      </w:r>
      <w:r w:rsidR="008920A3" w:rsidRPr="00E82140">
        <w:rPr>
          <w:szCs w:val="24"/>
        </w:rPr>
        <w:t>mg</w:t>
      </w:r>
      <w:r w:rsidR="009936DD" w:rsidRPr="00E82140">
        <w:rPr>
          <w:szCs w:val="24"/>
        </w:rPr>
        <w:t>/kg/jum</w:t>
      </w:r>
      <w:r w:rsidRPr="00E82140">
        <w:rPr>
          <w:szCs w:val="24"/>
        </w:rPr>
        <w:t xml:space="preserve">) </w:t>
      </w:r>
      <w:r w:rsidR="009936DD" w:rsidRPr="00E82140">
        <w:rPr>
          <w:szCs w:val="24"/>
        </w:rPr>
        <w:t xml:space="preserve">ikkawża </w:t>
      </w:r>
      <w:r w:rsidR="00112979" w:rsidRPr="00E82140">
        <w:rPr>
          <w:szCs w:val="24"/>
        </w:rPr>
        <w:t>ossi</w:t>
      </w:r>
      <w:r w:rsidR="00F1323B" w:rsidRPr="00E82140">
        <w:rPr>
          <w:szCs w:val="24"/>
        </w:rPr>
        <w:t xml:space="preserve">fikazzjoni nieqsa/mhux kompluta, filwaqt li </w:t>
      </w:r>
      <w:r w:rsidRPr="00E82140">
        <w:rPr>
          <w:szCs w:val="24"/>
        </w:rPr>
        <w:t xml:space="preserve">canagliflozin </w:t>
      </w:r>
      <w:r w:rsidR="00F1323B" w:rsidRPr="00E82140">
        <w:rPr>
          <w:szCs w:val="24"/>
        </w:rPr>
        <w:t xml:space="preserve">waħdu </w:t>
      </w:r>
      <w:r w:rsidRPr="00E82140">
        <w:rPr>
          <w:szCs w:val="24"/>
        </w:rPr>
        <w:t>(6</w:t>
      </w:r>
      <w:r w:rsidR="00C83632" w:rsidRPr="00E82140">
        <w:rPr>
          <w:szCs w:val="24"/>
        </w:rPr>
        <w:t>0 </w:t>
      </w:r>
      <w:r w:rsidR="008920A3" w:rsidRPr="00E82140">
        <w:rPr>
          <w:szCs w:val="24"/>
        </w:rPr>
        <w:t>mg</w:t>
      </w:r>
      <w:r w:rsidR="00F1323B" w:rsidRPr="00E82140">
        <w:rPr>
          <w:szCs w:val="24"/>
        </w:rPr>
        <w:t>/kg/jum</w:t>
      </w:r>
      <w:r w:rsidRPr="00E82140">
        <w:rPr>
          <w:szCs w:val="24"/>
        </w:rPr>
        <w:t xml:space="preserve">) </w:t>
      </w:r>
      <w:r w:rsidR="00F1323B" w:rsidRPr="00E82140">
        <w:rPr>
          <w:szCs w:val="24"/>
        </w:rPr>
        <w:t>ma kellu l-ebda effetti</w:t>
      </w:r>
      <w:r w:rsidRPr="00E82140">
        <w:rPr>
          <w:szCs w:val="24"/>
        </w:rPr>
        <w:t xml:space="preserve">. </w:t>
      </w:r>
      <w:r w:rsidR="00F1323B" w:rsidRPr="00E82140">
        <w:rPr>
          <w:szCs w:val="24"/>
        </w:rPr>
        <w:t xml:space="preserve">Meta </w:t>
      </w:r>
      <w:r w:rsidRPr="00E82140">
        <w:rPr>
          <w:szCs w:val="24"/>
        </w:rPr>
        <w:t xml:space="preserve">canagliflozin/metformin </w:t>
      </w:r>
      <w:r w:rsidR="00F1323B" w:rsidRPr="00E82140">
        <w:rPr>
          <w:szCs w:val="24"/>
        </w:rPr>
        <w:t>ingħata b’</w:t>
      </w:r>
      <w:r w:rsidRPr="00E82140">
        <w:rPr>
          <w:szCs w:val="24"/>
        </w:rPr>
        <w:t>60/30</w:t>
      </w:r>
      <w:r w:rsidR="00C83632" w:rsidRPr="00E82140">
        <w:rPr>
          <w:szCs w:val="24"/>
        </w:rPr>
        <w:t>0 </w:t>
      </w:r>
      <w:r w:rsidR="008920A3" w:rsidRPr="00E82140">
        <w:rPr>
          <w:szCs w:val="24"/>
        </w:rPr>
        <w:t>mg</w:t>
      </w:r>
      <w:r w:rsidR="00F1323B" w:rsidRPr="00E82140">
        <w:rPr>
          <w:szCs w:val="24"/>
        </w:rPr>
        <w:t>/kg/jum</w:t>
      </w:r>
      <w:r w:rsidRPr="00E82140">
        <w:rPr>
          <w:szCs w:val="24"/>
        </w:rPr>
        <w:t xml:space="preserve"> (</w:t>
      </w:r>
      <w:r w:rsidR="00F1323B" w:rsidRPr="00E82140">
        <w:rPr>
          <w:szCs w:val="24"/>
        </w:rPr>
        <w:t xml:space="preserve">livelli ta’ esponiment </w:t>
      </w:r>
      <w:r w:rsidRPr="00E82140">
        <w:rPr>
          <w:szCs w:val="24"/>
        </w:rPr>
        <w:t>1</w:t>
      </w:r>
      <w:r w:rsidR="005139AD" w:rsidRPr="00E82140">
        <w:rPr>
          <w:szCs w:val="24"/>
        </w:rPr>
        <w:t>1</w:t>
      </w:r>
      <w:r w:rsidR="00F1323B" w:rsidRPr="00E82140">
        <w:rPr>
          <w:szCs w:val="24"/>
        </w:rPr>
        <w:t xml:space="preserve"> u</w:t>
      </w:r>
      <w:r w:rsidRPr="00E82140">
        <w:rPr>
          <w:szCs w:val="24"/>
        </w:rPr>
        <w:t xml:space="preserve"> 1</w:t>
      </w:r>
      <w:r w:rsidR="005139AD" w:rsidRPr="00E82140">
        <w:rPr>
          <w:szCs w:val="24"/>
        </w:rPr>
        <w:t>3</w:t>
      </w:r>
      <w:r w:rsidR="00F1323B" w:rsidRPr="00E82140">
        <w:rPr>
          <w:szCs w:val="24"/>
        </w:rPr>
        <w:noBreakHyphen/>
        <w:t>il</w:t>
      </w:r>
      <w:r w:rsidR="00814DAF" w:rsidRPr="00E82140">
        <w:rPr>
          <w:szCs w:val="24"/>
        </w:rPr>
        <w:t> </w:t>
      </w:r>
      <w:r w:rsidR="00F1323B" w:rsidRPr="00E82140">
        <w:rPr>
          <w:szCs w:val="24"/>
        </w:rPr>
        <w:t>darba aktar mill-esponiment kliniku għal canagliflozin u</w:t>
      </w:r>
      <w:r w:rsidRPr="00E82140">
        <w:rPr>
          <w:szCs w:val="24"/>
        </w:rPr>
        <w:t xml:space="preserve"> metformin, r</w:t>
      </w:r>
      <w:r w:rsidR="00F1323B" w:rsidRPr="00E82140">
        <w:rPr>
          <w:szCs w:val="24"/>
        </w:rPr>
        <w:t>ispettivament</w:t>
      </w:r>
      <w:r w:rsidRPr="00E82140">
        <w:rPr>
          <w:szCs w:val="24"/>
        </w:rPr>
        <w:t xml:space="preserve">, </w:t>
      </w:r>
      <w:r w:rsidR="004218EC" w:rsidRPr="00E82140">
        <w:rPr>
          <w:szCs w:val="24"/>
        </w:rPr>
        <w:t>b’dożi ta’</w:t>
      </w:r>
      <w:r w:rsidRPr="00E82140">
        <w:rPr>
          <w:szCs w:val="24"/>
        </w:rPr>
        <w:t xml:space="preserve"> 300/2</w:t>
      </w:r>
      <w:r w:rsidR="00CF1B1F" w:rsidRPr="00E82140">
        <w:rPr>
          <w:szCs w:val="24"/>
        </w:rPr>
        <w:t>,</w:t>
      </w:r>
      <w:r w:rsidRPr="00E82140">
        <w:rPr>
          <w:szCs w:val="24"/>
        </w:rPr>
        <w:t>00</w:t>
      </w:r>
      <w:r w:rsidR="00C83632" w:rsidRPr="00E82140">
        <w:rPr>
          <w:szCs w:val="24"/>
        </w:rPr>
        <w:t>0 </w:t>
      </w:r>
      <w:r w:rsidR="008920A3" w:rsidRPr="00E82140">
        <w:rPr>
          <w:szCs w:val="24"/>
        </w:rPr>
        <w:t>mg</w:t>
      </w:r>
      <w:r w:rsidRPr="00E82140">
        <w:rPr>
          <w:szCs w:val="24"/>
        </w:rPr>
        <w:t xml:space="preserve">), </w:t>
      </w:r>
      <w:r w:rsidR="00237914" w:rsidRPr="00E82140">
        <w:rPr>
          <w:szCs w:val="24"/>
        </w:rPr>
        <w:t>l-effetti kienu jidhru ħafna aktar</w:t>
      </w:r>
      <w:r w:rsidR="004218EC" w:rsidRPr="00E82140">
        <w:rPr>
          <w:szCs w:val="24"/>
        </w:rPr>
        <w:t xml:space="preserve"> meta mqabbla ma’ metformin</w:t>
      </w:r>
      <w:r w:rsidR="00237914" w:rsidRPr="00E82140">
        <w:rPr>
          <w:szCs w:val="24"/>
        </w:rPr>
        <w:t xml:space="preserve"> waħdu</w:t>
      </w:r>
      <w:r w:rsidRPr="00E82140">
        <w:rPr>
          <w:szCs w:val="24"/>
        </w:rPr>
        <w:t>.</w:t>
      </w:r>
    </w:p>
    <w:p w14:paraId="01D3D752" w14:textId="77777777" w:rsidR="00DE674F" w:rsidRPr="00E82140" w:rsidRDefault="00DE674F" w:rsidP="00011C9D">
      <w:pPr>
        <w:rPr>
          <w:szCs w:val="24"/>
        </w:rPr>
      </w:pPr>
    </w:p>
    <w:p w14:paraId="36F806F5" w14:textId="77777777" w:rsidR="00502300" w:rsidRPr="00E82140" w:rsidRDefault="00502300" w:rsidP="00011C9D">
      <w:pPr>
        <w:rPr>
          <w:szCs w:val="24"/>
        </w:rPr>
      </w:pPr>
    </w:p>
    <w:p w14:paraId="642FB840" w14:textId="77777777" w:rsidR="00CE514B" w:rsidRPr="00E82140" w:rsidRDefault="005818D8" w:rsidP="006D08BC">
      <w:pPr>
        <w:keepNext/>
        <w:ind w:left="567" w:hanging="567"/>
        <w:outlineLvl w:val="1"/>
        <w:rPr>
          <w:b/>
          <w:bCs/>
          <w:szCs w:val="22"/>
        </w:rPr>
      </w:pPr>
      <w:r w:rsidRPr="00E82140">
        <w:rPr>
          <w:b/>
          <w:bCs/>
          <w:szCs w:val="22"/>
        </w:rPr>
        <w:t>6.</w:t>
      </w:r>
      <w:r w:rsidRPr="00E82140">
        <w:rPr>
          <w:b/>
          <w:bCs/>
          <w:szCs w:val="22"/>
        </w:rPr>
        <w:tab/>
      </w:r>
      <w:r w:rsidR="00237914" w:rsidRPr="00E82140">
        <w:rPr>
          <w:b/>
          <w:bCs/>
          <w:snapToGrid w:val="0"/>
          <w:szCs w:val="22"/>
        </w:rPr>
        <w:t>TAGĦRIF FARMAĊEWTIKU</w:t>
      </w:r>
    </w:p>
    <w:p w14:paraId="15BC5887" w14:textId="77777777" w:rsidR="00CE514B" w:rsidRPr="00E82140" w:rsidRDefault="00CE514B" w:rsidP="00011C9D">
      <w:pPr>
        <w:keepNext/>
        <w:autoSpaceDE w:val="0"/>
        <w:autoSpaceDN w:val="0"/>
        <w:adjustRightInd w:val="0"/>
        <w:rPr>
          <w:szCs w:val="22"/>
        </w:rPr>
      </w:pPr>
    </w:p>
    <w:p w14:paraId="759CEE62" w14:textId="77777777" w:rsidR="00CE514B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6.1</w:t>
      </w:r>
      <w:r w:rsidRPr="00E82140">
        <w:rPr>
          <w:b/>
          <w:bCs/>
          <w:szCs w:val="22"/>
        </w:rPr>
        <w:tab/>
      </w:r>
      <w:r w:rsidR="00237914" w:rsidRPr="00E82140">
        <w:rPr>
          <w:b/>
          <w:bCs/>
          <w:snapToGrid w:val="0"/>
          <w:szCs w:val="22"/>
        </w:rPr>
        <w:t>Lista ta’ eċċipjenti</w:t>
      </w:r>
    </w:p>
    <w:p w14:paraId="20722069" w14:textId="77777777" w:rsidR="00CE514B" w:rsidRPr="00E82140" w:rsidRDefault="00CE514B" w:rsidP="00011C9D">
      <w:pPr>
        <w:keepNext/>
        <w:autoSpaceDE w:val="0"/>
        <w:autoSpaceDN w:val="0"/>
        <w:adjustRightInd w:val="0"/>
        <w:rPr>
          <w:bCs/>
          <w:szCs w:val="22"/>
        </w:rPr>
      </w:pPr>
    </w:p>
    <w:p w14:paraId="55522AE5" w14:textId="77777777" w:rsidR="00CE514B" w:rsidRPr="00E82140" w:rsidRDefault="005818D8" w:rsidP="00011C9D">
      <w:pPr>
        <w:keepNext/>
        <w:autoSpaceDE w:val="0"/>
        <w:autoSpaceDN w:val="0"/>
        <w:adjustRightInd w:val="0"/>
        <w:rPr>
          <w:szCs w:val="22"/>
          <w:highlight w:val="cyan"/>
          <w:u w:val="single"/>
        </w:rPr>
      </w:pPr>
      <w:r w:rsidRPr="00E82140">
        <w:rPr>
          <w:szCs w:val="22"/>
          <w:u w:val="single"/>
        </w:rPr>
        <w:t>Qalba tal-pillola</w:t>
      </w:r>
    </w:p>
    <w:p w14:paraId="4C44695C" w14:textId="77777777" w:rsidR="002676D8" w:rsidRPr="00E82140" w:rsidRDefault="002676D8" w:rsidP="00011C9D">
      <w:pPr>
        <w:keepNext/>
        <w:autoSpaceDE w:val="0"/>
        <w:autoSpaceDN w:val="0"/>
        <w:adjustRightInd w:val="0"/>
        <w:rPr>
          <w:szCs w:val="22"/>
          <w:highlight w:val="cyan"/>
        </w:rPr>
      </w:pPr>
    </w:p>
    <w:p w14:paraId="778AC3E9" w14:textId="77777777" w:rsidR="0092052C" w:rsidRPr="00E82140" w:rsidRDefault="005818D8" w:rsidP="00011C9D">
      <w:pPr>
        <w:rPr>
          <w:szCs w:val="22"/>
        </w:rPr>
      </w:pPr>
      <w:r w:rsidRPr="00E82140">
        <w:rPr>
          <w:szCs w:val="22"/>
        </w:rPr>
        <w:t>Microcrystalline cellulose</w:t>
      </w:r>
    </w:p>
    <w:p w14:paraId="218ACB84" w14:textId="77777777" w:rsidR="00C65A6E" w:rsidRPr="00E82140" w:rsidRDefault="005818D8" w:rsidP="00011C9D">
      <w:pPr>
        <w:rPr>
          <w:szCs w:val="22"/>
        </w:rPr>
      </w:pPr>
      <w:r w:rsidRPr="00E82140">
        <w:rPr>
          <w:szCs w:val="22"/>
        </w:rPr>
        <w:t>Hypromellose</w:t>
      </w:r>
    </w:p>
    <w:p w14:paraId="64AE42D2" w14:textId="77777777" w:rsidR="0092052C" w:rsidRPr="00E82140" w:rsidRDefault="005818D8" w:rsidP="00011C9D">
      <w:pPr>
        <w:rPr>
          <w:szCs w:val="22"/>
        </w:rPr>
      </w:pPr>
      <w:r w:rsidRPr="00E82140">
        <w:rPr>
          <w:szCs w:val="22"/>
        </w:rPr>
        <w:t>Croscarmellose sodium</w:t>
      </w:r>
    </w:p>
    <w:p w14:paraId="0C465127" w14:textId="77777777" w:rsidR="0092052C" w:rsidRPr="00E82140" w:rsidRDefault="005818D8" w:rsidP="00011C9D">
      <w:pPr>
        <w:rPr>
          <w:szCs w:val="22"/>
        </w:rPr>
      </w:pPr>
      <w:r w:rsidRPr="00E82140">
        <w:rPr>
          <w:szCs w:val="22"/>
        </w:rPr>
        <w:t>Magnesium stearate</w:t>
      </w:r>
    </w:p>
    <w:p w14:paraId="00A3F700" w14:textId="77777777" w:rsidR="007909B3" w:rsidRPr="00E82140" w:rsidRDefault="007909B3" w:rsidP="00011C9D">
      <w:pPr>
        <w:rPr>
          <w:szCs w:val="22"/>
          <w:highlight w:val="cyan"/>
        </w:rPr>
      </w:pPr>
    </w:p>
    <w:p w14:paraId="2D476676" w14:textId="77777777" w:rsidR="0092052C" w:rsidRPr="00E82140" w:rsidRDefault="005818D8" w:rsidP="00011C9D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Kisja tar-rita</w:t>
      </w:r>
    </w:p>
    <w:p w14:paraId="27327DD5" w14:textId="77777777" w:rsidR="002676D8" w:rsidRPr="00E82140" w:rsidRDefault="002676D8" w:rsidP="00011C9D">
      <w:pPr>
        <w:keepNext/>
        <w:autoSpaceDE w:val="0"/>
        <w:autoSpaceDN w:val="0"/>
        <w:adjustRightInd w:val="0"/>
        <w:rPr>
          <w:szCs w:val="22"/>
          <w:highlight w:val="cyan"/>
        </w:rPr>
      </w:pPr>
    </w:p>
    <w:p w14:paraId="571225DD" w14:textId="77777777" w:rsidR="00433883" w:rsidRPr="00E82140" w:rsidRDefault="005818D8" w:rsidP="00F97749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Vokanamet 5</w:t>
      </w:r>
      <w:r w:rsidR="00C83632" w:rsidRPr="00E82140">
        <w:rPr>
          <w:i/>
          <w:szCs w:val="22"/>
          <w:u w:val="single"/>
        </w:rPr>
        <w:t>0 </w:t>
      </w:r>
      <w:r w:rsidR="008920A3" w:rsidRPr="00E82140">
        <w:rPr>
          <w:i/>
          <w:szCs w:val="22"/>
          <w:u w:val="single"/>
        </w:rPr>
        <w:t>mg</w:t>
      </w:r>
      <w:r w:rsidRPr="00E82140">
        <w:rPr>
          <w:i/>
          <w:szCs w:val="22"/>
          <w:u w:val="single"/>
        </w:rPr>
        <w:t>/85</w:t>
      </w:r>
      <w:r w:rsidR="00C83632" w:rsidRPr="00E82140">
        <w:rPr>
          <w:i/>
          <w:szCs w:val="22"/>
          <w:u w:val="single"/>
        </w:rPr>
        <w:t>0 </w:t>
      </w:r>
      <w:r w:rsidR="008920A3" w:rsidRPr="00E82140">
        <w:rPr>
          <w:i/>
          <w:szCs w:val="22"/>
          <w:u w:val="single"/>
        </w:rPr>
        <w:t>mg</w:t>
      </w:r>
      <w:r w:rsidR="00CF1E8F" w:rsidRPr="00E82140">
        <w:rPr>
          <w:i/>
          <w:szCs w:val="22"/>
          <w:u w:val="single"/>
        </w:rPr>
        <w:t xml:space="preserve"> pilloli miksijin b’rita</w:t>
      </w:r>
    </w:p>
    <w:p w14:paraId="6E436A6F" w14:textId="77777777" w:rsidR="002F3D53" w:rsidRPr="00E82140" w:rsidRDefault="002F3D53" w:rsidP="00FC0100">
      <w:pPr>
        <w:keepNext/>
        <w:rPr>
          <w:szCs w:val="22"/>
        </w:rPr>
      </w:pPr>
    </w:p>
    <w:p w14:paraId="2B571013" w14:textId="77777777" w:rsidR="00433883" w:rsidRPr="00E82140" w:rsidRDefault="005818D8" w:rsidP="00011C9D">
      <w:pPr>
        <w:rPr>
          <w:szCs w:val="22"/>
        </w:rPr>
      </w:pPr>
      <w:r w:rsidRPr="00E82140">
        <w:rPr>
          <w:szCs w:val="22"/>
        </w:rPr>
        <w:t>Macrogol (3350)</w:t>
      </w:r>
    </w:p>
    <w:p w14:paraId="4610642C" w14:textId="77777777" w:rsidR="00433883" w:rsidRPr="00E82140" w:rsidRDefault="005818D8" w:rsidP="00011C9D">
      <w:pPr>
        <w:rPr>
          <w:szCs w:val="22"/>
        </w:rPr>
      </w:pPr>
      <w:r w:rsidRPr="00E82140">
        <w:rPr>
          <w:szCs w:val="22"/>
        </w:rPr>
        <w:t>Poly</w:t>
      </w:r>
      <w:r w:rsidR="002F3D53" w:rsidRPr="00E82140">
        <w:rPr>
          <w:szCs w:val="22"/>
        </w:rPr>
        <w:t>(</w:t>
      </w:r>
      <w:r w:rsidRPr="00E82140">
        <w:rPr>
          <w:szCs w:val="22"/>
        </w:rPr>
        <w:t>vinyl</w:t>
      </w:r>
      <w:r w:rsidR="003F5B59" w:rsidRPr="00E82140">
        <w:rPr>
          <w:szCs w:val="22"/>
        </w:rPr>
        <w:t xml:space="preserve"> </w:t>
      </w:r>
      <w:r w:rsidRPr="00E82140">
        <w:rPr>
          <w:szCs w:val="22"/>
        </w:rPr>
        <w:t>alcohol</w:t>
      </w:r>
      <w:r w:rsidR="002F3D53" w:rsidRPr="00E82140">
        <w:rPr>
          <w:szCs w:val="22"/>
        </w:rPr>
        <w:t>)</w:t>
      </w:r>
    </w:p>
    <w:p w14:paraId="7DDFB975" w14:textId="77777777" w:rsidR="00433883" w:rsidRPr="00E82140" w:rsidRDefault="005818D8" w:rsidP="00011C9D">
      <w:pPr>
        <w:rPr>
          <w:szCs w:val="22"/>
        </w:rPr>
      </w:pPr>
      <w:r w:rsidRPr="00E82140">
        <w:rPr>
          <w:szCs w:val="22"/>
        </w:rPr>
        <w:t>Talc</w:t>
      </w:r>
    </w:p>
    <w:p w14:paraId="0ADAB6AB" w14:textId="77777777" w:rsidR="00433883" w:rsidRPr="00E82140" w:rsidRDefault="005818D8" w:rsidP="00011C9D">
      <w:pPr>
        <w:rPr>
          <w:szCs w:val="22"/>
        </w:rPr>
      </w:pPr>
      <w:r w:rsidRPr="00E82140">
        <w:rPr>
          <w:szCs w:val="22"/>
        </w:rPr>
        <w:t>Titanium dioxide (E171)</w:t>
      </w:r>
    </w:p>
    <w:p w14:paraId="039E66A9" w14:textId="77777777" w:rsidR="00433883" w:rsidRPr="00E82140" w:rsidRDefault="005818D8" w:rsidP="00011C9D">
      <w:pPr>
        <w:rPr>
          <w:szCs w:val="22"/>
        </w:rPr>
      </w:pPr>
      <w:r w:rsidRPr="00E82140">
        <w:rPr>
          <w:szCs w:val="22"/>
        </w:rPr>
        <w:t>Iron oxide aħmar (E172)</w:t>
      </w:r>
    </w:p>
    <w:p w14:paraId="6ED51F22" w14:textId="77777777" w:rsidR="00433883" w:rsidRPr="00E82140" w:rsidRDefault="005818D8" w:rsidP="00011C9D">
      <w:pPr>
        <w:rPr>
          <w:szCs w:val="22"/>
        </w:rPr>
      </w:pPr>
      <w:r w:rsidRPr="00E82140">
        <w:rPr>
          <w:szCs w:val="22"/>
        </w:rPr>
        <w:t>Iron oxide iswed (E172)</w:t>
      </w:r>
    </w:p>
    <w:p w14:paraId="01184EF8" w14:textId="77777777" w:rsidR="00CF1E8F" w:rsidRPr="00E82140" w:rsidRDefault="00CF1E8F" w:rsidP="00CF1E8F">
      <w:pPr>
        <w:rPr>
          <w:szCs w:val="22"/>
          <w:u w:val="single"/>
        </w:rPr>
      </w:pPr>
    </w:p>
    <w:p w14:paraId="1C9A3E10" w14:textId="77777777" w:rsidR="00CF1E8F" w:rsidRPr="00E82140" w:rsidRDefault="005818D8" w:rsidP="0011609D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Vokanamet 5</w:t>
      </w:r>
      <w:r w:rsidR="00C83632" w:rsidRPr="00E82140">
        <w:rPr>
          <w:i/>
          <w:szCs w:val="22"/>
          <w:u w:val="single"/>
        </w:rPr>
        <w:t>0 </w:t>
      </w:r>
      <w:r w:rsidR="008920A3" w:rsidRPr="00E82140">
        <w:rPr>
          <w:i/>
          <w:szCs w:val="22"/>
          <w:u w:val="single"/>
        </w:rPr>
        <w:t>mg</w:t>
      </w:r>
      <w:r w:rsidRPr="00E82140">
        <w:rPr>
          <w:i/>
          <w:szCs w:val="22"/>
          <w:u w:val="single"/>
        </w:rPr>
        <w:t>/1</w:t>
      </w:r>
      <w:r w:rsidR="00CF1B1F" w:rsidRPr="00E82140">
        <w:rPr>
          <w:i/>
          <w:szCs w:val="22"/>
          <w:u w:val="single"/>
        </w:rPr>
        <w:t>,</w:t>
      </w:r>
      <w:r w:rsidRPr="00E82140">
        <w:rPr>
          <w:i/>
          <w:szCs w:val="22"/>
          <w:u w:val="single"/>
        </w:rPr>
        <w:t>00</w:t>
      </w:r>
      <w:r w:rsidR="00C83632" w:rsidRPr="00E82140">
        <w:rPr>
          <w:i/>
          <w:szCs w:val="22"/>
          <w:u w:val="single"/>
        </w:rPr>
        <w:t>0 </w:t>
      </w:r>
      <w:r w:rsidR="008920A3" w:rsidRPr="00E82140">
        <w:rPr>
          <w:i/>
          <w:szCs w:val="22"/>
          <w:u w:val="single"/>
        </w:rPr>
        <w:t>mg</w:t>
      </w:r>
      <w:r w:rsidRPr="00E82140">
        <w:rPr>
          <w:i/>
          <w:szCs w:val="22"/>
          <w:u w:val="single"/>
        </w:rPr>
        <w:t xml:space="preserve"> pilloli miksijin b’rita</w:t>
      </w:r>
    </w:p>
    <w:p w14:paraId="644BA79B" w14:textId="77777777" w:rsidR="002F3D53" w:rsidRPr="00E82140" w:rsidRDefault="002F3D53" w:rsidP="00FC0100">
      <w:pPr>
        <w:keepNext/>
        <w:rPr>
          <w:szCs w:val="22"/>
        </w:rPr>
      </w:pPr>
    </w:p>
    <w:p w14:paraId="4569C8B3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Macrogol (3350)</w:t>
      </w:r>
    </w:p>
    <w:p w14:paraId="06456607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lastRenderedPageBreak/>
        <w:t>Poly</w:t>
      </w:r>
      <w:r w:rsidR="002F3D53" w:rsidRPr="00E82140">
        <w:rPr>
          <w:szCs w:val="22"/>
        </w:rPr>
        <w:t>(</w:t>
      </w:r>
      <w:r w:rsidRPr="00E82140">
        <w:rPr>
          <w:szCs w:val="22"/>
        </w:rPr>
        <w:t>vinyl</w:t>
      </w:r>
      <w:r w:rsidR="003F5B59" w:rsidRPr="00E82140">
        <w:rPr>
          <w:szCs w:val="22"/>
        </w:rPr>
        <w:t xml:space="preserve"> </w:t>
      </w:r>
      <w:r w:rsidRPr="00E82140">
        <w:rPr>
          <w:szCs w:val="22"/>
        </w:rPr>
        <w:t>alcohol</w:t>
      </w:r>
      <w:r w:rsidR="002F3D53" w:rsidRPr="00E82140">
        <w:rPr>
          <w:szCs w:val="22"/>
        </w:rPr>
        <w:t>)</w:t>
      </w:r>
    </w:p>
    <w:p w14:paraId="2F67DCB5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Talc</w:t>
      </w:r>
    </w:p>
    <w:p w14:paraId="3E8ACE24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Titanium dioxide (E171)</w:t>
      </w:r>
    </w:p>
    <w:p w14:paraId="6E13125E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Iron oxide aħmar (E172)</w:t>
      </w:r>
    </w:p>
    <w:p w14:paraId="6CB49170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Iron oxide isfar (E172)</w:t>
      </w:r>
    </w:p>
    <w:p w14:paraId="663C681A" w14:textId="77777777" w:rsidR="00CF1E8F" w:rsidRPr="00E82140" w:rsidRDefault="00CF1E8F" w:rsidP="00CF1E8F">
      <w:pPr>
        <w:rPr>
          <w:b/>
          <w:szCs w:val="22"/>
        </w:rPr>
      </w:pPr>
    </w:p>
    <w:p w14:paraId="3672955F" w14:textId="77777777" w:rsidR="00CF1E8F" w:rsidRPr="00E82140" w:rsidRDefault="005818D8" w:rsidP="0011609D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Vokanamet 15</w:t>
      </w:r>
      <w:r w:rsidR="00C83632" w:rsidRPr="00E82140">
        <w:rPr>
          <w:i/>
          <w:szCs w:val="22"/>
          <w:u w:val="single"/>
        </w:rPr>
        <w:t>0 </w:t>
      </w:r>
      <w:r w:rsidR="008920A3" w:rsidRPr="00E82140">
        <w:rPr>
          <w:i/>
          <w:szCs w:val="22"/>
          <w:u w:val="single"/>
        </w:rPr>
        <w:t>mg</w:t>
      </w:r>
      <w:r w:rsidRPr="00E82140">
        <w:rPr>
          <w:i/>
          <w:szCs w:val="22"/>
          <w:u w:val="single"/>
        </w:rPr>
        <w:t>/85</w:t>
      </w:r>
      <w:r w:rsidR="00C83632" w:rsidRPr="00E82140">
        <w:rPr>
          <w:i/>
          <w:szCs w:val="22"/>
          <w:u w:val="single"/>
        </w:rPr>
        <w:t>0 </w:t>
      </w:r>
      <w:r w:rsidR="008920A3" w:rsidRPr="00E82140">
        <w:rPr>
          <w:i/>
          <w:szCs w:val="22"/>
          <w:u w:val="single"/>
        </w:rPr>
        <w:t>mg</w:t>
      </w:r>
      <w:r w:rsidRPr="00E82140">
        <w:rPr>
          <w:i/>
          <w:szCs w:val="22"/>
          <w:u w:val="single"/>
        </w:rPr>
        <w:t xml:space="preserve"> pilloli miksijin b’rita</w:t>
      </w:r>
    </w:p>
    <w:p w14:paraId="64D934E0" w14:textId="77777777" w:rsidR="00B10C9F" w:rsidRPr="00E82140" w:rsidRDefault="00B10C9F" w:rsidP="00FC0100">
      <w:pPr>
        <w:keepNext/>
        <w:rPr>
          <w:szCs w:val="22"/>
        </w:rPr>
      </w:pPr>
    </w:p>
    <w:p w14:paraId="7BCE6DA2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Macrogol (3350)</w:t>
      </w:r>
    </w:p>
    <w:p w14:paraId="3950CE26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Poly</w:t>
      </w:r>
      <w:r w:rsidR="00B10C9F" w:rsidRPr="00E82140">
        <w:rPr>
          <w:szCs w:val="22"/>
        </w:rPr>
        <w:t>(</w:t>
      </w:r>
      <w:r w:rsidRPr="00E82140">
        <w:rPr>
          <w:szCs w:val="22"/>
        </w:rPr>
        <w:t>vinyl</w:t>
      </w:r>
      <w:r w:rsidR="003F5B59" w:rsidRPr="00E82140">
        <w:rPr>
          <w:szCs w:val="22"/>
        </w:rPr>
        <w:t xml:space="preserve"> </w:t>
      </w:r>
      <w:r w:rsidRPr="00E82140">
        <w:rPr>
          <w:szCs w:val="22"/>
        </w:rPr>
        <w:t>alcohol</w:t>
      </w:r>
      <w:r w:rsidR="00B10C9F" w:rsidRPr="00E82140">
        <w:rPr>
          <w:szCs w:val="22"/>
        </w:rPr>
        <w:t>)</w:t>
      </w:r>
    </w:p>
    <w:p w14:paraId="6C0149AA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Talc</w:t>
      </w:r>
    </w:p>
    <w:p w14:paraId="0873F200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Titanium dioxide (E171)</w:t>
      </w:r>
    </w:p>
    <w:p w14:paraId="6317AB8F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Iron oxide isfar (E172)</w:t>
      </w:r>
    </w:p>
    <w:p w14:paraId="1E1D8AAE" w14:textId="77777777" w:rsidR="00CF1E8F" w:rsidRPr="00E82140" w:rsidRDefault="00CF1E8F" w:rsidP="00CF1E8F">
      <w:pPr>
        <w:rPr>
          <w:bCs/>
          <w:szCs w:val="22"/>
        </w:rPr>
      </w:pPr>
    </w:p>
    <w:p w14:paraId="6E5E071B" w14:textId="77777777" w:rsidR="00CF1E8F" w:rsidRPr="00E82140" w:rsidRDefault="005818D8" w:rsidP="0011609D">
      <w:pPr>
        <w:keepNext/>
        <w:rPr>
          <w:i/>
          <w:szCs w:val="22"/>
          <w:u w:val="single"/>
        </w:rPr>
      </w:pPr>
      <w:r w:rsidRPr="00E82140">
        <w:rPr>
          <w:i/>
          <w:szCs w:val="22"/>
          <w:u w:val="single"/>
        </w:rPr>
        <w:t>Vokanamet 15</w:t>
      </w:r>
      <w:r w:rsidR="00C83632" w:rsidRPr="00E82140">
        <w:rPr>
          <w:i/>
          <w:szCs w:val="22"/>
          <w:u w:val="single"/>
        </w:rPr>
        <w:t>0 </w:t>
      </w:r>
      <w:r w:rsidR="008920A3" w:rsidRPr="00E82140">
        <w:rPr>
          <w:i/>
          <w:szCs w:val="22"/>
          <w:u w:val="single"/>
        </w:rPr>
        <w:t>mg</w:t>
      </w:r>
      <w:r w:rsidRPr="00E82140">
        <w:rPr>
          <w:i/>
          <w:szCs w:val="22"/>
          <w:u w:val="single"/>
        </w:rPr>
        <w:t>/1</w:t>
      </w:r>
      <w:r w:rsidR="00CF1B1F" w:rsidRPr="00E82140">
        <w:rPr>
          <w:i/>
          <w:szCs w:val="22"/>
          <w:u w:val="single"/>
        </w:rPr>
        <w:t>,</w:t>
      </w:r>
      <w:r w:rsidRPr="00E82140">
        <w:rPr>
          <w:i/>
          <w:szCs w:val="22"/>
          <w:u w:val="single"/>
        </w:rPr>
        <w:t>00</w:t>
      </w:r>
      <w:r w:rsidR="00C83632" w:rsidRPr="00E82140">
        <w:rPr>
          <w:i/>
          <w:szCs w:val="22"/>
          <w:u w:val="single"/>
        </w:rPr>
        <w:t>0 </w:t>
      </w:r>
      <w:r w:rsidR="008920A3" w:rsidRPr="00E82140">
        <w:rPr>
          <w:i/>
          <w:szCs w:val="22"/>
          <w:u w:val="single"/>
        </w:rPr>
        <w:t>mg</w:t>
      </w:r>
      <w:r w:rsidRPr="00E82140">
        <w:rPr>
          <w:i/>
          <w:szCs w:val="22"/>
          <w:u w:val="single"/>
        </w:rPr>
        <w:t xml:space="preserve"> pilloli miksijin b’rita</w:t>
      </w:r>
    </w:p>
    <w:p w14:paraId="2843851B" w14:textId="77777777" w:rsidR="00B10C9F" w:rsidRPr="00E82140" w:rsidRDefault="00B10C9F" w:rsidP="00FC0100">
      <w:pPr>
        <w:keepNext/>
        <w:rPr>
          <w:szCs w:val="22"/>
        </w:rPr>
      </w:pPr>
    </w:p>
    <w:p w14:paraId="41561EAC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Macrogol (3350)</w:t>
      </w:r>
    </w:p>
    <w:p w14:paraId="1FE3795D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Poly</w:t>
      </w:r>
      <w:r w:rsidR="00B10C9F" w:rsidRPr="00E82140">
        <w:rPr>
          <w:szCs w:val="22"/>
        </w:rPr>
        <w:t>(</w:t>
      </w:r>
      <w:r w:rsidRPr="00E82140">
        <w:rPr>
          <w:szCs w:val="22"/>
        </w:rPr>
        <w:t>vinyl</w:t>
      </w:r>
      <w:r w:rsidR="003F5B59" w:rsidRPr="00E82140">
        <w:rPr>
          <w:szCs w:val="22"/>
        </w:rPr>
        <w:t xml:space="preserve"> </w:t>
      </w:r>
      <w:r w:rsidRPr="00E82140">
        <w:rPr>
          <w:szCs w:val="22"/>
        </w:rPr>
        <w:t>alcohol</w:t>
      </w:r>
      <w:r w:rsidR="00B10C9F" w:rsidRPr="00E82140">
        <w:rPr>
          <w:szCs w:val="22"/>
        </w:rPr>
        <w:t>)</w:t>
      </w:r>
    </w:p>
    <w:p w14:paraId="74B3A632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Talc</w:t>
      </w:r>
    </w:p>
    <w:p w14:paraId="2AFBBBF5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Titanium dioxide (E171)</w:t>
      </w:r>
    </w:p>
    <w:p w14:paraId="16668025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>Iron oxide aħmar (E172)</w:t>
      </w:r>
    </w:p>
    <w:p w14:paraId="754ED29F" w14:textId="77777777" w:rsidR="00CF1E8F" w:rsidRPr="00E82140" w:rsidRDefault="005818D8" w:rsidP="00CF1E8F">
      <w:pPr>
        <w:rPr>
          <w:szCs w:val="22"/>
        </w:rPr>
      </w:pPr>
      <w:r w:rsidRPr="00E82140">
        <w:rPr>
          <w:szCs w:val="22"/>
        </w:rPr>
        <w:t xml:space="preserve">Iron oxide </w:t>
      </w:r>
      <w:r w:rsidR="00854140" w:rsidRPr="00E82140">
        <w:rPr>
          <w:szCs w:val="22"/>
        </w:rPr>
        <w:t xml:space="preserve">iswed </w:t>
      </w:r>
      <w:r w:rsidRPr="00E82140">
        <w:rPr>
          <w:szCs w:val="22"/>
        </w:rPr>
        <w:t>(E172)</w:t>
      </w:r>
    </w:p>
    <w:p w14:paraId="6BF30D07" w14:textId="77777777" w:rsidR="0082730C" w:rsidRPr="00E82140" w:rsidRDefault="0082730C" w:rsidP="00011C9D">
      <w:pPr>
        <w:rPr>
          <w:szCs w:val="22"/>
        </w:rPr>
      </w:pPr>
    </w:p>
    <w:p w14:paraId="6647BBB4" w14:textId="77777777" w:rsidR="007909B3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6.2</w:t>
      </w:r>
      <w:r w:rsidRPr="00E82140">
        <w:rPr>
          <w:b/>
          <w:bCs/>
          <w:szCs w:val="22"/>
        </w:rPr>
        <w:tab/>
      </w:r>
      <w:r w:rsidR="00AD4096" w:rsidRPr="00E82140">
        <w:rPr>
          <w:b/>
          <w:bCs/>
          <w:snapToGrid w:val="0"/>
          <w:szCs w:val="22"/>
        </w:rPr>
        <w:t>Inkompatibbiltajiet</w:t>
      </w:r>
    </w:p>
    <w:p w14:paraId="68F8D376" w14:textId="77777777" w:rsidR="007909B3" w:rsidRPr="00E82140" w:rsidRDefault="007909B3" w:rsidP="00011C9D">
      <w:pPr>
        <w:keepNext/>
        <w:autoSpaceDE w:val="0"/>
        <w:autoSpaceDN w:val="0"/>
        <w:adjustRightInd w:val="0"/>
        <w:rPr>
          <w:bCs/>
          <w:szCs w:val="22"/>
        </w:rPr>
      </w:pPr>
    </w:p>
    <w:p w14:paraId="2CD5455D" w14:textId="77777777" w:rsidR="007909B3" w:rsidRPr="00E82140" w:rsidRDefault="005818D8" w:rsidP="00011C9D">
      <w:pPr>
        <w:rPr>
          <w:szCs w:val="22"/>
        </w:rPr>
      </w:pPr>
      <w:r w:rsidRPr="00E82140">
        <w:rPr>
          <w:snapToGrid w:val="0"/>
          <w:szCs w:val="22"/>
        </w:rPr>
        <w:t>Mhux applikabbli.</w:t>
      </w:r>
    </w:p>
    <w:p w14:paraId="0CD2BF0E" w14:textId="77777777" w:rsidR="007909B3" w:rsidRPr="00E82140" w:rsidRDefault="007909B3" w:rsidP="00011C9D">
      <w:pPr>
        <w:rPr>
          <w:szCs w:val="22"/>
        </w:rPr>
      </w:pPr>
    </w:p>
    <w:p w14:paraId="0BF82D64" w14:textId="77777777" w:rsidR="007909B3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6.3</w:t>
      </w:r>
      <w:r w:rsidRPr="00E82140">
        <w:rPr>
          <w:b/>
          <w:bCs/>
          <w:szCs w:val="22"/>
        </w:rPr>
        <w:tab/>
      </w:r>
      <w:r w:rsidR="00AD4096" w:rsidRPr="00E82140">
        <w:rPr>
          <w:b/>
          <w:bCs/>
          <w:snapToGrid w:val="0"/>
          <w:szCs w:val="22"/>
        </w:rPr>
        <w:t>Żmien kemm idum tajjeb il-prodott mediċinali</w:t>
      </w:r>
    </w:p>
    <w:p w14:paraId="4AF21CBC" w14:textId="77777777" w:rsidR="007909B3" w:rsidRPr="00E82140" w:rsidRDefault="007909B3" w:rsidP="00011C9D">
      <w:pPr>
        <w:keepNext/>
        <w:autoSpaceDE w:val="0"/>
        <w:autoSpaceDN w:val="0"/>
        <w:adjustRightInd w:val="0"/>
        <w:rPr>
          <w:bCs/>
          <w:szCs w:val="22"/>
        </w:rPr>
      </w:pPr>
    </w:p>
    <w:p w14:paraId="4545361B" w14:textId="77777777" w:rsidR="002B208A" w:rsidRPr="00E82140" w:rsidRDefault="005818D8" w:rsidP="002B208A">
      <w:pPr>
        <w:rPr>
          <w:szCs w:val="22"/>
        </w:rPr>
      </w:pPr>
      <w:r w:rsidRPr="00E82140">
        <w:rPr>
          <w:snapToGrid w:val="0"/>
          <w:szCs w:val="22"/>
        </w:rPr>
        <w:t>3 snin.</w:t>
      </w:r>
    </w:p>
    <w:p w14:paraId="0B399389" w14:textId="77777777" w:rsidR="007909B3" w:rsidRPr="00E82140" w:rsidRDefault="007909B3" w:rsidP="00011C9D">
      <w:pPr>
        <w:rPr>
          <w:bCs/>
          <w:szCs w:val="22"/>
        </w:rPr>
      </w:pPr>
    </w:p>
    <w:p w14:paraId="3ADDAD8F" w14:textId="77777777" w:rsidR="007909B3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6.4</w:t>
      </w:r>
      <w:r w:rsidRPr="00E82140">
        <w:rPr>
          <w:b/>
          <w:bCs/>
          <w:szCs w:val="22"/>
        </w:rPr>
        <w:tab/>
      </w:r>
      <w:r w:rsidR="00AD4096" w:rsidRPr="00E82140">
        <w:rPr>
          <w:b/>
          <w:bCs/>
          <w:snapToGrid w:val="0"/>
          <w:szCs w:val="22"/>
        </w:rPr>
        <w:t>Prekawzjonijiet speċjali għall-ħażna</w:t>
      </w:r>
    </w:p>
    <w:p w14:paraId="65582907" w14:textId="77777777" w:rsidR="007909B3" w:rsidRPr="00E82140" w:rsidRDefault="007909B3" w:rsidP="00011C9D">
      <w:pPr>
        <w:keepNext/>
        <w:autoSpaceDE w:val="0"/>
        <w:autoSpaceDN w:val="0"/>
        <w:adjustRightInd w:val="0"/>
        <w:rPr>
          <w:szCs w:val="22"/>
        </w:rPr>
      </w:pPr>
    </w:p>
    <w:p w14:paraId="022AE8D5" w14:textId="77777777" w:rsidR="008A0143" w:rsidRPr="00E82140" w:rsidRDefault="005818D8" w:rsidP="00011C9D">
      <w:r w:rsidRPr="00E82140">
        <w:t>Taħżinx f’temperatura ’l fuq minn 30</w:t>
      </w:r>
      <w:r w:rsidRPr="00E82140">
        <w:rPr>
          <w:vertAlign w:val="superscript"/>
        </w:rPr>
        <w:t>o</w:t>
      </w:r>
      <w:r w:rsidRPr="00E82140">
        <w:t>C.</w:t>
      </w:r>
    </w:p>
    <w:p w14:paraId="4332ED73" w14:textId="77777777" w:rsidR="008E3398" w:rsidRPr="00E82140" w:rsidRDefault="008E3398" w:rsidP="00011C9D">
      <w:pPr>
        <w:rPr>
          <w:szCs w:val="22"/>
        </w:rPr>
      </w:pPr>
    </w:p>
    <w:p w14:paraId="13CC25DB" w14:textId="77777777" w:rsidR="007909B3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6.5</w:t>
      </w:r>
      <w:r w:rsidRPr="00E82140">
        <w:rPr>
          <w:b/>
          <w:bCs/>
          <w:szCs w:val="22"/>
        </w:rPr>
        <w:tab/>
      </w:r>
      <w:r w:rsidR="00AD4096" w:rsidRPr="00E82140">
        <w:rPr>
          <w:b/>
          <w:bCs/>
          <w:snapToGrid w:val="0"/>
          <w:szCs w:val="22"/>
        </w:rPr>
        <w:t>In-natura u tal-kontenitur u ta’ dak li hemm ġo fih</w:t>
      </w:r>
    </w:p>
    <w:p w14:paraId="19D4FB35" w14:textId="77777777" w:rsidR="00D41538" w:rsidRPr="00E82140" w:rsidRDefault="00D41538" w:rsidP="00011C9D">
      <w:pPr>
        <w:keepNext/>
        <w:rPr>
          <w:szCs w:val="22"/>
        </w:rPr>
      </w:pPr>
    </w:p>
    <w:p w14:paraId="1AB5E005" w14:textId="77777777" w:rsidR="00D41538" w:rsidRPr="00E82140" w:rsidRDefault="005818D8" w:rsidP="00011C9D">
      <w:pPr>
        <w:rPr>
          <w:szCs w:val="22"/>
        </w:rPr>
      </w:pPr>
      <w:r w:rsidRPr="00E82140">
        <w:rPr>
          <w:szCs w:val="22"/>
        </w:rPr>
        <w:t xml:space="preserve">Flixkun </w:t>
      </w:r>
      <w:r w:rsidR="00921592" w:rsidRPr="00E82140">
        <w:rPr>
          <w:szCs w:val="22"/>
        </w:rPr>
        <w:t>HDPE</w:t>
      </w:r>
      <w:r w:rsidRPr="00E82140">
        <w:rPr>
          <w:szCs w:val="22"/>
        </w:rPr>
        <w:t xml:space="preserve"> </w:t>
      </w:r>
      <w:r w:rsidR="00433883" w:rsidRPr="00E82140">
        <w:rPr>
          <w:szCs w:val="22"/>
        </w:rPr>
        <w:t xml:space="preserve">b’għatu </w:t>
      </w:r>
      <w:r w:rsidRPr="00E82140">
        <w:rPr>
          <w:szCs w:val="22"/>
        </w:rPr>
        <w:t>li ma jistax jinfetaħ mit-tfal</w:t>
      </w:r>
      <w:r w:rsidR="00EB383C" w:rsidRPr="00E82140">
        <w:rPr>
          <w:szCs w:val="22"/>
        </w:rPr>
        <w:t>,</w:t>
      </w:r>
      <w:r w:rsidRPr="00E82140">
        <w:rPr>
          <w:szCs w:val="22"/>
        </w:rPr>
        <w:t xml:space="preserve"> b’siġill magħluq b’induzzjoni</w:t>
      </w:r>
      <w:r w:rsidR="006258DF" w:rsidRPr="00E82140">
        <w:rPr>
          <w:szCs w:val="22"/>
        </w:rPr>
        <w:t>,</w:t>
      </w:r>
      <w:r w:rsidR="00C109A6" w:rsidRPr="00E82140">
        <w:rPr>
          <w:szCs w:val="22"/>
        </w:rPr>
        <w:t xml:space="preserve"> </w:t>
      </w:r>
      <w:r w:rsidRPr="00E82140">
        <w:rPr>
          <w:szCs w:val="22"/>
        </w:rPr>
        <w:t>u dessikant</w:t>
      </w:r>
      <w:r w:rsidR="006258DF" w:rsidRPr="00E82140">
        <w:rPr>
          <w:szCs w:val="22"/>
        </w:rPr>
        <w:t>.</w:t>
      </w:r>
    </w:p>
    <w:p w14:paraId="4E5FE965" w14:textId="77777777" w:rsidR="00A276F6" w:rsidRPr="00E82140" w:rsidRDefault="005818D8" w:rsidP="00011C9D">
      <w:pPr>
        <w:rPr>
          <w:szCs w:val="22"/>
        </w:rPr>
      </w:pPr>
      <w:r w:rsidRPr="00E82140">
        <w:rPr>
          <w:szCs w:val="22"/>
        </w:rPr>
        <w:t>Il-fliexken fihom 20 jew 6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pillola miksija b’rita.</w:t>
      </w:r>
    </w:p>
    <w:p w14:paraId="5089AFC4" w14:textId="77777777" w:rsidR="00C923C5" w:rsidRPr="00E82140" w:rsidRDefault="00C923C5" w:rsidP="00011C9D">
      <w:pPr>
        <w:rPr>
          <w:szCs w:val="22"/>
        </w:rPr>
      </w:pPr>
    </w:p>
    <w:p w14:paraId="4D28D781" w14:textId="77777777" w:rsidR="00A276F6" w:rsidRPr="00E82140" w:rsidRDefault="005818D8" w:rsidP="00011C9D">
      <w:pPr>
        <w:keepNext/>
      </w:pPr>
      <w:r w:rsidRPr="00E82140">
        <w:t>Daqsijiet tal-pakkett:</w:t>
      </w:r>
    </w:p>
    <w:p w14:paraId="32E05FE2" w14:textId="77777777" w:rsidR="00433883" w:rsidRPr="00E82140" w:rsidRDefault="005818D8" w:rsidP="00011C9D">
      <w:r w:rsidRPr="00E82140">
        <w:t>1</w:t>
      </w:r>
      <w:r w:rsidR="00C923C5" w:rsidRPr="00E82140">
        <w:t> x </w:t>
      </w:r>
      <w:r w:rsidRPr="00E82140">
        <w:t>2</w:t>
      </w:r>
      <w:r w:rsidR="00C83632" w:rsidRPr="00E82140">
        <w:t>0 </w:t>
      </w:r>
      <w:r w:rsidRPr="00E82140">
        <w:t>pillola miksija b’rita</w:t>
      </w:r>
    </w:p>
    <w:p w14:paraId="64CB29C8" w14:textId="77777777" w:rsidR="00433883" w:rsidRPr="00E82140" w:rsidRDefault="005818D8" w:rsidP="00011C9D">
      <w:r w:rsidRPr="00E82140">
        <w:t>1</w:t>
      </w:r>
      <w:r w:rsidR="00C923C5" w:rsidRPr="00E82140">
        <w:t> x </w:t>
      </w:r>
      <w:r w:rsidRPr="00E82140">
        <w:t>6</w:t>
      </w:r>
      <w:r w:rsidR="00C83632" w:rsidRPr="00E82140">
        <w:t>0 </w:t>
      </w:r>
      <w:r w:rsidRPr="00E82140">
        <w:t>pillola miksija b’rita</w:t>
      </w:r>
    </w:p>
    <w:p w14:paraId="610EBED6" w14:textId="77777777" w:rsidR="00433883" w:rsidRPr="00E82140" w:rsidRDefault="005818D8" w:rsidP="00011C9D">
      <w:pPr>
        <w:rPr>
          <w:szCs w:val="22"/>
        </w:rPr>
      </w:pPr>
      <w:r w:rsidRPr="00E82140">
        <w:t xml:space="preserve">Pakkett b’ħafna </w:t>
      </w:r>
      <w:r w:rsidR="00123FE9" w:rsidRPr="00E82140">
        <w:t xml:space="preserve">li fih </w:t>
      </w:r>
      <w:r w:rsidR="00C923C5" w:rsidRPr="00E82140">
        <w:t>18</w:t>
      </w:r>
      <w:r w:rsidR="00C83632" w:rsidRPr="00E82140">
        <w:t>0 </w:t>
      </w:r>
      <w:r w:rsidR="00C923C5" w:rsidRPr="00E82140">
        <w:t>(</w:t>
      </w:r>
      <w:r w:rsidR="00895146" w:rsidRPr="00E82140">
        <w:t>3</w:t>
      </w:r>
      <w:r w:rsidR="00C923C5" w:rsidRPr="00E82140">
        <w:t> x 60) pillola miksija b’rita</w:t>
      </w:r>
      <w:r w:rsidRPr="00E82140">
        <w:t>.</w:t>
      </w:r>
    </w:p>
    <w:p w14:paraId="0DBC0823" w14:textId="77777777" w:rsidR="00D41538" w:rsidRPr="00E82140" w:rsidRDefault="00D41538" w:rsidP="00011C9D">
      <w:pPr>
        <w:rPr>
          <w:szCs w:val="22"/>
        </w:rPr>
      </w:pPr>
    </w:p>
    <w:p w14:paraId="0190EBE1" w14:textId="77777777" w:rsidR="00F4432C" w:rsidRPr="00E82140" w:rsidRDefault="005818D8" w:rsidP="00011C9D">
      <w:pPr>
        <w:rPr>
          <w:szCs w:val="22"/>
        </w:rPr>
      </w:pPr>
      <w:r w:rsidRPr="00E82140">
        <w:rPr>
          <w:snapToGrid w:val="0"/>
          <w:szCs w:val="22"/>
        </w:rPr>
        <w:t>Jista’ jkun li mhux il-pakketti tad-daqsijiet kollha jkunu fis-suq.</w:t>
      </w:r>
    </w:p>
    <w:p w14:paraId="2FB5BCF4" w14:textId="77777777" w:rsidR="00F4432C" w:rsidRPr="00E82140" w:rsidRDefault="00F4432C" w:rsidP="00011C9D">
      <w:pPr>
        <w:rPr>
          <w:szCs w:val="22"/>
        </w:rPr>
      </w:pPr>
    </w:p>
    <w:p w14:paraId="6A1EA88B" w14:textId="77777777" w:rsidR="007909B3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6.6</w:t>
      </w:r>
      <w:r w:rsidRPr="00E82140">
        <w:rPr>
          <w:b/>
          <w:bCs/>
          <w:szCs w:val="22"/>
        </w:rPr>
        <w:tab/>
      </w:r>
      <w:r w:rsidR="00EF6FA8" w:rsidRPr="00E82140">
        <w:rPr>
          <w:b/>
          <w:bCs/>
          <w:snapToGrid w:val="0"/>
          <w:szCs w:val="22"/>
        </w:rPr>
        <w:t>Prekawzjonijiet speċjali li għandhom jittieħdu meta jintrema</w:t>
      </w:r>
    </w:p>
    <w:p w14:paraId="3534C1EA" w14:textId="77777777" w:rsidR="00C90ABE" w:rsidRPr="00E82140" w:rsidRDefault="00C90ABE" w:rsidP="00011C9D">
      <w:pPr>
        <w:keepNext/>
        <w:autoSpaceDE w:val="0"/>
        <w:autoSpaceDN w:val="0"/>
        <w:adjustRightInd w:val="0"/>
        <w:rPr>
          <w:bCs/>
          <w:szCs w:val="22"/>
        </w:rPr>
      </w:pPr>
    </w:p>
    <w:p w14:paraId="43FFEEE5" w14:textId="77777777" w:rsidR="00CF1B1F" w:rsidRPr="00E82140" w:rsidRDefault="005818D8" w:rsidP="00CF1B1F">
      <w:pPr>
        <w:rPr>
          <w:szCs w:val="22"/>
        </w:rPr>
      </w:pPr>
      <w:r w:rsidRPr="00E82140">
        <w:t>Kull fdal tal-prodott mediċinali li ma jkunx intuża jew skart li jibqa’ wara l-użu tal-prodott għandu jintrema kif jitolbu l-liġijiet lokali.</w:t>
      </w:r>
    </w:p>
    <w:p w14:paraId="4C7CAC92" w14:textId="77777777" w:rsidR="00C90ABE" w:rsidRPr="00E82140" w:rsidRDefault="00C90ABE" w:rsidP="00011C9D">
      <w:pPr>
        <w:rPr>
          <w:szCs w:val="22"/>
        </w:rPr>
      </w:pPr>
    </w:p>
    <w:p w14:paraId="65F52DA9" w14:textId="77777777" w:rsidR="001060D3" w:rsidRPr="00E82140" w:rsidRDefault="001060D3" w:rsidP="00011C9D">
      <w:pPr>
        <w:rPr>
          <w:szCs w:val="22"/>
        </w:rPr>
      </w:pPr>
    </w:p>
    <w:p w14:paraId="09E59752" w14:textId="77777777" w:rsidR="001060D3" w:rsidRPr="00E82140" w:rsidRDefault="005818D8" w:rsidP="006D08BC">
      <w:pPr>
        <w:keepNext/>
        <w:ind w:left="567" w:hanging="567"/>
        <w:outlineLvl w:val="1"/>
        <w:rPr>
          <w:b/>
          <w:bCs/>
          <w:szCs w:val="22"/>
        </w:rPr>
      </w:pPr>
      <w:r w:rsidRPr="00E82140">
        <w:rPr>
          <w:b/>
          <w:bCs/>
          <w:szCs w:val="22"/>
        </w:rPr>
        <w:lastRenderedPageBreak/>
        <w:t>7.</w:t>
      </w:r>
      <w:r w:rsidRPr="00E82140">
        <w:rPr>
          <w:b/>
          <w:bCs/>
          <w:szCs w:val="22"/>
        </w:rPr>
        <w:tab/>
      </w:r>
      <w:r w:rsidR="00DE494C" w:rsidRPr="00E82140">
        <w:rPr>
          <w:b/>
          <w:bCs/>
          <w:snapToGrid w:val="0"/>
          <w:szCs w:val="22"/>
        </w:rPr>
        <w:t>DETENTUR TAL-AWTORIZZAZZJONI GĦAT-TQEGĦID FIS-SUQ</w:t>
      </w:r>
    </w:p>
    <w:p w14:paraId="47EADFFB" w14:textId="77777777" w:rsidR="001060D3" w:rsidRPr="00E82140" w:rsidRDefault="001060D3" w:rsidP="00011C9D">
      <w:pPr>
        <w:keepNext/>
        <w:autoSpaceDE w:val="0"/>
        <w:autoSpaceDN w:val="0"/>
        <w:adjustRightInd w:val="0"/>
        <w:rPr>
          <w:szCs w:val="22"/>
        </w:rPr>
      </w:pPr>
    </w:p>
    <w:p w14:paraId="189F8D0F" w14:textId="77777777" w:rsidR="006731B4" w:rsidRPr="00E82140" w:rsidRDefault="005818D8" w:rsidP="00011C9D">
      <w:pPr>
        <w:keepNext/>
        <w:rPr>
          <w:szCs w:val="22"/>
        </w:rPr>
      </w:pPr>
      <w:r w:rsidRPr="00E82140">
        <w:rPr>
          <w:szCs w:val="22"/>
        </w:rPr>
        <w:t>Janssen</w:t>
      </w:r>
      <w:r w:rsidRPr="00E82140">
        <w:rPr>
          <w:szCs w:val="22"/>
        </w:rPr>
        <w:noBreakHyphen/>
        <w:t>Cilag International NV</w:t>
      </w:r>
    </w:p>
    <w:p w14:paraId="3BF32901" w14:textId="77777777" w:rsidR="006731B4" w:rsidRPr="00E82140" w:rsidRDefault="005818D8" w:rsidP="00011C9D">
      <w:pPr>
        <w:keepNext/>
        <w:rPr>
          <w:szCs w:val="22"/>
        </w:rPr>
      </w:pPr>
      <w:r w:rsidRPr="00E82140">
        <w:rPr>
          <w:szCs w:val="22"/>
        </w:rPr>
        <w:t>Turnhoutseweg 30</w:t>
      </w:r>
    </w:p>
    <w:p w14:paraId="7A78D9CF" w14:textId="77777777" w:rsidR="006731B4" w:rsidRPr="00E82140" w:rsidRDefault="005818D8" w:rsidP="00011C9D">
      <w:pPr>
        <w:keepNext/>
        <w:rPr>
          <w:szCs w:val="22"/>
        </w:rPr>
      </w:pPr>
      <w:r w:rsidRPr="00E82140">
        <w:rPr>
          <w:szCs w:val="22"/>
        </w:rPr>
        <w:t>B</w:t>
      </w:r>
      <w:r w:rsidRPr="00E82140">
        <w:rPr>
          <w:szCs w:val="22"/>
        </w:rPr>
        <w:noBreakHyphen/>
        <w:t>234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Beerse</w:t>
      </w:r>
    </w:p>
    <w:p w14:paraId="0948E139" w14:textId="77777777" w:rsidR="001060D3" w:rsidRPr="00E82140" w:rsidRDefault="005818D8" w:rsidP="00011C9D">
      <w:pPr>
        <w:rPr>
          <w:szCs w:val="22"/>
        </w:rPr>
      </w:pPr>
      <w:r w:rsidRPr="00E82140">
        <w:rPr>
          <w:szCs w:val="22"/>
        </w:rPr>
        <w:t>Il-</w:t>
      </w:r>
      <w:r w:rsidR="006731B4" w:rsidRPr="00E82140">
        <w:rPr>
          <w:szCs w:val="22"/>
        </w:rPr>
        <w:t>Bel</w:t>
      </w:r>
      <w:r w:rsidRPr="00E82140">
        <w:rPr>
          <w:szCs w:val="22"/>
        </w:rPr>
        <w:t>ġju</w:t>
      </w:r>
    </w:p>
    <w:p w14:paraId="4BF50778" w14:textId="77777777" w:rsidR="006731B4" w:rsidRPr="00E82140" w:rsidRDefault="006731B4" w:rsidP="00011C9D">
      <w:pPr>
        <w:rPr>
          <w:szCs w:val="22"/>
        </w:rPr>
      </w:pPr>
    </w:p>
    <w:p w14:paraId="122C768A" w14:textId="77777777" w:rsidR="00274980" w:rsidRPr="00E82140" w:rsidRDefault="00274980" w:rsidP="00011C9D">
      <w:pPr>
        <w:rPr>
          <w:szCs w:val="22"/>
        </w:rPr>
      </w:pPr>
    </w:p>
    <w:p w14:paraId="4ECC4DD8" w14:textId="77777777" w:rsidR="001060D3" w:rsidRPr="00E82140" w:rsidRDefault="005818D8" w:rsidP="006D08BC">
      <w:pPr>
        <w:keepNext/>
        <w:ind w:left="567" w:hanging="567"/>
        <w:outlineLvl w:val="1"/>
        <w:rPr>
          <w:b/>
          <w:bCs/>
          <w:szCs w:val="22"/>
        </w:rPr>
      </w:pPr>
      <w:r w:rsidRPr="00E82140">
        <w:rPr>
          <w:b/>
          <w:bCs/>
          <w:szCs w:val="22"/>
        </w:rPr>
        <w:t>8.</w:t>
      </w:r>
      <w:r w:rsidRPr="00E82140">
        <w:rPr>
          <w:b/>
          <w:bCs/>
          <w:szCs w:val="22"/>
        </w:rPr>
        <w:tab/>
      </w:r>
      <w:r w:rsidR="00DE494C" w:rsidRPr="00E82140">
        <w:rPr>
          <w:b/>
          <w:bCs/>
          <w:snapToGrid w:val="0"/>
          <w:szCs w:val="22"/>
        </w:rPr>
        <w:t>NUMRU(I) TAL-AWTORIZZAZZJONI GĦAT-TQEGĦID FIS-SUQ</w:t>
      </w:r>
    </w:p>
    <w:p w14:paraId="0ED33CC6" w14:textId="77777777" w:rsidR="001060D3" w:rsidRPr="00E82140" w:rsidRDefault="001060D3" w:rsidP="00011C9D">
      <w:pPr>
        <w:keepNext/>
        <w:autoSpaceDE w:val="0"/>
        <w:autoSpaceDN w:val="0"/>
        <w:adjustRightInd w:val="0"/>
        <w:rPr>
          <w:szCs w:val="22"/>
        </w:rPr>
      </w:pPr>
    </w:p>
    <w:p w14:paraId="58CF4195" w14:textId="77777777" w:rsidR="00CF1E8F" w:rsidRPr="00E82140" w:rsidRDefault="005818D8" w:rsidP="00FC0100">
      <w:pPr>
        <w:keepNext/>
        <w:rPr>
          <w:szCs w:val="22"/>
        </w:rPr>
      </w:pPr>
      <w:r w:rsidRPr="00E82140">
        <w:rPr>
          <w:szCs w:val="22"/>
          <w:u w:val="single"/>
        </w:rPr>
        <w:t>Vokanamet 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>/85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2213E02D" w14:textId="77777777" w:rsidR="0008052B" w:rsidRPr="00E82140" w:rsidRDefault="0008052B" w:rsidP="00FC0100">
      <w:pPr>
        <w:keepNext/>
        <w:rPr>
          <w:szCs w:val="22"/>
        </w:rPr>
      </w:pPr>
    </w:p>
    <w:p w14:paraId="6F8BD92A" w14:textId="77777777" w:rsidR="00560B3D" w:rsidRDefault="005818D8" w:rsidP="00011C9D">
      <w:pPr>
        <w:rPr>
          <w:highlight w:val="lightGray"/>
        </w:rPr>
      </w:pPr>
      <w:r w:rsidRPr="00E82140">
        <w:rPr>
          <w:szCs w:val="22"/>
        </w:rPr>
        <w:t>EU/1/14/918/</w:t>
      </w:r>
      <w:r>
        <w:rPr>
          <w:highlight w:val="lightGray"/>
        </w:rPr>
        <w:t>001 (2</w:t>
      </w:r>
      <w:r w:rsidR="00C83632">
        <w:rPr>
          <w:highlight w:val="lightGray"/>
        </w:rPr>
        <w:t>0 </w:t>
      </w:r>
      <w:r w:rsidR="004E1769">
        <w:rPr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highlight w:val="lightGray"/>
        </w:rPr>
        <w:t>)</w:t>
      </w:r>
    </w:p>
    <w:p w14:paraId="631710A6" w14:textId="77777777" w:rsidR="00560B3D" w:rsidRDefault="005818D8" w:rsidP="00011C9D">
      <w:pPr>
        <w:rPr>
          <w:highlight w:val="lightGray"/>
        </w:rPr>
      </w:pPr>
      <w:r>
        <w:rPr>
          <w:highlight w:val="lightGray"/>
        </w:rPr>
        <w:t>EU/1/14/918/002 (6</w:t>
      </w:r>
      <w:r w:rsidR="00C83632">
        <w:rPr>
          <w:highlight w:val="lightGray"/>
        </w:rPr>
        <w:t>0 </w:t>
      </w:r>
      <w:r w:rsidR="004E1769">
        <w:rPr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highlight w:val="lightGray"/>
        </w:rPr>
        <w:t>)</w:t>
      </w:r>
    </w:p>
    <w:p w14:paraId="06E69BD5" w14:textId="77777777" w:rsidR="00560B3D" w:rsidRDefault="005818D8" w:rsidP="00011C9D">
      <w:pPr>
        <w:rPr>
          <w:highlight w:val="lightGray"/>
        </w:rPr>
      </w:pPr>
      <w:r>
        <w:rPr>
          <w:highlight w:val="lightGray"/>
        </w:rPr>
        <w:t>EU/1/14/918/003 (18</w:t>
      </w:r>
      <w:r w:rsidR="00C83632">
        <w:rPr>
          <w:highlight w:val="lightGray"/>
        </w:rPr>
        <w:t>0 </w:t>
      </w:r>
      <w:r w:rsidR="004E1769">
        <w:rPr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highlight w:val="lightGray"/>
        </w:rPr>
        <w:t>)</w:t>
      </w:r>
    </w:p>
    <w:p w14:paraId="57F4E097" w14:textId="77777777" w:rsidR="00274980" w:rsidRPr="00E82140" w:rsidRDefault="00274980" w:rsidP="00011C9D">
      <w:pPr>
        <w:rPr>
          <w:szCs w:val="22"/>
        </w:rPr>
      </w:pPr>
    </w:p>
    <w:p w14:paraId="6858F31E" w14:textId="77777777" w:rsidR="00CF1E8F" w:rsidRPr="00E82140" w:rsidRDefault="005818D8" w:rsidP="00CF1E8F">
      <w:pPr>
        <w:keepNext/>
        <w:keepLines/>
        <w:widowControl w:val="0"/>
        <w:rPr>
          <w:szCs w:val="22"/>
          <w:u w:val="single"/>
        </w:rPr>
      </w:pPr>
      <w:r w:rsidRPr="00E82140">
        <w:rPr>
          <w:szCs w:val="22"/>
          <w:u w:val="single"/>
        </w:rPr>
        <w:t>Vokanamet 5</w:t>
      </w:r>
      <w:r w:rsidR="00C83632" w:rsidRPr="00E82140">
        <w:rPr>
          <w:u w:val="single"/>
        </w:rPr>
        <w:t>0 </w:t>
      </w:r>
      <w:r w:rsidR="008920A3" w:rsidRPr="00E82140">
        <w:rPr>
          <w:u w:val="single"/>
        </w:rPr>
        <w:t>mg</w:t>
      </w:r>
      <w:r w:rsidRPr="00E82140">
        <w:rPr>
          <w:u w:val="single"/>
        </w:rPr>
        <w:t>/1</w:t>
      </w:r>
      <w:r w:rsidR="00CF1B1F" w:rsidRPr="00E82140">
        <w:rPr>
          <w:u w:val="single"/>
        </w:rPr>
        <w:t>,</w:t>
      </w:r>
      <w:r w:rsidRPr="00E82140">
        <w:rPr>
          <w:u w:val="single"/>
        </w:rPr>
        <w:t>00</w:t>
      </w:r>
      <w:r w:rsidR="00C83632" w:rsidRPr="00E82140">
        <w:rPr>
          <w:u w:val="single"/>
        </w:rPr>
        <w:t>0 </w:t>
      </w:r>
      <w:r w:rsidR="008920A3" w:rsidRPr="00E82140">
        <w:rPr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3773C62D" w14:textId="77777777" w:rsidR="0008052B" w:rsidRPr="00E82140" w:rsidRDefault="0008052B" w:rsidP="00FC0100">
      <w:pPr>
        <w:keepNext/>
        <w:rPr>
          <w:szCs w:val="22"/>
        </w:rPr>
      </w:pPr>
    </w:p>
    <w:p w14:paraId="6F8684FC" w14:textId="77777777" w:rsidR="00CF1E8F" w:rsidRDefault="005818D8" w:rsidP="00CF1E8F">
      <w:pPr>
        <w:rPr>
          <w:szCs w:val="22"/>
          <w:highlight w:val="lightGray"/>
        </w:rPr>
      </w:pPr>
      <w:r w:rsidRPr="00E82140">
        <w:rPr>
          <w:szCs w:val="22"/>
        </w:rPr>
        <w:t xml:space="preserve">EU/1/14/918/004 </w:t>
      </w:r>
      <w:r>
        <w:rPr>
          <w:szCs w:val="22"/>
          <w:highlight w:val="lightGray"/>
        </w:rPr>
        <w:t>(2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16A8B32E" w14:textId="77777777" w:rsidR="00CF1E8F" w:rsidRDefault="005818D8" w:rsidP="00CF1E8F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EU/1/14/918/005 (6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60EEBA75" w14:textId="77777777" w:rsidR="00CF1E8F" w:rsidRDefault="005818D8" w:rsidP="00CF1E8F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EU/1/14/918/006 (18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pillola </w:t>
      </w:r>
      <w:r w:rsidR="00823F92">
        <w:rPr>
          <w:highlight w:val="lightGray"/>
        </w:rPr>
        <w:t>miksija b’rita</w:t>
      </w:r>
      <w:r>
        <w:rPr>
          <w:szCs w:val="22"/>
          <w:highlight w:val="lightGray"/>
        </w:rPr>
        <w:t>)</w:t>
      </w:r>
    </w:p>
    <w:p w14:paraId="41741709" w14:textId="77777777" w:rsidR="00CF1E8F" w:rsidRPr="00E82140" w:rsidRDefault="00CF1E8F" w:rsidP="00CF1E8F">
      <w:pPr>
        <w:widowControl w:val="0"/>
        <w:rPr>
          <w:szCs w:val="22"/>
        </w:rPr>
      </w:pPr>
    </w:p>
    <w:p w14:paraId="1DA489C4" w14:textId="77777777" w:rsidR="00CF1E8F" w:rsidRPr="00E82140" w:rsidRDefault="005818D8" w:rsidP="00CF1E8F">
      <w:pPr>
        <w:keepNext/>
        <w:keepLines/>
        <w:widowControl w:val="0"/>
        <w:rPr>
          <w:szCs w:val="22"/>
          <w:u w:val="single"/>
        </w:rPr>
      </w:pPr>
      <w:r w:rsidRPr="00E82140">
        <w:rPr>
          <w:szCs w:val="22"/>
          <w:u w:val="single"/>
        </w:rPr>
        <w:t>Vokanamet 15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>/85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4C45E158" w14:textId="77777777" w:rsidR="0008052B" w:rsidRPr="00E82140" w:rsidRDefault="0008052B" w:rsidP="00FC0100">
      <w:pPr>
        <w:keepNext/>
        <w:rPr>
          <w:szCs w:val="22"/>
        </w:rPr>
      </w:pPr>
    </w:p>
    <w:p w14:paraId="2FE2CF33" w14:textId="77777777" w:rsidR="00CF1E8F" w:rsidRDefault="005818D8" w:rsidP="00CF1E8F">
      <w:pPr>
        <w:rPr>
          <w:szCs w:val="22"/>
          <w:highlight w:val="lightGray"/>
        </w:rPr>
      </w:pPr>
      <w:r w:rsidRPr="00E82140">
        <w:rPr>
          <w:szCs w:val="22"/>
        </w:rPr>
        <w:t xml:space="preserve">EU/1/14/918/007 </w:t>
      </w:r>
      <w:r>
        <w:rPr>
          <w:szCs w:val="22"/>
          <w:highlight w:val="lightGray"/>
        </w:rPr>
        <w:t>(2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pillola</w:t>
      </w:r>
      <w:r w:rsidR="00823F92">
        <w:rPr>
          <w:szCs w:val="22"/>
          <w:highlight w:val="lightGray"/>
        </w:rPr>
        <w:t xml:space="preserve"> </w:t>
      </w:r>
      <w:r w:rsidR="00823F92">
        <w:rPr>
          <w:highlight w:val="lightGray"/>
        </w:rPr>
        <w:t>miksija b’rita</w:t>
      </w:r>
      <w:r>
        <w:rPr>
          <w:szCs w:val="22"/>
          <w:highlight w:val="lightGray"/>
        </w:rPr>
        <w:t>)</w:t>
      </w:r>
    </w:p>
    <w:p w14:paraId="2B33B663" w14:textId="77777777" w:rsidR="00CF1E8F" w:rsidRDefault="005818D8" w:rsidP="00CF1E8F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EU/1/14/918/008 (6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79E8CC27" w14:textId="77777777" w:rsidR="00CF1E8F" w:rsidRDefault="005818D8" w:rsidP="00CF1E8F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EU/1/14/918/009 (18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72ECEC5A" w14:textId="77777777" w:rsidR="00CF1E8F" w:rsidRPr="00E82140" w:rsidRDefault="00CF1E8F" w:rsidP="00CF1E8F">
      <w:pPr>
        <w:widowControl w:val="0"/>
        <w:rPr>
          <w:szCs w:val="22"/>
        </w:rPr>
      </w:pPr>
    </w:p>
    <w:p w14:paraId="06342006" w14:textId="77777777" w:rsidR="00CF1E8F" w:rsidRPr="00E82140" w:rsidRDefault="005818D8" w:rsidP="00CF1E8F">
      <w:pPr>
        <w:keepNext/>
        <w:keepLines/>
        <w:widowControl w:val="0"/>
        <w:rPr>
          <w:szCs w:val="22"/>
          <w:u w:val="single"/>
        </w:rPr>
      </w:pPr>
      <w:r w:rsidRPr="00E82140">
        <w:rPr>
          <w:szCs w:val="22"/>
          <w:u w:val="single"/>
        </w:rPr>
        <w:t>Vokanamet 15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>/1</w:t>
      </w:r>
      <w:r w:rsidR="00CF1B1F" w:rsidRPr="00E82140">
        <w:rPr>
          <w:szCs w:val="22"/>
          <w:u w:val="single"/>
        </w:rPr>
        <w:t>,</w:t>
      </w:r>
      <w:r w:rsidRPr="00E82140">
        <w:rPr>
          <w:szCs w:val="22"/>
          <w:u w:val="single"/>
        </w:rPr>
        <w:t>00</w:t>
      </w:r>
      <w:r w:rsidR="00C83632" w:rsidRPr="00E82140">
        <w:rPr>
          <w:szCs w:val="22"/>
          <w:u w:val="single"/>
        </w:rPr>
        <w:t>0 </w:t>
      </w:r>
      <w:r w:rsidR="008920A3" w:rsidRPr="00E82140">
        <w:rPr>
          <w:szCs w:val="22"/>
          <w:u w:val="single"/>
        </w:rPr>
        <w:t>mg</w:t>
      </w:r>
      <w:r w:rsidRPr="00E82140">
        <w:rPr>
          <w:szCs w:val="22"/>
          <w:u w:val="single"/>
        </w:rPr>
        <w:t xml:space="preserve"> pilloli miksijin b’rita</w:t>
      </w:r>
    </w:p>
    <w:p w14:paraId="18BD4C3E" w14:textId="77777777" w:rsidR="0008052B" w:rsidRPr="00E82140" w:rsidRDefault="0008052B" w:rsidP="00FC0100">
      <w:pPr>
        <w:keepNext/>
        <w:rPr>
          <w:szCs w:val="22"/>
        </w:rPr>
      </w:pPr>
    </w:p>
    <w:p w14:paraId="312293A2" w14:textId="77777777" w:rsidR="00CF1E8F" w:rsidRDefault="005818D8" w:rsidP="00CF1E8F">
      <w:pPr>
        <w:rPr>
          <w:szCs w:val="22"/>
          <w:highlight w:val="lightGray"/>
        </w:rPr>
      </w:pPr>
      <w:r w:rsidRPr="00E82140">
        <w:rPr>
          <w:szCs w:val="22"/>
        </w:rPr>
        <w:t xml:space="preserve">EU/1/14/918/010 </w:t>
      </w:r>
      <w:r>
        <w:rPr>
          <w:highlight w:val="lightGray"/>
        </w:rPr>
        <w:t>(2</w:t>
      </w:r>
      <w:r w:rsidR="00C83632">
        <w:rPr>
          <w:highlight w:val="lightGray"/>
        </w:rPr>
        <w:t>0 </w:t>
      </w:r>
      <w:r>
        <w:rPr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highlight w:val="lightGray"/>
        </w:rPr>
        <w:t>)</w:t>
      </w:r>
    </w:p>
    <w:p w14:paraId="16866EAB" w14:textId="77777777" w:rsidR="00CF1E8F" w:rsidRDefault="005818D8" w:rsidP="00B16F1D">
      <w:pPr>
        <w:rPr>
          <w:highlight w:val="lightGray"/>
        </w:rPr>
      </w:pPr>
      <w:r>
        <w:rPr>
          <w:highlight w:val="lightGray"/>
        </w:rPr>
        <w:t>EU/1/14/918/011 (6</w:t>
      </w:r>
      <w:r w:rsidR="00C83632">
        <w:rPr>
          <w:highlight w:val="lightGray"/>
        </w:rPr>
        <w:t>0 </w:t>
      </w:r>
      <w:r>
        <w:rPr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highlight w:val="lightGray"/>
        </w:rPr>
        <w:t>)</w:t>
      </w:r>
    </w:p>
    <w:p w14:paraId="3E504E2B" w14:textId="77777777" w:rsidR="00CF1E8F" w:rsidRPr="00E82140" w:rsidRDefault="005818D8" w:rsidP="00B16F1D">
      <w:r>
        <w:rPr>
          <w:highlight w:val="lightGray"/>
        </w:rPr>
        <w:t>EU/1/14/918/012 (18</w:t>
      </w:r>
      <w:r w:rsidR="00C83632">
        <w:rPr>
          <w:highlight w:val="lightGray"/>
        </w:rPr>
        <w:t>0 </w:t>
      </w:r>
      <w:r>
        <w:rPr>
          <w:highlight w:val="lightGray"/>
        </w:rPr>
        <w:t>pillola</w:t>
      </w:r>
      <w:r w:rsidR="00823F92">
        <w:rPr>
          <w:highlight w:val="lightGray"/>
        </w:rPr>
        <w:t xml:space="preserve"> miksija b’rita</w:t>
      </w:r>
      <w:r>
        <w:rPr>
          <w:highlight w:val="lightGray"/>
        </w:rPr>
        <w:t>)</w:t>
      </w:r>
    </w:p>
    <w:p w14:paraId="29D39C5E" w14:textId="77777777" w:rsidR="0082730C" w:rsidRPr="00E82140" w:rsidRDefault="0082730C" w:rsidP="00011C9D">
      <w:pPr>
        <w:rPr>
          <w:szCs w:val="22"/>
        </w:rPr>
      </w:pPr>
    </w:p>
    <w:p w14:paraId="36228656" w14:textId="77777777" w:rsidR="00996BED" w:rsidRPr="00E82140" w:rsidRDefault="00996BED" w:rsidP="00011C9D">
      <w:pPr>
        <w:rPr>
          <w:szCs w:val="22"/>
        </w:rPr>
      </w:pPr>
    </w:p>
    <w:p w14:paraId="65884FF5" w14:textId="77777777" w:rsidR="001060D3" w:rsidRPr="00E82140" w:rsidRDefault="005818D8" w:rsidP="006D08BC">
      <w:pPr>
        <w:keepNext/>
        <w:ind w:left="567" w:hanging="567"/>
        <w:outlineLvl w:val="1"/>
        <w:rPr>
          <w:b/>
          <w:bCs/>
          <w:szCs w:val="22"/>
        </w:rPr>
      </w:pPr>
      <w:r w:rsidRPr="00E82140">
        <w:rPr>
          <w:b/>
          <w:bCs/>
          <w:szCs w:val="22"/>
        </w:rPr>
        <w:t>9.</w:t>
      </w:r>
      <w:r w:rsidRPr="00E82140">
        <w:rPr>
          <w:b/>
          <w:bCs/>
          <w:szCs w:val="22"/>
        </w:rPr>
        <w:tab/>
      </w:r>
      <w:r w:rsidR="00DE494C" w:rsidRPr="00E82140">
        <w:rPr>
          <w:b/>
          <w:bCs/>
          <w:snapToGrid w:val="0"/>
          <w:szCs w:val="22"/>
        </w:rPr>
        <w:t>DATA TAL-EWWEL AWTORIZZAZZJONI/TIĠDID TAL-AWTORIZZAZZJONI</w:t>
      </w:r>
    </w:p>
    <w:p w14:paraId="3970451E" w14:textId="77777777" w:rsidR="001060D3" w:rsidRPr="00E82140" w:rsidRDefault="001060D3" w:rsidP="00011C9D">
      <w:pPr>
        <w:keepNext/>
        <w:autoSpaceDE w:val="0"/>
        <w:autoSpaceDN w:val="0"/>
        <w:adjustRightInd w:val="0"/>
        <w:rPr>
          <w:szCs w:val="22"/>
        </w:rPr>
      </w:pPr>
    </w:p>
    <w:p w14:paraId="231864F2" w14:textId="77777777" w:rsidR="00553AA9" w:rsidRPr="00E82140" w:rsidRDefault="005818D8" w:rsidP="00011C9D">
      <w:pPr>
        <w:rPr>
          <w:szCs w:val="22"/>
        </w:rPr>
      </w:pPr>
      <w:r w:rsidRPr="00E82140">
        <w:rPr>
          <w:szCs w:val="22"/>
        </w:rPr>
        <w:t>Data tal-ewwel awtorizzazzjoni:</w:t>
      </w:r>
      <w:r w:rsidR="00400A62" w:rsidRPr="00E82140">
        <w:rPr>
          <w:szCs w:val="22"/>
        </w:rPr>
        <w:t xml:space="preserve"> 23 t’April 2014</w:t>
      </w:r>
    </w:p>
    <w:p w14:paraId="79E5519B" w14:textId="77777777" w:rsidR="00FF5582" w:rsidRPr="00E82140" w:rsidRDefault="005818D8" w:rsidP="00011C9D">
      <w:pPr>
        <w:rPr>
          <w:szCs w:val="22"/>
        </w:rPr>
      </w:pPr>
      <w:r w:rsidRPr="00E82140">
        <w:rPr>
          <w:szCs w:val="22"/>
        </w:rPr>
        <w:t>Data tal-aħħar tiġdid:</w:t>
      </w:r>
      <w:r w:rsidR="0004211A" w:rsidRPr="00E82140">
        <w:rPr>
          <w:szCs w:val="22"/>
        </w:rPr>
        <w:t xml:space="preserve"> 1</w:t>
      </w:r>
      <w:r w:rsidR="00515277" w:rsidRPr="00E82140">
        <w:rPr>
          <w:szCs w:val="22"/>
        </w:rPr>
        <w:t>8</w:t>
      </w:r>
      <w:r w:rsidR="0004211A" w:rsidRPr="00E82140">
        <w:rPr>
          <w:szCs w:val="22"/>
        </w:rPr>
        <w:t xml:space="preserve"> ta’ Diċembru 2018</w:t>
      </w:r>
    </w:p>
    <w:p w14:paraId="6D78A243" w14:textId="77777777" w:rsidR="00FF5582" w:rsidRPr="00E82140" w:rsidRDefault="00FF5582" w:rsidP="00011C9D">
      <w:pPr>
        <w:rPr>
          <w:szCs w:val="22"/>
        </w:rPr>
      </w:pPr>
    </w:p>
    <w:p w14:paraId="47F5E764" w14:textId="77777777" w:rsidR="002F735A" w:rsidRPr="00E82140" w:rsidRDefault="002F735A" w:rsidP="00011C9D">
      <w:pPr>
        <w:rPr>
          <w:szCs w:val="22"/>
        </w:rPr>
      </w:pPr>
    </w:p>
    <w:p w14:paraId="3FBAB554" w14:textId="77777777" w:rsidR="001060D3" w:rsidRPr="00E82140" w:rsidRDefault="005818D8" w:rsidP="006D08BC">
      <w:pPr>
        <w:keepNext/>
        <w:ind w:left="567" w:hanging="567"/>
        <w:outlineLvl w:val="1"/>
        <w:rPr>
          <w:b/>
          <w:bCs/>
          <w:szCs w:val="22"/>
        </w:rPr>
      </w:pPr>
      <w:r w:rsidRPr="00E82140">
        <w:rPr>
          <w:b/>
          <w:bCs/>
          <w:szCs w:val="22"/>
        </w:rPr>
        <w:t>10.</w:t>
      </w:r>
      <w:r w:rsidRPr="00E82140">
        <w:rPr>
          <w:b/>
          <w:bCs/>
          <w:szCs w:val="22"/>
        </w:rPr>
        <w:tab/>
      </w:r>
      <w:r w:rsidR="00DE494C" w:rsidRPr="00E82140">
        <w:rPr>
          <w:b/>
          <w:bCs/>
          <w:snapToGrid w:val="0"/>
          <w:szCs w:val="22"/>
        </w:rPr>
        <w:t>DATA TA’ REVIŻJONI TAT-TEST</w:t>
      </w:r>
    </w:p>
    <w:p w14:paraId="78CB34B9" w14:textId="77777777" w:rsidR="003952EF" w:rsidRPr="00E82140" w:rsidRDefault="003952EF" w:rsidP="00011C9D">
      <w:pPr>
        <w:keepNext/>
        <w:autoSpaceDE w:val="0"/>
        <w:autoSpaceDN w:val="0"/>
        <w:adjustRightInd w:val="0"/>
        <w:rPr>
          <w:szCs w:val="22"/>
        </w:rPr>
      </w:pPr>
    </w:p>
    <w:p w14:paraId="26B29BEA" w14:textId="77777777" w:rsidR="00814DAF" w:rsidRPr="00E82140" w:rsidRDefault="00814DAF" w:rsidP="00011C9D">
      <w:pPr>
        <w:widowControl w:val="0"/>
        <w:rPr>
          <w:szCs w:val="22"/>
        </w:rPr>
      </w:pPr>
    </w:p>
    <w:p w14:paraId="2D14197B" w14:textId="77777777" w:rsidR="00814DAF" w:rsidRPr="00E82140" w:rsidRDefault="00814DAF" w:rsidP="00011C9D">
      <w:pPr>
        <w:widowControl w:val="0"/>
        <w:rPr>
          <w:szCs w:val="22"/>
        </w:rPr>
      </w:pPr>
    </w:p>
    <w:p w14:paraId="7722435F" w14:textId="77777777" w:rsidR="00814DAF" w:rsidRPr="00E82140" w:rsidRDefault="00814DAF" w:rsidP="00011C9D">
      <w:pPr>
        <w:widowControl w:val="0"/>
        <w:rPr>
          <w:szCs w:val="22"/>
        </w:rPr>
      </w:pPr>
    </w:p>
    <w:p w14:paraId="787F7C7C" w14:textId="77777777" w:rsidR="003952EF" w:rsidRPr="00E82140" w:rsidRDefault="005818D8" w:rsidP="00011C9D">
      <w:pPr>
        <w:widowControl w:val="0"/>
        <w:rPr>
          <w:snapToGrid w:val="0"/>
          <w:szCs w:val="22"/>
        </w:rPr>
      </w:pPr>
      <w:r w:rsidRPr="00E82140">
        <w:rPr>
          <w:snapToGrid w:val="0"/>
          <w:szCs w:val="22"/>
        </w:rPr>
        <w:t xml:space="preserve">Informazzjoni dettaljata dwar dan il-prodott mediċinali tinsab fuq is-sit elettroniku tal-Aġenzija Ewropea għall-Mediċini </w:t>
      </w:r>
      <w:hyperlink r:id="rId15" w:history="1">
        <w:r w:rsidR="00F34580" w:rsidRPr="00FF1100">
          <w:rPr>
            <w:rStyle w:val="Hyperlink"/>
          </w:rPr>
          <w:t>https://www.ema.europa.eu</w:t>
        </w:r>
      </w:hyperlink>
    </w:p>
    <w:p w14:paraId="4DD78D51" w14:textId="77777777" w:rsidR="00E579B4" w:rsidRPr="00E82140" w:rsidRDefault="005818D8" w:rsidP="00996BED">
      <w:pPr>
        <w:rPr>
          <w:bCs/>
          <w:iCs/>
          <w:szCs w:val="22"/>
        </w:rPr>
      </w:pPr>
      <w:r w:rsidRPr="00E82140">
        <w:rPr>
          <w:b/>
          <w:bCs/>
        </w:rPr>
        <w:br w:type="page"/>
      </w:r>
    </w:p>
    <w:p w14:paraId="61554865" w14:textId="77777777" w:rsidR="00C109A6" w:rsidRPr="00E82140" w:rsidRDefault="00C109A6" w:rsidP="00011C9D">
      <w:pPr>
        <w:rPr>
          <w:bCs/>
        </w:rPr>
      </w:pPr>
    </w:p>
    <w:p w14:paraId="1FC74115" w14:textId="77777777" w:rsidR="00C109A6" w:rsidRPr="00E82140" w:rsidRDefault="00C109A6" w:rsidP="00011C9D">
      <w:pPr>
        <w:rPr>
          <w:bCs/>
        </w:rPr>
      </w:pPr>
    </w:p>
    <w:p w14:paraId="3A1875CE" w14:textId="77777777" w:rsidR="00C109A6" w:rsidRPr="00E82140" w:rsidRDefault="00C109A6" w:rsidP="00011C9D">
      <w:pPr>
        <w:rPr>
          <w:bCs/>
        </w:rPr>
      </w:pPr>
    </w:p>
    <w:p w14:paraId="576C3BFF" w14:textId="77777777" w:rsidR="00C109A6" w:rsidRPr="00E82140" w:rsidRDefault="00C109A6" w:rsidP="00011C9D">
      <w:pPr>
        <w:rPr>
          <w:bCs/>
        </w:rPr>
      </w:pPr>
    </w:p>
    <w:p w14:paraId="6E468F82" w14:textId="77777777" w:rsidR="00C109A6" w:rsidRPr="00E82140" w:rsidRDefault="00C109A6" w:rsidP="00011C9D">
      <w:pPr>
        <w:rPr>
          <w:bCs/>
        </w:rPr>
      </w:pPr>
    </w:p>
    <w:p w14:paraId="23FC6152" w14:textId="77777777" w:rsidR="00C109A6" w:rsidRPr="00E82140" w:rsidRDefault="00C109A6" w:rsidP="00011C9D">
      <w:pPr>
        <w:rPr>
          <w:bCs/>
        </w:rPr>
      </w:pPr>
    </w:p>
    <w:p w14:paraId="242E3A44" w14:textId="77777777" w:rsidR="00C109A6" w:rsidRPr="00E82140" w:rsidRDefault="00C109A6" w:rsidP="00011C9D">
      <w:pPr>
        <w:rPr>
          <w:bCs/>
        </w:rPr>
      </w:pPr>
    </w:p>
    <w:p w14:paraId="1C7E1461" w14:textId="77777777" w:rsidR="00C109A6" w:rsidRPr="00E82140" w:rsidRDefault="00C109A6" w:rsidP="00011C9D">
      <w:pPr>
        <w:rPr>
          <w:bCs/>
        </w:rPr>
      </w:pPr>
    </w:p>
    <w:p w14:paraId="2BE08044" w14:textId="77777777" w:rsidR="00C109A6" w:rsidRPr="00E82140" w:rsidRDefault="00C109A6" w:rsidP="00011C9D">
      <w:pPr>
        <w:rPr>
          <w:bCs/>
        </w:rPr>
      </w:pPr>
    </w:p>
    <w:p w14:paraId="5EA57EED" w14:textId="77777777" w:rsidR="00C109A6" w:rsidRPr="00E82140" w:rsidRDefault="00C109A6" w:rsidP="00011C9D">
      <w:pPr>
        <w:rPr>
          <w:bCs/>
        </w:rPr>
      </w:pPr>
    </w:p>
    <w:p w14:paraId="0E033C38" w14:textId="77777777" w:rsidR="00C109A6" w:rsidRPr="00E82140" w:rsidRDefault="00C109A6" w:rsidP="00011C9D">
      <w:pPr>
        <w:rPr>
          <w:bCs/>
        </w:rPr>
      </w:pPr>
    </w:p>
    <w:p w14:paraId="2D29D5F6" w14:textId="77777777" w:rsidR="004622C4" w:rsidRPr="00E82140" w:rsidRDefault="004622C4" w:rsidP="00011C9D">
      <w:pPr>
        <w:rPr>
          <w:bCs/>
        </w:rPr>
      </w:pPr>
    </w:p>
    <w:p w14:paraId="3901F8E3" w14:textId="77777777" w:rsidR="004622C4" w:rsidRPr="00E82140" w:rsidRDefault="004622C4" w:rsidP="00011C9D">
      <w:pPr>
        <w:rPr>
          <w:bCs/>
        </w:rPr>
      </w:pPr>
    </w:p>
    <w:p w14:paraId="1BB5F0FD" w14:textId="77777777" w:rsidR="00C109A6" w:rsidRPr="00E82140" w:rsidRDefault="00C109A6" w:rsidP="00011C9D">
      <w:pPr>
        <w:rPr>
          <w:bCs/>
        </w:rPr>
      </w:pPr>
    </w:p>
    <w:p w14:paraId="2DEAC931" w14:textId="77777777" w:rsidR="00C109A6" w:rsidRPr="00E82140" w:rsidRDefault="00C109A6" w:rsidP="00011C9D">
      <w:pPr>
        <w:rPr>
          <w:bCs/>
        </w:rPr>
      </w:pPr>
    </w:p>
    <w:p w14:paraId="233527E2" w14:textId="77777777" w:rsidR="00C109A6" w:rsidRPr="00E82140" w:rsidRDefault="00C109A6" w:rsidP="00011C9D">
      <w:pPr>
        <w:rPr>
          <w:bCs/>
        </w:rPr>
      </w:pPr>
    </w:p>
    <w:p w14:paraId="4947BCBA" w14:textId="77777777" w:rsidR="00C109A6" w:rsidRPr="00E82140" w:rsidRDefault="00C109A6" w:rsidP="00011C9D">
      <w:pPr>
        <w:rPr>
          <w:bCs/>
        </w:rPr>
      </w:pPr>
    </w:p>
    <w:p w14:paraId="60200B2D" w14:textId="77777777" w:rsidR="00C109A6" w:rsidRPr="00E82140" w:rsidRDefault="00C109A6" w:rsidP="00011C9D">
      <w:pPr>
        <w:rPr>
          <w:bCs/>
        </w:rPr>
      </w:pPr>
    </w:p>
    <w:p w14:paraId="4859B4DC" w14:textId="77777777" w:rsidR="00F97749" w:rsidRPr="00E82140" w:rsidRDefault="00F97749" w:rsidP="00011C9D">
      <w:pPr>
        <w:rPr>
          <w:szCs w:val="22"/>
        </w:rPr>
      </w:pPr>
    </w:p>
    <w:p w14:paraId="347C2AE6" w14:textId="77777777" w:rsidR="00C109A6" w:rsidRPr="00E82140" w:rsidRDefault="00C109A6" w:rsidP="00011C9D">
      <w:pPr>
        <w:rPr>
          <w:szCs w:val="22"/>
        </w:rPr>
      </w:pPr>
    </w:p>
    <w:p w14:paraId="1A867E44" w14:textId="77777777" w:rsidR="00C109A6" w:rsidRPr="00E82140" w:rsidRDefault="00C109A6" w:rsidP="00011C9D">
      <w:pPr>
        <w:rPr>
          <w:szCs w:val="22"/>
        </w:rPr>
      </w:pPr>
    </w:p>
    <w:p w14:paraId="34A6BFD6" w14:textId="77777777" w:rsidR="00C109A6" w:rsidRPr="00E82140" w:rsidRDefault="00C109A6" w:rsidP="00011C9D">
      <w:pPr>
        <w:rPr>
          <w:szCs w:val="22"/>
        </w:rPr>
      </w:pPr>
    </w:p>
    <w:p w14:paraId="7C1A3301" w14:textId="77777777" w:rsidR="00702213" w:rsidRPr="00E82140" w:rsidRDefault="005818D8" w:rsidP="006D08BC">
      <w:pPr>
        <w:jc w:val="center"/>
        <w:outlineLvl w:val="0"/>
        <w:rPr>
          <w:szCs w:val="22"/>
          <w:lang w:eastAsia="zh-CN"/>
        </w:rPr>
      </w:pPr>
      <w:r w:rsidRPr="00E82140">
        <w:rPr>
          <w:b/>
          <w:szCs w:val="22"/>
        </w:rPr>
        <w:t>ANNESS II</w:t>
      </w:r>
    </w:p>
    <w:p w14:paraId="1423AB65" w14:textId="77777777" w:rsidR="00702213" w:rsidRPr="00E82140" w:rsidRDefault="00702213" w:rsidP="00011C9D">
      <w:pPr>
        <w:jc w:val="center"/>
      </w:pPr>
    </w:p>
    <w:p w14:paraId="37730940" w14:textId="77777777" w:rsidR="00702213" w:rsidRPr="00E82140" w:rsidRDefault="005818D8" w:rsidP="00011C9D">
      <w:pPr>
        <w:ind w:left="1701" w:right="850" w:hanging="567"/>
        <w:rPr>
          <w:b/>
          <w:szCs w:val="22"/>
        </w:rPr>
      </w:pPr>
      <w:r w:rsidRPr="00E82140">
        <w:rPr>
          <w:b/>
          <w:szCs w:val="22"/>
        </w:rPr>
        <w:t>A.</w:t>
      </w:r>
      <w:r w:rsidRPr="00E82140">
        <w:rPr>
          <w:b/>
          <w:szCs w:val="22"/>
        </w:rPr>
        <w:tab/>
        <w:t>MANIFATTUR RESPONSABBLI GĦALL-ĦRUĠ TAL-LOTT</w:t>
      </w:r>
    </w:p>
    <w:p w14:paraId="5336A1A2" w14:textId="77777777" w:rsidR="00702213" w:rsidRPr="00E82140" w:rsidRDefault="00702213" w:rsidP="00011C9D">
      <w:pPr>
        <w:jc w:val="center"/>
      </w:pPr>
    </w:p>
    <w:p w14:paraId="71E3A555" w14:textId="77777777" w:rsidR="00702213" w:rsidRPr="00E82140" w:rsidRDefault="005818D8" w:rsidP="00011C9D">
      <w:pPr>
        <w:ind w:left="1701" w:right="850" w:hanging="567"/>
        <w:rPr>
          <w:b/>
          <w:szCs w:val="22"/>
        </w:rPr>
      </w:pPr>
      <w:r w:rsidRPr="00E82140">
        <w:rPr>
          <w:b/>
          <w:szCs w:val="22"/>
        </w:rPr>
        <w:t>B.</w:t>
      </w:r>
      <w:r w:rsidRPr="00E82140">
        <w:rPr>
          <w:b/>
          <w:szCs w:val="22"/>
        </w:rPr>
        <w:tab/>
        <w:t>KONDIZZJONIJIET JEW RESTRIZZJONIJIET RIGWARD IL-PROVVISTA U L-UŻU</w:t>
      </w:r>
    </w:p>
    <w:p w14:paraId="454A93C8" w14:textId="77777777" w:rsidR="00702213" w:rsidRPr="00E82140" w:rsidRDefault="00702213" w:rsidP="00011C9D">
      <w:pPr>
        <w:jc w:val="center"/>
      </w:pPr>
    </w:p>
    <w:p w14:paraId="59143AB1" w14:textId="77777777" w:rsidR="00702213" w:rsidRPr="00E82140" w:rsidRDefault="005818D8" w:rsidP="00011C9D">
      <w:pPr>
        <w:ind w:left="1701" w:right="850" w:hanging="567"/>
        <w:rPr>
          <w:b/>
          <w:szCs w:val="22"/>
        </w:rPr>
      </w:pPr>
      <w:r w:rsidRPr="00E82140">
        <w:rPr>
          <w:b/>
          <w:szCs w:val="22"/>
        </w:rPr>
        <w:t>C.</w:t>
      </w:r>
      <w:r w:rsidRPr="00E82140">
        <w:rPr>
          <w:b/>
          <w:szCs w:val="22"/>
        </w:rPr>
        <w:tab/>
        <w:t>KONDIZZJONIJIET U REKWIŻITI OĦRA TAL-AWTORIZZAZZJONI GĦAT-TQEGĦID FIS-SUQ</w:t>
      </w:r>
    </w:p>
    <w:p w14:paraId="781C8CBC" w14:textId="77777777" w:rsidR="00702213" w:rsidRPr="00E82140" w:rsidRDefault="00702213" w:rsidP="00011C9D">
      <w:pPr>
        <w:jc w:val="center"/>
      </w:pPr>
    </w:p>
    <w:p w14:paraId="7A5012D6" w14:textId="77777777" w:rsidR="00702213" w:rsidRPr="00E82140" w:rsidRDefault="005818D8" w:rsidP="00011C9D">
      <w:pPr>
        <w:ind w:left="1701" w:right="850" w:hanging="567"/>
        <w:rPr>
          <w:b/>
          <w:szCs w:val="22"/>
        </w:rPr>
      </w:pPr>
      <w:r w:rsidRPr="00E82140">
        <w:rPr>
          <w:b/>
          <w:szCs w:val="22"/>
        </w:rPr>
        <w:t>D.</w:t>
      </w:r>
      <w:r w:rsidRPr="00E82140">
        <w:rPr>
          <w:b/>
          <w:szCs w:val="22"/>
        </w:rPr>
        <w:tab/>
        <w:t>KONDIZZJONIJIET JEW RESTRIZZJONIJIET FIR-RIGWARD TAL-UŻU SIGUR U EFFIKAĊI TAL-PRODOTT MEDIĊINALI</w:t>
      </w:r>
    </w:p>
    <w:p w14:paraId="6CEF9666" w14:textId="77777777" w:rsidR="00702213" w:rsidRPr="00E82140" w:rsidRDefault="005818D8" w:rsidP="006D08BC">
      <w:pPr>
        <w:pStyle w:val="EUCP-Heading-2"/>
        <w:outlineLvl w:val="1"/>
      </w:pPr>
      <w:r w:rsidRPr="00E82140">
        <w:rPr>
          <w:snapToGrid w:val="0"/>
        </w:rPr>
        <w:br w:type="page"/>
      </w:r>
      <w:r w:rsidRPr="00E82140">
        <w:lastRenderedPageBreak/>
        <w:t>A.</w:t>
      </w:r>
      <w:r w:rsidRPr="00E82140">
        <w:tab/>
        <w:t>MANIFATTUR RESPONSABBLI GĦALL-ĦRUĠ TAL-LOTT</w:t>
      </w:r>
    </w:p>
    <w:p w14:paraId="3E69AE3B" w14:textId="77777777" w:rsidR="00702213" w:rsidRPr="00E82140" w:rsidRDefault="00702213" w:rsidP="00A20745">
      <w:pPr>
        <w:keepNext/>
      </w:pPr>
    </w:p>
    <w:p w14:paraId="774DEBEA" w14:textId="77777777" w:rsidR="00702213" w:rsidRPr="00E82140" w:rsidRDefault="005818D8" w:rsidP="00A20745">
      <w:pPr>
        <w:keepNext/>
        <w:rPr>
          <w:szCs w:val="22"/>
          <w:u w:val="single"/>
        </w:rPr>
      </w:pPr>
      <w:r w:rsidRPr="00E82140">
        <w:rPr>
          <w:szCs w:val="22"/>
          <w:u w:val="single"/>
        </w:rPr>
        <w:t>Isem u indirizz tal-manifattur responsabbli għall-ħruġ tal-lott</w:t>
      </w:r>
    </w:p>
    <w:p w14:paraId="03607216" w14:textId="77777777" w:rsidR="00702213" w:rsidRPr="00E82140" w:rsidRDefault="00702213" w:rsidP="00A20745">
      <w:pPr>
        <w:keepNext/>
      </w:pPr>
    </w:p>
    <w:p w14:paraId="2605760F" w14:textId="77777777" w:rsidR="00702213" w:rsidRPr="00E82140" w:rsidRDefault="005818D8" w:rsidP="00A20745">
      <w:pPr>
        <w:keepNext/>
      </w:pPr>
      <w:r w:rsidRPr="00E82140">
        <w:t>Janssen</w:t>
      </w:r>
      <w:r w:rsidRPr="00E82140">
        <w:noBreakHyphen/>
        <w:t>Cilag SpA</w:t>
      </w:r>
    </w:p>
    <w:p w14:paraId="3A8EDC8A" w14:textId="77777777" w:rsidR="00702213" w:rsidRPr="00E82140" w:rsidRDefault="005818D8" w:rsidP="00A20745">
      <w:pPr>
        <w:keepNext/>
      </w:pPr>
      <w:r w:rsidRPr="00E82140">
        <w:t>Via C. Janssen</w:t>
      </w:r>
    </w:p>
    <w:p w14:paraId="15AF71BA" w14:textId="77777777" w:rsidR="00702213" w:rsidRPr="00E82140" w:rsidRDefault="005818D8" w:rsidP="00A20745">
      <w:pPr>
        <w:keepNext/>
      </w:pPr>
      <w:r w:rsidRPr="00E82140">
        <w:t>Borgo San Michele</w:t>
      </w:r>
    </w:p>
    <w:p w14:paraId="06AAAD03" w14:textId="77777777" w:rsidR="00702213" w:rsidRPr="00E82140" w:rsidRDefault="005818D8" w:rsidP="00A20745">
      <w:pPr>
        <w:keepNext/>
      </w:pPr>
      <w:r w:rsidRPr="00E82140">
        <w:t>0410</w:t>
      </w:r>
      <w:r w:rsidR="00C83632" w:rsidRPr="00E82140">
        <w:t>0 </w:t>
      </w:r>
      <w:r w:rsidRPr="00E82140">
        <w:t>Latina</w:t>
      </w:r>
    </w:p>
    <w:p w14:paraId="5CBC07A8" w14:textId="77777777" w:rsidR="00A276F6" w:rsidRPr="00E82140" w:rsidRDefault="005818D8" w:rsidP="00011C9D">
      <w:pPr>
        <w:autoSpaceDE w:val="0"/>
        <w:autoSpaceDN w:val="0"/>
        <w:adjustRightInd w:val="0"/>
      </w:pPr>
      <w:r w:rsidRPr="00E82140">
        <w:t>L-Italja</w:t>
      </w:r>
    </w:p>
    <w:p w14:paraId="347EA162" w14:textId="77777777" w:rsidR="00702213" w:rsidRPr="00E82140" w:rsidRDefault="00702213" w:rsidP="00011C9D">
      <w:pPr>
        <w:rPr>
          <w:szCs w:val="22"/>
        </w:rPr>
      </w:pPr>
    </w:p>
    <w:p w14:paraId="7901EEE9" w14:textId="77777777" w:rsidR="00702213" w:rsidRPr="00E82140" w:rsidRDefault="00702213" w:rsidP="00011C9D">
      <w:pPr>
        <w:rPr>
          <w:szCs w:val="22"/>
        </w:rPr>
      </w:pPr>
    </w:p>
    <w:p w14:paraId="5A375754" w14:textId="77777777" w:rsidR="00702213" w:rsidRPr="00E82140" w:rsidRDefault="005818D8" w:rsidP="006D08BC">
      <w:pPr>
        <w:pStyle w:val="EUCP-Heading-2"/>
        <w:outlineLvl w:val="1"/>
      </w:pPr>
      <w:r w:rsidRPr="00E82140">
        <w:t>B.</w:t>
      </w:r>
      <w:r w:rsidRPr="00E82140">
        <w:tab/>
        <w:t>KONDIZZJONIJIET JEW RESTRIZZJONIJIET RIGWARD IL-PROVVISTA U L-UŻU</w:t>
      </w:r>
    </w:p>
    <w:p w14:paraId="181E26EE" w14:textId="77777777" w:rsidR="00702213" w:rsidRPr="00E82140" w:rsidRDefault="00702213" w:rsidP="00A20745">
      <w:pPr>
        <w:keepNext/>
      </w:pPr>
    </w:p>
    <w:p w14:paraId="57C84423" w14:textId="77777777" w:rsidR="00702213" w:rsidRPr="00E82140" w:rsidRDefault="005818D8" w:rsidP="00011C9D">
      <w:pPr>
        <w:numPr>
          <w:ilvl w:val="12"/>
          <w:numId w:val="0"/>
        </w:numPr>
        <w:rPr>
          <w:szCs w:val="22"/>
        </w:rPr>
      </w:pPr>
      <w:r w:rsidRPr="00E82140">
        <w:rPr>
          <w:szCs w:val="22"/>
        </w:rPr>
        <w:t>Prodott mediċinali li jingħata bir-riċetta tat-tabib.</w:t>
      </w:r>
    </w:p>
    <w:p w14:paraId="38EADE16" w14:textId="77777777" w:rsidR="00702213" w:rsidRPr="00E82140" w:rsidRDefault="00702213" w:rsidP="00011C9D">
      <w:pPr>
        <w:numPr>
          <w:ilvl w:val="12"/>
          <w:numId w:val="0"/>
        </w:numPr>
        <w:rPr>
          <w:szCs w:val="22"/>
        </w:rPr>
      </w:pPr>
    </w:p>
    <w:p w14:paraId="2556D6FF" w14:textId="77777777" w:rsidR="00702213" w:rsidRPr="00E82140" w:rsidRDefault="00702213" w:rsidP="00011C9D"/>
    <w:p w14:paraId="0F82C8C9" w14:textId="77777777" w:rsidR="00702213" w:rsidRPr="00E82140" w:rsidRDefault="005818D8" w:rsidP="006D08BC">
      <w:pPr>
        <w:pStyle w:val="EUCP-Heading-2"/>
        <w:outlineLvl w:val="1"/>
      </w:pPr>
      <w:r w:rsidRPr="00E82140">
        <w:t>C.</w:t>
      </w:r>
      <w:r w:rsidRPr="00E82140">
        <w:tab/>
        <w:t>KONDIZZJONIJIET U REKWIŻITI OĦRA TAL-AWTORIZZAZZJONI GĦAT-TQEGĦID FIS-SUQ</w:t>
      </w:r>
    </w:p>
    <w:p w14:paraId="275D79D3" w14:textId="77777777" w:rsidR="00702213" w:rsidRPr="00E82140" w:rsidRDefault="00702213" w:rsidP="00A20745">
      <w:pPr>
        <w:keepNext/>
      </w:pPr>
    </w:p>
    <w:p w14:paraId="48174CF9" w14:textId="77777777" w:rsidR="00370FEB" w:rsidRPr="00E82140" w:rsidRDefault="005818D8" w:rsidP="00EB5AB4">
      <w:pPr>
        <w:keepNext/>
        <w:numPr>
          <w:ilvl w:val="0"/>
          <w:numId w:val="3"/>
        </w:numPr>
        <w:ind w:left="567" w:hanging="567"/>
        <w:rPr>
          <w:b/>
          <w:bCs/>
          <w:szCs w:val="22"/>
        </w:rPr>
      </w:pPr>
      <w:r w:rsidRPr="00E82140">
        <w:rPr>
          <w:b/>
          <w:szCs w:val="22"/>
          <w:lang w:bidi="mt-MT"/>
        </w:rPr>
        <w:t xml:space="preserve">Rapporti </w:t>
      </w:r>
      <w:r w:rsidRPr="00E82140">
        <w:rPr>
          <w:b/>
          <w:szCs w:val="22"/>
        </w:rPr>
        <w:t>p</w:t>
      </w:r>
      <w:r w:rsidRPr="00E82140">
        <w:rPr>
          <w:b/>
          <w:szCs w:val="22"/>
          <w:lang w:bidi="mt-MT"/>
        </w:rPr>
        <w:t xml:space="preserve">erjodiċi </w:t>
      </w:r>
      <w:r w:rsidRPr="00E82140">
        <w:rPr>
          <w:b/>
          <w:szCs w:val="22"/>
        </w:rPr>
        <w:t>a</w:t>
      </w:r>
      <w:r w:rsidRPr="00E82140">
        <w:rPr>
          <w:b/>
          <w:szCs w:val="22"/>
          <w:lang w:bidi="mt-MT"/>
        </w:rPr>
        <w:t>ġġornati dwar is-</w:t>
      </w:r>
      <w:r w:rsidRPr="00E82140">
        <w:rPr>
          <w:b/>
          <w:szCs w:val="22"/>
        </w:rPr>
        <w:t>s</w:t>
      </w:r>
      <w:r w:rsidRPr="00E82140">
        <w:rPr>
          <w:b/>
          <w:szCs w:val="22"/>
          <w:lang w:bidi="mt-MT"/>
        </w:rPr>
        <w:t>igurtà</w:t>
      </w:r>
      <w:r w:rsidRPr="00E82140">
        <w:rPr>
          <w:b/>
          <w:szCs w:val="22"/>
        </w:rPr>
        <w:t xml:space="preserve"> (PSURs)</w:t>
      </w:r>
    </w:p>
    <w:p w14:paraId="40F0C493" w14:textId="77777777" w:rsidR="00370FEB" w:rsidRPr="00E82140" w:rsidRDefault="00370FEB" w:rsidP="00370FEB">
      <w:pPr>
        <w:keepNext/>
        <w:rPr>
          <w:bCs/>
          <w:szCs w:val="22"/>
        </w:rPr>
      </w:pPr>
    </w:p>
    <w:p w14:paraId="6FB20641" w14:textId="77777777" w:rsidR="00370FEB" w:rsidRPr="00E82140" w:rsidRDefault="005818D8" w:rsidP="00370FEB">
      <w:pPr>
        <w:rPr>
          <w:bCs/>
          <w:szCs w:val="22"/>
        </w:rPr>
      </w:pPr>
      <w:r w:rsidRPr="00E82140">
        <w:rPr>
          <w:bCs/>
          <w:szCs w:val="22"/>
          <w:lang w:bidi="mt-MT"/>
        </w:rPr>
        <w:t>Ir-rekwiżiti biex jiġu ppreżentati PSURs għal dan il-prodott mediċinali huma mniżżla fil-lista tad-dati ta’ referenza tal-Unjoni (lista EURD) prevista skont l-Artikolu 107c(7) tad-Direttiva 2001/83/KE u kwalunkwe aġġornament sussegwenti ppubblikat fuq il-portal elettroniku Ewropew tal-mediċini.</w:t>
      </w:r>
    </w:p>
    <w:p w14:paraId="1BA6D710" w14:textId="77777777" w:rsidR="00702213" w:rsidRPr="00E82140" w:rsidRDefault="00702213" w:rsidP="00011C9D">
      <w:pPr>
        <w:rPr>
          <w:highlight w:val="green"/>
        </w:rPr>
      </w:pPr>
    </w:p>
    <w:p w14:paraId="6A954692" w14:textId="77777777" w:rsidR="00702213" w:rsidRPr="00E82140" w:rsidRDefault="00702213" w:rsidP="00011C9D">
      <w:pPr>
        <w:rPr>
          <w:highlight w:val="green"/>
        </w:rPr>
      </w:pPr>
    </w:p>
    <w:p w14:paraId="7BC12CFF" w14:textId="77777777" w:rsidR="00702213" w:rsidRPr="00E82140" w:rsidRDefault="005818D8" w:rsidP="006D08BC">
      <w:pPr>
        <w:pStyle w:val="EUCP-Heading-2"/>
        <w:outlineLvl w:val="1"/>
      </w:pPr>
      <w:r w:rsidRPr="00E82140">
        <w:t>D.</w:t>
      </w:r>
      <w:r w:rsidRPr="00E82140">
        <w:tab/>
        <w:t>KONDIZZJONIJIET JEW RESTRIZZJONIJIET FIR-RIGWARD TAL-UŻU SIGUR U EFFIKAĊI TAL-PRODOTT MEDIĊINALI</w:t>
      </w:r>
    </w:p>
    <w:p w14:paraId="3CE82A4C" w14:textId="77777777" w:rsidR="00702213" w:rsidRPr="00E82140" w:rsidRDefault="00702213" w:rsidP="00A20745">
      <w:pPr>
        <w:keepNext/>
      </w:pPr>
    </w:p>
    <w:p w14:paraId="31AB8299" w14:textId="77777777" w:rsidR="00702213" w:rsidRPr="00E82140" w:rsidRDefault="005818D8" w:rsidP="00011C9D">
      <w:pPr>
        <w:numPr>
          <w:ilvl w:val="0"/>
          <w:numId w:val="3"/>
        </w:numPr>
        <w:snapToGrid w:val="0"/>
        <w:ind w:left="567" w:hanging="567"/>
        <w:rPr>
          <w:b/>
          <w:szCs w:val="22"/>
        </w:rPr>
      </w:pPr>
      <w:r w:rsidRPr="00E82140">
        <w:rPr>
          <w:b/>
          <w:szCs w:val="22"/>
        </w:rPr>
        <w:t>Pjan tal-ġestjoni tar-riskju (RMP)</w:t>
      </w:r>
    </w:p>
    <w:p w14:paraId="1BBDEB05" w14:textId="77777777" w:rsidR="00702213" w:rsidRPr="00E82140" w:rsidRDefault="00702213" w:rsidP="00A20745">
      <w:pPr>
        <w:keepNext/>
      </w:pPr>
    </w:p>
    <w:p w14:paraId="5FEDE493" w14:textId="77777777" w:rsidR="00370FEB" w:rsidRPr="00E82140" w:rsidRDefault="005818D8" w:rsidP="00370FEB">
      <w:pPr>
        <w:tabs>
          <w:tab w:val="left" w:pos="0"/>
        </w:tabs>
        <w:rPr>
          <w:szCs w:val="22"/>
        </w:rPr>
      </w:pPr>
      <w:r w:rsidRPr="00E82140">
        <w:t>Id-detentur tal-awtorizzazzjoni għat-tqegħid fis-suq (MAH) għandu jwettaq l-attivitajiet u l-interventi meħtieġa ta’ farmakoviġilanza dettaljati fl-RMP maqbul ippreżentat fil-Modulu 1.8.2 tal-awtorizzazzjoni għat-tqegħid fis-suq u kwalunkwe aġġornament sussegwenti maqbul tal-RMP</w:t>
      </w:r>
      <w:r w:rsidRPr="00E82140">
        <w:rPr>
          <w:szCs w:val="22"/>
        </w:rPr>
        <w:t>.</w:t>
      </w:r>
    </w:p>
    <w:p w14:paraId="4466B95D" w14:textId="77777777" w:rsidR="00702213" w:rsidRPr="00E82140" w:rsidRDefault="00702213" w:rsidP="00011C9D">
      <w:pPr>
        <w:rPr>
          <w:szCs w:val="22"/>
        </w:rPr>
      </w:pPr>
    </w:p>
    <w:p w14:paraId="33E1F615" w14:textId="77777777" w:rsidR="00702213" w:rsidRPr="00E82140" w:rsidRDefault="005818D8" w:rsidP="00A20745">
      <w:pPr>
        <w:keepNext/>
      </w:pPr>
      <w:r w:rsidRPr="00E82140">
        <w:t>RMP aġġornat għandu jiġi ppreżentat:</w:t>
      </w:r>
    </w:p>
    <w:p w14:paraId="7EAA6089" w14:textId="77777777" w:rsidR="00702213" w:rsidRPr="00E82140" w:rsidRDefault="005818D8" w:rsidP="00C94E8F">
      <w:pPr>
        <w:numPr>
          <w:ilvl w:val="0"/>
          <w:numId w:val="15"/>
        </w:numPr>
        <w:snapToGrid w:val="0"/>
        <w:ind w:left="567" w:hanging="567"/>
        <w:rPr>
          <w:szCs w:val="22"/>
        </w:rPr>
      </w:pPr>
      <w:r w:rsidRPr="00E82140">
        <w:rPr>
          <w:szCs w:val="22"/>
        </w:rPr>
        <w:t>Meta l-Aġenzija Ewropea għall-Mediċini titlob din l-informazzjoni;</w:t>
      </w:r>
    </w:p>
    <w:p w14:paraId="694670F6" w14:textId="77777777" w:rsidR="00702213" w:rsidRPr="00E82140" w:rsidRDefault="005818D8" w:rsidP="00C94E8F">
      <w:pPr>
        <w:numPr>
          <w:ilvl w:val="0"/>
          <w:numId w:val="15"/>
        </w:numPr>
        <w:snapToGrid w:val="0"/>
        <w:ind w:left="567" w:hanging="567"/>
        <w:rPr>
          <w:szCs w:val="22"/>
        </w:rPr>
      </w:pPr>
      <w:r w:rsidRPr="00E82140">
        <w:rPr>
          <w:szCs w:val="22"/>
        </w:rPr>
        <w:t>Kull meta s-sistema tal-ġestjoni tar-riskju tiġi modifikata speċjalment minħabba li tasal informazzjoni ġdida li tista’ twassal għal bidla sinifikanti fil-profil bejn il-benefiċċju u r-riskju jew minħabba li jintlaħaq għan importanti (farmakoviġilanza jew minimizzazzjoni tar-riskji).</w:t>
      </w:r>
    </w:p>
    <w:p w14:paraId="4E687DAF" w14:textId="77777777" w:rsidR="00B127CE" w:rsidRPr="00E82140" w:rsidRDefault="005818D8" w:rsidP="006D08BC">
      <w:pPr>
        <w:rPr>
          <w:szCs w:val="22"/>
        </w:rPr>
      </w:pPr>
      <w:r w:rsidRPr="00E82140">
        <w:rPr>
          <w:szCs w:val="22"/>
        </w:rPr>
        <w:br w:type="page"/>
      </w:r>
    </w:p>
    <w:p w14:paraId="19AA8721" w14:textId="77777777" w:rsidR="00EF0164" w:rsidRPr="00E82140" w:rsidRDefault="00EF0164" w:rsidP="006D08BC">
      <w:pPr>
        <w:rPr>
          <w:szCs w:val="22"/>
        </w:rPr>
      </w:pPr>
    </w:p>
    <w:p w14:paraId="3E0ECDB0" w14:textId="77777777" w:rsidR="00EF0164" w:rsidRPr="00E82140" w:rsidRDefault="00EF0164" w:rsidP="006D08BC">
      <w:pPr>
        <w:rPr>
          <w:szCs w:val="22"/>
        </w:rPr>
      </w:pPr>
    </w:p>
    <w:p w14:paraId="58F5A477" w14:textId="77777777" w:rsidR="00EF0164" w:rsidRPr="00E82140" w:rsidRDefault="00EF0164" w:rsidP="006D08BC">
      <w:pPr>
        <w:rPr>
          <w:szCs w:val="22"/>
        </w:rPr>
      </w:pPr>
    </w:p>
    <w:p w14:paraId="62B346AA" w14:textId="77777777" w:rsidR="00EF0164" w:rsidRPr="00E82140" w:rsidRDefault="00EF0164" w:rsidP="006D08BC">
      <w:pPr>
        <w:rPr>
          <w:szCs w:val="22"/>
        </w:rPr>
      </w:pPr>
    </w:p>
    <w:p w14:paraId="12AAD502" w14:textId="77777777" w:rsidR="00EF0164" w:rsidRPr="00E82140" w:rsidRDefault="00EF0164" w:rsidP="006D08BC">
      <w:pPr>
        <w:rPr>
          <w:szCs w:val="22"/>
        </w:rPr>
      </w:pPr>
    </w:p>
    <w:p w14:paraId="3EBA5AC2" w14:textId="77777777" w:rsidR="00EF0164" w:rsidRPr="00E82140" w:rsidRDefault="00EF0164" w:rsidP="006D08BC">
      <w:pPr>
        <w:rPr>
          <w:szCs w:val="22"/>
        </w:rPr>
      </w:pPr>
    </w:p>
    <w:p w14:paraId="0E38A4B0" w14:textId="77777777" w:rsidR="00EF0164" w:rsidRPr="00E82140" w:rsidRDefault="00EF0164" w:rsidP="006D08BC">
      <w:pPr>
        <w:rPr>
          <w:szCs w:val="22"/>
        </w:rPr>
      </w:pPr>
    </w:p>
    <w:p w14:paraId="2E12B01B" w14:textId="77777777" w:rsidR="00EF0164" w:rsidRPr="00E82140" w:rsidRDefault="00EF0164" w:rsidP="006D08BC">
      <w:pPr>
        <w:rPr>
          <w:szCs w:val="22"/>
        </w:rPr>
      </w:pPr>
    </w:p>
    <w:p w14:paraId="1DFAD02E" w14:textId="77777777" w:rsidR="00EF0164" w:rsidRPr="00E82140" w:rsidRDefault="00EF0164" w:rsidP="006D08BC">
      <w:pPr>
        <w:rPr>
          <w:szCs w:val="22"/>
        </w:rPr>
      </w:pPr>
    </w:p>
    <w:p w14:paraId="3A113C6B" w14:textId="77777777" w:rsidR="00EF0164" w:rsidRPr="00E82140" w:rsidRDefault="00EF0164" w:rsidP="006D08BC">
      <w:pPr>
        <w:rPr>
          <w:szCs w:val="22"/>
        </w:rPr>
      </w:pPr>
    </w:p>
    <w:p w14:paraId="4247A831" w14:textId="77777777" w:rsidR="00EF0164" w:rsidRPr="00E82140" w:rsidRDefault="00EF0164" w:rsidP="006D08BC">
      <w:pPr>
        <w:rPr>
          <w:szCs w:val="22"/>
        </w:rPr>
      </w:pPr>
    </w:p>
    <w:p w14:paraId="520C390A" w14:textId="77777777" w:rsidR="00EF0164" w:rsidRPr="00E82140" w:rsidRDefault="00EF0164" w:rsidP="006D08BC">
      <w:pPr>
        <w:rPr>
          <w:szCs w:val="22"/>
        </w:rPr>
      </w:pPr>
    </w:p>
    <w:p w14:paraId="39F51B49" w14:textId="77777777" w:rsidR="00EF0164" w:rsidRPr="00E82140" w:rsidRDefault="00EF0164" w:rsidP="006D08BC">
      <w:pPr>
        <w:rPr>
          <w:szCs w:val="22"/>
        </w:rPr>
      </w:pPr>
    </w:p>
    <w:p w14:paraId="0B249385" w14:textId="77777777" w:rsidR="00EF0164" w:rsidRPr="00E82140" w:rsidRDefault="00EF0164" w:rsidP="006D08BC">
      <w:pPr>
        <w:rPr>
          <w:szCs w:val="22"/>
        </w:rPr>
      </w:pPr>
    </w:p>
    <w:p w14:paraId="153BFA2F" w14:textId="77777777" w:rsidR="00EF0164" w:rsidRPr="00E82140" w:rsidRDefault="00EF0164" w:rsidP="006D08BC">
      <w:pPr>
        <w:rPr>
          <w:szCs w:val="22"/>
        </w:rPr>
      </w:pPr>
    </w:p>
    <w:p w14:paraId="38F99EA3" w14:textId="77777777" w:rsidR="00EF0164" w:rsidRPr="00E82140" w:rsidRDefault="00EF0164" w:rsidP="006D08BC">
      <w:pPr>
        <w:rPr>
          <w:szCs w:val="22"/>
        </w:rPr>
      </w:pPr>
    </w:p>
    <w:p w14:paraId="5B47AA94" w14:textId="77777777" w:rsidR="00EF0164" w:rsidRPr="00E82140" w:rsidRDefault="00EF0164" w:rsidP="006D08BC">
      <w:pPr>
        <w:rPr>
          <w:szCs w:val="22"/>
        </w:rPr>
      </w:pPr>
    </w:p>
    <w:p w14:paraId="6767E806" w14:textId="77777777" w:rsidR="00B127CE" w:rsidRPr="00E82140" w:rsidRDefault="00B127CE" w:rsidP="006D08BC">
      <w:pPr>
        <w:rPr>
          <w:szCs w:val="22"/>
        </w:rPr>
      </w:pPr>
    </w:p>
    <w:p w14:paraId="183D1C7A" w14:textId="77777777" w:rsidR="00B127CE" w:rsidRPr="00E82140" w:rsidRDefault="00B127CE" w:rsidP="006D08BC">
      <w:pPr>
        <w:rPr>
          <w:szCs w:val="22"/>
        </w:rPr>
      </w:pPr>
    </w:p>
    <w:p w14:paraId="7B7A362E" w14:textId="77777777" w:rsidR="00B127CE" w:rsidRPr="00E82140" w:rsidRDefault="00B127CE" w:rsidP="006D08BC">
      <w:pPr>
        <w:rPr>
          <w:szCs w:val="22"/>
        </w:rPr>
      </w:pPr>
    </w:p>
    <w:p w14:paraId="1A7D75F4" w14:textId="77777777" w:rsidR="00B127CE" w:rsidRPr="00E82140" w:rsidRDefault="00B127CE" w:rsidP="006D08BC">
      <w:pPr>
        <w:rPr>
          <w:szCs w:val="22"/>
        </w:rPr>
      </w:pPr>
    </w:p>
    <w:p w14:paraId="5A22D334" w14:textId="77777777" w:rsidR="00EF0164" w:rsidRPr="00E82140" w:rsidRDefault="00EF0164" w:rsidP="006D08BC">
      <w:pPr>
        <w:rPr>
          <w:szCs w:val="22"/>
        </w:rPr>
      </w:pPr>
    </w:p>
    <w:p w14:paraId="050D4943" w14:textId="77777777" w:rsidR="00F301BA" w:rsidRPr="00E82140" w:rsidRDefault="005818D8" w:rsidP="006D08BC">
      <w:pPr>
        <w:tabs>
          <w:tab w:val="clear" w:pos="567"/>
          <w:tab w:val="left" w:pos="720"/>
        </w:tabs>
        <w:jc w:val="center"/>
        <w:outlineLvl w:val="0"/>
        <w:rPr>
          <w:b/>
          <w:szCs w:val="22"/>
          <w:lang w:eastAsia="zh-CN"/>
        </w:rPr>
      </w:pPr>
      <w:r w:rsidRPr="00E82140">
        <w:rPr>
          <w:b/>
          <w:szCs w:val="22"/>
        </w:rPr>
        <w:t>ANNESS III</w:t>
      </w:r>
    </w:p>
    <w:p w14:paraId="69C03ADF" w14:textId="77777777" w:rsidR="00F301BA" w:rsidRPr="00E82140" w:rsidRDefault="00F301BA" w:rsidP="006D08BC">
      <w:pPr>
        <w:rPr>
          <w:b/>
          <w:szCs w:val="22"/>
        </w:rPr>
      </w:pPr>
    </w:p>
    <w:p w14:paraId="0E9F6B4F" w14:textId="77777777" w:rsidR="00F301BA" w:rsidRPr="00E82140" w:rsidRDefault="005818D8" w:rsidP="00011C9D">
      <w:pPr>
        <w:tabs>
          <w:tab w:val="clear" w:pos="567"/>
          <w:tab w:val="left" w:pos="720"/>
        </w:tabs>
        <w:jc w:val="center"/>
        <w:rPr>
          <w:b/>
          <w:szCs w:val="22"/>
        </w:rPr>
      </w:pPr>
      <w:r w:rsidRPr="00E82140">
        <w:rPr>
          <w:b/>
          <w:szCs w:val="22"/>
        </w:rPr>
        <w:t>TIKKETTAR U FULJETT TA’ TAGĦRIF</w:t>
      </w:r>
    </w:p>
    <w:p w14:paraId="14E47790" w14:textId="77777777" w:rsidR="00205101" w:rsidRPr="00E82140" w:rsidRDefault="005818D8" w:rsidP="006D08BC">
      <w:pPr>
        <w:rPr>
          <w:szCs w:val="22"/>
        </w:rPr>
      </w:pPr>
      <w:r w:rsidRPr="00E82140">
        <w:rPr>
          <w:szCs w:val="22"/>
        </w:rPr>
        <w:br w:type="page"/>
      </w:r>
    </w:p>
    <w:p w14:paraId="1BCB9C31" w14:textId="77777777" w:rsidR="00205101" w:rsidRPr="00E82140" w:rsidRDefault="00205101" w:rsidP="006D08BC">
      <w:pPr>
        <w:rPr>
          <w:szCs w:val="22"/>
        </w:rPr>
      </w:pPr>
    </w:p>
    <w:p w14:paraId="6D33C536" w14:textId="77777777" w:rsidR="00205101" w:rsidRPr="00E82140" w:rsidRDefault="00205101" w:rsidP="006D08BC">
      <w:pPr>
        <w:rPr>
          <w:szCs w:val="22"/>
        </w:rPr>
      </w:pPr>
    </w:p>
    <w:p w14:paraId="76219868" w14:textId="77777777" w:rsidR="00205101" w:rsidRPr="00E82140" w:rsidRDefault="00205101" w:rsidP="006D08BC">
      <w:pPr>
        <w:rPr>
          <w:szCs w:val="22"/>
        </w:rPr>
      </w:pPr>
    </w:p>
    <w:p w14:paraId="01E0CE4A" w14:textId="77777777" w:rsidR="00205101" w:rsidRPr="00E82140" w:rsidRDefault="00205101" w:rsidP="006D08BC">
      <w:pPr>
        <w:rPr>
          <w:szCs w:val="22"/>
        </w:rPr>
      </w:pPr>
    </w:p>
    <w:p w14:paraId="28568DC7" w14:textId="77777777" w:rsidR="00205101" w:rsidRPr="00E82140" w:rsidRDefault="00205101" w:rsidP="006D08BC">
      <w:pPr>
        <w:rPr>
          <w:szCs w:val="22"/>
        </w:rPr>
      </w:pPr>
    </w:p>
    <w:p w14:paraId="1B89DB2C" w14:textId="77777777" w:rsidR="00205101" w:rsidRPr="00E82140" w:rsidRDefault="00205101" w:rsidP="006D08BC">
      <w:pPr>
        <w:rPr>
          <w:szCs w:val="22"/>
        </w:rPr>
      </w:pPr>
    </w:p>
    <w:p w14:paraId="12A9E33B" w14:textId="77777777" w:rsidR="00205101" w:rsidRPr="00E82140" w:rsidRDefault="00205101" w:rsidP="006D08BC">
      <w:pPr>
        <w:rPr>
          <w:szCs w:val="22"/>
        </w:rPr>
      </w:pPr>
    </w:p>
    <w:p w14:paraId="1A7F0369" w14:textId="77777777" w:rsidR="00205101" w:rsidRPr="00E82140" w:rsidRDefault="00205101" w:rsidP="006D08BC">
      <w:pPr>
        <w:rPr>
          <w:szCs w:val="22"/>
        </w:rPr>
      </w:pPr>
    </w:p>
    <w:p w14:paraId="15B296BC" w14:textId="77777777" w:rsidR="00205101" w:rsidRPr="00E82140" w:rsidRDefault="00205101" w:rsidP="006D08BC">
      <w:pPr>
        <w:rPr>
          <w:szCs w:val="22"/>
        </w:rPr>
      </w:pPr>
    </w:p>
    <w:p w14:paraId="7F4D57A0" w14:textId="77777777" w:rsidR="00205101" w:rsidRPr="00E82140" w:rsidRDefault="00205101" w:rsidP="006D08BC">
      <w:pPr>
        <w:rPr>
          <w:szCs w:val="22"/>
        </w:rPr>
      </w:pPr>
    </w:p>
    <w:p w14:paraId="55279135" w14:textId="77777777" w:rsidR="00205101" w:rsidRPr="00E82140" w:rsidRDefault="00205101" w:rsidP="006D08BC">
      <w:pPr>
        <w:rPr>
          <w:szCs w:val="22"/>
        </w:rPr>
      </w:pPr>
    </w:p>
    <w:p w14:paraId="69FA704C" w14:textId="77777777" w:rsidR="00205101" w:rsidRPr="00E82140" w:rsidRDefault="00205101" w:rsidP="006D08BC">
      <w:pPr>
        <w:rPr>
          <w:szCs w:val="22"/>
        </w:rPr>
      </w:pPr>
    </w:p>
    <w:p w14:paraId="47B30FD7" w14:textId="77777777" w:rsidR="00205101" w:rsidRPr="00E82140" w:rsidRDefault="00205101" w:rsidP="006D08BC">
      <w:pPr>
        <w:rPr>
          <w:szCs w:val="22"/>
        </w:rPr>
      </w:pPr>
    </w:p>
    <w:p w14:paraId="3B738B17" w14:textId="77777777" w:rsidR="00205101" w:rsidRPr="00E82140" w:rsidRDefault="00205101" w:rsidP="006D08BC">
      <w:pPr>
        <w:rPr>
          <w:szCs w:val="22"/>
        </w:rPr>
      </w:pPr>
    </w:p>
    <w:p w14:paraId="5AABBEFB" w14:textId="77777777" w:rsidR="00205101" w:rsidRPr="00E82140" w:rsidRDefault="00205101" w:rsidP="006D08BC">
      <w:pPr>
        <w:rPr>
          <w:szCs w:val="22"/>
        </w:rPr>
      </w:pPr>
    </w:p>
    <w:p w14:paraId="09CA83EB" w14:textId="77777777" w:rsidR="00205101" w:rsidRPr="00E82140" w:rsidRDefault="00205101" w:rsidP="006D08BC">
      <w:pPr>
        <w:rPr>
          <w:szCs w:val="22"/>
        </w:rPr>
      </w:pPr>
    </w:p>
    <w:p w14:paraId="393394F4" w14:textId="77777777" w:rsidR="00205101" w:rsidRPr="00E82140" w:rsidRDefault="00205101" w:rsidP="006D08BC">
      <w:pPr>
        <w:rPr>
          <w:szCs w:val="22"/>
        </w:rPr>
      </w:pPr>
    </w:p>
    <w:p w14:paraId="0AE63288" w14:textId="77777777" w:rsidR="00205101" w:rsidRPr="00E82140" w:rsidRDefault="00205101" w:rsidP="006D08BC">
      <w:pPr>
        <w:rPr>
          <w:szCs w:val="22"/>
        </w:rPr>
      </w:pPr>
    </w:p>
    <w:p w14:paraId="3C2D2F5F" w14:textId="77777777" w:rsidR="00205101" w:rsidRPr="00E82140" w:rsidRDefault="00205101" w:rsidP="006D08BC">
      <w:pPr>
        <w:rPr>
          <w:szCs w:val="22"/>
        </w:rPr>
      </w:pPr>
    </w:p>
    <w:p w14:paraId="2C7F308C" w14:textId="77777777" w:rsidR="00205101" w:rsidRPr="00E82140" w:rsidRDefault="00205101" w:rsidP="006D08BC">
      <w:pPr>
        <w:rPr>
          <w:szCs w:val="22"/>
        </w:rPr>
      </w:pPr>
    </w:p>
    <w:p w14:paraId="267626F4" w14:textId="77777777" w:rsidR="00205101" w:rsidRPr="00E82140" w:rsidRDefault="00205101" w:rsidP="006D08BC">
      <w:pPr>
        <w:rPr>
          <w:szCs w:val="22"/>
        </w:rPr>
      </w:pPr>
    </w:p>
    <w:p w14:paraId="1DC12C0B" w14:textId="77777777" w:rsidR="00205101" w:rsidRPr="00E82140" w:rsidRDefault="00205101" w:rsidP="006D08BC">
      <w:pPr>
        <w:rPr>
          <w:szCs w:val="22"/>
        </w:rPr>
      </w:pPr>
    </w:p>
    <w:p w14:paraId="16C36DD4" w14:textId="77777777" w:rsidR="00EF0164" w:rsidRPr="00E82140" w:rsidRDefault="005818D8" w:rsidP="006D08BC">
      <w:pPr>
        <w:pStyle w:val="EUCP-Heading-1"/>
        <w:outlineLvl w:val="1"/>
      </w:pPr>
      <w:r w:rsidRPr="00E82140">
        <w:t xml:space="preserve">A. </w:t>
      </w:r>
      <w:r w:rsidR="00F75019" w:rsidRPr="00E82140">
        <w:rPr>
          <w:snapToGrid w:val="0"/>
        </w:rPr>
        <w:t>TIKKETTAR</w:t>
      </w:r>
    </w:p>
    <w:p w14:paraId="62590A99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br w:type="page"/>
      </w:r>
      <w:bookmarkStart w:id="59" w:name="_Hlk520411850"/>
      <w:r w:rsidRPr="00E82140">
        <w:rPr>
          <w:b/>
          <w:bCs/>
          <w:szCs w:val="22"/>
        </w:rPr>
        <w:lastRenderedPageBreak/>
        <w:t>TAGĦRIF LI GĦANDU JIDHER FUQ IL-PAKKETT TA’ BARRA</w:t>
      </w:r>
    </w:p>
    <w:p w14:paraId="0CF86C59" w14:textId="77777777" w:rsidR="00C923C5" w:rsidRPr="00E82140" w:rsidRDefault="00C923C5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</w:p>
    <w:p w14:paraId="316140DD" w14:textId="77777777" w:rsidR="00A276F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KARTUNA TA’ BARRA</w:t>
      </w:r>
    </w:p>
    <w:p w14:paraId="7B023067" w14:textId="77777777" w:rsidR="00C923C5" w:rsidRPr="00E82140" w:rsidRDefault="00C923C5" w:rsidP="00011C9D">
      <w:pPr>
        <w:widowControl w:val="0"/>
        <w:rPr>
          <w:szCs w:val="22"/>
        </w:rPr>
      </w:pPr>
    </w:p>
    <w:p w14:paraId="1E07E29F" w14:textId="77777777" w:rsidR="00C923C5" w:rsidRPr="00E82140" w:rsidRDefault="00C923C5" w:rsidP="00011C9D">
      <w:pPr>
        <w:widowControl w:val="0"/>
        <w:rPr>
          <w:szCs w:val="22"/>
        </w:rPr>
      </w:pPr>
    </w:p>
    <w:p w14:paraId="2F8DA356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ISEM TAL-PRODOTT MEDIĊINALI</w:t>
      </w:r>
    </w:p>
    <w:p w14:paraId="67BFEF35" w14:textId="77777777" w:rsidR="00C923C5" w:rsidRPr="00E82140" w:rsidRDefault="00C923C5" w:rsidP="00A20745">
      <w:pPr>
        <w:keepNext/>
      </w:pPr>
    </w:p>
    <w:p w14:paraId="4948C3B5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Vokanamet 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pilloli miksijin b’rita</w:t>
      </w:r>
    </w:p>
    <w:p w14:paraId="0788CF79" w14:textId="77777777" w:rsidR="00A276F6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CF1B1F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pilloli miksijin b’rita</w:t>
      </w:r>
    </w:p>
    <w:p w14:paraId="268C0AD5" w14:textId="77777777" w:rsidR="00C923C5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/85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pilloli miksijin b’rita</w:t>
      </w:r>
    </w:p>
    <w:p w14:paraId="658857DB" w14:textId="77777777" w:rsidR="00C923C5" w:rsidRPr="00E82140" w:rsidRDefault="005818D8" w:rsidP="00011C9D">
      <w:pPr>
        <w:widowControl w:val="0"/>
        <w:rPr>
          <w:szCs w:val="22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CF1B1F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pilloli miksijin b’rita</w:t>
      </w:r>
    </w:p>
    <w:p w14:paraId="3A9F5B87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canagliflozin/metformin hydrochloride</w:t>
      </w:r>
    </w:p>
    <w:p w14:paraId="0E872443" w14:textId="77777777" w:rsidR="00C923C5" w:rsidRPr="00E82140" w:rsidRDefault="00C923C5" w:rsidP="00011C9D">
      <w:pPr>
        <w:widowControl w:val="0"/>
        <w:rPr>
          <w:szCs w:val="22"/>
        </w:rPr>
      </w:pPr>
    </w:p>
    <w:p w14:paraId="7186C620" w14:textId="77777777" w:rsidR="00C923C5" w:rsidRPr="00E82140" w:rsidRDefault="00C923C5" w:rsidP="00011C9D">
      <w:pPr>
        <w:widowControl w:val="0"/>
        <w:rPr>
          <w:szCs w:val="22"/>
        </w:rPr>
      </w:pPr>
    </w:p>
    <w:p w14:paraId="5A6BA4C5" w14:textId="77777777" w:rsidR="00C923C5" w:rsidRPr="00E82140" w:rsidRDefault="005818D8" w:rsidP="000777F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2.</w:t>
      </w:r>
      <w:r w:rsidRPr="00E82140">
        <w:rPr>
          <w:b/>
          <w:szCs w:val="22"/>
        </w:rPr>
        <w:tab/>
      </w:r>
      <w:r w:rsidRPr="00E82140">
        <w:rPr>
          <w:b/>
        </w:rPr>
        <w:t>DIKJARAZZJONI TAS-SUSTANZA(I) ATTIVA(I)</w:t>
      </w:r>
    </w:p>
    <w:p w14:paraId="6E9D102D" w14:textId="77777777" w:rsidR="00C923C5" w:rsidRPr="00E82140" w:rsidRDefault="00C923C5" w:rsidP="00A20745">
      <w:pPr>
        <w:keepNext/>
      </w:pPr>
    </w:p>
    <w:p w14:paraId="1A827CCB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Kull pillola fiha canagliflozin hemihydrate, ekwivalenti għal 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canagliflozin, u </w:t>
      </w:r>
      <w:r w:rsidRPr="00E82140">
        <w:t>85</w:t>
      </w:r>
      <w:r w:rsidR="00C83632" w:rsidRPr="00E82140">
        <w:t>0 </w:t>
      </w:r>
      <w:r w:rsidR="008920A3" w:rsidRPr="00E82140">
        <w:t>mg</w:t>
      </w:r>
      <w:r w:rsidRPr="00E82140">
        <w:t xml:space="preserve"> metformin hydrochloride</w:t>
      </w:r>
      <w:r w:rsidRPr="00E82140">
        <w:rPr>
          <w:szCs w:val="22"/>
        </w:rPr>
        <w:t>.</w:t>
      </w:r>
    </w:p>
    <w:p w14:paraId="1AFA47B2" w14:textId="77777777" w:rsidR="00C923C5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Kull pillola fiha canagliflozin hemihydrate, ekwivalenti għal 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canagliflozin, u </w:t>
      </w:r>
      <w:r>
        <w:rPr>
          <w:highlight w:val="lightGray"/>
        </w:rPr>
        <w:t>1</w:t>
      </w:r>
      <w:r w:rsidR="0052511B">
        <w:rPr>
          <w:highlight w:val="lightGray"/>
        </w:rPr>
        <w:t>,</w:t>
      </w:r>
      <w:r>
        <w:rPr>
          <w:highlight w:val="lightGray"/>
        </w:rPr>
        <w:t>00</w:t>
      </w:r>
      <w:r w:rsidR="00C83632">
        <w:rPr>
          <w:highlight w:val="lightGray"/>
        </w:rPr>
        <w:t>0 </w:t>
      </w:r>
      <w:r w:rsidR="008920A3">
        <w:rPr>
          <w:highlight w:val="lightGray"/>
        </w:rPr>
        <w:t>mg</w:t>
      </w:r>
      <w:r>
        <w:rPr>
          <w:highlight w:val="lightGray"/>
        </w:rPr>
        <w:t xml:space="preserve"> metformin hydrochloride</w:t>
      </w:r>
      <w:r>
        <w:rPr>
          <w:szCs w:val="22"/>
          <w:highlight w:val="lightGray"/>
        </w:rPr>
        <w:t>.</w:t>
      </w:r>
    </w:p>
    <w:p w14:paraId="0E9D4A3D" w14:textId="77777777" w:rsidR="00C923C5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Kull pillola fiha canagliflozin hemihydrate, ekwivalenti għal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canagliflozin, u 85</w:t>
      </w:r>
      <w:r w:rsidR="00C83632">
        <w:rPr>
          <w:highlight w:val="lightGray"/>
        </w:rPr>
        <w:t>0 </w:t>
      </w:r>
      <w:r w:rsidR="008920A3">
        <w:rPr>
          <w:highlight w:val="lightGray"/>
        </w:rPr>
        <w:t>mg</w:t>
      </w:r>
      <w:r>
        <w:rPr>
          <w:highlight w:val="lightGray"/>
        </w:rPr>
        <w:t xml:space="preserve"> metformin hydrochloride</w:t>
      </w:r>
      <w:r>
        <w:rPr>
          <w:szCs w:val="22"/>
          <w:highlight w:val="lightGray"/>
        </w:rPr>
        <w:t>.</w:t>
      </w:r>
    </w:p>
    <w:p w14:paraId="4335C014" w14:textId="77777777" w:rsidR="00C923C5" w:rsidRPr="00E82140" w:rsidRDefault="005818D8" w:rsidP="00011C9D">
      <w:pPr>
        <w:widowControl w:val="0"/>
        <w:rPr>
          <w:szCs w:val="22"/>
        </w:rPr>
      </w:pPr>
      <w:r>
        <w:rPr>
          <w:szCs w:val="22"/>
          <w:highlight w:val="lightGray"/>
        </w:rPr>
        <w:t>Kull pillola fiha canagliflozin hemihydrate, ekwivalenti għal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canagliflozin, u </w:t>
      </w:r>
      <w:r>
        <w:rPr>
          <w:highlight w:val="lightGray"/>
        </w:rPr>
        <w:t>1</w:t>
      </w:r>
      <w:r w:rsidR="0052511B">
        <w:rPr>
          <w:highlight w:val="lightGray"/>
        </w:rPr>
        <w:t>,</w:t>
      </w:r>
      <w:r>
        <w:rPr>
          <w:highlight w:val="lightGray"/>
        </w:rPr>
        <w:t>00</w:t>
      </w:r>
      <w:r w:rsidR="00C83632">
        <w:rPr>
          <w:highlight w:val="lightGray"/>
        </w:rPr>
        <w:t>0 </w:t>
      </w:r>
      <w:r w:rsidR="008920A3">
        <w:rPr>
          <w:highlight w:val="lightGray"/>
        </w:rPr>
        <w:t>mg</w:t>
      </w:r>
      <w:r>
        <w:rPr>
          <w:highlight w:val="lightGray"/>
        </w:rPr>
        <w:t xml:space="preserve"> metformin hydrochloride</w:t>
      </w:r>
      <w:r>
        <w:rPr>
          <w:szCs w:val="22"/>
          <w:highlight w:val="lightGray"/>
        </w:rPr>
        <w:t>.</w:t>
      </w:r>
    </w:p>
    <w:p w14:paraId="0016A8C5" w14:textId="77777777" w:rsidR="00C923C5" w:rsidRPr="00E82140" w:rsidRDefault="00C923C5" w:rsidP="00011C9D">
      <w:pPr>
        <w:widowControl w:val="0"/>
        <w:rPr>
          <w:szCs w:val="22"/>
        </w:rPr>
      </w:pPr>
    </w:p>
    <w:p w14:paraId="00553775" w14:textId="77777777" w:rsidR="00C923C5" w:rsidRPr="00E82140" w:rsidRDefault="00C923C5" w:rsidP="00011C9D">
      <w:pPr>
        <w:widowControl w:val="0"/>
        <w:rPr>
          <w:szCs w:val="22"/>
        </w:rPr>
      </w:pPr>
    </w:p>
    <w:p w14:paraId="603D2539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3.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LISTA TA’ EĊĊIPJENTI</w:t>
      </w:r>
    </w:p>
    <w:p w14:paraId="24C9D92A" w14:textId="77777777" w:rsidR="00C923C5" w:rsidRPr="00E82140" w:rsidRDefault="00C923C5" w:rsidP="00A20745">
      <w:pPr>
        <w:keepNext/>
      </w:pPr>
    </w:p>
    <w:p w14:paraId="6E9CDC6C" w14:textId="77777777" w:rsidR="00C923C5" w:rsidRPr="00E82140" w:rsidRDefault="00C923C5" w:rsidP="00011C9D">
      <w:pPr>
        <w:widowControl w:val="0"/>
        <w:rPr>
          <w:szCs w:val="22"/>
        </w:rPr>
      </w:pPr>
    </w:p>
    <w:p w14:paraId="12C115F8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4.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GĦAMLA FARMAĊEWTIKA U KONTENUT</w:t>
      </w:r>
    </w:p>
    <w:p w14:paraId="147492F4" w14:textId="77777777" w:rsidR="00C923C5" w:rsidRPr="00E82140" w:rsidRDefault="00C923C5" w:rsidP="00A20745">
      <w:pPr>
        <w:keepNext/>
      </w:pPr>
    </w:p>
    <w:p w14:paraId="57365588" w14:textId="77777777" w:rsidR="0052511B" w:rsidRPr="00E82140" w:rsidRDefault="005818D8" w:rsidP="0052511B">
      <w:pPr>
        <w:widowControl w:val="0"/>
        <w:rPr>
          <w:szCs w:val="22"/>
        </w:rPr>
      </w:pPr>
      <w:r w:rsidRPr="00E82140">
        <w:rPr>
          <w:szCs w:val="22"/>
        </w:rPr>
        <w:t>Pillola miksija b’rita</w:t>
      </w:r>
    </w:p>
    <w:p w14:paraId="5A7C39C4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2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pillola miksijin b’rita</w:t>
      </w:r>
    </w:p>
    <w:p w14:paraId="6AC0FB9A" w14:textId="77777777" w:rsidR="00C923C5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6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pillola miksijin b’rita</w:t>
      </w:r>
    </w:p>
    <w:p w14:paraId="08813643" w14:textId="77777777" w:rsidR="00C923C5" w:rsidRPr="00E82140" w:rsidRDefault="00C923C5" w:rsidP="00011C9D">
      <w:pPr>
        <w:widowControl w:val="0"/>
        <w:rPr>
          <w:szCs w:val="22"/>
        </w:rPr>
      </w:pPr>
    </w:p>
    <w:p w14:paraId="600B70B8" w14:textId="77777777" w:rsidR="00895146" w:rsidRPr="00E82140" w:rsidRDefault="00895146" w:rsidP="00011C9D">
      <w:pPr>
        <w:widowControl w:val="0"/>
        <w:rPr>
          <w:szCs w:val="22"/>
        </w:rPr>
      </w:pPr>
    </w:p>
    <w:p w14:paraId="31F02E84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5.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MOD TA’ KIF U MNEJN JINGĦATA</w:t>
      </w:r>
    </w:p>
    <w:p w14:paraId="66355877" w14:textId="77777777" w:rsidR="00C923C5" w:rsidRPr="00E82140" w:rsidRDefault="00C923C5" w:rsidP="00A20745">
      <w:pPr>
        <w:keepNext/>
      </w:pPr>
    </w:p>
    <w:p w14:paraId="278FB741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Aqra l-fuljett ta’ tagħrif qabel l-użu.</w:t>
      </w:r>
    </w:p>
    <w:p w14:paraId="4F761347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Użu orali.</w:t>
      </w:r>
    </w:p>
    <w:p w14:paraId="7FCE5C63" w14:textId="77777777" w:rsidR="00C923C5" w:rsidRPr="00E82140" w:rsidRDefault="00C923C5" w:rsidP="00011C9D">
      <w:pPr>
        <w:widowControl w:val="0"/>
        <w:autoSpaceDE w:val="0"/>
        <w:autoSpaceDN w:val="0"/>
        <w:adjustRightInd w:val="0"/>
        <w:rPr>
          <w:szCs w:val="22"/>
        </w:rPr>
      </w:pPr>
    </w:p>
    <w:p w14:paraId="2ABB3AC0" w14:textId="77777777" w:rsidR="00C923C5" w:rsidRPr="00E82140" w:rsidRDefault="00C923C5" w:rsidP="00011C9D">
      <w:pPr>
        <w:widowControl w:val="0"/>
        <w:autoSpaceDE w:val="0"/>
        <w:autoSpaceDN w:val="0"/>
        <w:adjustRightInd w:val="0"/>
        <w:rPr>
          <w:szCs w:val="22"/>
        </w:rPr>
      </w:pPr>
    </w:p>
    <w:p w14:paraId="6BC9AA18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6.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TWISSIJA SPEĊJALI LI L-PRODOTT MEDIĊINALI GĦANDU JINŻAMM FEJN MA JIDHIRX U MA JINTLAĦAQX MIT-TFAL</w:t>
      </w:r>
    </w:p>
    <w:p w14:paraId="328F4C76" w14:textId="77777777" w:rsidR="00C923C5" w:rsidRPr="00E82140" w:rsidRDefault="00C923C5" w:rsidP="00A20745">
      <w:pPr>
        <w:keepNext/>
      </w:pPr>
    </w:p>
    <w:p w14:paraId="3E751A84" w14:textId="77777777" w:rsidR="00C923C5" w:rsidRPr="00E82140" w:rsidRDefault="005818D8" w:rsidP="006D08BC">
      <w:pPr>
        <w:rPr>
          <w:szCs w:val="22"/>
        </w:rPr>
      </w:pPr>
      <w:r w:rsidRPr="00E82140">
        <w:rPr>
          <w:szCs w:val="22"/>
        </w:rPr>
        <w:t>Żomm fejn ma jidhirx u ma jintlaħaqx mit-tfal.</w:t>
      </w:r>
    </w:p>
    <w:p w14:paraId="2D871704" w14:textId="77777777" w:rsidR="00C923C5" w:rsidRPr="00E82140" w:rsidRDefault="00C923C5" w:rsidP="00011C9D">
      <w:pPr>
        <w:widowControl w:val="0"/>
        <w:rPr>
          <w:szCs w:val="22"/>
        </w:rPr>
      </w:pPr>
    </w:p>
    <w:p w14:paraId="328ABEDC" w14:textId="77777777" w:rsidR="00C923C5" w:rsidRPr="00E82140" w:rsidRDefault="00C923C5" w:rsidP="00011C9D">
      <w:pPr>
        <w:widowControl w:val="0"/>
        <w:rPr>
          <w:szCs w:val="22"/>
        </w:rPr>
      </w:pPr>
    </w:p>
    <w:p w14:paraId="0FC8BF90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7.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TWISSIJA(IET) SPEĊJALI OĦRA, JEKK MEĦTIEĠA</w:t>
      </w:r>
    </w:p>
    <w:p w14:paraId="2369AF49" w14:textId="77777777" w:rsidR="00C923C5" w:rsidRPr="00E82140" w:rsidRDefault="00C923C5" w:rsidP="00A20745">
      <w:pPr>
        <w:keepNext/>
      </w:pPr>
    </w:p>
    <w:p w14:paraId="2876514C" w14:textId="77777777" w:rsidR="00C923C5" w:rsidRPr="00E82140" w:rsidRDefault="00C923C5" w:rsidP="00011C9D">
      <w:pPr>
        <w:widowControl w:val="0"/>
        <w:tabs>
          <w:tab w:val="left" w:pos="749"/>
        </w:tabs>
        <w:rPr>
          <w:szCs w:val="22"/>
        </w:rPr>
      </w:pPr>
    </w:p>
    <w:p w14:paraId="5E1998EA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8.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DATA TA’ SKADENZA</w:t>
      </w:r>
    </w:p>
    <w:p w14:paraId="170C2DB7" w14:textId="77777777" w:rsidR="00C923C5" w:rsidRPr="00E82140" w:rsidRDefault="00C923C5" w:rsidP="00A20745">
      <w:pPr>
        <w:keepNext/>
      </w:pPr>
    </w:p>
    <w:p w14:paraId="49427DC0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JIS</w:t>
      </w:r>
    </w:p>
    <w:p w14:paraId="16DF1867" w14:textId="77777777" w:rsidR="00C923C5" w:rsidRPr="00E82140" w:rsidRDefault="00C923C5" w:rsidP="00011C9D">
      <w:pPr>
        <w:widowControl w:val="0"/>
        <w:rPr>
          <w:szCs w:val="22"/>
        </w:rPr>
      </w:pPr>
    </w:p>
    <w:p w14:paraId="07B7DF3E" w14:textId="77777777" w:rsidR="00C923C5" w:rsidRPr="00E82140" w:rsidRDefault="00C923C5" w:rsidP="00011C9D">
      <w:pPr>
        <w:widowControl w:val="0"/>
        <w:rPr>
          <w:szCs w:val="22"/>
        </w:rPr>
      </w:pPr>
    </w:p>
    <w:p w14:paraId="33FC0D5D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9.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KONDIZZJONIJIET SPEĊJALI TA’ KIF JINĦAŻEN</w:t>
      </w:r>
    </w:p>
    <w:p w14:paraId="67997955" w14:textId="77777777" w:rsidR="00C923C5" w:rsidRPr="00E82140" w:rsidRDefault="00C923C5" w:rsidP="00A20745">
      <w:pPr>
        <w:keepNext/>
      </w:pPr>
    </w:p>
    <w:p w14:paraId="05D095D6" w14:textId="77777777" w:rsidR="00C923C5" w:rsidRPr="00E82140" w:rsidRDefault="005818D8" w:rsidP="00011C9D">
      <w:pPr>
        <w:widowControl w:val="0"/>
        <w:tabs>
          <w:tab w:val="clear" w:pos="567"/>
          <w:tab w:val="left" w:pos="0"/>
        </w:tabs>
      </w:pPr>
      <w:r w:rsidRPr="00E82140">
        <w:t>Taħżinx f’temperatura ’l fuq minn 30</w:t>
      </w:r>
      <w:r w:rsidRPr="00E82140">
        <w:rPr>
          <w:vertAlign w:val="superscript"/>
        </w:rPr>
        <w:t>o</w:t>
      </w:r>
      <w:r w:rsidRPr="00E82140">
        <w:t>C.</w:t>
      </w:r>
    </w:p>
    <w:p w14:paraId="2E10F20F" w14:textId="77777777" w:rsidR="00C923C5" w:rsidRPr="00E82140" w:rsidRDefault="00C923C5" w:rsidP="00A20745"/>
    <w:p w14:paraId="5B22EF95" w14:textId="77777777" w:rsidR="00C923C5" w:rsidRPr="00E82140" w:rsidRDefault="00C923C5" w:rsidP="00A20745"/>
    <w:p w14:paraId="664E0191" w14:textId="77777777" w:rsidR="00C923C5" w:rsidRPr="00E82140" w:rsidRDefault="005818D8" w:rsidP="000777FC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10.</w:t>
      </w:r>
      <w:r w:rsidRPr="00E82140">
        <w:rPr>
          <w:b/>
          <w:szCs w:val="22"/>
        </w:rPr>
        <w:tab/>
      </w:r>
      <w:r w:rsidRPr="00E82140">
        <w:rPr>
          <w:b/>
        </w:rPr>
        <w:t>PREKAWZJONIJIET SPEĊJALI GĦAR-RIMI TA’ PRODOTTI MEDIĊINALI MHUX UŻATI JEW SKART MINN DAWN IL-PRODOTTI MEDIĊINALI, JEKK HEMM BŻONN</w:t>
      </w:r>
    </w:p>
    <w:p w14:paraId="599EFABB" w14:textId="77777777" w:rsidR="00C923C5" w:rsidRPr="00E82140" w:rsidRDefault="00C923C5" w:rsidP="00A20745">
      <w:pPr>
        <w:keepNext/>
      </w:pPr>
    </w:p>
    <w:p w14:paraId="4305B6B8" w14:textId="77777777" w:rsidR="00C923C5" w:rsidRPr="00E82140" w:rsidRDefault="00C923C5" w:rsidP="00011C9D">
      <w:pPr>
        <w:widowControl w:val="0"/>
        <w:rPr>
          <w:szCs w:val="22"/>
        </w:rPr>
      </w:pPr>
    </w:p>
    <w:p w14:paraId="4D3F8211" w14:textId="77777777" w:rsidR="00C923C5" w:rsidRPr="00E82140" w:rsidRDefault="005818D8" w:rsidP="000777FC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11.</w:t>
      </w:r>
      <w:r w:rsidRPr="00E82140">
        <w:rPr>
          <w:b/>
          <w:szCs w:val="22"/>
        </w:rPr>
        <w:tab/>
      </w:r>
      <w:r w:rsidRPr="00E82140">
        <w:rPr>
          <w:b/>
        </w:rPr>
        <w:t>ISEM U INDIRIZZ TAD-DETENTUR TAL-AWTORIZZAZZJONI GĦAT-TQEGĦID FIS-SUQ</w:t>
      </w:r>
    </w:p>
    <w:p w14:paraId="186D9C1F" w14:textId="77777777" w:rsidR="00C923C5" w:rsidRPr="00E82140" w:rsidRDefault="00C923C5" w:rsidP="00A20745">
      <w:pPr>
        <w:keepNext/>
      </w:pPr>
    </w:p>
    <w:p w14:paraId="400B11DA" w14:textId="77777777" w:rsidR="00C923C5" w:rsidRPr="00E82140" w:rsidRDefault="005818D8" w:rsidP="00A20745">
      <w:pPr>
        <w:keepNext/>
      </w:pPr>
      <w:r w:rsidRPr="00E82140">
        <w:t>Janssen</w:t>
      </w:r>
      <w:r w:rsidRPr="00E82140">
        <w:noBreakHyphen/>
        <w:t>Cilag International NV</w:t>
      </w:r>
    </w:p>
    <w:p w14:paraId="03B8A1B4" w14:textId="77777777" w:rsidR="00C923C5" w:rsidRPr="00E82140" w:rsidRDefault="005818D8" w:rsidP="00A20745">
      <w:pPr>
        <w:keepNext/>
      </w:pPr>
      <w:r w:rsidRPr="00E82140">
        <w:t>Turnhoutseweg 30</w:t>
      </w:r>
    </w:p>
    <w:p w14:paraId="5D203122" w14:textId="77777777" w:rsidR="00C923C5" w:rsidRPr="00E82140" w:rsidRDefault="005818D8" w:rsidP="00A20745">
      <w:pPr>
        <w:keepNext/>
      </w:pPr>
      <w:r w:rsidRPr="00E82140">
        <w:t>B</w:t>
      </w:r>
      <w:r w:rsidRPr="00E82140">
        <w:noBreakHyphen/>
        <w:t>234</w:t>
      </w:r>
      <w:r w:rsidR="00C83632" w:rsidRPr="00E82140">
        <w:t>0 </w:t>
      </w:r>
      <w:r w:rsidRPr="00E82140">
        <w:t>Beerse</w:t>
      </w:r>
    </w:p>
    <w:p w14:paraId="3709CEC7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Il-Belġju</w:t>
      </w:r>
    </w:p>
    <w:p w14:paraId="0E4E7194" w14:textId="77777777" w:rsidR="00C923C5" w:rsidRPr="00E82140" w:rsidRDefault="00C923C5" w:rsidP="00011C9D">
      <w:pPr>
        <w:widowControl w:val="0"/>
        <w:rPr>
          <w:szCs w:val="22"/>
        </w:rPr>
      </w:pPr>
    </w:p>
    <w:p w14:paraId="7267E09A" w14:textId="77777777" w:rsidR="00C923C5" w:rsidRPr="00E82140" w:rsidRDefault="00C923C5" w:rsidP="00011C9D">
      <w:pPr>
        <w:widowControl w:val="0"/>
        <w:rPr>
          <w:szCs w:val="22"/>
        </w:rPr>
      </w:pPr>
    </w:p>
    <w:p w14:paraId="162069BC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12.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NUMRU(I) TAL-AWTORIZZAZZJONI GĦAT-TQEGĦID FIS-SUQ</w:t>
      </w:r>
    </w:p>
    <w:p w14:paraId="74851973" w14:textId="77777777" w:rsidR="00C923C5" w:rsidRPr="00E82140" w:rsidRDefault="00C923C5" w:rsidP="00A20745">
      <w:pPr>
        <w:keepNext/>
      </w:pPr>
    </w:p>
    <w:p w14:paraId="312E4DE9" w14:textId="77777777" w:rsidR="00D24A41" w:rsidRDefault="005818D8" w:rsidP="00011C9D">
      <w:pPr>
        <w:rPr>
          <w:szCs w:val="22"/>
          <w:highlight w:val="lightGray"/>
        </w:rPr>
      </w:pPr>
      <w:r w:rsidRPr="00E82140">
        <w:rPr>
          <w:szCs w:val="22"/>
        </w:rPr>
        <w:t xml:space="preserve">EU/1/14/918/001 </w:t>
      </w:r>
      <w:r>
        <w:rPr>
          <w:szCs w:val="22"/>
          <w:highlight w:val="lightGray"/>
        </w:rPr>
        <w:t>(5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/85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1B7670">
        <w:rPr>
          <w:highlight w:val="lightGray"/>
        </w:rPr>
        <w:t>–</w:t>
      </w:r>
      <w:r>
        <w:rPr>
          <w:szCs w:val="22"/>
          <w:highlight w:val="lightGray"/>
        </w:rPr>
        <w:t xml:space="preserve"> 2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1B7670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586FA44E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EU/1/14/918/002 (5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/85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1B7670">
        <w:rPr>
          <w:highlight w:val="lightGray"/>
        </w:rPr>
        <w:t>–</w:t>
      </w:r>
      <w:r>
        <w:rPr>
          <w:szCs w:val="22"/>
          <w:highlight w:val="lightGray"/>
        </w:rPr>
        <w:t xml:space="preserve"> 6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1B7670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4DFF3B2C" w14:textId="77777777" w:rsidR="001B7670" w:rsidRDefault="001B7670" w:rsidP="00011C9D">
      <w:pPr>
        <w:rPr>
          <w:szCs w:val="22"/>
          <w:highlight w:val="lightGray"/>
        </w:rPr>
      </w:pPr>
    </w:p>
    <w:p w14:paraId="538DE3F8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EU/1/14/918/004 (5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1B7670">
        <w:rPr>
          <w:highlight w:val="lightGray"/>
        </w:rPr>
        <w:t>–</w:t>
      </w:r>
      <w:r>
        <w:rPr>
          <w:szCs w:val="22"/>
          <w:highlight w:val="lightGray"/>
        </w:rPr>
        <w:t xml:space="preserve"> 2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1B7670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056F8AE5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EU/1/14/918/005 (5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1B7670">
        <w:rPr>
          <w:highlight w:val="lightGray"/>
        </w:rPr>
        <w:t>–</w:t>
      </w:r>
      <w:r>
        <w:rPr>
          <w:szCs w:val="22"/>
          <w:highlight w:val="lightGray"/>
        </w:rPr>
        <w:t xml:space="preserve"> 6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1B7670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233038F4" w14:textId="77777777" w:rsidR="001B7670" w:rsidRDefault="001B7670" w:rsidP="00011C9D">
      <w:pPr>
        <w:rPr>
          <w:szCs w:val="22"/>
          <w:highlight w:val="lightGray"/>
        </w:rPr>
      </w:pPr>
    </w:p>
    <w:p w14:paraId="0C05A03E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EU/1/14/918/007 (15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/85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1B7670">
        <w:rPr>
          <w:highlight w:val="lightGray"/>
        </w:rPr>
        <w:t>–</w:t>
      </w:r>
      <w:r>
        <w:rPr>
          <w:szCs w:val="22"/>
          <w:highlight w:val="lightGray"/>
        </w:rPr>
        <w:t xml:space="preserve"> 2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1B7670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4EE11575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EU/1/14/918/008 (15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/85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1B7670">
        <w:rPr>
          <w:highlight w:val="lightGray"/>
        </w:rPr>
        <w:t>–</w:t>
      </w:r>
      <w:r>
        <w:rPr>
          <w:szCs w:val="22"/>
          <w:highlight w:val="lightGray"/>
        </w:rPr>
        <w:t xml:space="preserve"> 6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1B7670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2C01066B" w14:textId="77777777" w:rsidR="001B7670" w:rsidRDefault="001B7670" w:rsidP="00011C9D">
      <w:pPr>
        <w:rPr>
          <w:szCs w:val="22"/>
          <w:highlight w:val="lightGray"/>
        </w:rPr>
      </w:pPr>
    </w:p>
    <w:p w14:paraId="3E5FF357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EU/1/14/918/010 (15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1B7670">
        <w:rPr>
          <w:highlight w:val="lightGray"/>
        </w:rPr>
        <w:t>–</w:t>
      </w:r>
      <w:r>
        <w:rPr>
          <w:szCs w:val="22"/>
          <w:highlight w:val="lightGray"/>
        </w:rPr>
        <w:t xml:space="preserve"> 2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1B7670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02071A7D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EU/1/14/918/011 (15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1B7670">
        <w:rPr>
          <w:highlight w:val="lightGray"/>
        </w:rPr>
        <w:t>–</w:t>
      </w:r>
      <w:r>
        <w:rPr>
          <w:szCs w:val="22"/>
          <w:highlight w:val="lightGray"/>
        </w:rPr>
        <w:t xml:space="preserve"> 6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1B7670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658FE4A1" w14:textId="77777777" w:rsidR="001B7670" w:rsidRDefault="001B7670" w:rsidP="00011C9D">
      <w:pPr>
        <w:rPr>
          <w:szCs w:val="22"/>
          <w:highlight w:val="lightGray"/>
        </w:rPr>
      </w:pPr>
    </w:p>
    <w:p w14:paraId="5C42EFAC" w14:textId="77777777" w:rsidR="00C923C5" w:rsidRPr="00E82140" w:rsidRDefault="00C923C5" w:rsidP="00011C9D">
      <w:pPr>
        <w:widowControl w:val="0"/>
        <w:rPr>
          <w:szCs w:val="22"/>
        </w:rPr>
      </w:pPr>
    </w:p>
    <w:p w14:paraId="0EF17BA5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13.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NUMRU TAL-LOTT</w:t>
      </w:r>
    </w:p>
    <w:p w14:paraId="61211A78" w14:textId="77777777" w:rsidR="00C923C5" w:rsidRPr="00E82140" w:rsidRDefault="00C923C5" w:rsidP="00A20745">
      <w:pPr>
        <w:keepNext/>
      </w:pPr>
    </w:p>
    <w:p w14:paraId="4E0149E8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Lott</w:t>
      </w:r>
    </w:p>
    <w:p w14:paraId="227D1ABB" w14:textId="77777777" w:rsidR="00C923C5" w:rsidRPr="00E82140" w:rsidRDefault="00C923C5" w:rsidP="00011C9D">
      <w:pPr>
        <w:widowControl w:val="0"/>
        <w:rPr>
          <w:szCs w:val="22"/>
        </w:rPr>
      </w:pPr>
    </w:p>
    <w:p w14:paraId="34773C6B" w14:textId="77777777" w:rsidR="00C923C5" w:rsidRPr="00E82140" w:rsidRDefault="00C923C5" w:rsidP="00011C9D">
      <w:pPr>
        <w:widowControl w:val="0"/>
        <w:rPr>
          <w:szCs w:val="22"/>
        </w:rPr>
      </w:pPr>
    </w:p>
    <w:p w14:paraId="5D55AF75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14.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KLASSIFIKAZZJONI ĠENERALI TA’ KIF JINGĦATA</w:t>
      </w:r>
    </w:p>
    <w:p w14:paraId="3B390C7F" w14:textId="77777777" w:rsidR="00C923C5" w:rsidRPr="00E82140" w:rsidRDefault="00C923C5" w:rsidP="00A20745">
      <w:pPr>
        <w:keepNext/>
      </w:pPr>
    </w:p>
    <w:p w14:paraId="16A13AAF" w14:textId="77777777" w:rsidR="00C923C5" w:rsidRPr="00E82140" w:rsidRDefault="00C923C5" w:rsidP="00011C9D">
      <w:pPr>
        <w:widowControl w:val="0"/>
        <w:rPr>
          <w:szCs w:val="22"/>
        </w:rPr>
      </w:pPr>
    </w:p>
    <w:p w14:paraId="4254F72F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15.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ISTRUZZJONIJIET DWAR L-UŻU</w:t>
      </w:r>
    </w:p>
    <w:p w14:paraId="509B94F9" w14:textId="77777777" w:rsidR="00C923C5" w:rsidRPr="00E82140" w:rsidRDefault="00C923C5" w:rsidP="00A20745">
      <w:pPr>
        <w:keepNext/>
      </w:pPr>
    </w:p>
    <w:p w14:paraId="7BAEF88F" w14:textId="77777777" w:rsidR="00C923C5" w:rsidRPr="00E82140" w:rsidRDefault="00C923C5" w:rsidP="00011C9D">
      <w:pPr>
        <w:widowControl w:val="0"/>
        <w:rPr>
          <w:szCs w:val="22"/>
        </w:rPr>
      </w:pPr>
    </w:p>
    <w:p w14:paraId="02827991" w14:textId="77777777" w:rsidR="00C923C5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</w:rPr>
      </w:pPr>
      <w:r w:rsidRPr="00E82140">
        <w:rPr>
          <w:b/>
          <w:bCs/>
          <w:szCs w:val="22"/>
        </w:rPr>
        <w:t>16.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INFORMAZZJONI BIL-BRAILLE</w:t>
      </w:r>
    </w:p>
    <w:p w14:paraId="627E6DA4" w14:textId="77777777" w:rsidR="00C923C5" w:rsidRPr="00E82140" w:rsidRDefault="00C923C5" w:rsidP="00A20745">
      <w:pPr>
        <w:keepNext/>
      </w:pPr>
    </w:p>
    <w:p w14:paraId="27410EBD" w14:textId="77777777" w:rsidR="00C923C5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vokanamet 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>/85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</w:p>
    <w:p w14:paraId="05DF3132" w14:textId="77777777" w:rsidR="00C923C5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</w:p>
    <w:p w14:paraId="5E6EF80B" w14:textId="77777777" w:rsidR="00C923C5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/85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</w:p>
    <w:p w14:paraId="622EB6A1" w14:textId="77777777" w:rsidR="00C923C5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</w:p>
    <w:bookmarkEnd w:id="59"/>
    <w:p w14:paraId="35212943" w14:textId="77777777" w:rsidR="007F021B" w:rsidRPr="00E82140" w:rsidRDefault="007F021B" w:rsidP="00011C9D">
      <w:pPr>
        <w:widowControl w:val="0"/>
        <w:rPr>
          <w:szCs w:val="22"/>
        </w:rPr>
      </w:pPr>
    </w:p>
    <w:p w14:paraId="5438C2F5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lastRenderedPageBreak/>
        <w:t>17.</w:t>
      </w:r>
      <w:r w:rsidRPr="00E82140">
        <w:rPr>
          <w:b/>
          <w:bCs/>
          <w:szCs w:val="22"/>
        </w:rPr>
        <w:tab/>
      </w:r>
      <w:r w:rsidRPr="00E82140">
        <w:rPr>
          <w:b/>
          <w:bCs/>
          <w:szCs w:val="22"/>
          <w:lang w:bidi="mt-MT"/>
        </w:rPr>
        <w:t>IDENTIFIKATUR UNIKU – BARCODE 2D</w:t>
      </w:r>
    </w:p>
    <w:p w14:paraId="209C261E" w14:textId="77777777" w:rsidR="007F021B" w:rsidRPr="00E82140" w:rsidRDefault="007F021B" w:rsidP="007F021B">
      <w:pPr>
        <w:keepNext/>
        <w:widowControl w:val="0"/>
        <w:rPr>
          <w:szCs w:val="22"/>
        </w:rPr>
      </w:pPr>
    </w:p>
    <w:p w14:paraId="216F2311" w14:textId="77777777" w:rsidR="007F021B" w:rsidRDefault="005818D8" w:rsidP="007F021B">
      <w:pPr>
        <w:rPr>
          <w:szCs w:val="22"/>
          <w:highlight w:val="lightGray"/>
        </w:rPr>
      </w:pPr>
      <w:r>
        <w:rPr>
          <w:szCs w:val="22"/>
          <w:highlight w:val="lightGray"/>
          <w:lang w:bidi="mt-MT"/>
        </w:rPr>
        <w:t>Barcode 2D li jkollu l-identifikatur uniku inkluż</w:t>
      </w:r>
      <w:r>
        <w:rPr>
          <w:szCs w:val="22"/>
          <w:highlight w:val="lightGray"/>
        </w:rPr>
        <w:t>.</w:t>
      </w:r>
    </w:p>
    <w:p w14:paraId="3FA118AB" w14:textId="77777777" w:rsidR="007F021B" w:rsidRPr="00E82140" w:rsidRDefault="007F021B" w:rsidP="007F021B">
      <w:pPr>
        <w:widowControl w:val="0"/>
      </w:pPr>
    </w:p>
    <w:p w14:paraId="223C3BA1" w14:textId="77777777" w:rsidR="007F021B" w:rsidRPr="00E82140" w:rsidRDefault="007F021B" w:rsidP="007F021B">
      <w:pPr>
        <w:widowControl w:val="0"/>
      </w:pPr>
    </w:p>
    <w:p w14:paraId="7BC84B5A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18.</w:t>
      </w:r>
      <w:r w:rsidRPr="00E82140">
        <w:rPr>
          <w:b/>
          <w:bCs/>
          <w:szCs w:val="22"/>
        </w:rPr>
        <w:tab/>
      </w:r>
      <w:r w:rsidRPr="00E82140">
        <w:rPr>
          <w:b/>
          <w:bCs/>
          <w:szCs w:val="22"/>
          <w:lang w:bidi="mt-MT"/>
        </w:rPr>
        <w:t xml:space="preserve">IDENTIFIKATUR UNIKU - </w:t>
      </w:r>
      <w:r w:rsidRPr="00E82140">
        <w:rPr>
          <w:b/>
          <w:bCs/>
          <w:i/>
          <w:szCs w:val="22"/>
          <w:lang w:bidi="mt-MT"/>
        </w:rPr>
        <w:t>DATA</w:t>
      </w:r>
      <w:r w:rsidRPr="00E82140">
        <w:rPr>
          <w:b/>
          <w:bCs/>
          <w:szCs w:val="22"/>
          <w:lang w:bidi="mt-MT"/>
        </w:rPr>
        <w:t xml:space="preserve"> LI TINQARA MILL-BNIEDEM</w:t>
      </w:r>
    </w:p>
    <w:p w14:paraId="4DFFC0EB" w14:textId="77777777" w:rsidR="007F021B" w:rsidRPr="00E82140" w:rsidRDefault="007F021B" w:rsidP="007F021B">
      <w:pPr>
        <w:keepNext/>
        <w:widowControl w:val="0"/>
        <w:rPr>
          <w:szCs w:val="22"/>
        </w:rPr>
      </w:pPr>
    </w:p>
    <w:p w14:paraId="6798CFB6" w14:textId="77777777" w:rsidR="007F021B" w:rsidRPr="00E82140" w:rsidRDefault="005818D8" w:rsidP="007F021B">
      <w:r w:rsidRPr="00E82140">
        <w:t>PC</w:t>
      </w:r>
    </w:p>
    <w:p w14:paraId="6C6558E0" w14:textId="77777777" w:rsidR="007F021B" w:rsidRPr="00E82140" w:rsidRDefault="005818D8" w:rsidP="007F021B">
      <w:r w:rsidRPr="00E82140">
        <w:t>SN</w:t>
      </w:r>
    </w:p>
    <w:p w14:paraId="070F6876" w14:textId="77777777" w:rsidR="007F021B" w:rsidRPr="00E82140" w:rsidRDefault="005818D8" w:rsidP="007F021B">
      <w:r w:rsidRPr="00E82140">
        <w:t>NN</w:t>
      </w:r>
    </w:p>
    <w:p w14:paraId="75273DAC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szCs w:val="22"/>
        </w:rPr>
        <w:br w:type="page"/>
      </w:r>
      <w:r w:rsidRPr="00E82140">
        <w:rPr>
          <w:b/>
          <w:bCs/>
          <w:snapToGrid w:val="0"/>
        </w:rPr>
        <w:lastRenderedPageBreak/>
        <w:t>TAGĦRIF LI GĦANDU JIDHER FUQ IL-PAKKETT LI JMISS MAL-PRODOTT</w:t>
      </w:r>
    </w:p>
    <w:p w14:paraId="7D75E245" w14:textId="77777777" w:rsidR="003F5B59" w:rsidRPr="00E82140" w:rsidRDefault="003F5B59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</w:p>
    <w:p w14:paraId="2E767BC3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TIKKETTA TAL-FLIXKUN</w:t>
      </w:r>
    </w:p>
    <w:p w14:paraId="1276A3B6" w14:textId="77777777" w:rsidR="003F5B59" w:rsidRPr="00E82140" w:rsidRDefault="003F5B59" w:rsidP="003F5B59">
      <w:pPr>
        <w:widowControl w:val="0"/>
        <w:rPr>
          <w:szCs w:val="22"/>
        </w:rPr>
      </w:pPr>
    </w:p>
    <w:p w14:paraId="6C73359C" w14:textId="77777777" w:rsidR="003F5B59" w:rsidRPr="00E82140" w:rsidRDefault="003F5B59" w:rsidP="003F5B59">
      <w:pPr>
        <w:widowControl w:val="0"/>
        <w:rPr>
          <w:szCs w:val="22"/>
        </w:rPr>
      </w:pPr>
    </w:p>
    <w:p w14:paraId="1ADCA03A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ISEM TAL-PRODOTT MEDIĊINALI</w:t>
      </w:r>
    </w:p>
    <w:p w14:paraId="1CFBA2F8" w14:textId="77777777" w:rsidR="003F5B59" w:rsidRPr="00E82140" w:rsidRDefault="003F5B59" w:rsidP="003F5B59">
      <w:pPr>
        <w:keepNext/>
      </w:pPr>
    </w:p>
    <w:p w14:paraId="7CA7CC06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Vokanamet 50 mg/850 mg pilloli miksijin b’rita</w:t>
      </w:r>
    </w:p>
    <w:p w14:paraId="4C4AEA68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50 mg/1,000 mg pilloli miksijin b’rita</w:t>
      </w:r>
    </w:p>
    <w:p w14:paraId="710F64BB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150 mg/850 mg pilloli miksijin b’rita</w:t>
      </w:r>
    </w:p>
    <w:p w14:paraId="769848AD" w14:textId="77777777" w:rsidR="003F5B59" w:rsidRPr="00E82140" w:rsidRDefault="005818D8" w:rsidP="003F5B59">
      <w:pPr>
        <w:widowControl w:val="0"/>
        <w:rPr>
          <w:szCs w:val="22"/>
        </w:rPr>
      </w:pPr>
      <w:r>
        <w:rPr>
          <w:szCs w:val="22"/>
          <w:highlight w:val="lightGray"/>
        </w:rPr>
        <w:t>Vokanamet 150 mg/1,000 mg pilloli miksijin b’rita</w:t>
      </w:r>
    </w:p>
    <w:p w14:paraId="4B2900AB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canagliflozin/metformin hydrochloride</w:t>
      </w:r>
    </w:p>
    <w:p w14:paraId="7F0B88A4" w14:textId="77777777" w:rsidR="003F5B59" w:rsidRPr="00E82140" w:rsidRDefault="003F5B59" w:rsidP="003F5B59">
      <w:pPr>
        <w:widowControl w:val="0"/>
        <w:rPr>
          <w:szCs w:val="22"/>
        </w:rPr>
      </w:pPr>
    </w:p>
    <w:p w14:paraId="78860AB0" w14:textId="77777777" w:rsidR="003F5B59" w:rsidRPr="00E82140" w:rsidRDefault="003F5B59" w:rsidP="003F5B59">
      <w:pPr>
        <w:widowControl w:val="0"/>
        <w:rPr>
          <w:szCs w:val="22"/>
        </w:rPr>
      </w:pPr>
    </w:p>
    <w:p w14:paraId="4954FFBE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2.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DIKJARAZZJONI TAS-SUSTANZA(I) ATTIVA(I)</w:t>
      </w:r>
    </w:p>
    <w:p w14:paraId="5CE3F4F6" w14:textId="77777777" w:rsidR="003F5B59" w:rsidRPr="00E82140" w:rsidRDefault="003F5B59" w:rsidP="003F5B59">
      <w:pPr>
        <w:keepNext/>
      </w:pPr>
    </w:p>
    <w:p w14:paraId="30397283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 xml:space="preserve">Kull pillola fiha canagliflozin hemihydrate, ekwivalenti għal 50 mg canagliflozin, u </w:t>
      </w:r>
      <w:r w:rsidRPr="00E82140">
        <w:t>850 mg metformin hydrochloride</w:t>
      </w:r>
      <w:r w:rsidRPr="00E82140">
        <w:rPr>
          <w:szCs w:val="22"/>
        </w:rPr>
        <w:t>.</w:t>
      </w:r>
    </w:p>
    <w:p w14:paraId="26EAC9B5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 xml:space="preserve">Kull pillola fiha canagliflozin hemihydrate, ekwivalenti għal 50 mg canagliflozin, u </w:t>
      </w:r>
      <w:r>
        <w:rPr>
          <w:highlight w:val="lightGray"/>
        </w:rPr>
        <w:t>1,000 mg metformin hydrochloride</w:t>
      </w:r>
      <w:r>
        <w:rPr>
          <w:szCs w:val="22"/>
          <w:highlight w:val="lightGray"/>
        </w:rPr>
        <w:t>.</w:t>
      </w:r>
    </w:p>
    <w:p w14:paraId="1848EE7C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Kull pillola fiha canagliflozin hemihydrate, ekwivalenti għal 150 mg canagliflozin, u 85</w:t>
      </w:r>
      <w:r>
        <w:rPr>
          <w:highlight w:val="lightGray"/>
        </w:rPr>
        <w:t>0 mg metformin hydrochloride</w:t>
      </w:r>
      <w:r>
        <w:rPr>
          <w:szCs w:val="22"/>
          <w:highlight w:val="lightGray"/>
        </w:rPr>
        <w:t>.</w:t>
      </w:r>
    </w:p>
    <w:p w14:paraId="40F1DAB2" w14:textId="77777777" w:rsidR="003F5B59" w:rsidRPr="00E82140" w:rsidRDefault="005818D8" w:rsidP="003F5B59">
      <w:pPr>
        <w:widowControl w:val="0"/>
        <w:rPr>
          <w:szCs w:val="22"/>
        </w:rPr>
      </w:pPr>
      <w:r>
        <w:rPr>
          <w:szCs w:val="22"/>
          <w:highlight w:val="lightGray"/>
        </w:rPr>
        <w:t xml:space="preserve">Kull pillola fiha canagliflozin hemihydrate, ekwivalenti għal 150 mg canagliflozin, u </w:t>
      </w:r>
      <w:r>
        <w:rPr>
          <w:highlight w:val="lightGray"/>
        </w:rPr>
        <w:t>1,000 mg metformin hydrochloride</w:t>
      </w:r>
      <w:r>
        <w:rPr>
          <w:szCs w:val="22"/>
          <w:highlight w:val="lightGray"/>
        </w:rPr>
        <w:t>.</w:t>
      </w:r>
    </w:p>
    <w:p w14:paraId="195FBBBA" w14:textId="77777777" w:rsidR="003F5B59" w:rsidRPr="00E82140" w:rsidRDefault="003F5B59" w:rsidP="003F5B59">
      <w:pPr>
        <w:widowControl w:val="0"/>
        <w:rPr>
          <w:szCs w:val="22"/>
        </w:rPr>
      </w:pPr>
    </w:p>
    <w:p w14:paraId="08B198FA" w14:textId="77777777" w:rsidR="003F5B59" w:rsidRPr="00E82140" w:rsidRDefault="003F5B59" w:rsidP="003F5B59">
      <w:pPr>
        <w:widowControl w:val="0"/>
        <w:rPr>
          <w:szCs w:val="22"/>
        </w:rPr>
      </w:pPr>
    </w:p>
    <w:p w14:paraId="20467076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3.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LISTA TA’ EĊĊIPJENTI</w:t>
      </w:r>
    </w:p>
    <w:p w14:paraId="495516D7" w14:textId="77777777" w:rsidR="003F5B59" w:rsidRPr="00E82140" w:rsidRDefault="003F5B59" w:rsidP="003F5B59">
      <w:pPr>
        <w:keepNext/>
      </w:pPr>
    </w:p>
    <w:p w14:paraId="605A03E1" w14:textId="77777777" w:rsidR="003F5B59" w:rsidRPr="00E82140" w:rsidRDefault="003F5B59" w:rsidP="003F5B59">
      <w:pPr>
        <w:widowControl w:val="0"/>
        <w:rPr>
          <w:szCs w:val="22"/>
        </w:rPr>
      </w:pPr>
    </w:p>
    <w:p w14:paraId="7853BD67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4.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GĦAMLA FARMAĊEWTIKA U KONTENUT</w:t>
      </w:r>
    </w:p>
    <w:p w14:paraId="3F96237C" w14:textId="77777777" w:rsidR="003F5B59" w:rsidRPr="00E82140" w:rsidRDefault="003F5B59" w:rsidP="003F5B59">
      <w:pPr>
        <w:keepNext/>
      </w:pPr>
    </w:p>
    <w:p w14:paraId="7DDC2AAE" w14:textId="77777777" w:rsidR="003F5B59" w:rsidRPr="00E82140" w:rsidRDefault="005818D8" w:rsidP="003F5B59">
      <w:pPr>
        <w:widowControl w:val="0"/>
      </w:pPr>
      <w:r>
        <w:rPr>
          <w:highlight w:val="lightGray"/>
        </w:rPr>
        <w:t>Pillola miksija b’rita</w:t>
      </w:r>
    </w:p>
    <w:p w14:paraId="025E3EDD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20 pillola miksijin b’rita</w:t>
      </w:r>
    </w:p>
    <w:p w14:paraId="749E5C41" w14:textId="77777777" w:rsidR="003F5B59" w:rsidRPr="00E82140" w:rsidRDefault="005818D8" w:rsidP="003F5B59">
      <w:pPr>
        <w:widowControl w:val="0"/>
      </w:pPr>
      <w:r>
        <w:rPr>
          <w:highlight w:val="lightGray"/>
        </w:rPr>
        <w:t>60 pillola miksijin b’rita</w:t>
      </w:r>
    </w:p>
    <w:p w14:paraId="7A461DC0" w14:textId="77777777" w:rsidR="003F5B59" w:rsidRPr="00E82140" w:rsidRDefault="003F5B59" w:rsidP="003F5B59">
      <w:pPr>
        <w:widowControl w:val="0"/>
        <w:rPr>
          <w:szCs w:val="22"/>
        </w:rPr>
      </w:pPr>
    </w:p>
    <w:p w14:paraId="6EF0547F" w14:textId="77777777" w:rsidR="003F5B59" w:rsidRPr="00E82140" w:rsidRDefault="003F5B59" w:rsidP="003F5B59">
      <w:pPr>
        <w:widowControl w:val="0"/>
        <w:rPr>
          <w:szCs w:val="22"/>
        </w:rPr>
      </w:pPr>
    </w:p>
    <w:p w14:paraId="14E66ED2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5.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MOD TA’ KIF U MNEJN JINGĦATA</w:t>
      </w:r>
    </w:p>
    <w:p w14:paraId="67362A4E" w14:textId="77777777" w:rsidR="003F5B59" w:rsidRPr="00E82140" w:rsidRDefault="003F5B59" w:rsidP="003F5B59">
      <w:pPr>
        <w:keepNext/>
      </w:pPr>
    </w:p>
    <w:p w14:paraId="2401DF22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Aqra l-fuljett ta’ tagħrif qabel l-użu.</w:t>
      </w:r>
    </w:p>
    <w:p w14:paraId="76D9EB4C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Użu orali.</w:t>
      </w:r>
    </w:p>
    <w:p w14:paraId="2124BB8C" w14:textId="77777777" w:rsidR="003F5B59" w:rsidRPr="00E82140" w:rsidRDefault="003F5B59" w:rsidP="003F5B59">
      <w:pPr>
        <w:widowControl w:val="0"/>
        <w:autoSpaceDE w:val="0"/>
        <w:autoSpaceDN w:val="0"/>
        <w:adjustRightInd w:val="0"/>
        <w:rPr>
          <w:szCs w:val="22"/>
        </w:rPr>
      </w:pPr>
    </w:p>
    <w:p w14:paraId="193BA3EE" w14:textId="77777777" w:rsidR="003F5B59" w:rsidRPr="00E82140" w:rsidRDefault="003F5B59" w:rsidP="003F5B59">
      <w:pPr>
        <w:widowControl w:val="0"/>
        <w:autoSpaceDE w:val="0"/>
        <w:autoSpaceDN w:val="0"/>
        <w:adjustRightInd w:val="0"/>
        <w:rPr>
          <w:szCs w:val="22"/>
        </w:rPr>
      </w:pPr>
    </w:p>
    <w:p w14:paraId="200CB289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6.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TWISSIJA SPEĊJALI LI L-PRODOTT MEDIĊINALI GĦANDU JINŻAMM FEJN MA JIDHIRX U MA JINTLAĦAQX MIT-TFAL</w:t>
      </w:r>
    </w:p>
    <w:p w14:paraId="2229F9C7" w14:textId="77777777" w:rsidR="003F5B59" w:rsidRPr="00E82140" w:rsidRDefault="003F5B59" w:rsidP="003F5B59">
      <w:pPr>
        <w:keepNext/>
      </w:pPr>
    </w:p>
    <w:p w14:paraId="3F601020" w14:textId="77777777" w:rsidR="003F5B59" w:rsidRPr="00E82140" w:rsidRDefault="005818D8" w:rsidP="006D08BC">
      <w:pPr>
        <w:rPr>
          <w:szCs w:val="22"/>
        </w:rPr>
      </w:pPr>
      <w:r w:rsidRPr="00E82140">
        <w:rPr>
          <w:szCs w:val="22"/>
        </w:rPr>
        <w:t>Żomm fejn ma jidhirx u ma jintlaħaqx mit-tfal.</w:t>
      </w:r>
    </w:p>
    <w:p w14:paraId="63576461" w14:textId="77777777" w:rsidR="003F5B59" w:rsidRPr="00E82140" w:rsidRDefault="003F5B59" w:rsidP="003F5B59">
      <w:pPr>
        <w:widowControl w:val="0"/>
        <w:rPr>
          <w:szCs w:val="22"/>
        </w:rPr>
      </w:pPr>
    </w:p>
    <w:p w14:paraId="2AB2C564" w14:textId="77777777" w:rsidR="003F5B59" w:rsidRPr="00E82140" w:rsidRDefault="003F5B59" w:rsidP="003F5B59">
      <w:pPr>
        <w:widowControl w:val="0"/>
        <w:rPr>
          <w:szCs w:val="22"/>
        </w:rPr>
      </w:pPr>
    </w:p>
    <w:p w14:paraId="274B533D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7.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TWISSIJA(IET) SPEĊJALI OĦRA, JEKK MEĦTIEĠA</w:t>
      </w:r>
    </w:p>
    <w:p w14:paraId="0FC510B2" w14:textId="77777777" w:rsidR="003F5B59" w:rsidRPr="00E82140" w:rsidRDefault="003F5B59" w:rsidP="003F5B59">
      <w:pPr>
        <w:keepNext/>
      </w:pPr>
    </w:p>
    <w:p w14:paraId="161E45B9" w14:textId="77777777" w:rsidR="003F5B59" w:rsidRPr="00E82140" w:rsidRDefault="003F5B59" w:rsidP="003F5B59">
      <w:pPr>
        <w:widowControl w:val="0"/>
        <w:tabs>
          <w:tab w:val="left" w:pos="749"/>
        </w:tabs>
        <w:rPr>
          <w:szCs w:val="22"/>
        </w:rPr>
      </w:pPr>
    </w:p>
    <w:p w14:paraId="22658182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8.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DATA TA’ SKADENZA</w:t>
      </w:r>
    </w:p>
    <w:p w14:paraId="2B260DA7" w14:textId="77777777" w:rsidR="003F5B59" w:rsidRPr="00E82140" w:rsidRDefault="003F5B59" w:rsidP="003F5B59">
      <w:pPr>
        <w:keepNext/>
      </w:pPr>
    </w:p>
    <w:p w14:paraId="6DE686B3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JIS</w:t>
      </w:r>
    </w:p>
    <w:p w14:paraId="3FCA625C" w14:textId="77777777" w:rsidR="003F5B59" w:rsidRPr="00E82140" w:rsidRDefault="003F5B59" w:rsidP="003F5B59">
      <w:pPr>
        <w:widowControl w:val="0"/>
        <w:rPr>
          <w:szCs w:val="22"/>
        </w:rPr>
      </w:pPr>
    </w:p>
    <w:p w14:paraId="522C3B76" w14:textId="77777777" w:rsidR="003F5B59" w:rsidRPr="00E82140" w:rsidRDefault="003F5B59" w:rsidP="003F5B59">
      <w:pPr>
        <w:widowControl w:val="0"/>
        <w:rPr>
          <w:szCs w:val="22"/>
        </w:rPr>
      </w:pPr>
    </w:p>
    <w:p w14:paraId="05F2081F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9.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KONDIZZJONIJIET SPEĊJALI TA’ KIF JINĦAŻEN</w:t>
      </w:r>
    </w:p>
    <w:p w14:paraId="312E301B" w14:textId="77777777" w:rsidR="003F5B59" w:rsidRPr="00E82140" w:rsidRDefault="003F5B59" w:rsidP="003F5B59">
      <w:pPr>
        <w:keepNext/>
      </w:pPr>
    </w:p>
    <w:p w14:paraId="53F8410B" w14:textId="77777777" w:rsidR="003F5B59" w:rsidRPr="00E82140" w:rsidRDefault="005818D8" w:rsidP="003F5B59">
      <w:pPr>
        <w:widowControl w:val="0"/>
        <w:tabs>
          <w:tab w:val="clear" w:pos="567"/>
          <w:tab w:val="left" w:pos="0"/>
        </w:tabs>
      </w:pPr>
      <w:r w:rsidRPr="00E82140">
        <w:t>Taħżinx f’temperatura ’l fuq minn 30</w:t>
      </w:r>
      <w:r w:rsidRPr="00E82140">
        <w:rPr>
          <w:vertAlign w:val="superscript"/>
        </w:rPr>
        <w:t>o</w:t>
      </w:r>
      <w:r w:rsidRPr="00E82140">
        <w:t>C.</w:t>
      </w:r>
    </w:p>
    <w:p w14:paraId="75E4168A" w14:textId="77777777" w:rsidR="003F5B59" w:rsidRPr="00E82140" w:rsidRDefault="003F5B59" w:rsidP="003F5B59"/>
    <w:p w14:paraId="4A419A47" w14:textId="77777777" w:rsidR="003F5B59" w:rsidRPr="00E82140" w:rsidRDefault="003F5B59" w:rsidP="003F5B59"/>
    <w:p w14:paraId="51C8703B" w14:textId="77777777" w:rsidR="003F5B59" w:rsidRPr="00E82140" w:rsidRDefault="005818D8" w:rsidP="003F5B59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10.</w:t>
      </w:r>
      <w:r w:rsidRPr="00E82140">
        <w:rPr>
          <w:b/>
          <w:szCs w:val="22"/>
        </w:rPr>
        <w:tab/>
      </w:r>
      <w:r w:rsidRPr="00E82140">
        <w:rPr>
          <w:b/>
        </w:rPr>
        <w:t>PREKAWZJONIJIET SPEĊJALI GĦAR-RIMI TA’ PRODOTTI MEDIĊINALI MHUX UŻATI JEW SKART MINN DAWN IL-PRODOTTI MEDIĊINALI, JEKK HEMM BŻONN</w:t>
      </w:r>
    </w:p>
    <w:p w14:paraId="11866A7E" w14:textId="77777777" w:rsidR="003F5B59" w:rsidRPr="00E82140" w:rsidRDefault="003F5B59" w:rsidP="003F5B59">
      <w:pPr>
        <w:keepNext/>
      </w:pPr>
    </w:p>
    <w:p w14:paraId="6CB01C31" w14:textId="77777777" w:rsidR="003F5B59" w:rsidRPr="00E82140" w:rsidRDefault="003F5B59" w:rsidP="003F5B59">
      <w:pPr>
        <w:widowControl w:val="0"/>
        <w:rPr>
          <w:szCs w:val="22"/>
        </w:rPr>
      </w:pPr>
    </w:p>
    <w:p w14:paraId="3B367B63" w14:textId="77777777" w:rsidR="003F5B59" w:rsidRPr="00E82140" w:rsidRDefault="005818D8" w:rsidP="003F5B59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11.</w:t>
      </w:r>
      <w:r w:rsidRPr="00E82140">
        <w:rPr>
          <w:b/>
          <w:szCs w:val="22"/>
        </w:rPr>
        <w:tab/>
      </w:r>
      <w:r w:rsidRPr="00E82140">
        <w:rPr>
          <w:b/>
        </w:rPr>
        <w:t>ISEM U INDIRIZZ TAD-DETENTUR TAL-AWTORIZZAZZJONI GĦAT-TQEGĦID FIS-SUQ</w:t>
      </w:r>
    </w:p>
    <w:p w14:paraId="34285AE9" w14:textId="77777777" w:rsidR="003F5B59" w:rsidRPr="00E82140" w:rsidRDefault="003F5B59" w:rsidP="003F5B59">
      <w:pPr>
        <w:keepNext/>
      </w:pPr>
    </w:p>
    <w:p w14:paraId="0B345D3C" w14:textId="77777777" w:rsidR="003F5B59" w:rsidRPr="00E82140" w:rsidRDefault="005818D8" w:rsidP="003F5B59">
      <w:pPr>
        <w:keepNext/>
      </w:pPr>
      <w:r w:rsidRPr="00E82140">
        <w:t>Janssen</w:t>
      </w:r>
      <w:r w:rsidRPr="00E82140">
        <w:noBreakHyphen/>
        <w:t>Cilag International NV</w:t>
      </w:r>
    </w:p>
    <w:p w14:paraId="72E9904C" w14:textId="77777777" w:rsidR="003F5B59" w:rsidRPr="00E82140" w:rsidRDefault="005818D8" w:rsidP="003F5B59">
      <w:pPr>
        <w:keepNext/>
      </w:pPr>
      <w:r w:rsidRPr="00E82140">
        <w:t>Turnhoutseweg 30</w:t>
      </w:r>
    </w:p>
    <w:p w14:paraId="0551BB15" w14:textId="77777777" w:rsidR="003F5B59" w:rsidRPr="00E82140" w:rsidRDefault="005818D8" w:rsidP="003F5B59">
      <w:pPr>
        <w:keepNext/>
      </w:pPr>
      <w:r w:rsidRPr="00E82140">
        <w:t>B</w:t>
      </w:r>
      <w:r w:rsidRPr="00E82140">
        <w:noBreakHyphen/>
        <w:t>2340 Beerse</w:t>
      </w:r>
    </w:p>
    <w:p w14:paraId="2B82D7B1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Il-Belġju</w:t>
      </w:r>
    </w:p>
    <w:p w14:paraId="55996A94" w14:textId="77777777" w:rsidR="003F5B59" w:rsidRPr="00E82140" w:rsidRDefault="003F5B59" w:rsidP="003F5B59">
      <w:pPr>
        <w:widowControl w:val="0"/>
        <w:rPr>
          <w:szCs w:val="22"/>
        </w:rPr>
      </w:pPr>
    </w:p>
    <w:p w14:paraId="799AA254" w14:textId="77777777" w:rsidR="003F5B59" w:rsidRPr="00E82140" w:rsidRDefault="003F5B59" w:rsidP="003F5B59">
      <w:pPr>
        <w:widowControl w:val="0"/>
        <w:rPr>
          <w:szCs w:val="22"/>
        </w:rPr>
      </w:pPr>
    </w:p>
    <w:p w14:paraId="3C52664E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12.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NUMRU(I) TAL-AWTORIZZAZZJONI GĦAT-TQEGĦID FIS-SUQ</w:t>
      </w:r>
    </w:p>
    <w:p w14:paraId="402B867E" w14:textId="77777777" w:rsidR="003F5B59" w:rsidRPr="00E82140" w:rsidRDefault="003F5B59" w:rsidP="003F5B59">
      <w:pPr>
        <w:keepNext/>
      </w:pPr>
    </w:p>
    <w:p w14:paraId="60D3668A" w14:textId="77777777" w:rsidR="003F5B59" w:rsidRDefault="005818D8" w:rsidP="003F5B59">
      <w:pPr>
        <w:rPr>
          <w:szCs w:val="22"/>
          <w:highlight w:val="lightGray"/>
        </w:rPr>
      </w:pPr>
      <w:r w:rsidRPr="00E82140">
        <w:rPr>
          <w:szCs w:val="22"/>
        </w:rPr>
        <w:t xml:space="preserve">EU/1/14/918/001 </w:t>
      </w:r>
      <w:r>
        <w:rPr>
          <w:szCs w:val="22"/>
          <w:highlight w:val="lightGray"/>
        </w:rPr>
        <w:t xml:space="preserve">(50 mg/850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20 pillola miksija b’rita)</w:t>
      </w:r>
    </w:p>
    <w:p w14:paraId="2911A303" w14:textId="77777777" w:rsidR="003F5B59" w:rsidRDefault="005818D8" w:rsidP="003F5B59">
      <w:pPr>
        <w:rPr>
          <w:szCs w:val="22"/>
          <w:highlight w:val="lightGray"/>
        </w:rPr>
      </w:pPr>
      <w:r>
        <w:rPr>
          <w:szCs w:val="22"/>
          <w:highlight w:val="lightGray"/>
        </w:rPr>
        <w:t xml:space="preserve">EU/1/14/918/002 (50 mg/850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60 pillola miksija b’rita)</w:t>
      </w:r>
    </w:p>
    <w:p w14:paraId="24A76CA1" w14:textId="77777777" w:rsidR="003F5B59" w:rsidRDefault="003F5B59" w:rsidP="003F5B59">
      <w:pPr>
        <w:rPr>
          <w:szCs w:val="22"/>
          <w:highlight w:val="lightGray"/>
        </w:rPr>
      </w:pPr>
    </w:p>
    <w:p w14:paraId="45FF1B5A" w14:textId="77777777" w:rsidR="003F5B59" w:rsidRDefault="005818D8" w:rsidP="003F5B59">
      <w:pPr>
        <w:rPr>
          <w:szCs w:val="22"/>
          <w:highlight w:val="lightGray"/>
        </w:rPr>
      </w:pPr>
      <w:r>
        <w:rPr>
          <w:szCs w:val="22"/>
          <w:highlight w:val="lightGray"/>
        </w:rPr>
        <w:t xml:space="preserve">EU/1/14/918/004 (50 mg/1,000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20 pillola miksija b’rita)</w:t>
      </w:r>
    </w:p>
    <w:p w14:paraId="66C934BE" w14:textId="77777777" w:rsidR="003F5B59" w:rsidRDefault="005818D8" w:rsidP="003F5B59">
      <w:pPr>
        <w:rPr>
          <w:szCs w:val="22"/>
          <w:highlight w:val="lightGray"/>
        </w:rPr>
      </w:pPr>
      <w:r>
        <w:rPr>
          <w:szCs w:val="22"/>
          <w:highlight w:val="lightGray"/>
        </w:rPr>
        <w:t xml:space="preserve">EU/1/14/918/005 (50 mg/1,000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60 pillola miksija b’rita)</w:t>
      </w:r>
    </w:p>
    <w:p w14:paraId="4FF95030" w14:textId="77777777" w:rsidR="003F5B59" w:rsidRDefault="003F5B59" w:rsidP="003F5B59">
      <w:pPr>
        <w:rPr>
          <w:szCs w:val="22"/>
          <w:highlight w:val="lightGray"/>
        </w:rPr>
      </w:pPr>
    </w:p>
    <w:p w14:paraId="2A86223F" w14:textId="77777777" w:rsidR="003F5B59" w:rsidRDefault="005818D8" w:rsidP="003F5B59">
      <w:pPr>
        <w:rPr>
          <w:szCs w:val="22"/>
          <w:highlight w:val="lightGray"/>
        </w:rPr>
      </w:pPr>
      <w:r>
        <w:rPr>
          <w:szCs w:val="22"/>
          <w:highlight w:val="lightGray"/>
        </w:rPr>
        <w:t xml:space="preserve">EU/1/14/918/007 (150 mg/850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20 pillola miksija b’rita)</w:t>
      </w:r>
    </w:p>
    <w:p w14:paraId="76DC986F" w14:textId="77777777" w:rsidR="003F5B59" w:rsidRDefault="005818D8" w:rsidP="003F5B59">
      <w:pPr>
        <w:rPr>
          <w:szCs w:val="22"/>
          <w:highlight w:val="lightGray"/>
        </w:rPr>
      </w:pPr>
      <w:r>
        <w:rPr>
          <w:szCs w:val="22"/>
          <w:highlight w:val="lightGray"/>
        </w:rPr>
        <w:t xml:space="preserve">EU/1/14/918/008 (150 mg/850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60 pillola miksija b’rita)</w:t>
      </w:r>
    </w:p>
    <w:p w14:paraId="07D0DA75" w14:textId="77777777" w:rsidR="003F5B59" w:rsidRDefault="003F5B59" w:rsidP="003F5B59">
      <w:pPr>
        <w:rPr>
          <w:szCs w:val="22"/>
          <w:highlight w:val="lightGray"/>
        </w:rPr>
      </w:pPr>
    </w:p>
    <w:p w14:paraId="72595EFE" w14:textId="77777777" w:rsidR="003F5B59" w:rsidRDefault="005818D8" w:rsidP="003F5B59">
      <w:pPr>
        <w:rPr>
          <w:szCs w:val="22"/>
          <w:highlight w:val="lightGray"/>
        </w:rPr>
      </w:pPr>
      <w:r>
        <w:rPr>
          <w:szCs w:val="22"/>
          <w:highlight w:val="lightGray"/>
        </w:rPr>
        <w:t xml:space="preserve">EU/1/14/918/010 (150 mg/1,000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20 pillola miksija b’rita)</w:t>
      </w:r>
    </w:p>
    <w:p w14:paraId="699E21B8" w14:textId="77777777" w:rsidR="003F5B59" w:rsidRDefault="005818D8" w:rsidP="003F5B59">
      <w:pPr>
        <w:rPr>
          <w:szCs w:val="22"/>
          <w:highlight w:val="lightGray"/>
        </w:rPr>
      </w:pPr>
      <w:r>
        <w:rPr>
          <w:szCs w:val="22"/>
          <w:highlight w:val="lightGray"/>
        </w:rPr>
        <w:t xml:space="preserve">EU/1/14/918/011 (150 mg/1,000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60 pillola miksija b’rita)</w:t>
      </w:r>
    </w:p>
    <w:p w14:paraId="72807BF6" w14:textId="77777777" w:rsidR="003F5B59" w:rsidRPr="00E82140" w:rsidRDefault="003F5B59" w:rsidP="003F5B59">
      <w:pPr>
        <w:widowControl w:val="0"/>
        <w:rPr>
          <w:szCs w:val="22"/>
        </w:rPr>
      </w:pPr>
    </w:p>
    <w:p w14:paraId="462090B1" w14:textId="77777777" w:rsidR="003F5B59" w:rsidRPr="00E82140" w:rsidRDefault="003F5B59" w:rsidP="003F5B59">
      <w:pPr>
        <w:widowControl w:val="0"/>
        <w:rPr>
          <w:szCs w:val="22"/>
        </w:rPr>
      </w:pPr>
    </w:p>
    <w:p w14:paraId="6A5BA7BF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13.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NUMRU TAL-LOTT</w:t>
      </w:r>
    </w:p>
    <w:p w14:paraId="593F353C" w14:textId="77777777" w:rsidR="003F5B59" w:rsidRPr="00E82140" w:rsidRDefault="003F5B59" w:rsidP="003F5B59">
      <w:pPr>
        <w:keepNext/>
      </w:pPr>
    </w:p>
    <w:p w14:paraId="68EA1962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Lott</w:t>
      </w:r>
    </w:p>
    <w:p w14:paraId="77DCB597" w14:textId="77777777" w:rsidR="003F5B59" w:rsidRPr="00E82140" w:rsidRDefault="003F5B59" w:rsidP="003F5B59">
      <w:pPr>
        <w:widowControl w:val="0"/>
        <w:rPr>
          <w:szCs w:val="22"/>
        </w:rPr>
      </w:pPr>
    </w:p>
    <w:p w14:paraId="692F5EC2" w14:textId="77777777" w:rsidR="003F5B59" w:rsidRPr="00E82140" w:rsidRDefault="003F5B59" w:rsidP="003F5B59">
      <w:pPr>
        <w:widowControl w:val="0"/>
        <w:rPr>
          <w:szCs w:val="22"/>
        </w:rPr>
      </w:pPr>
    </w:p>
    <w:p w14:paraId="595330E3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14.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KLASSIFIKAZZJONI ĠENERALI TA’ KIF JINGĦATA</w:t>
      </w:r>
    </w:p>
    <w:p w14:paraId="67874A55" w14:textId="77777777" w:rsidR="003F5B59" w:rsidRPr="00E82140" w:rsidRDefault="003F5B59" w:rsidP="003F5B59">
      <w:pPr>
        <w:keepNext/>
      </w:pPr>
    </w:p>
    <w:p w14:paraId="4C3B7EDD" w14:textId="77777777" w:rsidR="003F5B59" w:rsidRPr="00E82140" w:rsidRDefault="003F5B59" w:rsidP="003F5B59">
      <w:pPr>
        <w:widowControl w:val="0"/>
        <w:rPr>
          <w:szCs w:val="22"/>
        </w:rPr>
      </w:pPr>
    </w:p>
    <w:p w14:paraId="217EB1EA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15.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ISTRUZZJONIJIET DWAR L-UŻU</w:t>
      </w:r>
    </w:p>
    <w:p w14:paraId="147C1861" w14:textId="77777777" w:rsidR="003F5B59" w:rsidRPr="00E82140" w:rsidRDefault="003F5B59" w:rsidP="003F5B59">
      <w:pPr>
        <w:keepNext/>
      </w:pPr>
    </w:p>
    <w:p w14:paraId="77C007D1" w14:textId="77777777" w:rsidR="003F5B59" w:rsidRPr="00E82140" w:rsidRDefault="003F5B59" w:rsidP="003F5B59">
      <w:pPr>
        <w:widowControl w:val="0"/>
        <w:rPr>
          <w:szCs w:val="22"/>
        </w:rPr>
      </w:pPr>
    </w:p>
    <w:p w14:paraId="1CF8E12D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</w:rPr>
      </w:pPr>
      <w:r w:rsidRPr="00E82140">
        <w:rPr>
          <w:b/>
          <w:bCs/>
          <w:szCs w:val="22"/>
        </w:rPr>
        <w:t>16.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INFORMAZZJONI BIL-BRAILLE</w:t>
      </w:r>
    </w:p>
    <w:p w14:paraId="12E345C1" w14:textId="77777777" w:rsidR="003F5B59" w:rsidRPr="00E82140" w:rsidRDefault="003F5B59" w:rsidP="003F5B59">
      <w:pPr>
        <w:keepNext/>
      </w:pPr>
    </w:p>
    <w:p w14:paraId="33F7BEC0" w14:textId="77777777" w:rsidR="003F5B59" w:rsidRPr="00E82140" w:rsidRDefault="003F5B59" w:rsidP="003F5B59">
      <w:pPr>
        <w:widowControl w:val="0"/>
        <w:rPr>
          <w:szCs w:val="22"/>
        </w:rPr>
      </w:pPr>
    </w:p>
    <w:p w14:paraId="425DAA16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17.</w:t>
      </w:r>
      <w:r w:rsidRPr="00E82140">
        <w:rPr>
          <w:b/>
          <w:bCs/>
          <w:szCs w:val="22"/>
        </w:rPr>
        <w:tab/>
      </w:r>
      <w:r w:rsidRPr="00E82140">
        <w:rPr>
          <w:b/>
          <w:bCs/>
          <w:szCs w:val="22"/>
          <w:lang w:bidi="mt-MT"/>
        </w:rPr>
        <w:t>IDENTIFIKATUR UNIKU – BARCODE 2D</w:t>
      </w:r>
    </w:p>
    <w:p w14:paraId="1E52DBC5" w14:textId="77777777" w:rsidR="003F5B59" w:rsidRPr="00E82140" w:rsidRDefault="003F5B59" w:rsidP="003F5B59">
      <w:pPr>
        <w:keepNext/>
        <w:widowControl w:val="0"/>
        <w:rPr>
          <w:szCs w:val="22"/>
        </w:rPr>
      </w:pPr>
    </w:p>
    <w:p w14:paraId="6BC5DCDF" w14:textId="77777777" w:rsidR="003F5B59" w:rsidRPr="00E82140" w:rsidRDefault="003F5B59" w:rsidP="003F5B59">
      <w:pPr>
        <w:widowControl w:val="0"/>
      </w:pPr>
    </w:p>
    <w:p w14:paraId="20B73BB8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18.</w:t>
      </w:r>
      <w:r w:rsidRPr="00E82140">
        <w:rPr>
          <w:b/>
          <w:bCs/>
          <w:szCs w:val="22"/>
        </w:rPr>
        <w:tab/>
      </w:r>
      <w:r w:rsidRPr="00E82140">
        <w:rPr>
          <w:b/>
          <w:bCs/>
          <w:szCs w:val="22"/>
          <w:lang w:bidi="mt-MT"/>
        </w:rPr>
        <w:t xml:space="preserve">IDENTIFIKATUR UNIKU - </w:t>
      </w:r>
      <w:r w:rsidRPr="00E82140">
        <w:rPr>
          <w:b/>
          <w:bCs/>
          <w:i/>
          <w:szCs w:val="22"/>
          <w:lang w:bidi="mt-MT"/>
        </w:rPr>
        <w:t>DATA</w:t>
      </w:r>
      <w:r w:rsidRPr="00E82140">
        <w:rPr>
          <w:b/>
          <w:bCs/>
          <w:szCs w:val="22"/>
          <w:lang w:bidi="mt-MT"/>
        </w:rPr>
        <w:t xml:space="preserve"> LI TINQARA MILL-BNIEDEM</w:t>
      </w:r>
    </w:p>
    <w:p w14:paraId="307ABA1E" w14:textId="77777777" w:rsidR="003F5B59" w:rsidRPr="00E82140" w:rsidRDefault="005818D8" w:rsidP="008576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br w:type="page"/>
      </w:r>
      <w:r w:rsidRPr="00E82140">
        <w:rPr>
          <w:b/>
          <w:bCs/>
          <w:szCs w:val="22"/>
        </w:rPr>
        <w:lastRenderedPageBreak/>
        <w:t>TAGĦRIF LI GĦANDU JIDHER FUQ IL-PAKKETT TA’ BARRA</w:t>
      </w:r>
    </w:p>
    <w:p w14:paraId="6F42D42E" w14:textId="77777777" w:rsidR="003F5B59" w:rsidRPr="00E82140" w:rsidRDefault="003F5B59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</w:p>
    <w:p w14:paraId="71D2ED42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rPr>
          <w:b/>
          <w:bCs/>
          <w:szCs w:val="22"/>
        </w:rPr>
      </w:pPr>
      <w:r w:rsidRPr="00E82140">
        <w:rPr>
          <w:b/>
          <w:bCs/>
          <w:szCs w:val="22"/>
        </w:rPr>
        <w:t>KARTUNA GĦALL-PAKKETT B’ĦAFNA LI FIH 3 PAKKETTI (INKLUŻA L-KAXXA Ċ-ĊELESTI)</w:t>
      </w:r>
    </w:p>
    <w:p w14:paraId="43E4E341" w14:textId="77777777" w:rsidR="003F5B59" w:rsidRPr="00E82140" w:rsidRDefault="003F5B59" w:rsidP="003F5B59">
      <w:pPr>
        <w:widowControl w:val="0"/>
        <w:rPr>
          <w:szCs w:val="22"/>
        </w:rPr>
      </w:pPr>
    </w:p>
    <w:p w14:paraId="3EEF0C34" w14:textId="77777777" w:rsidR="003F5B59" w:rsidRPr="00E82140" w:rsidRDefault="003F5B59" w:rsidP="003F5B59">
      <w:pPr>
        <w:widowControl w:val="0"/>
        <w:rPr>
          <w:szCs w:val="22"/>
        </w:rPr>
      </w:pPr>
    </w:p>
    <w:p w14:paraId="73B40DB0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ISEM TAL-PRODOTT MEDIĊINALI</w:t>
      </w:r>
    </w:p>
    <w:p w14:paraId="5D7E213B" w14:textId="77777777" w:rsidR="003F5B59" w:rsidRPr="00E82140" w:rsidRDefault="003F5B59" w:rsidP="003F5B59">
      <w:pPr>
        <w:keepNext/>
      </w:pPr>
    </w:p>
    <w:p w14:paraId="4ACDBDDB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Vokanamet 50 mg/850 mg pilloli miksijin b’rita</w:t>
      </w:r>
    </w:p>
    <w:p w14:paraId="51F96A33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50 mg/1,000 mg pilloli miksijin b’rita</w:t>
      </w:r>
    </w:p>
    <w:p w14:paraId="686C1917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150 mg/850 mg pilloli miksijin b’rita</w:t>
      </w:r>
    </w:p>
    <w:p w14:paraId="160B7D25" w14:textId="77777777" w:rsidR="003F5B59" w:rsidRPr="00E82140" w:rsidRDefault="005818D8" w:rsidP="003F5B59">
      <w:pPr>
        <w:widowControl w:val="0"/>
        <w:rPr>
          <w:szCs w:val="22"/>
        </w:rPr>
      </w:pPr>
      <w:r>
        <w:rPr>
          <w:szCs w:val="22"/>
          <w:highlight w:val="lightGray"/>
        </w:rPr>
        <w:t>Vokanamet 150 mg/1,000 mg pilloli miksijin b’rita</w:t>
      </w:r>
    </w:p>
    <w:p w14:paraId="51CCBC99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canagliflozin/metformin hydrochloride</w:t>
      </w:r>
    </w:p>
    <w:p w14:paraId="366C105A" w14:textId="77777777" w:rsidR="003F5B59" w:rsidRPr="00E82140" w:rsidRDefault="003F5B59" w:rsidP="003F5B59">
      <w:pPr>
        <w:widowControl w:val="0"/>
        <w:rPr>
          <w:szCs w:val="22"/>
        </w:rPr>
      </w:pPr>
    </w:p>
    <w:p w14:paraId="6ABC0D35" w14:textId="77777777" w:rsidR="003F5B59" w:rsidRPr="00E82140" w:rsidRDefault="003F5B59" w:rsidP="003F5B59">
      <w:pPr>
        <w:widowControl w:val="0"/>
        <w:rPr>
          <w:szCs w:val="22"/>
        </w:rPr>
      </w:pPr>
    </w:p>
    <w:p w14:paraId="4B539327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2.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DIKJARAZZJONI TAS-SUSTANZA(I) ATTIVA(I)</w:t>
      </w:r>
    </w:p>
    <w:p w14:paraId="60412465" w14:textId="77777777" w:rsidR="003F5B59" w:rsidRPr="00E82140" w:rsidRDefault="003F5B59" w:rsidP="003F5B59">
      <w:pPr>
        <w:keepNext/>
      </w:pPr>
    </w:p>
    <w:p w14:paraId="3E1E1FBE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 xml:space="preserve">Kull pillola fiha canagliflozin hemihydrate, ekwivalenti għal 50 mg canagliflozin, u </w:t>
      </w:r>
      <w:r w:rsidRPr="00E82140">
        <w:t>850 mg metformin hydrochloride</w:t>
      </w:r>
      <w:r w:rsidRPr="00E82140">
        <w:rPr>
          <w:szCs w:val="22"/>
        </w:rPr>
        <w:t>.</w:t>
      </w:r>
    </w:p>
    <w:p w14:paraId="24B488D4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 xml:space="preserve">Kull pillola fiha canagliflozin hemihydrate, ekwivalenti għal 50 mg canagliflozin, u </w:t>
      </w:r>
      <w:r>
        <w:rPr>
          <w:highlight w:val="lightGray"/>
        </w:rPr>
        <w:t>1,000 mg metformin hydrochloride</w:t>
      </w:r>
      <w:r>
        <w:rPr>
          <w:szCs w:val="22"/>
          <w:highlight w:val="lightGray"/>
        </w:rPr>
        <w:t>.</w:t>
      </w:r>
    </w:p>
    <w:p w14:paraId="3CF1E776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Kull pillola fiha canagliflozin hemihydrate, ekwivalenti għal 150 mg canagliflozin, u 85</w:t>
      </w:r>
      <w:r>
        <w:rPr>
          <w:highlight w:val="lightGray"/>
        </w:rPr>
        <w:t>0 mg metformin hydrochloride</w:t>
      </w:r>
      <w:r>
        <w:rPr>
          <w:szCs w:val="22"/>
          <w:highlight w:val="lightGray"/>
        </w:rPr>
        <w:t>.</w:t>
      </w:r>
    </w:p>
    <w:p w14:paraId="2749676B" w14:textId="77777777" w:rsidR="003F5B59" w:rsidRPr="00E82140" w:rsidRDefault="005818D8" w:rsidP="003F5B59">
      <w:pPr>
        <w:widowControl w:val="0"/>
        <w:rPr>
          <w:szCs w:val="22"/>
        </w:rPr>
      </w:pPr>
      <w:r>
        <w:rPr>
          <w:szCs w:val="22"/>
          <w:highlight w:val="lightGray"/>
        </w:rPr>
        <w:t xml:space="preserve">Kull pillola fiha canagliflozin hemihydrate, ekwivalenti għal 150 mg canagliflozin, u </w:t>
      </w:r>
      <w:r>
        <w:rPr>
          <w:highlight w:val="lightGray"/>
        </w:rPr>
        <w:t>1,000 mg metformin hydrochloride</w:t>
      </w:r>
      <w:r>
        <w:rPr>
          <w:szCs w:val="22"/>
          <w:highlight w:val="lightGray"/>
        </w:rPr>
        <w:t>.</w:t>
      </w:r>
    </w:p>
    <w:p w14:paraId="46114DA3" w14:textId="77777777" w:rsidR="003F5B59" w:rsidRPr="00E82140" w:rsidRDefault="003F5B59" w:rsidP="003F5B59">
      <w:pPr>
        <w:widowControl w:val="0"/>
        <w:rPr>
          <w:szCs w:val="22"/>
        </w:rPr>
      </w:pPr>
    </w:p>
    <w:p w14:paraId="20DC30EC" w14:textId="77777777" w:rsidR="003F5B59" w:rsidRPr="00E82140" w:rsidRDefault="003F5B59" w:rsidP="003F5B59">
      <w:pPr>
        <w:widowControl w:val="0"/>
        <w:rPr>
          <w:szCs w:val="22"/>
        </w:rPr>
      </w:pPr>
    </w:p>
    <w:p w14:paraId="3A4D84E2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3.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LISTA TA’ EĊĊIPJENTI</w:t>
      </w:r>
    </w:p>
    <w:p w14:paraId="4AEF9FF4" w14:textId="77777777" w:rsidR="003F5B59" w:rsidRPr="00E82140" w:rsidRDefault="003F5B59" w:rsidP="000335E4">
      <w:pPr>
        <w:keepNext/>
        <w:widowControl w:val="0"/>
        <w:rPr>
          <w:szCs w:val="22"/>
        </w:rPr>
      </w:pPr>
    </w:p>
    <w:p w14:paraId="65D822EA" w14:textId="77777777" w:rsidR="003F5B59" w:rsidRPr="00E82140" w:rsidRDefault="003F5B59" w:rsidP="003F5B59">
      <w:pPr>
        <w:widowControl w:val="0"/>
        <w:rPr>
          <w:szCs w:val="22"/>
        </w:rPr>
      </w:pPr>
    </w:p>
    <w:p w14:paraId="2FC04B97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4.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GĦAMLA FARMAĊEWTIKA U KONTENUT</w:t>
      </w:r>
    </w:p>
    <w:p w14:paraId="7F20BEDC" w14:textId="77777777" w:rsidR="003F5B59" w:rsidRPr="00E82140" w:rsidRDefault="003F5B59" w:rsidP="003F5B59">
      <w:pPr>
        <w:keepNext/>
      </w:pPr>
    </w:p>
    <w:p w14:paraId="26470A6A" w14:textId="77777777" w:rsidR="003F5B59" w:rsidRPr="00E82140" w:rsidRDefault="005818D8" w:rsidP="003F5B59">
      <w:pPr>
        <w:widowControl w:val="0"/>
      </w:pPr>
      <w:r>
        <w:rPr>
          <w:highlight w:val="lightGray"/>
        </w:rPr>
        <w:t>Pillola miksija b’rita</w:t>
      </w:r>
    </w:p>
    <w:p w14:paraId="0E674E2A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Pakkett b’ħafna: 180 (3 pakketti ta’ 60) pillola miksija b’rita</w:t>
      </w:r>
    </w:p>
    <w:p w14:paraId="2C2E69F1" w14:textId="77777777" w:rsidR="003F5B59" w:rsidRPr="00E82140" w:rsidRDefault="003F5B59" w:rsidP="003F5B59">
      <w:pPr>
        <w:widowControl w:val="0"/>
        <w:rPr>
          <w:szCs w:val="22"/>
        </w:rPr>
      </w:pPr>
    </w:p>
    <w:p w14:paraId="0BA2FD5F" w14:textId="77777777" w:rsidR="003F5B59" w:rsidRPr="00E82140" w:rsidRDefault="003F5B59" w:rsidP="003F5B59">
      <w:pPr>
        <w:widowControl w:val="0"/>
        <w:rPr>
          <w:szCs w:val="22"/>
        </w:rPr>
      </w:pPr>
    </w:p>
    <w:p w14:paraId="06DEEF8B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5.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MOD TA’ KIF U MNEJN JINGĦATA</w:t>
      </w:r>
    </w:p>
    <w:p w14:paraId="31986CA8" w14:textId="77777777" w:rsidR="003F5B59" w:rsidRPr="00E82140" w:rsidRDefault="003F5B59" w:rsidP="003F5B59">
      <w:pPr>
        <w:keepNext/>
      </w:pPr>
    </w:p>
    <w:p w14:paraId="3F8D359C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Aqra l-fuljett ta’ tagħrif qabel l-użu.</w:t>
      </w:r>
    </w:p>
    <w:p w14:paraId="274E6D93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Użu orali.</w:t>
      </w:r>
    </w:p>
    <w:p w14:paraId="06CE7A52" w14:textId="77777777" w:rsidR="003F5B59" w:rsidRPr="00E82140" w:rsidRDefault="003F5B59" w:rsidP="003F5B59">
      <w:pPr>
        <w:widowControl w:val="0"/>
        <w:autoSpaceDE w:val="0"/>
        <w:autoSpaceDN w:val="0"/>
        <w:adjustRightInd w:val="0"/>
        <w:rPr>
          <w:szCs w:val="22"/>
        </w:rPr>
      </w:pPr>
    </w:p>
    <w:p w14:paraId="3A374E11" w14:textId="77777777" w:rsidR="003F5B59" w:rsidRPr="00E82140" w:rsidRDefault="003F5B59" w:rsidP="003F5B59">
      <w:pPr>
        <w:widowControl w:val="0"/>
        <w:autoSpaceDE w:val="0"/>
        <w:autoSpaceDN w:val="0"/>
        <w:adjustRightInd w:val="0"/>
        <w:rPr>
          <w:szCs w:val="22"/>
        </w:rPr>
      </w:pPr>
    </w:p>
    <w:p w14:paraId="76BAB771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6.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TWISSIJA SPEĊJALI LI L-PRODOTT MEDIĊINALI GĦANDU JINŻAMM FEJN MA JIDHIRX U MA JINTLAĦAQX MIT-TFAL</w:t>
      </w:r>
    </w:p>
    <w:p w14:paraId="741C5F03" w14:textId="77777777" w:rsidR="003F5B59" w:rsidRPr="00E82140" w:rsidRDefault="003F5B59" w:rsidP="003F5B59">
      <w:pPr>
        <w:keepNext/>
      </w:pPr>
    </w:p>
    <w:p w14:paraId="7F75E4C1" w14:textId="77777777" w:rsidR="003F5B59" w:rsidRPr="00E82140" w:rsidRDefault="005818D8" w:rsidP="006D08BC">
      <w:pPr>
        <w:rPr>
          <w:szCs w:val="22"/>
        </w:rPr>
      </w:pPr>
      <w:r w:rsidRPr="00E82140">
        <w:rPr>
          <w:szCs w:val="22"/>
        </w:rPr>
        <w:t>Żomm fejn ma jidhirx u ma jintlaħaqx mit-tfal.</w:t>
      </w:r>
    </w:p>
    <w:p w14:paraId="68D5CB41" w14:textId="77777777" w:rsidR="003F5B59" w:rsidRPr="00E82140" w:rsidRDefault="003F5B59" w:rsidP="003F5B59">
      <w:pPr>
        <w:widowControl w:val="0"/>
        <w:rPr>
          <w:szCs w:val="22"/>
        </w:rPr>
      </w:pPr>
    </w:p>
    <w:p w14:paraId="6CE3624A" w14:textId="77777777" w:rsidR="003F5B59" w:rsidRPr="00E82140" w:rsidRDefault="003F5B59" w:rsidP="003F5B59">
      <w:pPr>
        <w:widowControl w:val="0"/>
        <w:rPr>
          <w:szCs w:val="22"/>
        </w:rPr>
      </w:pPr>
    </w:p>
    <w:p w14:paraId="6A3E9D60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7.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TWISSIJA(IET) SPEĊJALI OĦRA, JEKK MEĦTIEĠA</w:t>
      </w:r>
    </w:p>
    <w:p w14:paraId="7F286CAC" w14:textId="77777777" w:rsidR="003F5B59" w:rsidRPr="00E82140" w:rsidRDefault="003F5B59" w:rsidP="003F5B59">
      <w:pPr>
        <w:keepNext/>
      </w:pPr>
    </w:p>
    <w:p w14:paraId="4CDE0BE7" w14:textId="77777777" w:rsidR="003F5B59" w:rsidRPr="00E82140" w:rsidRDefault="003F5B59" w:rsidP="003F5B59">
      <w:pPr>
        <w:widowControl w:val="0"/>
        <w:tabs>
          <w:tab w:val="left" w:pos="749"/>
        </w:tabs>
        <w:rPr>
          <w:szCs w:val="22"/>
        </w:rPr>
      </w:pPr>
    </w:p>
    <w:p w14:paraId="7D7B7BD9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8.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DATA TA’ SKADENZA</w:t>
      </w:r>
    </w:p>
    <w:p w14:paraId="054B395C" w14:textId="77777777" w:rsidR="003F5B59" w:rsidRPr="00E82140" w:rsidRDefault="003F5B59" w:rsidP="003F5B59">
      <w:pPr>
        <w:keepNext/>
      </w:pPr>
    </w:p>
    <w:p w14:paraId="31E425E9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JIS</w:t>
      </w:r>
    </w:p>
    <w:p w14:paraId="188F2AEC" w14:textId="77777777" w:rsidR="003F5B59" w:rsidRPr="00E82140" w:rsidRDefault="003F5B59" w:rsidP="003F5B59">
      <w:pPr>
        <w:widowControl w:val="0"/>
        <w:rPr>
          <w:szCs w:val="22"/>
        </w:rPr>
      </w:pPr>
    </w:p>
    <w:p w14:paraId="476E59F4" w14:textId="77777777" w:rsidR="003F5B59" w:rsidRPr="00E82140" w:rsidRDefault="003F5B59" w:rsidP="003F5B59">
      <w:pPr>
        <w:widowControl w:val="0"/>
        <w:rPr>
          <w:szCs w:val="22"/>
        </w:rPr>
      </w:pPr>
    </w:p>
    <w:p w14:paraId="6F7DC4A6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9.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KONDIZZJONIJIET SPEĊJALI TA’ KIF JINĦAŻEN</w:t>
      </w:r>
    </w:p>
    <w:p w14:paraId="46EDFA6F" w14:textId="77777777" w:rsidR="003F5B59" w:rsidRPr="00E82140" w:rsidRDefault="003F5B59" w:rsidP="003F5B59">
      <w:pPr>
        <w:keepNext/>
      </w:pPr>
    </w:p>
    <w:p w14:paraId="32AD3DFB" w14:textId="77777777" w:rsidR="003F5B59" w:rsidRPr="00E82140" w:rsidRDefault="005818D8" w:rsidP="003F5B59">
      <w:pPr>
        <w:widowControl w:val="0"/>
        <w:tabs>
          <w:tab w:val="clear" w:pos="567"/>
          <w:tab w:val="left" w:pos="0"/>
        </w:tabs>
      </w:pPr>
      <w:r w:rsidRPr="00E82140">
        <w:t>Taħżinx f’temperatura ’l fuq minn 30</w:t>
      </w:r>
      <w:r w:rsidRPr="00E82140">
        <w:rPr>
          <w:vertAlign w:val="superscript"/>
        </w:rPr>
        <w:t>o</w:t>
      </w:r>
      <w:r w:rsidRPr="00E82140">
        <w:t>C.</w:t>
      </w:r>
    </w:p>
    <w:p w14:paraId="3B2F8EDD" w14:textId="77777777" w:rsidR="003F5B59" w:rsidRPr="00E82140" w:rsidRDefault="003F5B59" w:rsidP="003F5B59"/>
    <w:p w14:paraId="2A889578" w14:textId="77777777" w:rsidR="003F5B59" w:rsidRPr="00E82140" w:rsidRDefault="003F5B59" w:rsidP="003F5B59"/>
    <w:p w14:paraId="54DAE69F" w14:textId="77777777" w:rsidR="003F5B59" w:rsidRPr="00E82140" w:rsidRDefault="005818D8" w:rsidP="003F5B59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10.</w:t>
      </w:r>
      <w:r w:rsidRPr="00E82140">
        <w:rPr>
          <w:b/>
          <w:szCs w:val="22"/>
        </w:rPr>
        <w:tab/>
      </w:r>
      <w:r w:rsidRPr="00E82140">
        <w:rPr>
          <w:b/>
        </w:rPr>
        <w:t>PREKAWZJONIJIET SPEĊJALI GĦAR-RIMI TA’ PRODOTTI MEDIĊINALI MHUX UŻATI JEW SKART MINN DAWN IL-PRODOTTI MEDIĊINALI, JEKK HEMM BŻONN</w:t>
      </w:r>
    </w:p>
    <w:p w14:paraId="6CCE4D48" w14:textId="77777777" w:rsidR="003F5B59" w:rsidRPr="00E82140" w:rsidRDefault="003F5B59" w:rsidP="003F5B59">
      <w:pPr>
        <w:keepNext/>
      </w:pPr>
    </w:p>
    <w:p w14:paraId="4177B619" w14:textId="77777777" w:rsidR="003F5B59" w:rsidRPr="00E82140" w:rsidRDefault="003F5B59" w:rsidP="003F5B59">
      <w:pPr>
        <w:widowControl w:val="0"/>
        <w:rPr>
          <w:szCs w:val="22"/>
        </w:rPr>
      </w:pPr>
    </w:p>
    <w:p w14:paraId="2891A923" w14:textId="77777777" w:rsidR="003F5B59" w:rsidRPr="00E82140" w:rsidRDefault="005818D8" w:rsidP="003F5B59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11.</w:t>
      </w:r>
      <w:r w:rsidRPr="00E82140">
        <w:rPr>
          <w:b/>
          <w:szCs w:val="22"/>
        </w:rPr>
        <w:tab/>
      </w:r>
      <w:r w:rsidRPr="00E82140">
        <w:rPr>
          <w:b/>
        </w:rPr>
        <w:t>ISEM U INDIRIZZ TAD-DETENTUR TAL-AWTORIZZAZZJONI GĦAT-TQEGĦID FIS-SUQ</w:t>
      </w:r>
    </w:p>
    <w:p w14:paraId="77126533" w14:textId="77777777" w:rsidR="003F5B59" w:rsidRPr="00E82140" w:rsidRDefault="003F5B59" w:rsidP="003F5B59">
      <w:pPr>
        <w:keepNext/>
      </w:pPr>
    </w:p>
    <w:p w14:paraId="17C14C4B" w14:textId="77777777" w:rsidR="003F5B59" w:rsidRPr="00E82140" w:rsidRDefault="005818D8" w:rsidP="003F5B59">
      <w:pPr>
        <w:keepNext/>
      </w:pPr>
      <w:r w:rsidRPr="00E82140">
        <w:t>Janssen</w:t>
      </w:r>
      <w:r w:rsidRPr="00E82140">
        <w:noBreakHyphen/>
        <w:t>Cilag International NV</w:t>
      </w:r>
    </w:p>
    <w:p w14:paraId="6D9888F9" w14:textId="77777777" w:rsidR="003F5B59" w:rsidRPr="00E82140" w:rsidRDefault="005818D8" w:rsidP="003F5B59">
      <w:pPr>
        <w:keepNext/>
      </w:pPr>
      <w:r w:rsidRPr="00E82140">
        <w:t>Turnhoutseweg 30</w:t>
      </w:r>
    </w:p>
    <w:p w14:paraId="0FCBAD59" w14:textId="77777777" w:rsidR="003F5B59" w:rsidRPr="00E82140" w:rsidRDefault="005818D8" w:rsidP="003F5B59">
      <w:pPr>
        <w:keepNext/>
      </w:pPr>
      <w:r w:rsidRPr="00E82140">
        <w:t>B</w:t>
      </w:r>
      <w:r w:rsidRPr="00E82140">
        <w:noBreakHyphen/>
        <w:t>2340 Beerse</w:t>
      </w:r>
    </w:p>
    <w:p w14:paraId="13C5F099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Il-Belġju</w:t>
      </w:r>
    </w:p>
    <w:p w14:paraId="2BABD914" w14:textId="77777777" w:rsidR="003F5B59" w:rsidRPr="00E82140" w:rsidRDefault="003F5B59" w:rsidP="003F5B59">
      <w:pPr>
        <w:widowControl w:val="0"/>
        <w:rPr>
          <w:szCs w:val="22"/>
        </w:rPr>
      </w:pPr>
    </w:p>
    <w:p w14:paraId="7AB39048" w14:textId="77777777" w:rsidR="003F5B59" w:rsidRPr="00E82140" w:rsidRDefault="003F5B59" w:rsidP="003F5B59">
      <w:pPr>
        <w:widowControl w:val="0"/>
        <w:rPr>
          <w:szCs w:val="22"/>
        </w:rPr>
      </w:pPr>
    </w:p>
    <w:p w14:paraId="55B306F3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12.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NUMRU(I) TAL-AWTORIZZAZZJONI GĦAT-TQEGĦID FIS-SUQ</w:t>
      </w:r>
    </w:p>
    <w:p w14:paraId="501E8E97" w14:textId="77777777" w:rsidR="003F5B59" w:rsidRPr="00E82140" w:rsidRDefault="003F5B59" w:rsidP="003F5B59">
      <w:pPr>
        <w:keepNext/>
      </w:pPr>
    </w:p>
    <w:p w14:paraId="3F51096D" w14:textId="77777777" w:rsidR="003F5B59" w:rsidRPr="00E82140" w:rsidRDefault="005818D8" w:rsidP="006D08BC">
      <w:pPr>
        <w:widowControl w:val="0"/>
        <w:rPr>
          <w:szCs w:val="22"/>
        </w:rPr>
      </w:pPr>
      <w:r w:rsidRPr="00E82140">
        <w:rPr>
          <w:szCs w:val="22"/>
        </w:rPr>
        <w:t xml:space="preserve">EU/1/14/918/003 </w:t>
      </w:r>
      <w:r>
        <w:rPr>
          <w:szCs w:val="22"/>
          <w:highlight w:val="lightGray"/>
        </w:rPr>
        <w:t xml:space="preserve">(50 mg/850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180 pillola miksija b’rita)</w:t>
      </w:r>
    </w:p>
    <w:p w14:paraId="22E37AE2" w14:textId="77777777" w:rsidR="003F5B59" w:rsidRPr="00E82140" w:rsidRDefault="005818D8" w:rsidP="006D08BC">
      <w:pPr>
        <w:widowControl w:val="0"/>
        <w:rPr>
          <w:szCs w:val="22"/>
        </w:rPr>
      </w:pPr>
      <w:r>
        <w:rPr>
          <w:szCs w:val="22"/>
          <w:highlight w:val="lightGray"/>
        </w:rPr>
        <w:t xml:space="preserve">EU/1/14/918/006 (50 mg/1,000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180 pillola miksija b’rita)</w:t>
      </w:r>
    </w:p>
    <w:p w14:paraId="0BEDF33E" w14:textId="77777777" w:rsidR="003F5B59" w:rsidRPr="00E82140" w:rsidRDefault="005818D8" w:rsidP="006D08BC">
      <w:pPr>
        <w:widowControl w:val="0"/>
        <w:rPr>
          <w:szCs w:val="22"/>
        </w:rPr>
      </w:pPr>
      <w:r>
        <w:rPr>
          <w:szCs w:val="22"/>
          <w:highlight w:val="lightGray"/>
        </w:rPr>
        <w:t>EU/1/14/918/009 (150 mg/850 mg – 180 pillola miksija b’rita)</w:t>
      </w:r>
    </w:p>
    <w:p w14:paraId="42993B69" w14:textId="77777777" w:rsidR="003F5B59" w:rsidRPr="00E82140" w:rsidRDefault="005818D8" w:rsidP="006D08BC">
      <w:pPr>
        <w:widowControl w:val="0"/>
        <w:rPr>
          <w:szCs w:val="22"/>
        </w:rPr>
      </w:pPr>
      <w:r>
        <w:rPr>
          <w:szCs w:val="22"/>
          <w:highlight w:val="lightGray"/>
        </w:rPr>
        <w:t xml:space="preserve">EU/1/14/918/012 (150 mg/1,000 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180 pillola miksija b’rita)</w:t>
      </w:r>
    </w:p>
    <w:p w14:paraId="0B88F33B" w14:textId="77777777" w:rsidR="003F5B59" w:rsidRPr="00E82140" w:rsidRDefault="003F5B59" w:rsidP="006D08BC">
      <w:pPr>
        <w:widowControl w:val="0"/>
        <w:rPr>
          <w:szCs w:val="22"/>
        </w:rPr>
      </w:pPr>
    </w:p>
    <w:p w14:paraId="1FE7C7DF" w14:textId="77777777" w:rsidR="003F5B59" w:rsidRPr="00E82140" w:rsidRDefault="003F5B59" w:rsidP="006D08BC">
      <w:pPr>
        <w:widowControl w:val="0"/>
        <w:rPr>
          <w:szCs w:val="22"/>
        </w:rPr>
      </w:pPr>
    </w:p>
    <w:p w14:paraId="19EB7AA6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13.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NUMRU TAL-LOTT</w:t>
      </w:r>
    </w:p>
    <w:p w14:paraId="79CCF477" w14:textId="77777777" w:rsidR="003F5B59" w:rsidRPr="00E82140" w:rsidRDefault="003F5B59" w:rsidP="003F5B59">
      <w:pPr>
        <w:keepNext/>
      </w:pPr>
    </w:p>
    <w:p w14:paraId="46CB61FB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Lott</w:t>
      </w:r>
    </w:p>
    <w:p w14:paraId="037AB1A1" w14:textId="77777777" w:rsidR="003F5B59" w:rsidRPr="00E82140" w:rsidRDefault="003F5B59" w:rsidP="003F5B59">
      <w:pPr>
        <w:widowControl w:val="0"/>
        <w:rPr>
          <w:szCs w:val="22"/>
        </w:rPr>
      </w:pPr>
    </w:p>
    <w:p w14:paraId="14FD1FFE" w14:textId="77777777" w:rsidR="003F5B59" w:rsidRPr="00E82140" w:rsidRDefault="003F5B59" w:rsidP="003F5B59">
      <w:pPr>
        <w:widowControl w:val="0"/>
        <w:rPr>
          <w:szCs w:val="22"/>
        </w:rPr>
      </w:pPr>
    </w:p>
    <w:p w14:paraId="4DC11715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14.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KLASSIFIKAZZJONI ĠENERALI TA’ KIF JINGĦATA</w:t>
      </w:r>
    </w:p>
    <w:p w14:paraId="039F693C" w14:textId="77777777" w:rsidR="003F5B59" w:rsidRPr="00E82140" w:rsidRDefault="003F5B59" w:rsidP="003F5B59">
      <w:pPr>
        <w:keepNext/>
      </w:pPr>
    </w:p>
    <w:p w14:paraId="1594C5CB" w14:textId="77777777" w:rsidR="003F5B59" w:rsidRPr="00E82140" w:rsidRDefault="003F5B59" w:rsidP="003F5B59">
      <w:pPr>
        <w:widowControl w:val="0"/>
        <w:rPr>
          <w:szCs w:val="22"/>
        </w:rPr>
      </w:pPr>
    </w:p>
    <w:p w14:paraId="0774A98F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15.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ISTRUZZJONIJIET DWAR L-UŻU</w:t>
      </w:r>
    </w:p>
    <w:p w14:paraId="219977E4" w14:textId="77777777" w:rsidR="003F5B59" w:rsidRPr="00E82140" w:rsidRDefault="003F5B59" w:rsidP="003F5B59">
      <w:pPr>
        <w:keepNext/>
      </w:pPr>
    </w:p>
    <w:p w14:paraId="17992E5D" w14:textId="77777777" w:rsidR="003F5B59" w:rsidRPr="00E82140" w:rsidRDefault="003F5B59" w:rsidP="003F5B59">
      <w:pPr>
        <w:widowControl w:val="0"/>
        <w:rPr>
          <w:szCs w:val="22"/>
        </w:rPr>
      </w:pPr>
    </w:p>
    <w:p w14:paraId="6A9452AA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</w:rPr>
      </w:pPr>
      <w:r w:rsidRPr="00E82140">
        <w:rPr>
          <w:b/>
          <w:bCs/>
          <w:szCs w:val="22"/>
        </w:rPr>
        <w:t>16.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INFORMAZZJONI BIL-BRAILLE</w:t>
      </w:r>
    </w:p>
    <w:p w14:paraId="57343C64" w14:textId="77777777" w:rsidR="003F5B59" w:rsidRPr="00E82140" w:rsidRDefault="003F5B59" w:rsidP="003F5B59">
      <w:pPr>
        <w:keepNext/>
      </w:pPr>
    </w:p>
    <w:p w14:paraId="09FDB31B" w14:textId="77777777" w:rsidR="003F5B59" w:rsidRPr="00E82140" w:rsidRDefault="005818D8" w:rsidP="003F5B59">
      <w:pPr>
        <w:widowControl w:val="0"/>
        <w:rPr>
          <w:szCs w:val="22"/>
        </w:rPr>
      </w:pPr>
      <w:r w:rsidRPr="00E82140">
        <w:rPr>
          <w:szCs w:val="22"/>
        </w:rPr>
        <w:t>vokanamet 50 mg/850 mg</w:t>
      </w:r>
    </w:p>
    <w:p w14:paraId="64CCC010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50 mg/1,000 mg</w:t>
      </w:r>
    </w:p>
    <w:p w14:paraId="1DF11AEE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150 mg/850 mg</w:t>
      </w:r>
    </w:p>
    <w:p w14:paraId="45A2CC44" w14:textId="77777777" w:rsidR="003F5B59" w:rsidRDefault="005818D8" w:rsidP="003F5B59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150 mg/1,000 mg</w:t>
      </w:r>
    </w:p>
    <w:p w14:paraId="11832233" w14:textId="77777777" w:rsidR="003F5B59" w:rsidRDefault="003F5B59" w:rsidP="003F5B59">
      <w:pPr>
        <w:widowControl w:val="0"/>
        <w:rPr>
          <w:szCs w:val="22"/>
          <w:highlight w:val="lightGray"/>
        </w:rPr>
      </w:pPr>
    </w:p>
    <w:p w14:paraId="6EC3BBAB" w14:textId="77777777" w:rsidR="003F5B59" w:rsidRDefault="003F5B59" w:rsidP="003F5B59">
      <w:pPr>
        <w:widowControl w:val="0"/>
        <w:rPr>
          <w:szCs w:val="22"/>
          <w:highlight w:val="lightGray"/>
        </w:rPr>
      </w:pPr>
    </w:p>
    <w:p w14:paraId="6603715A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</w:rPr>
      </w:pPr>
      <w:r w:rsidRPr="00E82140">
        <w:rPr>
          <w:b/>
          <w:szCs w:val="22"/>
        </w:rPr>
        <w:t>17.</w:t>
      </w:r>
      <w:r w:rsidRPr="00E82140">
        <w:rPr>
          <w:b/>
          <w:szCs w:val="22"/>
        </w:rPr>
        <w:tab/>
      </w:r>
      <w:r w:rsidRPr="00E82140">
        <w:rPr>
          <w:b/>
        </w:rPr>
        <w:t>IDENTIFIKATUR UNIKU – BARCODE 2D</w:t>
      </w:r>
    </w:p>
    <w:p w14:paraId="2D2068A2" w14:textId="77777777" w:rsidR="003F5B59" w:rsidRPr="00E82140" w:rsidRDefault="003F5B59" w:rsidP="003F5B59">
      <w:pPr>
        <w:keepNext/>
        <w:widowControl w:val="0"/>
        <w:rPr>
          <w:szCs w:val="22"/>
        </w:rPr>
      </w:pPr>
    </w:p>
    <w:p w14:paraId="4F5AC7A6" w14:textId="77777777" w:rsidR="003F5B59" w:rsidRDefault="005818D8" w:rsidP="003F5B59">
      <w:pPr>
        <w:rPr>
          <w:szCs w:val="22"/>
          <w:highlight w:val="lightGray"/>
        </w:rPr>
      </w:pPr>
      <w:r>
        <w:rPr>
          <w:highlight w:val="lightGray"/>
        </w:rPr>
        <w:t>Barcode 2D li jkollu l-identifikatur uniku inkluż</w:t>
      </w:r>
      <w:r>
        <w:rPr>
          <w:szCs w:val="22"/>
          <w:highlight w:val="lightGray"/>
        </w:rPr>
        <w:t>.</w:t>
      </w:r>
    </w:p>
    <w:p w14:paraId="68A9F901" w14:textId="77777777" w:rsidR="003F5B59" w:rsidRPr="00E82140" w:rsidRDefault="003F5B59" w:rsidP="003F5B59">
      <w:pPr>
        <w:widowControl w:val="0"/>
      </w:pPr>
    </w:p>
    <w:p w14:paraId="5BC28310" w14:textId="77777777" w:rsidR="003F5B59" w:rsidRPr="00E82140" w:rsidRDefault="003F5B59" w:rsidP="003F5B59">
      <w:pPr>
        <w:widowControl w:val="0"/>
      </w:pPr>
    </w:p>
    <w:p w14:paraId="502AE5A3" w14:textId="77777777" w:rsidR="003F5B59" w:rsidRPr="00E82140" w:rsidRDefault="005818D8" w:rsidP="003F5B5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</w:rPr>
      </w:pPr>
      <w:r w:rsidRPr="00E82140">
        <w:rPr>
          <w:b/>
          <w:szCs w:val="22"/>
        </w:rPr>
        <w:lastRenderedPageBreak/>
        <w:t>18.</w:t>
      </w:r>
      <w:r w:rsidRPr="00E82140">
        <w:rPr>
          <w:b/>
          <w:szCs w:val="22"/>
        </w:rPr>
        <w:tab/>
      </w:r>
      <w:r w:rsidRPr="00E82140">
        <w:rPr>
          <w:b/>
        </w:rPr>
        <w:t xml:space="preserve">IDENTIFIKATUR UNIKU - </w:t>
      </w:r>
      <w:r w:rsidRPr="00E82140">
        <w:rPr>
          <w:b/>
          <w:i/>
        </w:rPr>
        <w:t>DATA</w:t>
      </w:r>
      <w:r w:rsidRPr="00E82140">
        <w:rPr>
          <w:b/>
        </w:rPr>
        <w:t xml:space="preserve"> LI TINQARA MILL-BNIEDEM</w:t>
      </w:r>
    </w:p>
    <w:p w14:paraId="18B87C7A" w14:textId="77777777" w:rsidR="003F5B59" w:rsidRPr="00E82140" w:rsidRDefault="003F5B59" w:rsidP="003F5B59">
      <w:pPr>
        <w:keepNext/>
        <w:widowControl w:val="0"/>
        <w:rPr>
          <w:szCs w:val="22"/>
        </w:rPr>
      </w:pPr>
    </w:p>
    <w:p w14:paraId="788C1B20" w14:textId="77777777" w:rsidR="003F5B59" w:rsidRPr="00E82140" w:rsidRDefault="005818D8" w:rsidP="003F5B59">
      <w:pPr>
        <w:keepNext/>
      </w:pPr>
      <w:r w:rsidRPr="00E82140">
        <w:t>PC</w:t>
      </w:r>
    </w:p>
    <w:p w14:paraId="31F98D6B" w14:textId="77777777" w:rsidR="003F5B59" w:rsidRPr="00E82140" w:rsidRDefault="005818D8" w:rsidP="003F5B59">
      <w:pPr>
        <w:keepNext/>
      </w:pPr>
      <w:r w:rsidRPr="00E82140">
        <w:t>SN</w:t>
      </w:r>
    </w:p>
    <w:p w14:paraId="4DB2FFD6" w14:textId="77777777" w:rsidR="003F5B59" w:rsidRPr="00E82140" w:rsidRDefault="005818D8" w:rsidP="003F5B59">
      <w:pPr>
        <w:rPr>
          <w:szCs w:val="22"/>
        </w:rPr>
      </w:pPr>
      <w:r w:rsidRPr="00E82140">
        <w:t>NN</w:t>
      </w:r>
    </w:p>
    <w:p w14:paraId="670D96E5" w14:textId="77777777" w:rsidR="007F021B" w:rsidRPr="00E82140" w:rsidRDefault="005818D8" w:rsidP="008576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szCs w:val="22"/>
        </w:rPr>
        <w:br w:type="page"/>
      </w:r>
      <w:r w:rsidRPr="00E82140">
        <w:rPr>
          <w:b/>
          <w:bCs/>
          <w:szCs w:val="22"/>
        </w:rPr>
        <w:lastRenderedPageBreak/>
        <w:t>TAGĦRIF LI GĦANDU JIDHER FUQ IL-PAKKETT TA’ BARRA</w:t>
      </w:r>
    </w:p>
    <w:p w14:paraId="0F62CD73" w14:textId="77777777" w:rsidR="007F021B" w:rsidRPr="00E82140" w:rsidRDefault="007F021B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</w:p>
    <w:p w14:paraId="5C706AB9" w14:textId="77777777" w:rsidR="00EC47AE" w:rsidRPr="00E82140" w:rsidRDefault="005818D8" w:rsidP="00EC47A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0"/>
        </w:tabs>
        <w:rPr>
          <w:b/>
          <w:bCs/>
          <w:szCs w:val="22"/>
        </w:rPr>
      </w:pPr>
      <w:r w:rsidRPr="00E82140">
        <w:rPr>
          <w:b/>
          <w:bCs/>
          <w:szCs w:val="22"/>
        </w:rPr>
        <w:t>KARTUNA TA’ BARRA</w:t>
      </w:r>
      <w:r w:rsidR="003801A2" w:rsidRPr="00E82140">
        <w:rPr>
          <w:b/>
          <w:bCs/>
          <w:szCs w:val="22"/>
        </w:rPr>
        <w:t xml:space="preserve"> GĦAL KOMPONENT 1 TA’ PAKKETT B’ĦAFNA (MINGĦAJR IL-KAXXA Ċ-ĊELESTI)</w:t>
      </w:r>
    </w:p>
    <w:p w14:paraId="5FBB3304" w14:textId="77777777" w:rsidR="007F021B" w:rsidRPr="00E82140" w:rsidRDefault="007F021B" w:rsidP="007F021B">
      <w:pPr>
        <w:widowControl w:val="0"/>
        <w:rPr>
          <w:szCs w:val="22"/>
        </w:rPr>
      </w:pPr>
    </w:p>
    <w:p w14:paraId="2BA10B4D" w14:textId="77777777" w:rsidR="007F021B" w:rsidRPr="00E82140" w:rsidRDefault="007F021B" w:rsidP="007F021B">
      <w:pPr>
        <w:widowControl w:val="0"/>
        <w:rPr>
          <w:szCs w:val="22"/>
        </w:rPr>
      </w:pPr>
    </w:p>
    <w:p w14:paraId="5C3B638F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ISEM TAL-PRODOTT MEDIĊINALI</w:t>
      </w:r>
    </w:p>
    <w:p w14:paraId="6D6755F0" w14:textId="77777777" w:rsidR="007F021B" w:rsidRPr="00E82140" w:rsidRDefault="007F021B" w:rsidP="007F021B">
      <w:pPr>
        <w:keepNext/>
      </w:pPr>
    </w:p>
    <w:p w14:paraId="3058D518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Vokanamet 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mg/85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pilloli miksijin b’rita</w:t>
      </w:r>
    </w:p>
    <w:p w14:paraId="5AF3CBC4" w14:textId="77777777" w:rsidR="007F021B" w:rsidRDefault="005818D8" w:rsidP="007F021B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 pilloli miksijin b’rita</w:t>
      </w:r>
    </w:p>
    <w:p w14:paraId="55DCF412" w14:textId="77777777" w:rsidR="007F021B" w:rsidRDefault="005818D8" w:rsidP="007F021B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mg/85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 pilloli miksijin b’rita</w:t>
      </w:r>
    </w:p>
    <w:p w14:paraId="188C3686" w14:textId="77777777" w:rsidR="007F021B" w:rsidRPr="00E82140" w:rsidRDefault="005818D8" w:rsidP="007F021B">
      <w:pPr>
        <w:widowControl w:val="0"/>
        <w:rPr>
          <w:szCs w:val="22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 pilloli miksijin b’rita</w:t>
      </w:r>
    </w:p>
    <w:p w14:paraId="5614804E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canagliflozin/metformin hydrochloride</w:t>
      </w:r>
    </w:p>
    <w:p w14:paraId="6B8B1111" w14:textId="77777777" w:rsidR="007F021B" w:rsidRPr="00E82140" w:rsidRDefault="007F021B" w:rsidP="007F021B">
      <w:pPr>
        <w:widowControl w:val="0"/>
        <w:rPr>
          <w:szCs w:val="22"/>
        </w:rPr>
      </w:pPr>
    </w:p>
    <w:p w14:paraId="511AA61F" w14:textId="77777777" w:rsidR="007F021B" w:rsidRPr="00E82140" w:rsidRDefault="007F021B" w:rsidP="007F021B">
      <w:pPr>
        <w:widowControl w:val="0"/>
        <w:rPr>
          <w:szCs w:val="22"/>
        </w:rPr>
      </w:pPr>
    </w:p>
    <w:p w14:paraId="0663D14D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2.</w:t>
      </w:r>
      <w:r w:rsidRPr="00E82140">
        <w:rPr>
          <w:b/>
          <w:szCs w:val="22"/>
        </w:rPr>
        <w:tab/>
      </w:r>
      <w:r w:rsidRPr="00E82140">
        <w:rPr>
          <w:b/>
        </w:rPr>
        <w:t>DIKJARAZZJONI TAS-SUSTANZA(I) ATTIVA(I)</w:t>
      </w:r>
    </w:p>
    <w:p w14:paraId="3E6128E0" w14:textId="77777777" w:rsidR="007F021B" w:rsidRPr="00E82140" w:rsidRDefault="007F021B" w:rsidP="007F021B">
      <w:pPr>
        <w:keepNext/>
      </w:pPr>
    </w:p>
    <w:p w14:paraId="3069F22B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Kull pillola fiha canagliflozin hemihydrate, ekwivalenti għal 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 xml:space="preserve">mg canagliflozin, u </w:t>
      </w:r>
      <w:r w:rsidRPr="00E82140">
        <w:t>85</w:t>
      </w:r>
      <w:r w:rsidR="00C83632" w:rsidRPr="00E82140">
        <w:t>0 </w:t>
      </w:r>
      <w:r w:rsidRPr="00E82140">
        <w:t>mg metformin hydrochloride</w:t>
      </w:r>
      <w:r w:rsidRPr="00E82140">
        <w:rPr>
          <w:szCs w:val="22"/>
        </w:rPr>
        <w:t>.</w:t>
      </w:r>
    </w:p>
    <w:p w14:paraId="6B7C1876" w14:textId="77777777" w:rsidR="007F021B" w:rsidRDefault="005818D8" w:rsidP="007F021B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Kull pillola fiha canagliflozin hemihydrate, ekwivalenti għal 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canagliflozin, u </w:t>
      </w:r>
      <w:r>
        <w:rPr>
          <w:highlight w:val="lightGray"/>
        </w:rPr>
        <w:t>1</w:t>
      </w:r>
      <w:r w:rsidR="0052511B">
        <w:rPr>
          <w:highlight w:val="lightGray"/>
        </w:rPr>
        <w:t>,</w:t>
      </w:r>
      <w:r>
        <w:rPr>
          <w:highlight w:val="lightGray"/>
        </w:rPr>
        <w:t>00</w:t>
      </w:r>
      <w:r w:rsidR="00C83632">
        <w:rPr>
          <w:highlight w:val="lightGray"/>
        </w:rPr>
        <w:t>0 </w:t>
      </w:r>
      <w:r>
        <w:rPr>
          <w:highlight w:val="lightGray"/>
        </w:rPr>
        <w:t>mg metformin hydrochloride</w:t>
      </w:r>
      <w:r>
        <w:rPr>
          <w:szCs w:val="22"/>
          <w:highlight w:val="lightGray"/>
        </w:rPr>
        <w:t>.</w:t>
      </w:r>
    </w:p>
    <w:p w14:paraId="12C35397" w14:textId="77777777" w:rsidR="007F021B" w:rsidRDefault="005818D8" w:rsidP="007F021B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Kull pillola fiha canagliflozin hemihydrate, ekwivalenti għal 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 canagliflozin, u 85</w:t>
      </w:r>
      <w:r w:rsidR="00C83632">
        <w:rPr>
          <w:highlight w:val="lightGray"/>
        </w:rPr>
        <w:t>0 </w:t>
      </w:r>
      <w:r>
        <w:rPr>
          <w:highlight w:val="lightGray"/>
        </w:rPr>
        <w:t>mg metformin hydrochloride</w:t>
      </w:r>
      <w:r>
        <w:rPr>
          <w:szCs w:val="22"/>
          <w:highlight w:val="lightGray"/>
        </w:rPr>
        <w:t>.</w:t>
      </w:r>
    </w:p>
    <w:p w14:paraId="6A6A90E9" w14:textId="77777777" w:rsidR="007F021B" w:rsidRPr="00E82140" w:rsidRDefault="005818D8" w:rsidP="007F021B">
      <w:pPr>
        <w:widowControl w:val="0"/>
        <w:rPr>
          <w:szCs w:val="22"/>
        </w:rPr>
      </w:pPr>
      <w:r>
        <w:rPr>
          <w:szCs w:val="22"/>
          <w:highlight w:val="lightGray"/>
        </w:rPr>
        <w:t>Kull pillola fiha canagliflozin hemihydrate, ekwivalenti għal 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canagliflozin, u </w:t>
      </w:r>
      <w:r>
        <w:rPr>
          <w:highlight w:val="lightGray"/>
        </w:rPr>
        <w:t>1</w:t>
      </w:r>
      <w:r w:rsidR="0052511B">
        <w:rPr>
          <w:highlight w:val="lightGray"/>
        </w:rPr>
        <w:t>,</w:t>
      </w:r>
      <w:r>
        <w:rPr>
          <w:highlight w:val="lightGray"/>
        </w:rPr>
        <w:t>00</w:t>
      </w:r>
      <w:r w:rsidR="00C83632">
        <w:rPr>
          <w:highlight w:val="lightGray"/>
        </w:rPr>
        <w:t>0 </w:t>
      </w:r>
      <w:r>
        <w:rPr>
          <w:highlight w:val="lightGray"/>
        </w:rPr>
        <w:t>mg metformin hydrochloride</w:t>
      </w:r>
      <w:r>
        <w:rPr>
          <w:szCs w:val="22"/>
          <w:highlight w:val="lightGray"/>
        </w:rPr>
        <w:t>.</w:t>
      </w:r>
    </w:p>
    <w:p w14:paraId="1546184F" w14:textId="77777777" w:rsidR="007F021B" w:rsidRPr="00E82140" w:rsidRDefault="007F021B" w:rsidP="007F021B">
      <w:pPr>
        <w:widowControl w:val="0"/>
        <w:rPr>
          <w:szCs w:val="22"/>
        </w:rPr>
      </w:pPr>
    </w:p>
    <w:p w14:paraId="3D1F4420" w14:textId="77777777" w:rsidR="007F021B" w:rsidRPr="00E82140" w:rsidRDefault="007F021B" w:rsidP="007F021B">
      <w:pPr>
        <w:widowControl w:val="0"/>
        <w:rPr>
          <w:szCs w:val="22"/>
        </w:rPr>
      </w:pPr>
    </w:p>
    <w:p w14:paraId="738546A7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3.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LISTA TA’ EĊĊIPJENTI</w:t>
      </w:r>
    </w:p>
    <w:p w14:paraId="5AF47C5D" w14:textId="77777777" w:rsidR="007F021B" w:rsidRPr="00E82140" w:rsidRDefault="007F021B" w:rsidP="007F021B">
      <w:pPr>
        <w:keepNext/>
      </w:pPr>
    </w:p>
    <w:p w14:paraId="7053D3D3" w14:textId="77777777" w:rsidR="007F021B" w:rsidRPr="00E82140" w:rsidRDefault="007F021B" w:rsidP="007F021B">
      <w:pPr>
        <w:widowControl w:val="0"/>
        <w:rPr>
          <w:szCs w:val="22"/>
        </w:rPr>
      </w:pPr>
    </w:p>
    <w:p w14:paraId="5AF22FE6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4.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GĦAMLA FARMAĊEWTIKA U KONTENUT</w:t>
      </w:r>
    </w:p>
    <w:p w14:paraId="18247A47" w14:textId="77777777" w:rsidR="007F021B" w:rsidRPr="00E82140" w:rsidRDefault="007F021B" w:rsidP="007F021B">
      <w:pPr>
        <w:keepNext/>
      </w:pPr>
    </w:p>
    <w:p w14:paraId="4A73A29A" w14:textId="77777777" w:rsidR="0052511B" w:rsidRPr="00E82140" w:rsidRDefault="005818D8" w:rsidP="0052511B">
      <w:pPr>
        <w:widowControl w:val="0"/>
        <w:rPr>
          <w:szCs w:val="22"/>
        </w:rPr>
      </w:pPr>
      <w:r w:rsidRPr="00E82140">
        <w:rPr>
          <w:szCs w:val="22"/>
        </w:rPr>
        <w:t>Pillola miksija b’rita</w:t>
      </w:r>
    </w:p>
    <w:p w14:paraId="5131B93F" w14:textId="77777777" w:rsidR="007F021B" w:rsidRDefault="005818D8" w:rsidP="007F021B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6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pillola miksijin b’rita</w:t>
      </w:r>
      <w:r w:rsidR="00CB43BE">
        <w:rPr>
          <w:szCs w:val="22"/>
          <w:highlight w:val="lightGray"/>
        </w:rPr>
        <w:t>. Komponent ta’ pakkett b’ħafna ta’ 3 fliexken, ma jistax jinbiegħ separat.</w:t>
      </w:r>
    </w:p>
    <w:p w14:paraId="7B9C94C7" w14:textId="77777777" w:rsidR="007F021B" w:rsidRPr="00E82140" w:rsidRDefault="007F021B" w:rsidP="007F021B">
      <w:pPr>
        <w:widowControl w:val="0"/>
        <w:rPr>
          <w:szCs w:val="22"/>
        </w:rPr>
      </w:pPr>
    </w:p>
    <w:p w14:paraId="41048FE7" w14:textId="77777777" w:rsidR="007F021B" w:rsidRPr="00E82140" w:rsidRDefault="007F021B" w:rsidP="007F021B">
      <w:pPr>
        <w:widowControl w:val="0"/>
        <w:rPr>
          <w:szCs w:val="22"/>
        </w:rPr>
      </w:pPr>
    </w:p>
    <w:p w14:paraId="67116343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5.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MOD TA’ KIF U MNEJN JINGĦATA</w:t>
      </w:r>
    </w:p>
    <w:p w14:paraId="2119F315" w14:textId="77777777" w:rsidR="007F021B" w:rsidRPr="00E82140" w:rsidRDefault="007F021B" w:rsidP="007F021B">
      <w:pPr>
        <w:keepNext/>
      </w:pPr>
    </w:p>
    <w:p w14:paraId="7B8F3C20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Aqra l-fuljett ta’ tagħrif qabel l-użu.</w:t>
      </w:r>
    </w:p>
    <w:p w14:paraId="41028D1D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Użu orali.</w:t>
      </w:r>
    </w:p>
    <w:p w14:paraId="19EC642F" w14:textId="77777777" w:rsidR="007F021B" w:rsidRPr="00E82140" w:rsidRDefault="007F021B" w:rsidP="007F021B">
      <w:pPr>
        <w:widowControl w:val="0"/>
        <w:autoSpaceDE w:val="0"/>
        <w:autoSpaceDN w:val="0"/>
        <w:adjustRightInd w:val="0"/>
        <w:rPr>
          <w:szCs w:val="22"/>
        </w:rPr>
      </w:pPr>
    </w:p>
    <w:p w14:paraId="1CCC1FF7" w14:textId="77777777" w:rsidR="007F021B" w:rsidRPr="00E82140" w:rsidRDefault="007F021B" w:rsidP="007F021B">
      <w:pPr>
        <w:widowControl w:val="0"/>
        <w:autoSpaceDE w:val="0"/>
        <w:autoSpaceDN w:val="0"/>
        <w:adjustRightInd w:val="0"/>
        <w:rPr>
          <w:szCs w:val="22"/>
        </w:rPr>
      </w:pPr>
    </w:p>
    <w:p w14:paraId="5DF305BE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6.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TWISSIJA SPEĊJALI LI L-PRODOTT MEDIĊINALI GĦANDU JINŻAMM FEJN MA JIDHIRX U MA JINTLAĦAQX MIT-TFAL</w:t>
      </w:r>
    </w:p>
    <w:p w14:paraId="4F304102" w14:textId="77777777" w:rsidR="007F021B" w:rsidRPr="00E82140" w:rsidRDefault="007F021B" w:rsidP="007F021B">
      <w:pPr>
        <w:keepNext/>
      </w:pPr>
    </w:p>
    <w:p w14:paraId="093AD4A7" w14:textId="77777777" w:rsidR="007F021B" w:rsidRPr="00E82140" w:rsidRDefault="005818D8" w:rsidP="006D08BC">
      <w:pPr>
        <w:rPr>
          <w:szCs w:val="22"/>
        </w:rPr>
      </w:pPr>
      <w:r w:rsidRPr="00E82140">
        <w:rPr>
          <w:szCs w:val="22"/>
        </w:rPr>
        <w:t>Żomm fejn ma jidhirx u ma jintlaħaqx mit-tfal.</w:t>
      </w:r>
    </w:p>
    <w:p w14:paraId="30FCC5DD" w14:textId="77777777" w:rsidR="007F021B" w:rsidRPr="00E82140" w:rsidRDefault="007F021B" w:rsidP="007F021B">
      <w:pPr>
        <w:widowControl w:val="0"/>
        <w:rPr>
          <w:szCs w:val="22"/>
        </w:rPr>
      </w:pPr>
    </w:p>
    <w:p w14:paraId="6C3F75CA" w14:textId="77777777" w:rsidR="007F021B" w:rsidRPr="00E82140" w:rsidRDefault="007F021B" w:rsidP="007F021B">
      <w:pPr>
        <w:widowControl w:val="0"/>
        <w:rPr>
          <w:szCs w:val="22"/>
        </w:rPr>
      </w:pPr>
    </w:p>
    <w:p w14:paraId="5996C3A9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7.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TWISSIJA(IET) SPEĊJALI OĦRA, JEKK MEĦTIEĠA</w:t>
      </w:r>
    </w:p>
    <w:p w14:paraId="07DD1F36" w14:textId="77777777" w:rsidR="007F021B" w:rsidRPr="00E82140" w:rsidRDefault="007F021B" w:rsidP="007F021B">
      <w:pPr>
        <w:keepNext/>
      </w:pPr>
    </w:p>
    <w:p w14:paraId="490314E9" w14:textId="77777777" w:rsidR="007F021B" w:rsidRPr="00E82140" w:rsidRDefault="007F021B" w:rsidP="007F021B">
      <w:pPr>
        <w:widowControl w:val="0"/>
        <w:tabs>
          <w:tab w:val="left" w:pos="749"/>
        </w:tabs>
        <w:rPr>
          <w:szCs w:val="22"/>
        </w:rPr>
      </w:pPr>
    </w:p>
    <w:p w14:paraId="164614A0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8.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DATA TA’ SKADENZA</w:t>
      </w:r>
    </w:p>
    <w:p w14:paraId="1991F9C5" w14:textId="77777777" w:rsidR="007F021B" w:rsidRPr="00E82140" w:rsidRDefault="007F021B" w:rsidP="007F021B">
      <w:pPr>
        <w:keepNext/>
      </w:pPr>
    </w:p>
    <w:p w14:paraId="1027C486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JIS</w:t>
      </w:r>
    </w:p>
    <w:p w14:paraId="60AB06DE" w14:textId="77777777" w:rsidR="007F021B" w:rsidRPr="00E82140" w:rsidRDefault="007F021B" w:rsidP="007F021B">
      <w:pPr>
        <w:widowControl w:val="0"/>
        <w:rPr>
          <w:szCs w:val="22"/>
        </w:rPr>
      </w:pPr>
    </w:p>
    <w:p w14:paraId="1C3369B6" w14:textId="77777777" w:rsidR="007F021B" w:rsidRPr="00E82140" w:rsidRDefault="007F021B" w:rsidP="007F021B">
      <w:pPr>
        <w:widowControl w:val="0"/>
        <w:rPr>
          <w:szCs w:val="22"/>
        </w:rPr>
      </w:pPr>
    </w:p>
    <w:p w14:paraId="7B6B36A4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9.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KONDIZZJONIJIET SPEĊJALI TA’ KIF JINĦAŻEN</w:t>
      </w:r>
    </w:p>
    <w:p w14:paraId="5B1C3560" w14:textId="77777777" w:rsidR="007F021B" w:rsidRPr="00E82140" w:rsidRDefault="007F021B" w:rsidP="007F021B">
      <w:pPr>
        <w:keepNext/>
      </w:pPr>
    </w:p>
    <w:p w14:paraId="64389132" w14:textId="77777777" w:rsidR="007F021B" w:rsidRPr="00E82140" w:rsidRDefault="005818D8" w:rsidP="007F021B">
      <w:pPr>
        <w:widowControl w:val="0"/>
        <w:tabs>
          <w:tab w:val="clear" w:pos="567"/>
          <w:tab w:val="left" w:pos="0"/>
        </w:tabs>
      </w:pPr>
      <w:r w:rsidRPr="00E82140">
        <w:t>Taħżinx f’temperatura ’l fuq minn 30</w:t>
      </w:r>
      <w:r w:rsidRPr="00E82140">
        <w:rPr>
          <w:vertAlign w:val="superscript"/>
        </w:rPr>
        <w:t>o</w:t>
      </w:r>
      <w:r w:rsidRPr="00E82140">
        <w:t>C.</w:t>
      </w:r>
    </w:p>
    <w:p w14:paraId="69270587" w14:textId="77777777" w:rsidR="007F021B" w:rsidRPr="00E82140" w:rsidRDefault="007F021B" w:rsidP="007F021B"/>
    <w:p w14:paraId="190BE822" w14:textId="77777777" w:rsidR="007F021B" w:rsidRPr="00E82140" w:rsidRDefault="007F021B" w:rsidP="007F021B"/>
    <w:p w14:paraId="78D51CE4" w14:textId="77777777" w:rsidR="007F021B" w:rsidRPr="00E82140" w:rsidRDefault="005818D8" w:rsidP="007F021B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10.</w:t>
      </w:r>
      <w:r w:rsidRPr="00E82140">
        <w:rPr>
          <w:b/>
          <w:szCs w:val="22"/>
        </w:rPr>
        <w:tab/>
      </w:r>
      <w:r w:rsidRPr="00E82140">
        <w:rPr>
          <w:b/>
        </w:rPr>
        <w:t>PREKAWZJONIJIET SPEĊJALI GĦAR-RIMI TA’ PRODOTTI MEDIĊINALI MHUX UŻATI JEW SKART MINN DAWN IL-PRODOTTI MEDIĊINALI, JEKK HEMM BŻONN</w:t>
      </w:r>
    </w:p>
    <w:p w14:paraId="22C24E0B" w14:textId="77777777" w:rsidR="007F021B" w:rsidRPr="00E82140" w:rsidRDefault="007F021B" w:rsidP="007F021B">
      <w:pPr>
        <w:keepNext/>
      </w:pPr>
    </w:p>
    <w:p w14:paraId="1338AF2D" w14:textId="77777777" w:rsidR="007F021B" w:rsidRPr="00E82140" w:rsidRDefault="007F021B" w:rsidP="007F021B">
      <w:pPr>
        <w:widowControl w:val="0"/>
        <w:rPr>
          <w:szCs w:val="22"/>
        </w:rPr>
      </w:pPr>
    </w:p>
    <w:p w14:paraId="00A50726" w14:textId="77777777" w:rsidR="007F021B" w:rsidRPr="00E82140" w:rsidRDefault="005818D8" w:rsidP="007F021B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11.</w:t>
      </w:r>
      <w:r w:rsidRPr="00E82140">
        <w:rPr>
          <w:b/>
          <w:szCs w:val="22"/>
        </w:rPr>
        <w:tab/>
      </w:r>
      <w:r w:rsidRPr="00E82140">
        <w:rPr>
          <w:b/>
        </w:rPr>
        <w:t>ISEM U INDIRIZZ TAD-DETENTUR TAL-AWTORIZZAZZJONI GĦAT-TQEGĦID FIS-SUQ</w:t>
      </w:r>
    </w:p>
    <w:p w14:paraId="56100050" w14:textId="77777777" w:rsidR="007F021B" w:rsidRPr="00E82140" w:rsidRDefault="007F021B" w:rsidP="007F021B">
      <w:pPr>
        <w:keepNext/>
      </w:pPr>
    </w:p>
    <w:p w14:paraId="3EE8F027" w14:textId="77777777" w:rsidR="007F021B" w:rsidRPr="00E82140" w:rsidRDefault="005818D8" w:rsidP="007F021B">
      <w:pPr>
        <w:keepNext/>
      </w:pPr>
      <w:r w:rsidRPr="00E82140">
        <w:t>Janssen</w:t>
      </w:r>
      <w:r w:rsidRPr="00E82140">
        <w:noBreakHyphen/>
        <w:t>Cilag International NV</w:t>
      </w:r>
    </w:p>
    <w:p w14:paraId="0951ED7A" w14:textId="77777777" w:rsidR="007F021B" w:rsidRPr="00E82140" w:rsidRDefault="005818D8" w:rsidP="007F021B">
      <w:pPr>
        <w:keepNext/>
      </w:pPr>
      <w:r w:rsidRPr="00E82140">
        <w:t>Turnhoutseweg 30</w:t>
      </w:r>
    </w:p>
    <w:p w14:paraId="2710049D" w14:textId="77777777" w:rsidR="007F021B" w:rsidRPr="00E82140" w:rsidRDefault="005818D8" w:rsidP="007F021B">
      <w:pPr>
        <w:keepNext/>
      </w:pPr>
      <w:r w:rsidRPr="00E82140">
        <w:t>B</w:t>
      </w:r>
      <w:r w:rsidRPr="00E82140">
        <w:noBreakHyphen/>
        <w:t>234</w:t>
      </w:r>
      <w:r w:rsidR="00C83632" w:rsidRPr="00E82140">
        <w:t>0 </w:t>
      </w:r>
      <w:r w:rsidRPr="00E82140">
        <w:t>Beerse</w:t>
      </w:r>
    </w:p>
    <w:p w14:paraId="2C8DC3B8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Il-Belġju</w:t>
      </w:r>
    </w:p>
    <w:p w14:paraId="559A24A9" w14:textId="77777777" w:rsidR="007F021B" w:rsidRPr="00E82140" w:rsidRDefault="007F021B" w:rsidP="007F021B">
      <w:pPr>
        <w:widowControl w:val="0"/>
        <w:rPr>
          <w:szCs w:val="22"/>
        </w:rPr>
      </w:pPr>
    </w:p>
    <w:p w14:paraId="157D57CA" w14:textId="77777777" w:rsidR="007F021B" w:rsidRPr="00E82140" w:rsidRDefault="007F021B" w:rsidP="007F021B">
      <w:pPr>
        <w:widowControl w:val="0"/>
        <w:rPr>
          <w:szCs w:val="22"/>
        </w:rPr>
      </w:pPr>
    </w:p>
    <w:p w14:paraId="049DA58C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12.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NUMRU(I) TAL-AWTORIZZAZZJONI GĦAT-TQEGĦID FIS-SUQ</w:t>
      </w:r>
    </w:p>
    <w:p w14:paraId="2EE49213" w14:textId="77777777" w:rsidR="007F021B" w:rsidRPr="00E82140" w:rsidRDefault="007F021B" w:rsidP="007F021B">
      <w:pPr>
        <w:keepNext/>
      </w:pPr>
    </w:p>
    <w:p w14:paraId="11C4AECF" w14:textId="77777777" w:rsidR="00CB43BE" w:rsidRPr="00E82140" w:rsidRDefault="005818D8" w:rsidP="006D08BC">
      <w:pPr>
        <w:widowControl w:val="0"/>
        <w:rPr>
          <w:szCs w:val="22"/>
        </w:rPr>
      </w:pPr>
      <w:r>
        <w:rPr>
          <w:szCs w:val="22"/>
          <w:highlight w:val="lightGray"/>
        </w:rPr>
        <w:t>EU/1/14/918/003 (5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mg/85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18</w:t>
      </w:r>
      <w:r w:rsidR="00C83632">
        <w:rPr>
          <w:szCs w:val="22"/>
          <w:highlight w:val="lightGray"/>
        </w:rPr>
        <w:t>0 </w:t>
      </w:r>
      <w:r>
        <w:rPr>
          <w:highlight w:val="lightGray"/>
        </w:rPr>
        <w:t>pillola miksija b’rita</w:t>
      </w:r>
      <w:r>
        <w:rPr>
          <w:szCs w:val="22"/>
          <w:highlight w:val="lightGray"/>
        </w:rPr>
        <w:t>)</w:t>
      </w:r>
    </w:p>
    <w:p w14:paraId="4172EEC0" w14:textId="77777777" w:rsidR="00CB43BE" w:rsidRDefault="005818D8" w:rsidP="006D08BC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EU/1/14/918/006 (5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18</w:t>
      </w:r>
      <w:r w:rsidR="00C83632">
        <w:rPr>
          <w:szCs w:val="22"/>
          <w:highlight w:val="lightGray"/>
        </w:rPr>
        <w:t>0 </w:t>
      </w:r>
      <w:r>
        <w:rPr>
          <w:highlight w:val="lightGray"/>
        </w:rPr>
        <w:t>pillola miksija b’rita</w:t>
      </w:r>
      <w:r>
        <w:rPr>
          <w:szCs w:val="22"/>
          <w:highlight w:val="lightGray"/>
        </w:rPr>
        <w:t>)</w:t>
      </w:r>
    </w:p>
    <w:p w14:paraId="713E1463" w14:textId="77777777" w:rsidR="00CB43BE" w:rsidRDefault="005818D8" w:rsidP="006D08BC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EU/1/14/918/009 (15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mg/85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18</w:t>
      </w:r>
      <w:r w:rsidR="00C83632">
        <w:rPr>
          <w:szCs w:val="22"/>
          <w:highlight w:val="lightGray"/>
        </w:rPr>
        <w:t>0 </w:t>
      </w:r>
      <w:r>
        <w:rPr>
          <w:highlight w:val="lightGray"/>
        </w:rPr>
        <w:t>pillola miksija b’rita</w:t>
      </w:r>
      <w:r>
        <w:rPr>
          <w:szCs w:val="22"/>
          <w:highlight w:val="lightGray"/>
        </w:rPr>
        <w:t>)</w:t>
      </w:r>
    </w:p>
    <w:p w14:paraId="75A11598" w14:textId="77777777" w:rsidR="00CB43BE" w:rsidRPr="00E82140" w:rsidRDefault="005818D8" w:rsidP="006D08BC">
      <w:pPr>
        <w:widowControl w:val="0"/>
        <w:rPr>
          <w:szCs w:val="22"/>
        </w:rPr>
      </w:pPr>
      <w:r>
        <w:rPr>
          <w:szCs w:val="22"/>
          <w:highlight w:val="lightGray"/>
        </w:rPr>
        <w:t>EU/1/14/918/012 (15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</w:t>
      </w:r>
      <w:r>
        <w:rPr>
          <w:highlight w:val="lightGray"/>
        </w:rPr>
        <w:t>–</w:t>
      </w:r>
      <w:r>
        <w:rPr>
          <w:szCs w:val="22"/>
          <w:highlight w:val="lightGray"/>
        </w:rPr>
        <w:t xml:space="preserve"> 18</w:t>
      </w:r>
      <w:r w:rsidR="00C83632">
        <w:rPr>
          <w:szCs w:val="22"/>
          <w:highlight w:val="lightGray"/>
        </w:rPr>
        <w:t>0 </w:t>
      </w:r>
      <w:r>
        <w:rPr>
          <w:highlight w:val="lightGray"/>
        </w:rPr>
        <w:t>pillola miksija b’rita</w:t>
      </w:r>
      <w:r>
        <w:rPr>
          <w:szCs w:val="22"/>
          <w:highlight w:val="lightGray"/>
        </w:rPr>
        <w:t>)</w:t>
      </w:r>
    </w:p>
    <w:p w14:paraId="3FC65D55" w14:textId="77777777" w:rsidR="007F021B" w:rsidRDefault="007F021B" w:rsidP="006D08BC">
      <w:pPr>
        <w:rPr>
          <w:szCs w:val="22"/>
          <w:highlight w:val="lightGray"/>
        </w:rPr>
      </w:pPr>
    </w:p>
    <w:p w14:paraId="37F75C1F" w14:textId="77777777" w:rsidR="007F021B" w:rsidRPr="00E82140" w:rsidRDefault="007F021B" w:rsidP="006D08BC">
      <w:pPr>
        <w:widowControl w:val="0"/>
        <w:rPr>
          <w:szCs w:val="22"/>
        </w:rPr>
      </w:pPr>
    </w:p>
    <w:p w14:paraId="2795EDBA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13.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NUMRU TAL-LOTT</w:t>
      </w:r>
    </w:p>
    <w:p w14:paraId="3DCDB197" w14:textId="77777777" w:rsidR="007F021B" w:rsidRPr="00E82140" w:rsidRDefault="007F021B" w:rsidP="007F021B">
      <w:pPr>
        <w:keepNext/>
      </w:pPr>
    </w:p>
    <w:p w14:paraId="1722D077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Lott</w:t>
      </w:r>
    </w:p>
    <w:p w14:paraId="2DA41A35" w14:textId="77777777" w:rsidR="007F021B" w:rsidRPr="00E82140" w:rsidRDefault="007F021B" w:rsidP="007F021B">
      <w:pPr>
        <w:widowControl w:val="0"/>
        <w:rPr>
          <w:szCs w:val="22"/>
        </w:rPr>
      </w:pPr>
    </w:p>
    <w:p w14:paraId="0B8E26D8" w14:textId="77777777" w:rsidR="007F021B" w:rsidRPr="00E82140" w:rsidRDefault="007F021B" w:rsidP="007F021B">
      <w:pPr>
        <w:widowControl w:val="0"/>
        <w:rPr>
          <w:szCs w:val="22"/>
        </w:rPr>
      </w:pPr>
    </w:p>
    <w:p w14:paraId="6774D9CC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14.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KLASSIFIKAZZJONI ĠENERALI TA’ KIF JINGĦATA</w:t>
      </w:r>
    </w:p>
    <w:p w14:paraId="08D46332" w14:textId="77777777" w:rsidR="007F021B" w:rsidRPr="00E82140" w:rsidRDefault="007F021B" w:rsidP="007F021B">
      <w:pPr>
        <w:keepNext/>
      </w:pPr>
    </w:p>
    <w:p w14:paraId="56EE20D9" w14:textId="77777777" w:rsidR="007F021B" w:rsidRPr="00E82140" w:rsidRDefault="007F021B" w:rsidP="007F021B">
      <w:pPr>
        <w:widowControl w:val="0"/>
        <w:rPr>
          <w:szCs w:val="22"/>
        </w:rPr>
      </w:pPr>
    </w:p>
    <w:p w14:paraId="086EFAB4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15.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ISTRUZZJONIJIET DWAR L-UŻU</w:t>
      </w:r>
    </w:p>
    <w:p w14:paraId="24948503" w14:textId="77777777" w:rsidR="007F021B" w:rsidRPr="00E82140" w:rsidRDefault="007F021B" w:rsidP="007F021B">
      <w:pPr>
        <w:keepNext/>
      </w:pPr>
    </w:p>
    <w:p w14:paraId="70BF91B7" w14:textId="77777777" w:rsidR="007F021B" w:rsidRPr="00E82140" w:rsidRDefault="007F021B" w:rsidP="007F021B">
      <w:pPr>
        <w:widowControl w:val="0"/>
        <w:rPr>
          <w:szCs w:val="22"/>
        </w:rPr>
      </w:pPr>
    </w:p>
    <w:p w14:paraId="0045FA38" w14:textId="77777777" w:rsidR="007F021B" w:rsidRPr="00E82140" w:rsidRDefault="005818D8" w:rsidP="007F02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</w:rPr>
      </w:pPr>
      <w:r w:rsidRPr="00E82140">
        <w:rPr>
          <w:b/>
          <w:bCs/>
          <w:szCs w:val="22"/>
        </w:rPr>
        <w:t>16.</w:t>
      </w:r>
      <w:r w:rsidRPr="00E82140">
        <w:rPr>
          <w:b/>
          <w:bCs/>
          <w:szCs w:val="22"/>
        </w:rPr>
        <w:tab/>
      </w:r>
      <w:r w:rsidRPr="00E82140">
        <w:rPr>
          <w:b/>
          <w:bCs/>
        </w:rPr>
        <w:t>INFORMAZZJONI BIL-BRAILLE</w:t>
      </w:r>
    </w:p>
    <w:p w14:paraId="179CD6A4" w14:textId="77777777" w:rsidR="007F021B" w:rsidRPr="00E82140" w:rsidRDefault="007F021B" w:rsidP="007F021B">
      <w:pPr>
        <w:keepNext/>
      </w:pPr>
    </w:p>
    <w:p w14:paraId="76E31011" w14:textId="77777777" w:rsidR="007F021B" w:rsidRPr="00E82140" w:rsidRDefault="005818D8" w:rsidP="007F021B">
      <w:pPr>
        <w:widowControl w:val="0"/>
        <w:rPr>
          <w:szCs w:val="22"/>
        </w:rPr>
      </w:pPr>
      <w:r w:rsidRPr="00E82140">
        <w:rPr>
          <w:szCs w:val="22"/>
        </w:rPr>
        <w:t>vokanamet 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mg/85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</w:t>
      </w:r>
    </w:p>
    <w:p w14:paraId="7FEC571C" w14:textId="77777777" w:rsidR="007F021B" w:rsidRDefault="005818D8" w:rsidP="007F021B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</w:t>
      </w:r>
    </w:p>
    <w:p w14:paraId="28D6D804" w14:textId="77777777" w:rsidR="007F021B" w:rsidRDefault="005818D8" w:rsidP="007F021B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mg/85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</w:t>
      </w:r>
    </w:p>
    <w:p w14:paraId="5529DB42" w14:textId="77777777" w:rsidR="0052511B" w:rsidRPr="00E82140" w:rsidRDefault="005818D8" w:rsidP="0052511B">
      <w:pPr>
        <w:widowControl w:val="0"/>
        <w:rPr>
          <w:szCs w:val="22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mg/1,00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</w:t>
      </w:r>
    </w:p>
    <w:p w14:paraId="41CD4998" w14:textId="77777777" w:rsidR="0052511B" w:rsidRPr="00E82140" w:rsidRDefault="0052511B" w:rsidP="0052511B">
      <w:pPr>
        <w:widowControl w:val="0"/>
      </w:pPr>
    </w:p>
    <w:p w14:paraId="7B8D2528" w14:textId="77777777" w:rsidR="0052511B" w:rsidRPr="00E82140" w:rsidRDefault="0052511B" w:rsidP="0052511B">
      <w:pPr>
        <w:widowControl w:val="0"/>
      </w:pPr>
    </w:p>
    <w:p w14:paraId="70D760AC" w14:textId="77777777" w:rsidR="0052511B" w:rsidRPr="00E82140" w:rsidRDefault="005818D8" w:rsidP="005251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17.</w:t>
      </w:r>
      <w:r w:rsidRPr="00E82140">
        <w:rPr>
          <w:b/>
          <w:bCs/>
          <w:szCs w:val="22"/>
        </w:rPr>
        <w:tab/>
        <w:t>IDENTIFIKATUR UNIKU – BARCODE 2D</w:t>
      </w:r>
    </w:p>
    <w:p w14:paraId="11A48B1E" w14:textId="77777777" w:rsidR="0052511B" w:rsidRPr="00E82140" w:rsidRDefault="0052511B" w:rsidP="0052511B">
      <w:pPr>
        <w:keepNext/>
        <w:widowControl w:val="0"/>
        <w:rPr>
          <w:szCs w:val="22"/>
        </w:rPr>
      </w:pPr>
    </w:p>
    <w:p w14:paraId="7079AF46" w14:textId="77777777" w:rsidR="0052511B" w:rsidRPr="00E82140" w:rsidRDefault="0052511B" w:rsidP="0052511B">
      <w:pPr>
        <w:keepNext/>
        <w:widowControl w:val="0"/>
        <w:rPr>
          <w:szCs w:val="22"/>
        </w:rPr>
      </w:pPr>
    </w:p>
    <w:p w14:paraId="0746052C" w14:textId="77777777" w:rsidR="0052511B" w:rsidRPr="00E82140" w:rsidRDefault="005818D8" w:rsidP="0052511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</w:rPr>
      </w:pPr>
      <w:r w:rsidRPr="00E82140">
        <w:rPr>
          <w:b/>
          <w:szCs w:val="22"/>
        </w:rPr>
        <w:t>18.</w:t>
      </w:r>
      <w:r w:rsidRPr="00E82140">
        <w:rPr>
          <w:b/>
          <w:szCs w:val="22"/>
        </w:rPr>
        <w:tab/>
      </w:r>
      <w:r w:rsidRPr="00E82140">
        <w:rPr>
          <w:b/>
        </w:rPr>
        <w:t xml:space="preserve">IDENTIFIKATUR UNIKU - </w:t>
      </w:r>
      <w:r w:rsidRPr="00E82140">
        <w:rPr>
          <w:b/>
          <w:i/>
        </w:rPr>
        <w:t>DATA</w:t>
      </w:r>
      <w:r w:rsidRPr="00E82140">
        <w:rPr>
          <w:b/>
        </w:rPr>
        <w:t xml:space="preserve"> LI TINQARA MILL-BNIEDEM</w:t>
      </w:r>
    </w:p>
    <w:p w14:paraId="24411C76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br w:type="page"/>
      </w:r>
      <w:r w:rsidR="00F75019" w:rsidRPr="00E82140">
        <w:rPr>
          <w:b/>
          <w:bCs/>
          <w:snapToGrid w:val="0"/>
        </w:rPr>
        <w:lastRenderedPageBreak/>
        <w:t>TAGĦRIF LI GĦANDU JIDHER FUQ IL-PAKKETT LI JMISS MAL-PRODOTT</w:t>
      </w:r>
    </w:p>
    <w:p w14:paraId="70EDAC89" w14:textId="77777777" w:rsidR="00F53776" w:rsidRPr="00E82140" w:rsidRDefault="00F53776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</w:p>
    <w:p w14:paraId="69010385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TIKKETTA TAL-FLIXKUN</w:t>
      </w:r>
      <w:r w:rsidR="00BD0157" w:rsidRPr="00E82140">
        <w:rPr>
          <w:b/>
          <w:bCs/>
          <w:szCs w:val="22"/>
        </w:rPr>
        <w:t xml:space="preserve"> KOMPONENT TA’ PAKKETT B’ĦAFNA</w:t>
      </w:r>
    </w:p>
    <w:p w14:paraId="66F0F9FA" w14:textId="77777777" w:rsidR="00F53776" w:rsidRPr="00E82140" w:rsidRDefault="00F53776" w:rsidP="00011C9D">
      <w:pPr>
        <w:widowControl w:val="0"/>
        <w:rPr>
          <w:szCs w:val="22"/>
        </w:rPr>
      </w:pPr>
    </w:p>
    <w:p w14:paraId="45B2E4E8" w14:textId="77777777" w:rsidR="00F53776" w:rsidRPr="00E82140" w:rsidRDefault="00F53776" w:rsidP="00011C9D">
      <w:pPr>
        <w:widowControl w:val="0"/>
        <w:rPr>
          <w:szCs w:val="22"/>
        </w:rPr>
      </w:pPr>
    </w:p>
    <w:p w14:paraId="7B046022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1.</w:t>
      </w:r>
      <w:r w:rsidRPr="00E82140">
        <w:rPr>
          <w:b/>
          <w:bCs/>
          <w:szCs w:val="22"/>
        </w:rPr>
        <w:tab/>
      </w:r>
      <w:r w:rsidR="000571E2" w:rsidRPr="00E82140">
        <w:rPr>
          <w:b/>
          <w:bCs/>
        </w:rPr>
        <w:t>ISEM TAL-PRODOTT MEDIĊINALI</w:t>
      </w:r>
    </w:p>
    <w:p w14:paraId="71E8FFF8" w14:textId="77777777" w:rsidR="00F53776" w:rsidRPr="00E82140" w:rsidRDefault="00F53776" w:rsidP="00A20745">
      <w:pPr>
        <w:keepNext/>
      </w:pPr>
    </w:p>
    <w:p w14:paraId="12B0C49C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Vokanamet</w:t>
      </w:r>
      <w:r w:rsidR="000571E2" w:rsidRPr="00E82140">
        <w:rPr>
          <w:szCs w:val="22"/>
        </w:rPr>
        <w:t xml:space="preserve"> 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571E2" w:rsidRPr="00E82140">
        <w:rPr>
          <w:szCs w:val="22"/>
        </w:rPr>
        <w:t>/85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0571E2" w:rsidRPr="00E82140">
        <w:rPr>
          <w:szCs w:val="22"/>
        </w:rPr>
        <w:t xml:space="preserve"> pilloli miksijin b’rita</w:t>
      </w:r>
    </w:p>
    <w:p w14:paraId="22733D5C" w14:textId="77777777" w:rsidR="00A276F6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</w:t>
      </w:r>
      <w:r w:rsidR="00F53776">
        <w:rPr>
          <w:szCs w:val="22"/>
          <w:highlight w:val="lightGray"/>
        </w:rPr>
        <w:t xml:space="preserve"> 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 w:rsidR="00F53776">
        <w:rPr>
          <w:szCs w:val="22"/>
          <w:highlight w:val="lightGray"/>
        </w:rPr>
        <w:t>/1</w:t>
      </w:r>
      <w:r w:rsidR="0052511B">
        <w:rPr>
          <w:szCs w:val="22"/>
          <w:highlight w:val="lightGray"/>
        </w:rPr>
        <w:t>,</w:t>
      </w:r>
      <w:r w:rsidR="00F53776"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 w:rsidR="00F53776">
        <w:rPr>
          <w:szCs w:val="22"/>
          <w:highlight w:val="lightGray"/>
        </w:rPr>
        <w:t xml:space="preserve"> </w:t>
      </w:r>
      <w:r w:rsidR="000571E2">
        <w:rPr>
          <w:szCs w:val="22"/>
          <w:highlight w:val="lightGray"/>
        </w:rPr>
        <w:t>pilloli miksijin b’rita</w:t>
      </w:r>
    </w:p>
    <w:p w14:paraId="3A05BE1A" w14:textId="77777777" w:rsidR="00F53776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/85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0571E2">
        <w:rPr>
          <w:szCs w:val="22"/>
          <w:highlight w:val="lightGray"/>
        </w:rPr>
        <w:t>pilloli miksijin b’rita</w:t>
      </w:r>
    </w:p>
    <w:p w14:paraId="095AB075" w14:textId="77777777" w:rsidR="00F53776" w:rsidRPr="00E82140" w:rsidRDefault="005818D8" w:rsidP="00011C9D">
      <w:pPr>
        <w:widowControl w:val="0"/>
        <w:rPr>
          <w:szCs w:val="22"/>
        </w:rPr>
      </w:pPr>
      <w:r>
        <w:rPr>
          <w:szCs w:val="22"/>
          <w:highlight w:val="lightGray"/>
        </w:rPr>
        <w:t>Vokanamet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0571E2">
        <w:rPr>
          <w:szCs w:val="22"/>
          <w:highlight w:val="lightGray"/>
        </w:rPr>
        <w:t>pilloli miksijin b’rita</w:t>
      </w:r>
    </w:p>
    <w:p w14:paraId="77303724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 xml:space="preserve">canagliflozin/metformin </w:t>
      </w:r>
      <w:r w:rsidR="00B8586B" w:rsidRPr="00E82140">
        <w:rPr>
          <w:szCs w:val="22"/>
        </w:rPr>
        <w:t>hydrochloride</w:t>
      </w:r>
    </w:p>
    <w:p w14:paraId="0FC05A97" w14:textId="77777777" w:rsidR="00F53776" w:rsidRPr="00E82140" w:rsidRDefault="00F53776" w:rsidP="00011C9D">
      <w:pPr>
        <w:widowControl w:val="0"/>
        <w:rPr>
          <w:szCs w:val="22"/>
        </w:rPr>
      </w:pPr>
    </w:p>
    <w:p w14:paraId="616005BB" w14:textId="77777777" w:rsidR="00256785" w:rsidRPr="00E82140" w:rsidRDefault="00256785" w:rsidP="00011C9D">
      <w:pPr>
        <w:widowControl w:val="0"/>
        <w:rPr>
          <w:szCs w:val="22"/>
        </w:rPr>
      </w:pPr>
    </w:p>
    <w:p w14:paraId="3BC8BD96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2.</w:t>
      </w:r>
      <w:r w:rsidRPr="00E82140">
        <w:rPr>
          <w:b/>
          <w:bCs/>
          <w:szCs w:val="22"/>
        </w:rPr>
        <w:tab/>
      </w:r>
      <w:r w:rsidR="000571E2" w:rsidRPr="00E82140">
        <w:rPr>
          <w:b/>
          <w:bCs/>
        </w:rPr>
        <w:t>DIKJARAZZJONI TAS-SUSTANZA(I) ATTIVA(I)</w:t>
      </w:r>
    </w:p>
    <w:p w14:paraId="1F1DF77D" w14:textId="77777777" w:rsidR="00F53776" w:rsidRPr="00E82140" w:rsidRDefault="00F53776" w:rsidP="00A20745">
      <w:pPr>
        <w:keepNext/>
      </w:pPr>
    </w:p>
    <w:p w14:paraId="5BAC41A3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 xml:space="preserve">Kull pillola fiha canagliflozin hemihydrate, ekwivalenti għal </w:t>
      </w:r>
      <w:r w:rsidR="0027001A" w:rsidRPr="00E82140">
        <w:rPr>
          <w:szCs w:val="22"/>
        </w:rPr>
        <w:t>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27001A" w:rsidRPr="00E82140">
        <w:rPr>
          <w:szCs w:val="22"/>
        </w:rPr>
        <w:t xml:space="preserve"> canagliflozin, u</w:t>
      </w:r>
      <w:r w:rsidRPr="00E82140">
        <w:rPr>
          <w:szCs w:val="22"/>
        </w:rPr>
        <w:t xml:space="preserve"> </w:t>
      </w:r>
      <w:r w:rsidRPr="00E82140">
        <w:t>85</w:t>
      </w:r>
      <w:r w:rsidR="00C83632" w:rsidRPr="00E82140">
        <w:t>0 </w:t>
      </w:r>
      <w:r w:rsidR="008920A3" w:rsidRPr="00E82140">
        <w:t>mg</w:t>
      </w:r>
      <w:r w:rsidRPr="00E82140">
        <w:t xml:space="preserve"> metformin hydrochloride</w:t>
      </w:r>
      <w:r w:rsidRPr="00E82140">
        <w:rPr>
          <w:szCs w:val="22"/>
        </w:rPr>
        <w:t>.</w:t>
      </w:r>
    </w:p>
    <w:p w14:paraId="7A5EF223" w14:textId="77777777" w:rsidR="00F53776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Kull pillola fiha canagliflozin hemihydrate, ekwivalenti għal 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canagliflozin, u </w:t>
      </w:r>
      <w:r>
        <w:rPr>
          <w:highlight w:val="lightGray"/>
        </w:rPr>
        <w:t>1</w:t>
      </w:r>
      <w:r w:rsidR="0052511B">
        <w:rPr>
          <w:highlight w:val="lightGray"/>
        </w:rPr>
        <w:t>,</w:t>
      </w:r>
      <w:r>
        <w:rPr>
          <w:highlight w:val="lightGray"/>
        </w:rPr>
        <w:t>00</w:t>
      </w:r>
      <w:r w:rsidR="00C83632">
        <w:rPr>
          <w:highlight w:val="lightGray"/>
        </w:rPr>
        <w:t>0 </w:t>
      </w:r>
      <w:r w:rsidR="008920A3">
        <w:rPr>
          <w:highlight w:val="lightGray"/>
        </w:rPr>
        <w:t>mg</w:t>
      </w:r>
      <w:r>
        <w:rPr>
          <w:highlight w:val="lightGray"/>
        </w:rPr>
        <w:t xml:space="preserve"> metformin hydrochloride</w:t>
      </w:r>
      <w:r>
        <w:rPr>
          <w:szCs w:val="22"/>
          <w:highlight w:val="lightGray"/>
        </w:rPr>
        <w:t>.</w:t>
      </w:r>
    </w:p>
    <w:p w14:paraId="277C2672" w14:textId="77777777" w:rsidR="00F53776" w:rsidRDefault="005818D8" w:rsidP="00011C9D">
      <w:pPr>
        <w:widowControl w:val="0"/>
        <w:rPr>
          <w:szCs w:val="22"/>
          <w:highlight w:val="lightGray"/>
        </w:rPr>
      </w:pPr>
      <w:r>
        <w:rPr>
          <w:szCs w:val="22"/>
          <w:highlight w:val="lightGray"/>
        </w:rPr>
        <w:t>Kull pillola fiha canagliflozin hemihydrate, ekwivalenti għal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canagliflozin, u 85</w:t>
      </w:r>
      <w:r w:rsidR="00C83632">
        <w:rPr>
          <w:highlight w:val="lightGray"/>
        </w:rPr>
        <w:t>0 </w:t>
      </w:r>
      <w:r w:rsidR="008920A3">
        <w:rPr>
          <w:highlight w:val="lightGray"/>
        </w:rPr>
        <w:t>mg</w:t>
      </w:r>
      <w:r>
        <w:rPr>
          <w:highlight w:val="lightGray"/>
        </w:rPr>
        <w:t xml:space="preserve"> metformin hydrochloride</w:t>
      </w:r>
      <w:r>
        <w:rPr>
          <w:szCs w:val="22"/>
          <w:highlight w:val="lightGray"/>
        </w:rPr>
        <w:t>.</w:t>
      </w:r>
    </w:p>
    <w:p w14:paraId="60DBB575" w14:textId="77777777" w:rsidR="00F53776" w:rsidRPr="00E82140" w:rsidRDefault="005818D8" w:rsidP="00011C9D">
      <w:pPr>
        <w:widowControl w:val="0"/>
        <w:rPr>
          <w:szCs w:val="22"/>
        </w:rPr>
      </w:pPr>
      <w:r>
        <w:rPr>
          <w:szCs w:val="22"/>
          <w:highlight w:val="lightGray"/>
        </w:rPr>
        <w:t>Kull pillola fiha canagliflozin hemihydrate, ekwivalenti għal 15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canagliflozin, u </w:t>
      </w:r>
      <w:r>
        <w:rPr>
          <w:highlight w:val="lightGray"/>
        </w:rPr>
        <w:t>1</w:t>
      </w:r>
      <w:r w:rsidR="0052511B">
        <w:rPr>
          <w:highlight w:val="lightGray"/>
        </w:rPr>
        <w:t>,</w:t>
      </w:r>
      <w:r>
        <w:rPr>
          <w:highlight w:val="lightGray"/>
        </w:rPr>
        <w:t>00</w:t>
      </w:r>
      <w:r w:rsidR="00C83632">
        <w:rPr>
          <w:highlight w:val="lightGray"/>
        </w:rPr>
        <w:t>0 </w:t>
      </w:r>
      <w:r w:rsidR="008920A3">
        <w:rPr>
          <w:highlight w:val="lightGray"/>
        </w:rPr>
        <w:t>mg</w:t>
      </w:r>
      <w:r>
        <w:rPr>
          <w:highlight w:val="lightGray"/>
        </w:rPr>
        <w:t xml:space="preserve"> metformin hydrochloride</w:t>
      </w:r>
      <w:r>
        <w:rPr>
          <w:szCs w:val="22"/>
          <w:highlight w:val="lightGray"/>
        </w:rPr>
        <w:t>.</w:t>
      </w:r>
    </w:p>
    <w:p w14:paraId="67CD45BC" w14:textId="77777777" w:rsidR="00F53776" w:rsidRPr="00E82140" w:rsidRDefault="00F53776" w:rsidP="00011C9D">
      <w:pPr>
        <w:widowControl w:val="0"/>
        <w:rPr>
          <w:szCs w:val="22"/>
        </w:rPr>
      </w:pPr>
    </w:p>
    <w:p w14:paraId="48F91D48" w14:textId="77777777" w:rsidR="00502300" w:rsidRPr="00E82140" w:rsidRDefault="00502300" w:rsidP="00011C9D">
      <w:pPr>
        <w:widowControl w:val="0"/>
        <w:rPr>
          <w:szCs w:val="22"/>
        </w:rPr>
      </w:pPr>
    </w:p>
    <w:p w14:paraId="17E520C9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3.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LISTA TA’ EĊĊIPJENTI</w:t>
      </w:r>
    </w:p>
    <w:p w14:paraId="4C277963" w14:textId="77777777" w:rsidR="00F53776" w:rsidRPr="00E82140" w:rsidRDefault="00F53776" w:rsidP="00A20745">
      <w:pPr>
        <w:keepNext/>
      </w:pPr>
    </w:p>
    <w:p w14:paraId="2168B7EA" w14:textId="77777777" w:rsidR="00F53776" w:rsidRPr="00E82140" w:rsidRDefault="00F53776" w:rsidP="00011C9D">
      <w:pPr>
        <w:widowControl w:val="0"/>
        <w:rPr>
          <w:szCs w:val="22"/>
        </w:rPr>
      </w:pPr>
    </w:p>
    <w:p w14:paraId="49644388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4.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GĦAMLA FARMAĊEWTIKA U KONTENUT</w:t>
      </w:r>
    </w:p>
    <w:p w14:paraId="267F82BD" w14:textId="77777777" w:rsidR="00F53776" w:rsidRPr="00E82140" w:rsidRDefault="00F53776" w:rsidP="00A20745">
      <w:pPr>
        <w:keepNext/>
      </w:pPr>
    </w:p>
    <w:p w14:paraId="04C74755" w14:textId="77777777" w:rsidR="0052511B" w:rsidRPr="00E82140" w:rsidRDefault="005818D8" w:rsidP="0052511B">
      <w:pPr>
        <w:widowControl w:val="0"/>
        <w:rPr>
          <w:szCs w:val="22"/>
        </w:rPr>
      </w:pPr>
      <w:r w:rsidRPr="00E82140">
        <w:rPr>
          <w:szCs w:val="22"/>
        </w:rPr>
        <w:t>Pillola miksija b’rita</w:t>
      </w:r>
    </w:p>
    <w:p w14:paraId="6C0843F8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6</w:t>
      </w:r>
      <w:r w:rsidR="00C83632" w:rsidRPr="00E82140">
        <w:rPr>
          <w:szCs w:val="22"/>
        </w:rPr>
        <w:t>0 </w:t>
      </w:r>
      <w:r w:rsidR="0027001A" w:rsidRPr="00E82140">
        <w:rPr>
          <w:szCs w:val="22"/>
        </w:rPr>
        <w:t>pillola miksijin b’rita</w:t>
      </w:r>
    </w:p>
    <w:p w14:paraId="142474DC" w14:textId="77777777" w:rsidR="0052511B" w:rsidRPr="00E82140" w:rsidRDefault="005818D8" w:rsidP="0052511B">
      <w:pPr>
        <w:widowControl w:val="0"/>
        <w:rPr>
          <w:szCs w:val="22"/>
        </w:rPr>
      </w:pPr>
      <w:r w:rsidRPr="00E82140">
        <w:rPr>
          <w:szCs w:val="22"/>
        </w:rPr>
        <w:t xml:space="preserve">Komponent ta’ pakkett multiplu bi 3 fliexken, ma </w:t>
      </w:r>
      <w:r w:rsidR="00A63CF3" w:rsidRPr="00E82140">
        <w:rPr>
          <w:szCs w:val="22"/>
        </w:rPr>
        <w:t xml:space="preserve">jistgħux jinbiegħu </w:t>
      </w:r>
      <w:r w:rsidRPr="00E82140">
        <w:rPr>
          <w:szCs w:val="22"/>
        </w:rPr>
        <w:t>b’mod separat.</w:t>
      </w:r>
    </w:p>
    <w:p w14:paraId="55A3E7D3" w14:textId="77777777" w:rsidR="00F53776" w:rsidRPr="00E82140" w:rsidRDefault="00F53776" w:rsidP="00011C9D">
      <w:pPr>
        <w:widowControl w:val="0"/>
        <w:rPr>
          <w:szCs w:val="22"/>
        </w:rPr>
      </w:pPr>
    </w:p>
    <w:p w14:paraId="0C016392" w14:textId="77777777" w:rsidR="00F53776" w:rsidRPr="00E82140" w:rsidRDefault="00F53776" w:rsidP="00011C9D">
      <w:pPr>
        <w:widowControl w:val="0"/>
        <w:rPr>
          <w:szCs w:val="22"/>
        </w:rPr>
      </w:pPr>
    </w:p>
    <w:p w14:paraId="2C558A51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5.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MOD TA’ KIF U MNEJN JINGĦATA</w:t>
      </w:r>
    </w:p>
    <w:p w14:paraId="68A81AB1" w14:textId="77777777" w:rsidR="00F53776" w:rsidRPr="00E82140" w:rsidRDefault="00F53776" w:rsidP="00A20745">
      <w:pPr>
        <w:keepNext/>
      </w:pPr>
    </w:p>
    <w:p w14:paraId="1414ED44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Aqra l-fuljett ta’ tagħrif qabel l-użu.</w:t>
      </w:r>
    </w:p>
    <w:p w14:paraId="01DF11F0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Użu orali.</w:t>
      </w:r>
    </w:p>
    <w:p w14:paraId="65BFDB8F" w14:textId="77777777" w:rsidR="00F53776" w:rsidRPr="00E82140" w:rsidRDefault="00F53776" w:rsidP="00011C9D">
      <w:pPr>
        <w:widowControl w:val="0"/>
        <w:autoSpaceDE w:val="0"/>
        <w:autoSpaceDN w:val="0"/>
        <w:adjustRightInd w:val="0"/>
        <w:rPr>
          <w:szCs w:val="22"/>
        </w:rPr>
      </w:pPr>
    </w:p>
    <w:p w14:paraId="0C56DFB6" w14:textId="77777777" w:rsidR="00F53776" w:rsidRPr="00E82140" w:rsidRDefault="00F53776" w:rsidP="00011C9D">
      <w:pPr>
        <w:widowControl w:val="0"/>
        <w:autoSpaceDE w:val="0"/>
        <w:autoSpaceDN w:val="0"/>
        <w:adjustRightInd w:val="0"/>
        <w:rPr>
          <w:szCs w:val="22"/>
        </w:rPr>
      </w:pPr>
    </w:p>
    <w:p w14:paraId="7BD0FCAA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6.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TWISSIJA SPEĊJALI LI L-PRODOTT MEDIĊINALI GĦANDU JINŻAMM FEJN MA JIDHIRX U MA JINTLAĦAQX MIT-TFAL</w:t>
      </w:r>
    </w:p>
    <w:p w14:paraId="1B7A04C4" w14:textId="77777777" w:rsidR="00F53776" w:rsidRPr="00E82140" w:rsidRDefault="00F53776" w:rsidP="00A20745">
      <w:pPr>
        <w:keepNext/>
      </w:pPr>
    </w:p>
    <w:p w14:paraId="3315822F" w14:textId="77777777" w:rsidR="00F53776" w:rsidRPr="00E82140" w:rsidRDefault="005818D8" w:rsidP="006D08BC">
      <w:pPr>
        <w:rPr>
          <w:szCs w:val="22"/>
        </w:rPr>
      </w:pPr>
      <w:r w:rsidRPr="00E82140">
        <w:rPr>
          <w:szCs w:val="22"/>
        </w:rPr>
        <w:t>Żomm fejn ma jidhirx u ma jintlaħaqx mit-tfal.</w:t>
      </w:r>
    </w:p>
    <w:p w14:paraId="5B301AA4" w14:textId="77777777" w:rsidR="00F53776" w:rsidRPr="00E82140" w:rsidRDefault="00F53776" w:rsidP="00011C9D">
      <w:pPr>
        <w:widowControl w:val="0"/>
        <w:rPr>
          <w:szCs w:val="22"/>
        </w:rPr>
      </w:pPr>
    </w:p>
    <w:p w14:paraId="5F7AF00D" w14:textId="77777777" w:rsidR="00F53776" w:rsidRPr="00E82140" w:rsidRDefault="00F53776" w:rsidP="00011C9D">
      <w:pPr>
        <w:widowControl w:val="0"/>
        <w:rPr>
          <w:szCs w:val="22"/>
        </w:rPr>
      </w:pPr>
    </w:p>
    <w:p w14:paraId="0A5800D6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7.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TWISSIJA(IET) SPEĊJALI OĦRA, JEKK MEĦTIEĠA</w:t>
      </w:r>
    </w:p>
    <w:p w14:paraId="6D24CA9C" w14:textId="77777777" w:rsidR="00F53776" w:rsidRPr="00E82140" w:rsidRDefault="00F53776" w:rsidP="00A20745">
      <w:pPr>
        <w:keepNext/>
      </w:pPr>
    </w:p>
    <w:p w14:paraId="377DBDB4" w14:textId="77777777" w:rsidR="00814DAF" w:rsidRPr="00E82140" w:rsidRDefault="00814DAF" w:rsidP="00011C9D">
      <w:pPr>
        <w:widowControl w:val="0"/>
        <w:tabs>
          <w:tab w:val="left" w:pos="749"/>
        </w:tabs>
        <w:rPr>
          <w:szCs w:val="22"/>
        </w:rPr>
      </w:pPr>
    </w:p>
    <w:p w14:paraId="6DE3861E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8.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DATA TA’ SKADENZA</w:t>
      </w:r>
    </w:p>
    <w:p w14:paraId="4C9D2409" w14:textId="77777777" w:rsidR="00F53776" w:rsidRPr="00E82140" w:rsidRDefault="00F53776" w:rsidP="00A20745">
      <w:pPr>
        <w:keepNext/>
      </w:pPr>
    </w:p>
    <w:p w14:paraId="437C3FEA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JIS</w:t>
      </w:r>
    </w:p>
    <w:p w14:paraId="10ACDB43" w14:textId="77777777" w:rsidR="00F53776" w:rsidRPr="00E82140" w:rsidRDefault="00F53776" w:rsidP="00011C9D">
      <w:pPr>
        <w:widowControl w:val="0"/>
        <w:rPr>
          <w:szCs w:val="22"/>
        </w:rPr>
      </w:pPr>
    </w:p>
    <w:p w14:paraId="5264585B" w14:textId="77777777" w:rsidR="00F53776" w:rsidRPr="00E82140" w:rsidRDefault="00F53776" w:rsidP="00011C9D">
      <w:pPr>
        <w:widowControl w:val="0"/>
        <w:rPr>
          <w:szCs w:val="22"/>
        </w:rPr>
      </w:pPr>
    </w:p>
    <w:p w14:paraId="6E9E6BAE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9.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KONDIZZJONIJIET SPEĊJALI TA’ KIF JINĦAŻEN</w:t>
      </w:r>
    </w:p>
    <w:p w14:paraId="4E95DD22" w14:textId="77777777" w:rsidR="00F53776" w:rsidRPr="00E82140" w:rsidRDefault="00F53776" w:rsidP="00A20745">
      <w:pPr>
        <w:keepNext/>
      </w:pPr>
    </w:p>
    <w:p w14:paraId="665142FB" w14:textId="77777777" w:rsidR="00F53776" w:rsidRPr="00E82140" w:rsidRDefault="005818D8" w:rsidP="00011C9D">
      <w:pPr>
        <w:widowControl w:val="0"/>
        <w:tabs>
          <w:tab w:val="clear" w:pos="567"/>
          <w:tab w:val="left" w:pos="0"/>
        </w:tabs>
      </w:pPr>
      <w:r w:rsidRPr="00E82140">
        <w:t>Taħżinx f’</w:t>
      </w:r>
      <w:r w:rsidR="00262FA5" w:rsidRPr="00E82140">
        <w:t>tempe</w:t>
      </w:r>
      <w:r w:rsidRPr="00E82140">
        <w:t>ratura ’l</w:t>
      </w:r>
      <w:r w:rsidR="00262FA5" w:rsidRPr="00E82140">
        <w:t xml:space="preserve"> </w:t>
      </w:r>
      <w:r w:rsidRPr="00E82140">
        <w:t xml:space="preserve">fuq minn </w:t>
      </w:r>
      <w:r w:rsidR="005350F6" w:rsidRPr="00E82140">
        <w:t>30</w:t>
      </w:r>
      <w:r w:rsidR="005350F6" w:rsidRPr="00E82140">
        <w:rPr>
          <w:vertAlign w:val="superscript"/>
        </w:rPr>
        <w:t>o</w:t>
      </w:r>
      <w:r w:rsidR="005350F6" w:rsidRPr="00E82140">
        <w:t>C.</w:t>
      </w:r>
    </w:p>
    <w:p w14:paraId="56838B06" w14:textId="77777777" w:rsidR="00F53776" w:rsidRPr="00E82140" w:rsidRDefault="00F53776" w:rsidP="00A20745"/>
    <w:p w14:paraId="0F7937FB" w14:textId="77777777" w:rsidR="00A213C4" w:rsidRPr="00E82140" w:rsidRDefault="00A213C4" w:rsidP="00A20745"/>
    <w:p w14:paraId="386540A5" w14:textId="77777777" w:rsidR="00F53776" w:rsidRPr="00E82140" w:rsidRDefault="005818D8" w:rsidP="000777FC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10.</w:t>
      </w:r>
      <w:r w:rsidRPr="00E82140">
        <w:rPr>
          <w:b/>
          <w:szCs w:val="22"/>
        </w:rPr>
        <w:tab/>
      </w:r>
      <w:r w:rsidR="0027001A" w:rsidRPr="00E82140">
        <w:rPr>
          <w:b/>
        </w:rPr>
        <w:t>PREKAWZJONIJIET SPEĊJALI GĦAR-RIMI TA’ PRODOTTI MEDIĊINALI MHUX UŻATI JEW SKART MINN DAWN IL-PRODOTTI MEDIĊINALI, JEKK HEMM BŻONN</w:t>
      </w:r>
    </w:p>
    <w:p w14:paraId="1F6DD714" w14:textId="77777777" w:rsidR="00F53776" w:rsidRPr="00E82140" w:rsidRDefault="00F53776" w:rsidP="00A20745">
      <w:pPr>
        <w:keepNext/>
      </w:pPr>
    </w:p>
    <w:p w14:paraId="53E0EBA3" w14:textId="77777777" w:rsidR="00F53776" w:rsidRPr="00E82140" w:rsidRDefault="00F53776" w:rsidP="00011C9D">
      <w:pPr>
        <w:widowControl w:val="0"/>
        <w:rPr>
          <w:szCs w:val="22"/>
        </w:rPr>
      </w:pPr>
    </w:p>
    <w:p w14:paraId="76BCB017" w14:textId="77777777" w:rsidR="00F53776" w:rsidRPr="00E82140" w:rsidRDefault="005818D8" w:rsidP="000777FC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szCs w:val="22"/>
        </w:rPr>
      </w:pPr>
      <w:r w:rsidRPr="00E82140">
        <w:rPr>
          <w:b/>
          <w:szCs w:val="22"/>
        </w:rPr>
        <w:t>11.</w:t>
      </w:r>
      <w:r w:rsidRPr="00E82140">
        <w:rPr>
          <w:b/>
          <w:szCs w:val="22"/>
        </w:rPr>
        <w:tab/>
      </w:r>
      <w:r w:rsidR="0027001A" w:rsidRPr="00E82140">
        <w:rPr>
          <w:b/>
        </w:rPr>
        <w:t>ISEM U INDIRIZZ TAD-DETENTUR TAL-AWTORIZZAZZJONI GĦAT-TQEGĦID FIS-SUQ</w:t>
      </w:r>
    </w:p>
    <w:p w14:paraId="3FBC676E" w14:textId="77777777" w:rsidR="00F53776" w:rsidRPr="00E82140" w:rsidRDefault="00F53776" w:rsidP="00A20745">
      <w:pPr>
        <w:keepNext/>
      </w:pPr>
    </w:p>
    <w:p w14:paraId="39D8B137" w14:textId="77777777" w:rsidR="00F53776" w:rsidRPr="00E82140" w:rsidRDefault="005818D8" w:rsidP="00A20745">
      <w:pPr>
        <w:keepNext/>
      </w:pPr>
      <w:r w:rsidRPr="00E82140">
        <w:t>Janssen</w:t>
      </w:r>
      <w:r w:rsidRPr="00E82140">
        <w:noBreakHyphen/>
        <w:t>Cilag International NV</w:t>
      </w:r>
    </w:p>
    <w:p w14:paraId="4913650B" w14:textId="77777777" w:rsidR="00F53776" w:rsidRPr="00E82140" w:rsidRDefault="005818D8" w:rsidP="00A20745">
      <w:pPr>
        <w:keepNext/>
      </w:pPr>
      <w:r w:rsidRPr="00E82140">
        <w:t>Turnhoutseweg 30</w:t>
      </w:r>
    </w:p>
    <w:p w14:paraId="08183D94" w14:textId="77777777" w:rsidR="00F53776" w:rsidRPr="00E82140" w:rsidRDefault="005818D8" w:rsidP="00A20745">
      <w:pPr>
        <w:keepNext/>
      </w:pPr>
      <w:r w:rsidRPr="00E82140">
        <w:t>B</w:t>
      </w:r>
      <w:r w:rsidRPr="00E82140">
        <w:noBreakHyphen/>
        <w:t>234</w:t>
      </w:r>
      <w:r w:rsidR="00C83632" w:rsidRPr="00E82140">
        <w:t>0 </w:t>
      </w:r>
      <w:r w:rsidRPr="00E82140">
        <w:t>Beerse</w:t>
      </w:r>
    </w:p>
    <w:p w14:paraId="24FEFD6E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Il-Belġju</w:t>
      </w:r>
    </w:p>
    <w:p w14:paraId="654D344F" w14:textId="77777777" w:rsidR="00F53776" w:rsidRPr="00E82140" w:rsidRDefault="00F53776" w:rsidP="00011C9D">
      <w:pPr>
        <w:widowControl w:val="0"/>
        <w:rPr>
          <w:szCs w:val="22"/>
        </w:rPr>
      </w:pPr>
    </w:p>
    <w:p w14:paraId="5DDCA240" w14:textId="77777777" w:rsidR="00502300" w:rsidRPr="00E82140" w:rsidRDefault="00502300" w:rsidP="00011C9D">
      <w:pPr>
        <w:widowControl w:val="0"/>
        <w:rPr>
          <w:szCs w:val="22"/>
        </w:rPr>
      </w:pPr>
    </w:p>
    <w:p w14:paraId="74494C23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12.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NUMRU(I) TAL-AWTORIZZAZZJONI GĦAT-TQEGĦID FIS-SUQ</w:t>
      </w:r>
    </w:p>
    <w:p w14:paraId="3AFAC138" w14:textId="77777777" w:rsidR="00F53776" w:rsidRPr="00E82140" w:rsidRDefault="00F53776" w:rsidP="00A20745">
      <w:pPr>
        <w:keepNext/>
      </w:pPr>
    </w:p>
    <w:p w14:paraId="40D34767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EU/1/14/918/003 (5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>/85</w:t>
      </w:r>
      <w:r w:rsidR="00C83632">
        <w:rPr>
          <w:szCs w:val="22"/>
          <w:highlight w:val="lightGray"/>
        </w:rPr>
        <w:t>0 </w:t>
      </w:r>
      <w:r w:rsidR="008920A3">
        <w:rPr>
          <w:szCs w:val="22"/>
          <w:highlight w:val="lightGray"/>
        </w:rPr>
        <w:t>mg</w:t>
      </w:r>
      <w:r>
        <w:rPr>
          <w:szCs w:val="22"/>
          <w:highlight w:val="lightGray"/>
        </w:rPr>
        <w:t xml:space="preserve"> </w:t>
      </w:r>
      <w:r w:rsidR="00CB43BE">
        <w:rPr>
          <w:highlight w:val="lightGray"/>
        </w:rPr>
        <w:t>–</w:t>
      </w:r>
      <w:r>
        <w:rPr>
          <w:szCs w:val="22"/>
          <w:highlight w:val="lightGray"/>
        </w:rPr>
        <w:t xml:space="preserve"> 18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CB43BE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04670DE4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EU/1/14/918/006 (5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</w:t>
      </w:r>
      <w:r w:rsidR="00CB43BE">
        <w:rPr>
          <w:highlight w:val="lightGray"/>
        </w:rPr>
        <w:t>–</w:t>
      </w:r>
      <w:r>
        <w:rPr>
          <w:szCs w:val="22"/>
          <w:highlight w:val="lightGray"/>
        </w:rPr>
        <w:t xml:space="preserve"> 18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CB43BE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008CA4A5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EU/1/14/918/009 (15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mg/85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</w:t>
      </w:r>
      <w:r w:rsidR="00CB43BE">
        <w:rPr>
          <w:highlight w:val="lightGray"/>
        </w:rPr>
        <w:t>–</w:t>
      </w:r>
      <w:r>
        <w:rPr>
          <w:szCs w:val="22"/>
          <w:highlight w:val="lightGray"/>
        </w:rPr>
        <w:t xml:space="preserve"> 18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CB43BE">
        <w:rPr>
          <w:szCs w:val="22"/>
          <w:highlight w:val="lightGray"/>
        </w:rPr>
        <w:t xml:space="preserve"> miksija b’rita</w:t>
      </w:r>
      <w:r w:rsidR="004E1769">
        <w:rPr>
          <w:szCs w:val="22"/>
          <w:highlight w:val="lightGray"/>
        </w:rPr>
        <w:t>)</w:t>
      </w:r>
    </w:p>
    <w:p w14:paraId="2E9505FD" w14:textId="77777777" w:rsidR="00D24A41" w:rsidRDefault="005818D8" w:rsidP="00011C9D">
      <w:pPr>
        <w:rPr>
          <w:szCs w:val="22"/>
          <w:highlight w:val="lightGray"/>
        </w:rPr>
      </w:pPr>
      <w:r>
        <w:rPr>
          <w:szCs w:val="22"/>
          <w:highlight w:val="lightGray"/>
        </w:rPr>
        <w:t>EU/1/14/918/012 (15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>mg/1</w:t>
      </w:r>
      <w:r w:rsidR="0052511B">
        <w:rPr>
          <w:szCs w:val="22"/>
          <w:highlight w:val="lightGray"/>
        </w:rPr>
        <w:t>,</w:t>
      </w:r>
      <w:r>
        <w:rPr>
          <w:szCs w:val="22"/>
          <w:highlight w:val="lightGray"/>
        </w:rPr>
        <w:t>00</w:t>
      </w:r>
      <w:r w:rsidR="00C83632">
        <w:rPr>
          <w:szCs w:val="22"/>
          <w:highlight w:val="lightGray"/>
        </w:rPr>
        <w:t>0 </w:t>
      </w:r>
      <w:r>
        <w:rPr>
          <w:szCs w:val="22"/>
          <w:highlight w:val="lightGray"/>
        </w:rPr>
        <w:t xml:space="preserve">mg </w:t>
      </w:r>
      <w:r w:rsidR="00CB43BE">
        <w:rPr>
          <w:highlight w:val="lightGray"/>
        </w:rPr>
        <w:t>–</w:t>
      </w:r>
      <w:r>
        <w:rPr>
          <w:szCs w:val="22"/>
          <w:highlight w:val="lightGray"/>
        </w:rPr>
        <w:t xml:space="preserve"> 18</w:t>
      </w:r>
      <w:r w:rsidR="00C83632">
        <w:rPr>
          <w:szCs w:val="22"/>
          <w:highlight w:val="lightGray"/>
        </w:rPr>
        <w:t>0 </w:t>
      </w:r>
      <w:r w:rsidR="004E1769">
        <w:rPr>
          <w:szCs w:val="22"/>
          <w:highlight w:val="lightGray"/>
        </w:rPr>
        <w:t>pillola</w:t>
      </w:r>
      <w:r w:rsidR="00CB43BE">
        <w:rPr>
          <w:szCs w:val="22"/>
          <w:highlight w:val="lightGray"/>
        </w:rPr>
        <w:t xml:space="preserve"> miksija b’rita</w:t>
      </w:r>
      <w:r>
        <w:rPr>
          <w:szCs w:val="22"/>
          <w:highlight w:val="lightGray"/>
        </w:rPr>
        <w:t>)</w:t>
      </w:r>
    </w:p>
    <w:p w14:paraId="26138FA8" w14:textId="77777777" w:rsidR="00F53776" w:rsidRPr="00E82140" w:rsidRDefault="00F53776" w:rsidP="00011C9D">
      <w:pPr>
        <w:widowControl w:val="0"/>
        <w:rPr>
          <w:szCs w:val="22"/>
        </w:rPr>
      </w:pPr>
    </w:p>
    <w:p w14:paraId="577AEFB7" w14:textId="77777777" w:rsidR="00F53776" w:rsidRPr="00E82140" w:rsidRDefault="00F53776" w:rsidP="00011C9D">
      <w:pPr>
        <w:widowControl w:val="0"/>
        <w:rPr>
          <w:szCs w:val="22"/>
        </w:rPr>
      </w:pPr>
    </w:p>
    <w:p w14:paraId="224B3336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13.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NUMRU TAL-LOTT</w:t>
      </w:r>
    </w:p>
    <w:p w14:paraId="39F853D1" w14:textId="77777777" w:rsidR="00F53776" w:rsidRPr="00E82140" w:rsidRDefault="00F53776" w:rsidP="00A20745">
      <w:pPr>
        <w:keepNext/>
      </w:pPr>
    </w:p>
    <w:p w14:paraId="06B4516B" w14:textId="77777777" w:rsidR="00F53776" w:rsidRPr="00E82140" w:rsidRDefault="005818D8" w:rsidP="00011C9D">
      <w:pPr>
        <w:widowControl w:val="0"/>
        <w:rPr>
          <w:szCs w:val="22"/>
        </w:rPr>
      </w:pPr>
      <w:r w:rsidRPr="00E82140">
        <w:rPr>
          <w:szCs w:val="22"/>
        </w:rPr>
        <w:t>Lot</w:t>
      </w:r>
      <w:r w:rsidR="0027001A" w:rsidRPr="00E82140">
        <w:rPr>
          <w:szCs w:val="22"/>
        </w:rPr>
        <w:t>t</w:t>
      </w:r>
    </w:p>
    <w:p w14:paraId="4EA43D34" w14:textId="77777777" w:rsidR="00F53776" w:rsidRPr="00E82140" w:rsidRDefault="00F53776" w:rsidP="00011C9D">
      <w:pPr>
        <w:widowControl w:val="0"/>
        <w:rPr>
          <w:szCs w:val="22"/>
        </w:rPr>
      </w:pPr>
    </w:p>
    <w:p w14:paraId="0DCCCABC" w14:textId="77777777" w:rsidR="00F53776" w:rsidRPr="00E82140" w:rsidRDefault="00F53776" w:rsidP="00011C9D">
      <w:pPr>
        <w:widowControl w:val="0"/>
        <w:rPr>
          <w:szCs w:val="22"/>
        </w:rPr>
      </w:pPr>
    </w:p>
    <w:p w14:paraId="048A55C8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14.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KLASSIFIKAZZJONI ĠENERALI TA’ KIF JINGĦATA</w:t>
      </w:r>
    </w:p>
    <w:p w14:paraId="4A099812" w14:textId="77777777" w:rsidR="00F53776" w:rsidRPr="00E82140" w:rsidRDefault="00F53776" w:rsidP="00A20745">
      <w:pPr>
        <w:keepNext/>
      </w:pPr>
    </w:p>
    <w:p w14:paraId="6D1BD024" w14:textId="77777777" w:rsidR="00F53776" w:rsidRPr="00E82140" w:rsidRDefault="00F53776" w:rsidP="00011C9D">
      <w:pPr>
        <w:widowControl w:val="0"/>
        <w:rPr>
          <w:szCs w:val="22"/>
        </w:rPr>
      </w:pPr>
    </w:p>
    <w:p w14:paraId="5F0CDA9B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15.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ISTRUZZJONIJIET DWAR L-UŻU</w:t>
      </w:r>
    </w:p>
    <w:p w14:paraId="0B2B4AF2" w14:textId="77777777" w:rsidR="00F53776" w:rsidRPr="00E82140" w:rsidRDefault="00F53776" w:rsidP="00A20745">
      <w:pPr>
        <w:keepNext/>
      </w:pPr>
    </w:p>
    <w:p w14:paraId="16E6E934" w14:textId="77777777" w:rsidR="00814DAF" w:rsidRPr="00E82140" w:rsidRDefault="00814DAF" w:rsidP="00011C9D">
      <w:pPr>
        <w:widowControl w:val="0"/>
        <w:rPr>
          <w:szCs w:val="22"/>
        </w:rPr>
      </w:pPr>
    </w:p>
    <w:p w14:paraId="338D27B7" w14:textId="77777777" w:rsidR="00F53776" w:rsidRPr="00E82140" w:rsidRDefault="005818D8" w:rsidP="00A2074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</w:rPr>
      </w:pPr>
      <w:r w:rsidRPr="00E82140">
        <w:rPr>
          <w:b/>
          <w:bCs/>
          <w:szCs w:val="22"/>
        </w:rPr>
        <w:t>16.</w:t>
      </w:r>
      <w:r w:rsidRPr="00E82140">
        <w:rPr>
          <w:b/>
          <w:bCs/>
          <w:szCs w:val="22"/>
        </w:rPr>
        <w:tab/>
      </w:r>
      <w:r w:rsidR="0027001A" w:rsidRPr="00E82140">
        <w:rPr>
          <w:b/>
          <w:bCs/>
        </w:rPr>
        <w:t>INFORMAZZJONI BIL-BRAILLE</w:t>
      </w:r>
    </w:p>
    <w:p w14:paraId="49395752" w14:textId="77777777" w:rsidR="00F53776" w:rsidRPr="00E82140" w:rsidRDefault="00F53776" w:rsidP="00A20745">
      <w:pPr>
        <w:keepNext/>
      </w:pPr>
    </w:p>
    <w:p w14:paraId="37D7B556" w14:textId="77777777" w:rsidR="008F1AA2" w:rsidRPr="00E82140" w:rsidRDefault="008F1AA2" w:rsidP="008F1AA2">
      <w:pPr>
        <w:widowControl w:val="0"/>
        <w:rPr>
          <w:szCs w:val="22"/>
        </w:rPr>
      </w:pPr>
    </w:p>
    <w:p w14:paraId="69548832" w14:textId="77777777" w:rsidR="008F1AA2" w:rsidRPr="00E82140" w:rsidRDefault="005818D8" w:rsidP="008F1AA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17.</w:t>
      </w:r>
      <w:r w:rsidRPr="00E82140">
        <w:rPr>
          <w:b/>
          <w:bCs/>
          <w:szCs w:val="22"/>
        </w:rPr>
        <w:tab/>
      </w:r>
      <w:r w:rsidRPr="00E82140">
        <w:rPr>
          <w:b/>
          <w:bCs/>
          <w:szCs w:val="22"/>
          <w:lang w:bidi="mt-MT"/>
        </w:rPr>
        <w:t>IDENTIFIKATUR UNIKU – BARCODE 2D</w:t>
      </w:r>
    </w:p>
    <w:p w14:paraId="6AF9CBD7" w14:textId="77777777" w:rsidR="008F1AA2" w:rsidRPr="00E82140" w:rsidRDefault="008F1AA2" w:rsidP="008F1AA2">
      <w:pPr>
        <w:keepNext/>
        <w:widowControl w:val="0"/>
        <w:rPr>
          <w:szCs w:val="22"/>
        </w:rPr>
      </w:pPr>
    </w:p>
    <w:p w14:paraId="0C0DE39B" w14:textId="77777777" w:rsidR="008F1AA2" w:rsidRPr="00E82140" w:rsidRDefault="008F1AA2" w:rsidP="008F1AA2">
      <w:pPr>
        <w:widowControl w:val="0"/>
      </w:pPr>
    </w:p>
    <w:p w14:paraId="0BE16563" w14:textId="77777777" w:rsidR="008F1AA2" w:rsidRPr="00E82140" w:rsidRDefault="005818D8" w:rsidP="008F1AA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Cs w:val="22"/>
        </w:rPr>
      </w:pPr>
      <w:r w:rsidRPr="00E82140">
        <w:rPr>
          <w:b/>
          <w:bCs/>
          <w:szCs w:val="22"/>
        </w:rPr>
        <w:t>18.</w:t>
      </w:r>
      <w:r w:rsidRPr="00E82140">
        <w:rPr>
          <w:b/>
          <w:bCs/>
          <w:szCs w:val="22"/>
        </w:rPr>
        <w:tab/>
      </w:r>
      <w:r w:rsidRPr="00E82140">
        <w:rPr>
          <w:b/>
          <w:bCs/>
          <w:szCs w:val="22"/>
          <w:lang w:bidi="mt-MT"/>
        </w:rPr>
        <w:t xml:space="preserve">IDENTIFIKATUR UNIKU - </w:t>
      </w:r>
      <w:r w:rsidRPr="00E82140">
        <w:rPr>
          <w:b/>
          <w:bCs/>
          <w:i/>
          <w:szCs w:val="22"/>
          <w:lang w:bidi="mt-MT"/>
        </w:rPr>
        <w:t>DATA</w:t>
      </w:r>
      <w:r w:rsidRPr="00E82140">
        <w:rPr>
          <w:b/>
          <w:bCs/>
          <w:szCs w:val="22"/>
          <w:lang w:bidi="mt-MT"/>
        </w:rPr>
        <w:t xml:space="preserve"> LI TINQARA MILL-BNIEDEM</w:t>
      </w:r>
    </w:p>
    <w:p w14:paraId="60FB43A8" w14:textId="77777777" w:rsidR="00EF0164" w:rsidRPr="00E82140" w:rsidRDefault="005818D8" w:rsidP="006D08BC">
      <w:r w:rsidRPr="00E82140">
        <w:br w:type="page"/>
      </w:r>
    </w:p>
    <w:p w14:paraId="225F62D1" w14:textId="77777777" w:rsidR="00EF0164" w:rsidRPr="00E82140" w:rsidRDefault="00EF0164" w:rsidP="006D08BC"/>
    <w:p w14:paraId="405EBD26" w14:textId="77777777" w:rsidR="00EF0164" w:rsidRPr="00E82140" w:rsidRDefault="00EF0164" w:rsidP="006D08BC"/>
    <w:p w14:paraId="0D8B30C0" w14:textId="77777777" w:rsidR="00EF0164" w:rsidRPr="00E82140" w:rsidRDefault="00EF0164" w:rsidP="006D08BC"/>
    <w:p w14:paraId="2FD9F657" w14:textId="77777777" w:rsidR="00EF0164" w:rsidRPr="00E82140" w:rsidRDefault="00EF0164" w:rsidP="006D08BC"/>
    <w:p w14:paraId="57CC311C" w14:textId="77777777" w:rsidR="00EF0164" w:rsidRPr="00E82140" w:rsidRDefault="00EF0164" w:rsidP="006D08BC"/>
    <w:p w14:paraId="4F84E047" w14:textId="77777777" w:rsidR="00262FA5" w:rsidRPr="00E82140" w:rsidRDefault="00262FA5" w:rsidP="006D08BC"/>
    <w:p w14:paraId="379CED38" w14:textId="77777777" w:rsidR="00262FA5" w:rsidRPr="00E82140" w:rsidRDefault="00262FA5" w:rsidP="006D08BC"/>
    <w:p w14:paraId="1A4546A0" w14:textId="77777777" w:rsidR="00262FA5" w:rsidRPr="00E82140" w:rsidRDefault="00262FA5" w:rsidP="006D08BC"/>
    <w:p w14:paraId="6EB33453" w14:textId="77777777" w:rsidR="00262FA5" w:rsidRPr="00E82140" w:rsidRDefault="00262FA5" w:rsidP="006D08BC"/>
    <w:p w14:paraId="6BEB49F0" w14:textId="77777777" w:rsidR="00262FA5" w:rsidRPr="00E82140" w:rsidRDefault="00262FA5" w:rsidP="006D08BC"/>
    <w:p w14:paraId="3C806AB5" w14:textId="77777777" w:rsidR="00EF0164" w:rsidRPr="00E82140" w:rsidRDefault="00EF0164" w:rsidP="006D08BC"/>
    <w:p w14:paraId="258A7899" w14:textId="77777777" w:rsidR="00EF0164" w:rsidRPr="00E82140" w:rsidRDefault="00EF0164" w:rsidP="006D08BC"/>
    <w:p w14:paraId="4C414D10" w14:textId="77777777" w:rsidR="00EF0164" w:rsidRPr="00E82140" w:rsidRDefault="00EF0164" w:rsidP="006D08BC"/>
    <w:p w14:paraId="00364398" w14:textId="77777777" w:rsidR="00EF0164" w:rsidRPr="00E82140" w:rsidRDefault="00EF0164" w:rsidP="006D08BC"/>
    <w:p w14:paraId="3CCBDD75" w14:textId="77777777" w:rsidR="00EF0164" w:rsidRPr="00E82140" w:rsidRDefault="00EF0164" w:rsidP="006D08BC"/>
    <w:p w14:paraId="73FBB708" w14:textId="77777777" w:rsidR="00EF0164" w:rsidRPr="00E82140" w:rsidRDefault="00EF0164" w:rsidP="006D08BC"/>
    <w:p w14:paraId="1AA99ADB" w14:textId="77777777" w:rsidR="00EF0164" w:rsidRPr="00E82140" w:rsidRDefault="00EF0164" w:rsidP="006D08BC"/>
    <w:p w14:paraId="77A67B3A" w14:textId="77777777" w:rsidR="00EF0164" w:rsidRPr="00E82140" w:rsidRDefault="00EF0164" w:rsidP="006D08BC"/>
    <w:p w14:paraId="48D25EB3" w14:textId="77777777" w:rsidR="00EF0164" w:rsidRPr="00E82140" w:rsidRDefault="00EF0164" w:rsidP="006D08BC"/>
    <w:p w14:paraId="4987D1F8" w14:textId="77777777" w:rsidR="00EF0164" w:rsidRPr="00E82140" w:rsidRDefault="00EF0164" w:rsidP="006D08BC"/>
    <w:p w14:paraId="7A8EE1DE" w14:textId="77777777" w:rsidR="00EF0164" w:rsidRPr="00E82140" w:rsidRDefault="00EF0164" w:rsidP="006D08BC"/>
    <w:p w14:paraId="567C0C7D" w14:textId="77777777" w:rsidR="00AA3797" w:rsidRPr="00E82140" w:rsidRDefault="00AA3797" w:rsidP="006D08BC"/>
    <w:p w14:paraId="6FF80793" w14:textId="77777777" w:rsidR="00EF0164" w:rsidRPr="00E82140" w:rsidRDefault="005818D8" w:rsidP="006D08BC">
      <w:pPr>
        <w:pStyle w:val="EUCP-Heading-1"/>
        <w:outlineLvl w:val="1"/>
      </w:pPr>
      <w:r w:rsidRPr="00E82140">
        <w:t xml:space="preserve">B. </w:t>
      </w:r>
      <w:r w:rsidR="00CB334F" w:rsidRPr="00E82140">
        <w:rPr>
          <w:snapToGrid w:val="0"/>
          <w:lang w:eastAsia="zh-CN"/>
        </w:rPr>
        <w:t>FULJETT TA’ TAGĦRIF</w:t>
      </w:r>
    </w:p>
    <w:p w14:paraId="19478F63" w14:textId="77777777" w:rsidR="00EF0164" w:rsidRPr="00E82140" w:rsidRDefault="005818D8" w:rsidP="006D08BC">
      <w:pPr>
        <w:jc w:val="center"/>
      </w:pPr>
      <w:r w:rsidRPr="00E82140">
        <w:rPr>
          <w:szCs w:val="22"/>
        </w:rPr>
        <w:br w:type="page"/>
      </w:r>
      <w:r w:rsidR="00CB334F" w:rsidRPr="00E82140">
        <w:rPr>
          <w:b/>
          <w:szCs w:val="22"/>
        </w:rPr>
        <w:lastRenderedPageBreak/>
        <w:t>Fuljett ta’ tagħrif: Informazzjoni għall-pazjent</w:t>
      </w:r>
    </w:p>
    <w:p w14:paraId="69547B8A" w14:textId="77777777" w:rsidR="00EF0164" w:rsidRPr="00E82140" w:rsidRDefault="00EF0164" w:rsidP="006D08BC"/>
    <w:p w14:paraId="69144E46" w14:textId="77777777" w:rsidR="001E317F" w:rsidRPr="00E82140" w:rsidRDefault="005818D8" w:rsidP="006D08BC">
      <w:pPr>
        <w:jc w:val="center"/>
        <w:rPr>
          <w:b/>
        </w:rPr>
      </w:pPr>
      <w:r w:rsidRPr="00E82140">
        <w:rPr>
          <w:b/>
        </w:rPr>
        <w:t xml:space="preserve">Vokanamet </w:t>
      </w:r>
      <w:r w:rsidR="00462DD3" w:rsidRPr="00E82140">
        <w:rPr>
          <w:b/>
          <w:szCs w:val="22"/>
        </w:rPr>
        <w:t>5</w:t>
      </w:r>
      <w:r w:rsidR="00C83632" w:rsidRPr="00E82140">
        <w:rPr>
          <w:b/>
          <w:szCs w:val="22"/>
        </w:rPr>
        <w:t>0 </w:t>
      </w:r>
      <w:r w:rsidR="008920A3" w:rsidRPr="00E82140">
        <w:rPr>
          <w:b/>
          <w:szCs w:val="22"/>
        </w:rPr>
        <w:t>mg</w:t>
      </w:r>
      <w:r w:rsidR="00462DD3" w:rsidRPr="00E82140">
        <w:rPr>
          <w:b/>
          <w:szCs w:val="22"/>
        </w:rPr>
        <w:t>/85</w:t>
      </w:r>
      <w:r w:rsidR="00C83632" w:rsidRPr="00E82140">
        <w:rPr>
          <w:b/>
          <w:szCs w:val="22"/>
        </w:rPr>
        <w:t>0 </w:t>
      </w:r>
      <w:r w:rsidR="008920A3" w:rsidRPr="00E82140">
        <w:rPr>
          <w:b/>
        </w:rPr>
        <w:t>mg</w:t>
      </w:r>
      <w:r w:rsidRPr="00E82140">
        <w:rPr>
          <w:b/>
        </w:rPr>
        <w:t xml:space="preserve"> </w:t>
      </w:r>
      <w:r w:rsidR="00CB334F" w:rsidRPr="00E82140">
        <w:rPr>
          <w:b/>
        </w:rPr>
        <w:t>pilloli miksijin b’rita</w:t>
      </w:r>
    </w:p>
    <w:p w14:paraId="4B0BB7E8" w14:textId="77777777" w:rsidR="00462DD3" w:rsidRPr="00E82140" w:rsidRDefault="005818D8" w:rsidP="006D08BC">
      <w:pPr>
        <w:jc w:val="center"/>
        <w:rPr>
          <w:b/>
        </w:rPr>
      </w:pPr>
      <w:r w:rsidRPr="00E82140">
        <w:rPr>
          <w:b/>
        </w:rPr>
        <w:t xml:space="preserve">Vokanamet </w:t>
      </w:r>
      <w:r w:rsidRPr="00E82140">
        <w:rPr>
          <w:b/>
          <w:szCs w:val="22"/>
        </w:rPr>
        <w:t>5</w:t>
      </w:r>
      <w:r w:rsidR="00C83632" w:rsidRPr="00E82140">
        <w:rPr>
          <w:b/>
          <w:szCs w:val="22"/>
        </w:rPr>
        <w:t>0 </w:t>
      </w:r>
      <w:r w:rsidR="008920A3" w:rsidRPr="00E82140">
        <w:rPr>
          <w:b/>
          <w:szCs w:val="22"/>
        </w:rPr>
        <w:t>mg</w:t>
      </w:r>
      <w:r w:rsidRPr="00E82140">
        <w:rPr>
          <w:b/>
          <w:szCs w:val="22"/>
        </w:rPr>
        <w:t>/1</w:t>
      </w:r>
      <w:r w:rsidR="0052511B" w:rsidRPr="00E82140">
        <w:rPr>
          <w:b/>
          <w:szCs w:val="22"/>
        </w:rPr>
        <w:t>,</w:t>
      </w:r>
      <w:r w:rsidRPr="00E82140">
        <w:rPr>
          <w:b/>
          <w:szCs w:val="22"/>
        </w:rPr>
        <w:t>00</w:t>
      </w:r>
      <w:r w:rsidR="00C83632" w:rsidRPr="00E82140">
        <w:rPr>
          <w:b/>
          <w:szCs w:val="22"/>
        </w:rPr>
        <w:t>0 </w:t>
      </w:r>
      <w:r w:rsidR="008920A3" w:rsidRPr="00E82140">
        <w:rPr>
          <w:b/>
        </w:rPr>
        <w:t>mg</w:t>
      </w:r>
      <w:r w:rsidR="00CB334F" w:rsidRPr="00E82140">
        <w:rPr>
          <w:b/>
        </w:rPr>
        <w:t xml:space="preserve"> pilloli miksijin b’rita</w:t>
      </w:r>
    </w:p>
    <w:p w14:paraId="1B9B2F60" w14:textId="77777777" w:rsidR="001E317F" w:rsidRPr="00E82140" w:rsidRDefault="005818D8" w:rsidP="006D08BC">
      <w:pPr>
        <w:widowControl w:val="0"/>
        <w:tabs>
          <w:tab w:val="left" w:pos="993"/>
        </w:tabs>
        <w:jc w:val="center"/>
        <w:rPr>
          <w:b/>
        </w:rPr>
      </w:pPr>
      <w:r w:rsidRPr="00E82140">
        <w:rPr>
          <w:b/>
        </w:rPr>
        <w:t xml:space="preserve">Vokanamet </w:t>
      </w:r>
      <w:r w:rsidR="00462DD3" w:rsidRPr="00E82140">
        <w:rPr>
          <w:b/>
        </w:rPr>
        <w:t>15</w:t>
      </w:r>
      <w:r w:rsidR="00C83632" w:rsidRPr="00E82140">
        <w:rPr>
          <w:b/>
        </w:rPr>
        <w:t>0 </w:t>
      </w:r>
      <w:r w:rsidR="008920A3" w:rsidRPr="00E82140">
        <w:rPr>
          <w:b/>
        </w:rPr>
        <w:t>mg</w:t>
      </w:r>
      <w:r w:rsidR="00462DD3" w:rsidRPr="00E82140">
        <w:rPr>
          <w:b/>
          <w:szCs w:val="22"/>
        </w:rPr>
        <w:t>/85</w:t>
      </w:r>
      <w:r w:rsidR="00C83632" w:rsidRPr="00E82140">
        <w:rPr>
          <w:b/>
          <w:szCs w:val="22"/>
        </w:rPr>
        <w:t>0 </w:t>
      </w:r>
      <w:r w:rsidR="008920A3" w:rsidRPr="00E82140">
        <w:rPr>
          <w:b/>
        </w:rPr>
        <w:t>mg</w:t>
      </w:r>
      <w:r w:rsidRPr="00E82140">
        <w:rPr>
          <w:b/>
        </w:rPr>
        <w:t xml:space="preserve"> </w:t>
      </w:r>
      <w:r w:rsidR="00CB334F" w:rsidRPr="00E82140">
        <w:rPr>
          <w:b/>
        </w:rPr>
        <w:t>pilloli miksijin b’rita</w:t>
      </w:r>
    </w:p>
    <w:p w14:paraId="2B754586" w14:textId="77777777" w:rsidR="00B62D50" w:rsidRPr="00E82140" w:rsidRDefault="005818D8" w:rsidP="006D08BC">
      <w:pPr>
        <w:widowControl w:val="0"/>
        <w:tabs>
          <w:tab w:val="left" w:pos="993"/>
        </w:tabs>
        <w:jc w:val="center"/>
        <w:rPr>
          <w:b/>
        </w:rPr>
      </w:pPr>
      <w:r w:rsidRPr="00E82140">
        <w:rPr>
          <w:b/>
        </w:rPr>
        <w:t>Vokanamet 15</w:t>
      </w:r>
      <w:r w:rsidR="00C83632" w:rsidRPr="00E82140">
        <w:rPr>
          <w:b/>
        </w:rPr>
        <w:t>0 </w:t>
      </w:r>
      <w:r w:rsidR="008920A3" w:rsidRPr="00E82140">
        <w:rPr>
          <w:b/>
        </w:rPr>
        <w:t>mg</w:t>
      </w:r>
      <w:r w:rsidRPr="00E82140">
        <w:rPr>
          <w:b/>
          <w:szCs w:val="22"/>
        </w:rPr>
        <w:t>/1</w:t>
      </w:r>
      <w:r w:rsidR="0052511B" w:rsidRPr="00E82140">
        <w:rPr>
          <w:b/>
          <w:szCs w:val="22"/>
        </w:rPr>
        <w:t>,</w:t>
      </w:r>
      <w:r w:rsidRPr="00E82140">
        <w:rPr>
          <w:b/>
          <w:szCs w:val="22"/>
        </w:rPr>
        <w:t>00</w:t>
      </w:r>
      <w:r w:rsidR="00C83632" w:rsidRPr="00E82140">
        <w:rPr>
          <w:b/>
          <w:szCs w:val="22"/>
        </w:rPr>
        <w:t>0 </w:t>
      </w:r>
      <w:r w:rsidR="008920A3" w:rsidRPr="00E82140">
        <w:rPr>
          <w:b/>
        </w:rPr>
        <w:t>mg</w:t>
      </w:r>
      <w:r w:rsidRPr="00E82140">
        <w:rPr>
          <w:b/>
        </w:rPr>
        <w:t xml:space="preserve"> </w:t>
      </w:r>
      <w:r w:rsidR="00CB334F" w:rsidRPr="00E82140">
        <w:rPr>
          <w:b/>
        </w:rPr>
        <w:t>pilloli miksijin b’rita</w:t>
      </w:r>
    </w:p>
    <w:p w14:paraId="4CF902BD" w14:textId="77777777" w:rsidR="000777FC" w:rsidRPr="00E82140" w:rsidRDefault="000777FC" w:rsidP="006D08BC">
      <w:pPr>
        <w:widowControl w:val="0"/>
        <w:tabs>
          <w:tab w:val="left" w:pos="993"/>
        </w:tabs>
        <w:jc w:val="center"/>
        <w:rPr>
          <w:b/>
        </w:rPr>
      </w:pPr>
    </w:p>
    <w:p w14:paraId="07EAFD6E" w14:textId="77777777" w:rsidR="00EF0164" w:rsidRPr="00E82140" w:rsidRDefault="005818D8" w:rsidP="006D08BC">
      <w:pPr>
        <w:widowControl w:val="0"/>
        <w:tabs>
          <w:tab w:val="left" w:pos="993"/>
        </w:tabs>
        <w:jc w:val="center"/>
      </w:pPr>
      <w:r w:rsidRPr="00E82140">
        <w:t>c</w:t>
      </w:r>
      <w:r w:rsidR="001E317F" w:rsidRPr="00E82140">
        <w:t>anagliflozin</w:t>
      </w:r>
      <w:r w:rsidR="00B62D50" w:rsidRPr="00E82140">
        <w:t>/</w:t>
      </w:r>
      <w:r w:rsidR="001B5F43" w:rsidRPr="00E82140">
        <w:t>me</w:t>
      </w:r>
      <w:r w:rsidR="00E8620C" w:rsidRPr="00E82140">
        <w:t>t</w:t>
      </w:r>
      <w:r w:rsidR="001B5F43" w:rsidRPr="00E82140">
        <w:t>formin hydrochloride</w:t>
      </w:r>
    </w:p>
    <w:p w14:paraId="5D092699" w14:textId="77777777" w:rsidR="00CB334F" w:rsidRPr="00E82140" w:rsidRDefault="00CB334F" w:rsidP="006D08BC">
      <w:pPr>
        <w:widowControl w:val="0"/>
        <w:rPr>
          <w:highlight w:val="green"/>
        </w:rPr>
      </w:pPr>
    </w:p>
    <w:p w14:paraId="431A99EB" w14:textId="77777777" w:rsidR="00CB334F" w:rsidRPr="00E82140" w:rsidRDefault="005818D8" w:rsidP="006D08BC">
      <w:pPr>
        <w:keepNext/>
        <w:numPr>
          <w:ilvl w:val="12"/>
          <w:numId w:val="0"/>
        </w:numPr>
        <w:tabs>
          <w:tab w:val="clear" w:pos="567"/>
        </w:tabs>
        <w:rPr>
          <w:b/>
        </w:rPr>
      </w:pPr>
      <w:r w:rsidRPr="00E82140">
        <w:rPr>
          <w:b/>
        </w:rPr>
        <w:t>Aqra sew dan il-fuljett kollu qabel tibda tieħu din il-mediċina peress li fih informazzjoni importanti għalik.</w:t>
      </w:r>
    </w:p>
    <w:p w14:paraId="6E8F9A25" w14:textId="77777777" w:rsidR="00CB334F" w:rsidRPr="00E82140" w:rsidRDefault="005818D8" w:rsidP="006D08BC">
      <w:pPr>
        <w:numPr>
          <w:ilvl w:val="0"/>
          <w:numId w:val="20"/>
        </w:numPr>
        <w:ind w:left="567" w:hanging="567"/>
        <w:rPr>
          <w:szCs w:val="22"/>
        </w:rPr>
      </w:pPr>
      <w:r w:rsidRPr="00E82140">
        <w:rPr>
          <w:szCs w:val="22"/>
        </w:rPr>
        <w:t>Żomm dan il-fuljett. Jista’ jkollok bżonn terġa’ taqrah.</w:t>
      </w:r>
    </w:p>
    <w:p w14:paraId="16196C1D" w14:textId="77777777" w:rsidR="00CB334F" w:rsidRPr="00E82140" w:rsidRDefault="005818D8" w:rsidP="006D08BC">
      <w:pPr>
        <w:numPr>
          <w:ilvl w:val="0"/>
          <w:numId w:val="20"/>
        </w:numPr>
        <w:ind w:left="567" w:hanging="567"/>
        <w:rPr>
          <w:szCs w:val="22"/>
        </w:rPr>
      </w:pPr>
      <w:r w:rsidRPr="00E82140">
        <w:rPr>
          <w:szCs w:val="22"/>
        </w:rPr>
        <w:t>Jekk ikollok aktar mistoqsijiet, staqsi lit-tabib, lill-ispiżjar jew l-infermier tiegħek.</w:t>
      </w:r>
    </w:p>
    <w:p w14:paraId="685552F3" w14:textId="77777777" w:rsidR="00CB334F" w:rsidRPr="00E82140" w:rsidRDefault="005818D8" w:rsidP="006D08BC">
      <w:pPr>
        <w:numPr>
          <w:ilvl w:val="0"/>
          <w:numId w:val="20"/>
        </w:numPr>
        <w:ind w:left="567" w:hanging="567"/>
        <w:rPr>
          <w:szCs w:val="22"/>
        </w:rPr>
      </w:pPr>
      <w:r w:rsidRPr="00E82140">
        <w:rPr>
          <w:szCs w:val="22"/>
        </w:rPr>
        <w:t>Din il-mediċina ġiet mogħtija lilek biss. M’għandekx tgħaddiha lil persuni oħra. Tista’ tagħmlilhom il-ħsara, anki jekk ikollhom l-istess sinjali ta’ mard bħal tiegħek.</w:t>
      </w:r>
    </w:p>
    <w:p w14:paraId="2C5C19E2" w14:textId="31E1AEED" w:rsidR="00CB334F" w:rsidRPr="00E82140" w:rsidRDefault="005818D8" w:rsidP="006D08BC">
      <w:pPr>
        <w:numPr>
          <w:ilvl w:val="0"/>
          <w:numId w:val="20"/>
        </w:numPr>
        <w:ind w:left="567" w:hanging="567"/>
        <w:rPr>
          <w:szCs w:val="22"/>
        </w:rPr>
      </w:pPr>
      <w:r w:rsidRPr="00E82140">
        <w:rPr>
          <w:szCs w:val="22"/>
        </w:rPr>
        <w:t>Jekk ikollok xi effett sekondarju kellem lit-tabib, lill-ispiżjar jew l-infermier tiegħek. Dan jinkludi xi effett sekondarju possibbli li mhuwiex elenkat f’dan il-fuljett. Ara sezzjoni</w:t>
      </w:r>
      <w:r w:rsidR="00FF1100">
        <w:rPr>
          <w:szCs w:val="22"/>
        </w:rPr>
        <w:t> </w:t>
      </w:r>
      <w:r w:rsidRPr="00E82140">
        <w:rPr>
          <w:szCs w:val="22"/>
        </w:rPr>
        <w:t>4.</w:t>
      </w:r>
    </w:p>
    <w:p w14:paraId="6459B244" w14:textId="77777777" w:rsidR="00EF0164" w:rsidRPr="00E82140" w:rsidRDefault="00EF0164" w:rsidP="006D08BC"/>
    <w:p w14:paraId="6018B943" w14:textId="77777777" w:rsidR="00CB334F" w:rsidRPr="00E82140" w:rsidRDefault="005818D8" w:rsidP="006D08BC">
      <w:pPr>
        <w:keepNext/>
        <w:numPr>
          <w:ilvl w:val="12"/>
          <w:numId w:val="0"/>
        </w:numPr>
        <w:tabs>
          <w:tab w:val="clear" w:pos="567"/>
        </w:tabs>
        <w:rPr>
          <w:b/>
          <w:bCs/>
          <w:snapToGrid w:val="0"/>
          <w:szCs w:val="22"/>
          <w:lang w:eastAsia="zh-CN"/>
        </w:rPr>
      </w:pPr>
      <w:r w:rsidRPr="00E82140">
        <w:rPr>
          <w:b/>
          <w:bCs/>
          <w:snapToGrid w:val="0"/>
          <w:szCs w:val="22"/>
          <w:lang w:eastAsia="zh-CN"/>
        </w:rPr>
        <w:t>F’dan il-fuljett:</w:t>
      </w:r>
    </w:p>
    <w:p w14:paraId="2F882206" w14:textId="77777777" w:rsidR="00CB334F" w:rsidRPr="00E82140" w:rsidRDefault="005818D8" w:rsidP="006D08BC">
      <w:pPr>
        <w:numPr>
          <w:ilvl w:val="12"/>
          <w:numId w:val="0"/>
        </w:numPr>
        <w:tabs>
          <w:tab w:val="clear" w:pos="567"/>
        </w:tabs>
      </w:pPr>
      <w:r w:rsidRPr="00E82140">
        <w:t>1.</w:t>
      </w:r>
      <w:r w:rsidRPr="00E82140">
        <w:tab/>
        <w:t>X’inhu Vokanamet u għalxiex jintuża</w:t>
      </w:r>
    </w:p>
    <w:p w14:paraId="148DFC20" w14:textId="77777777" w:rsidR="00CB334F" w:rsidRPr="00E82140" w:rsidRDefault="005818D8" w:rsidP="006D08BC">
      <w:pPr>
        <w:numPr>
          <w:ilvl w:val="12"/>
          <w:numId w:val="0"/>
        </w:numPr>
        <w:tabs>
          <w:tab w:val="clear" w:pos="567"/>
        </w:tabs>
      </w:pPr>
      <w:r w:rsidRPr="00E82140">
        <w:t>2.</w:t>
      </w:r>
      <w:r w:rsidRPr="00E82140">
        <w:tab/>
        <w:t>X’għandek tkun taf qabel ma tieħu Vokanamet</w:t>
      </w:r>
    </w:p>
    <w:p w14:paraId="260E1717" w14:textId="77777777" w:rsidR="00CB334F" w:rsidRPr="00E82140" w:rsidRDefault="005818D8" w:rsidP="006D08BC">
      <w:pPr>
        <w:numPr>
          <w:ilvl w:val="12"/>
          <w:numId w:val="0"/>
        </w:numPr>
        <w:tabs>
          <w:tab w:val="clear" w:pos="567"/>
        </w:tabs>
      </w:pPr>
      <w:r w:rsidRPr="00E82140">
        <w:t>3.</w:t>
      </w:r>
      <w:r w:rsidRPr="00E82140">
        <w:tab/>
        <w:t>Kif għandek tieħu Vokanamet</w:t>
      </w:r>
    </w:p>
    <w:p w14:paraId="0598A16E" w14:textId="77777777" w:rsidR="00CB334F" w:rsidRPr="00E82140" w:rsidRDefault="005818D8" w:rsidP="006D08BC">
      <w:pPr>
        <w:numPr>
          <w:ilvl w:val="12"/>
          <w:numId w:val="0"/>
        </w:numPr>
        <w:tabs>
          <w:tab w:val="clear" w:pos="567"/>
        </w:tabs>
      </w:pPr>
      <w:r w:rsidRPr="00E82140">
        <w:t>4.</w:t>
      </w:r>
      <w:r w:rsidRPr="00E82140">
        <w:tab/>
        <w:t>Effetti sekondarji possibbli</w:t>
      </w:r>
    </w:p>
    <w:p w14:paraId="4B75A4CB" w14:textId="77777777" w:rsidR="00CB334F" w:rsidRPr="00E82140" w:rsidRDefault="005818D8" w:rsidP="006D08BC">
      <w:pPr>
        <w:numPr>
          <w:ilvl w:val="12"/>
          <w:numId w:val="0"/>
        </w:numPr>
        <w:tabs>
          <w:tab w:val="clear" w:pos="567"/>
        </w:tabs>
      </w:pPr>
      <w:r w:rsidRPr="00E82140">
        <w:t>5.</w:t>
      </w:r>
      <w:r w:rsidRPr="00E82140">
        <w:tab/>
        <w:t>Kif taħżen Vokanamet</w:t>
      </w:r>
    </w:p>
    <w:p w14:paraId="7B3FE38C" w14:textId="77777777" w:rsidR="00CB334F" w:rsidRPr="00E82140" w:rsidRDefault="005818D8" w:rsidP="006D08BC">
      <w:pPr>
        <w:numPr>
          <w:ilvl w:val="12"/>
          <w:numId w:val="0"/>
        </w:numPr>
        <w:tabs>
          <w:tab w:val="clear" w:pos="567"/>
        </w:tabs>
      </w:pPr>
      <w:r w:rsidRPr="00E82140">
        <w:t>6.</w:t>
      </w:r>
      <w:r w:rsidRPr="00E82140">
        <w:tab/>
        <w:t>Kontenut tal-pakkett u informazzjoni oħra</w:t>
      </w:r>
    </w:p>
    <w:p w14:paraId="5D096FF6" w14:textId="77777777" w:rsidR="00EF0164" w:rsidRPr="00E82140" w:rsidRDefault="00EF0164" w:rsidP="006D08BC">
      <w:pPr>
        <w:rPr>
          <w:szCs w:val="22"/>
        </w:rPr>
      </w:pPr>
    </w:p>
    <w:p w14:paraId="4E19252E" w14:textId="77777777" w:rsidR="00C551CF" w:rsidRPr="00E82140" w:rsidRDefault="00C551CF" w:rsidP="006D08BC">
      <w:pPr>
        <w:rPr>
          <w:szCs w:val="22"/>
        </w:rPr>
      </w:pPr>
    </w:p>
    <w:p w14:paraId="35B4365F" w14:textId="77777777" w:rsidR="00A276F6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1.</w:t>
      </w:r>
      <w:r w:rsidRPr="00E82140">
        <w:rPr>
          <w:b/>
          <w:bCs/>
          <w:szCs w:val="22"/>
        </w:rPr>
        <w:tab/>
      </w:r>
      <w:r w:rsidR="00E82E6A" w:rsidRPr="00E82140">
        <w:rPr>
          <w:b/>
          <w:bCs/>
          <w:szCs w:val="22"/>
        </w:rPr>
        <w:t>X’inhu Vokanamet u għalxiex jintuża</w:t>
      </w:r>
    </w:p>
    <w:p w14:paraId="5D969A20" w14:textId="77777777" w:rsidR="00EF0164" w:rsidRPr="00E82140" w:rsidRDefault="00EF0164" w:rsidP="00011C9D">
      <w:pPr>
        <w:keepNext/>
      </w:pPr>
    </w:p>
    <w:p w14:paraId="75A39FA1" w14:textId="77777777" w:rsidR="00A276F6" w:rsidRPr="00E82140" w:rsidRDefault="005818D8" w:rsidP="00011C9D">
      <w:r w:rsidRPr="00E82140">
        <w:t>Vokanamet</w:t>
      </w:r>
      <w:r w:rsidR="00BC1396" w:rsidRPr="00E82140">
        <w:t xml:space="preserve"> </w:t>
      </w:r>
      <w:r w:rsidR="00A462EC" w:rsidRPr="00E82140">
        <w:t>fih żewġ sustanzi attivi differenti</w:t>
      </w:r>
      <w:r w:rsidR="003A0D71" w:rsidRPr="00E82140">
        <w:t>,</w:t>
      </w:r>
      <w:r w:rsidR="00BC1396" w:rsidRPr="00E82140">
        <w:t xml:space="preserve"> </w:t>
      </w:r>
      <w:r w:rsidR="00F16F45" w:rsidRPr="00E82140">
        <w:t>canagliflozin</w:t>
      </w:r>
      <w:r w:rsidR="00A462EC" w:rsidRPr="00E82140">
        <w:t xml:space="preserve"> u</w:t>
      </w:r>
      <w:r w:rsidR="00B62D50" w:rsidRPr="00E82140">
        <w:t xml:space="preserve"> metformin</w:t>
      </w:r>
      <w:r w:rsidR="00126E17" w:rsidRPr="00E82140">
        <w:t xml:space="preserve">. </w:t>
      </w:r>
      <w:r w:rsidR="00A462EC" w:rsidRPr="00E82140">
        <w:t xml:space="preserve">Dawn </w:t>
      </w:r>
      <w:r w:rsidR="005F4280" w:rsidRPr="00E82140">
        <w:t xml:space="preserve">huma żewġ mediċini li jaħdmu flimkien b’modi differenti biex ibaxxu l-livelli ta’ </w:t>
      </w:r>
      <w:r w:rsidR="00254A02" w:rsidRPr="00E82140">
        <w:t>glukożju</w:t>
      </w:r>
      <w:r w:rsidR="005F4280" w:rsidRPr="00E82140">
        <w:t xml:space="preserve"> (zokkor) fid-demm </w:t>
      </w:r>
      <w:r w:rsidR="000D19B2" w:rsidRPr="00E82140">
        <w:t>u jistgħu jgħinu</w:t>
      </w:r>
      <w:r w:rsidR="00F24F68" w:rsidRPr="00E82140">
        <w:t xml:space="preserve"> biex jevitaw mard tal-qalb </w:t>
      </w:r>
      <w:r w:rsidR="005F4280" w:rsidRPr="00E82140">
        <w:t>f’adulti b’dijabete tat-tip 2.</w:t>
      </w:r>
    </w:p>
    <w:p w14:paraId="212FD3CF" w14:textId="77777777" w:rsidR="00C34D38" w:rsidRPr="00E82140" w:rsidRDefault="00C34D38" w:rsidP="00011C9D"/>
    <w:p w14:paraId="42DD6A77" w14:textId="77777777" w:rsidR="002B1CF7" w:rsidRPr="00E82140" w:rsidRDefault="005818D8" w:rsidP="00011C9D">
      <w:r w:rsidRPr="00E82140">
        <w:rPr>
          <w:szCs w:val="22"/>
        </w:rPr>
        <w:t>Din il-mediċina tista’tintuża waħedha jew flimkien ma’ mediċini oħra li inti tista’ tkun qed tuża biex tikkura d-dijabete tat-tip 2 tiegħek (bħal insulina, inibitur ta’ DPP</w:t>
      </w:r>
      <w:r w:rsidRPr="00E82140">
        <w:rPr>
          <w:szCs w:val="22"/>
        </w:rPr>
        <w:noBreakHyphen/>
        <w:t>4 [bħal sitagliptin, saxagliptin, jew linagliptin], xi sulphonylurea [bħal glimepiride jew glipizide], jew pioglitazone) li jbaxxu l-livelli taz-zokkor fid-demm. Jista’ jkun li inti diġà qed tieħu waħda jew aktar minn dawn biex tikkura d-dijabete tat-tip 2 tiegħek.</w:t>
      </w:r>
      <w:r w:rsidRPr="00E82140">
        <w:t xml:space="preserve"> Vokanamet jintuża meta z-zokkor fid-demm tiegħek ma jkunx jista’ jiġi kkontrollat b’mod xieraq b’metformin waħdu jew flimkien ma’ mediċini oħra għad-d</w:t>
      </w:r>
      <w:r w:rsidR="00895146" w:rsidRPr="00E82140">
        <w:t>i</w:t>
      </w:r>
      <w:r w:rsidRPr="00E82140">
        <w:t>jabete. Jekk inti diġà qed tieħu kemm canagliflozin kif ukoll metformin bħala pilloli separati, Vokanamet jista’ jis</w:t>
      </w:r>
      <w:r w:rsidR="00895146" w:rsidRPr="00E82140">
        <w:t>s</w:t>
      </w:r>
      <w:r w:rsidRPr="00E82140">
        <w:t>ostitwixxihom f’pillola waħda.</w:t>
      </w:r>
    </w:p>
    <w:p w14:paraId="434A2EE6" w14:textId="77777777" w:rsidR="00475B2E" w:rsidRPr="00E82140" w:rsidRDefault="00475B2E" w:rsidP="00011C9D">
      <w:pPr>
        <w:rPr>
          <w:szCs w:val="22"/>
        </w:rPr>
      </w:pPr>
    </w:p>
    <w:p w14:paraId="0FF5F4F7" w14:textId="77777777" w:rsidR="00475B2E" w:rsidRPr="00E82140" w:rsidRDefault="005818D8" w:rsidP="00011C9D">
      <w:pPr>
        <w:rPr>
          <w:szCs w:val="22"/>
        </w:rPr>
      </w:pPr>
      <w:r w:rsidRPr="00E82140">
        <w:rPr>
          <w:szCs w:val="22"/>
        </w:rPr>
        <w:t>Huwa importanti li tkompli ssegwi l-pariri dwar id-dieta u l-eżerċizzju mogħtija mit-tabib jew mill-infermier tiegħek.</w:t>
      </w:r>
    </w:p>
    <w:p w14:paraId="69C35F2D" w14:textId="77777777" w:rsidR="00EF0164" w:rsidRPr="00E82140" w:rsidRDefault="00EF0164" w:rsidP="00011C9D">
      <w:pPr>
        <w:rPr>
          <w:szCs w:val="22"/>
        </w:rPr>
      </w:pPr>
    </w:p>
    <w:p w14:paraId="07272B13" w14:textId="77777777" w:rsidR="00E56CF4" w:rsidRPr="00E82140" w:rsidRDefault="005818D8" w:rsidP="00011C9D">
      <w:pPr>
        <w:keepNext/>
        <w:rPr>
          <w:b/>
          <w:lang w:eastAsia="en-GB"/>
        </w:rPr>
      </w:pPr>
      <w:r w:rsidRPr="00E82140">
        <w:rPr>
          <w:b/>
          <w:lang w:eastAsia="en-GB"/>
        </w:rPr>
        <w:t>X’</w:t>
      </w:r>
      <w:r w:rsidR="00FF529C" w:rsidRPr="00E82140">
        <w:rPr>
          <w:b/>
          <w:lang w:eastAsia="en-GB"/>
        </w:rPr>
        <w:t xml:space="preserve">inhi </w:t>
      </w:r>
      <w:r w:rsidRPr="00E82140">
        <w:rPr>
          <w:b/>
          <w:lang w:eastAsia="en-GB"/>
        </w:rPr>
        <w:t>dijabete tat-tip 2?</w:t>
      </w:r>
    </w:p>
    <w:p w14:paraId="04AC36B2" w14:textId="77777777" w:rsidR="00FF529C" w:rsidRPr="00E82140" w:rsidRDefault="005818D8" w:rsidP="00011C9D">
      <w:pPr>
        <w:rPr>
          <w:szCs w:val="22"/>
        </w:rPr>
      </w:pPr>
      <w:r w:rsidRPr="00E82140">
        <w:rPr>
          <w:szCs w:val="22"/>
        </w:rPr>
        <w:t>Dijabete tat-tip 2 hija kundizzjoni li fiha l-ġisem tiegħek ma’ jagħmilx insulina biżżejjed, u l-insulina li l-ġisem tiegħek jipproduċi ma taħdimx kif suppost. Il-ġisem tiegħek jista’ wkoll jipproduċi wisq zokkor. Meta jiġri dan, iz-zokkor (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>) jakkumula fid-demm. Dan jista’ jwassal għal kundizzjonijiet mediċi serji bħal ma huma mard tal-qalb, mard tal-kliewi, telf tad-dawl, u amputazzjoni.</w:t>
      </w:r>
    </w:p>
    <w:p w14:paraId="5DBB0661" w14:textId="77777777" w:rsidR="00EF0164" w:rsidRPr="00E82140" w:rsidRDefault="00EF0164" w:rsidP="00011C9D">
      <w:pPr>
        <w:rPr>
          <w:szCs w:val="22"/>
        </w:rPr>
      </w:pPr>
    </w:p>
    <w:p w14:paraId="6AF0AE86" w14:textId="77777777" w:rsidR="00502300" w:rsidRPr="00E82140" w:rsidRDefault="00502300" w:rsidP="00011C9D">
      <w:pPr>
        <w:rPr>
          <w:szCs w:val="22"/>
        </w:rPr>
      </w:pPr>
    </w:p>
    <w:p w14:paraId="2E642B1D" w14:textId="77777777" w:rsidR="00EF0164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</w:rPr>
        <w:lastRenderedPageBreak/>
        <w:t>2.</w:t>
      </w:r>
      <w:r w:rsidRPr="00E82140">
        <w:rPr>
          <w:b/>
          <w:bCs/>
        </w:rPr>
        <w:tab/>
      </w:r>
      <w:r w:rsidR="00E82E6A" w:rsidRPr="00E82140">
        <w:rPr>
          <w:b/>
          <w:bCs/>
        </w:rPr>
        <w:t>X’għandek tkun taf qabel ma tieħu Vokanamet</w:t>
      </w:r>
    </w:p>
    <w:p w14:paraId="53D6C8AE" w14:textId="77777777" w:rsidR="00EF0164" w:rsidRPr="00E82140" w:rsidRDefault="00EF0164" w:rsidP="00011C9D">
      <w:pPr>
        <w:keepNext/>
      </w:pPr>
    </w:p>
    <w:p w14:paraId="71DDB08C" w14:textId="77777777" w:rsidR="00EF0164" w:rsidRPr="00E82140" w:rsidRDefault="005818D8" w:rsidP="00011C9D">
      <w:pPr>
        <w:keepNext/>
        <w:numPr>
          <w:ilvl w:val="12"/>
          <w:numId w:val="0"/>
        </w:numPr>
        <w:rPr>
          <w:szCs w:val="22"/>
        </w:rPr>
      </w:pPr>
      <w:r w:rsidRPr="00E82140">
        <w:rPr>
          <w:b/>
          <w:szCs w:val="22"/>
        </w:rPr>
        <w:t>Tiħux</w:t>
      </w:r>
      <w:r w:rsidRPr="00E82140">
        <w:rPr>
          <w:b/>
        </w:rPr>
        <w:t xml:space="preserve"> </w:t>
      </w:r>
      <w:r w:rsidR="00654276" w:rsidRPr="00E82140">
        <w:rPr>
          <w:b/>
        </w:rPr>
        <w:t>Vokanamet</w:t>
      </w:r>
    </w:p>
    <w:p w14:paraId="60CAD5EE" w14:textId="5285C8E6" w:rsidR="00F16F45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jekk inti allerġiku għal </w:t>
      </w:r>
      <w:r w:rsidR="0013750D" w:rsidRPr="00E82140">
        <w:rPr>
          <w:szCs w:val="22"/>
        </w:rPr>
        <w:t>canagliflozin</w:t>
      </w:r>
      <w:r w:rsidR="007A2073" w:rsidRPr="00E82140">
        <w:rPr>
          <w:szCs w:val="22"/>
        </w:rPr>
        <w:t>,</w:t>
      </w:r>
      <w:r w:rsidR="00CA34B3" w:rsidRPr="00E82140">
        <w:rPr>
          <w:szCs w:val="22"/>
        </w:rPr>
        <w:t xml:space="preserve"> metformin</w:t>
      </w:r>
      <w:r w:rsidRPr="00E82140">
        <w:rPr>
          <w:szCs w:val="22"/>
        </w:rPr>
        <w:t xml:space="preserve"> jew għal xi sustanza oħra ta’ din il-mediċina (elenkati fis-sezzjoni</w:t>
      </w:r>
      <w:r w:rsidR="00FF1100">
        <w:rPr>
          <w:szCs w:val="22"/>
        </w:rPr>
        <w:t> </w:t>
      </w:r>
      <w:r w:rsidRPr="00E82140">
        <w:rPr>
          <w:szCs w:val="22"/>
        </w:rPr>
        <w:t>6)</w:t>
      </w:r>
    </w:p>
    <w:p w14:paraId="607DFB07" w14:textId="77777777" w:rsidR="00C43802" w:rsidRPr="00E82140" w:rsidRDefault="005818D8" w:rsidP="006C4C1F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jekk inti għandek problemi fil-fwied</w:t>
      </w:r>
    </w:p>
    <w:p w14:paraId="5C142723" w14:textId="77777777" w:rsidR="008952D6" w:rsidRPr="00E82140" w:rsidRDefault="005818D8" w:rsidP="00375B1D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jekk għandek funzjoni tal-kliewi imnaqqsa b’mod sever</w:t>
      </w:r>
    </w:p>
    <w:p w14:paraId="0C2E63A0" w14:textId="77777777" w:rsidR="008952D6" w:rsidRPr="00E82140" w:rsidRDefault="005818D8" w:rsidP="008952D6">
      <w:pPr>
        <w:numPr>
          <w:ilvl w:val="0"/>
          <w:numId w:val="15"/>
        </w:numPr>
        <w:ind w:left="567" w:hanging="567"/>
      </w:pPr>
      <w:r w:rsidRPr="00E82140">
        <w:t xml:space="preserve">jekk għandek dijabete mhux ikkontrollata, b’pereżempju, ipergliċemija severa (glucose għoli fid-demm), dardir, rimettar, dijarea, telf mgħaġġel fil-piż, aċidożi lattika (ara "Riskju ta’ aċidożi </w:t>
      </w:r>
      <w:bookmarkStart w:id="60" w:name="OLE_LINK43"/>
      <w:bookmarkStart w:id="61" w:name="OLE_LINK44"/>
      <w:r w:rsidRPr="00E82140">
        <w:t>lattika</w:t>
      </w:r>
      <w:bookmarkEnd w:id="60"/>
      <w:bookmarkEnd w:id="61"/>
      <w:r w:rsidRPr="00E82140">
        <w:t>" hawn taħt) jew ketoaċidożi. Ketoaċidożi hija kundizzjoni fejn sustanzi msejħa ‘korpi ta’ ketoni’ jakkumulaw fid-demm u jistgħu jwasslu għal prekoma dijabetika. Sintomi jinkludu wġigħ fl-istonku, teħid ta’ nifs mgħaġġel u fil-fond, ngħas jew in-nifs tiegħek jiżviluppa riħa ta’ frott mhux tas-soltu.</w:t>
      </w:r>
    </w:p>
    <w:p w14:paraId="6AB0B8E7" w14:textId="77777777" w:rsidR="00C77912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jekk inti għandek infezzjoni qawwija</w:t>
      </w:r>
    </w:p>
    <w:p w14:paraId="18B27693" w14:textId="77777777" w:rsidR="00C77912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jekk tlift ħafna ilma minn ġismek (deidratazzjoni), eż. minħabba dijarea li damet jew li kienet qawwija, jew jekk inti rremettejt ħafna drabi wara xulxin</w:t>
      </w:r>
    </w:p>
    <w:p w14:paraId="117B9429" w14:textId="77777777" w:rsidR="00384436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 xml:space="preserve">jekk </w:t>
      </w:r>
      <w:r w:rsidR="002B1CF7" w:rsidRPr="00E82140">
        <w:rPr>
          <w:szCs w:val="22"/>
        </w:rPr>
        <w:t>għandek pre-</w:t>
      </w:r>
      <w:r w:rsidRPr="00E82140">
        <w:rPr>
          <w:szCs w:val="22"/>
        </w:rPr>
        <w:t>koma tad-dijabete</w:t>
      </w:r>
    </w:p>
    <w:p w14:paraId="4CEFA98F" w14:textId="77777777" w:rsidR="00F16F45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>jekk dan l-aħħar tak attakk tal-qalb jew għandek problemi severi biċ-ċirkulazzjoni tad-demm, bħal ‘xokk’ jew diffikultà bit-teħid tan-nifs</w:t>
      </w:r>
    </w:p>
    <w:p w14:paraId="2148A36D" w14:textId="77777777" w:rsidR="00C77912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 xml:space="preserve">jekk tixrob l-alkoħol b’mod eċċessiv </w:t>
      </w:r>
      <w:r w:rsidR="00384436" w:rsidRPr="00E82140">
        <w:t>(</w:t>
      </w:r>
      <w:r w:rsidRPr="00E82140">
        <w:t>kuljum jew inkella minn żmien għal żmien</w:t>
      </w:r>
      <w:r w:rsidR="00384436" w:rsidRPr="00E82140">
        <w:t>)</w:t>
      </w:r>
    </w:p>
    <w:p w14:paraId="7AB24338" w14:textId="77777777" w:rsidR="00C77912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jekk inti għandek jew dan l-aħħar kellek insuffiċjenza tal-qalb.</w:t>
      </w:r>
    </w:p>
    <w:p w14:paraId="23C9A525" w14:textId="77777777" w:rsidR="00C77912" w:rsidRPr="00E82140" w:rsidRDefault="00C77912" w:rsidP="00A20745"/>
    <w:p w14:paraId="09D14234" w14:textId="77777777" w:rsidR="00575A78" w:rsidRPr="00E82140" w:rsidRDefault="005818D8" w:rsidP="008920A3">
      <w:pPr>
        <w:keepNext/>
        <w:rPr>
          <w:b/>
        </w:rPr>
      </w:pPr>
      <w:r w:rsidRPr="00E82140">
        <w:rPr>
          <w:b/>
        </w:rPr>
        <w:t>Twissijiet u prekawzjonijiet</w:t>
      </w:r>
    </w:p>
    <w:p w14:paraId="3BE57C7D" w14:textId="77777777" w:rsidR="008952D6" w:rsidRPr="00E82140" w:rsidRDefault="005818D8" w:rsidP="008952D6">
      <w:pPr>
        <w:keepNext/>
        <w:rPr>
          <w:szCs w:val="22"/>
        </w:rPr>
      </w:pPr>
      <w:r w:rsidRPr="00E82140">
        <w:rPr>
          <w:b/>
          <w:szCs w:val="22"/>
        </w:rPr>
        <w:t>Riskju ta’ aċidożi lattika</w:t>
      </w:r>
    </w:p>
    <w:p w14:paraId="6DE598B4" w14:textId="77777777" w:rsidR="008952D6" w:rsidRPr="00E82140" w:rsidRDefault="005818D8" w:rsidP="00FC0100">
      <w:bookmarkStart w:id="62" w:name="OLE_LINK66"/>
      <w:bookmarkStart w:id="63" w:name="OLE_LINK67"/>
      <w:r w:rsidRPr="00E82140">
        <w:t>Vokanamet jista’ jikkawża effett sekondarju rari ħafna, iżda serju ħafna li jissejjaħ aċidożi lattika</w:t>
      </w:r>
      <w:bookmarkEnd w:id="62"/>
      <w:bookmarkEnd w:id="63"/>
      <w:r w:rsidRPr="00E82140">
        <w:t>, b’mod partikulari jekk il-kliewi tiegħek ma jkunux qed jaħdmu sew. Ir-riskju li wieħed jiżviluppa aċidożi lattika jiżdied ukoll b’dijabete mhux ikkontrollata, infezzjonijiet serji, sawm fit-tul jew konsum ta’ alkoħol, deidratazzjoni (ara aktar informazzjoni hawn taħt), problemi fil-fwied u kwalunkwe kundizzjonijiet mediċi li fihom xi parti tal-ġisem jkollha provvista ta’ ossiġnu mnaqqsa (bħal mard tal-qalb sever u akut).</w:t>
      </w:r>
    </w:p>
    <w:p w14:paraId="1C2034AB" w14:textId="77777777" w:rsidR="008952D6" w:rsidRPr="00E82140" w:rsidRDefault="005818D8" w:rsidP="00FC0100">
      <w:r w:rsidRPr="00E82140">
        <w:t>Jekk xi waħda minn dawn t’hawn fuq tapplika għalik, kellem lit-tabib tiegħek għal aktar istruzzjonijiet.</w:t>
      </w:r>
    </w:p>
    <w:p w14:paraId="1A914097" w14:textId="77777777" w:rsidR="00942B09" w:rsidRDefault="00942B09" w:rsidP="00942B09">
      <w:pPr>
        <w:rPr>
          <w:szCs w:val="22"/>
        </w:rPr>
      </w:pPr>
    </w:p>
    <w:p w14:paraId="5167AABC" w14:textId="1AA11030" w:rsidR="00942B09" w:rsidRPr="00F6078F" w:rsidRDefault="005818D8" w:rsidP="005660C8">
      <w:pPr>
        <w:keepNext/>
        <w:rPr>
          <w:i/>
          <w:iCs/>
          <w:szCs w:val="22"/>
        </w:rPr>
      </w:pPr>
      <w:r w:rsidRPr="00F6078F">
        <w:rPr>
          <w:i/>
          <w:iCs/>
          <w:szCs w:val="22"/>
        </w:rPr>
        <w:t xml:space="preserve">Kellem lit-tabib tiegħek </w:t>
      </w:r>
      <w:r w:rsidR="00300BEA" w:rsidRPr="00F6078F">
        <w:rPr>
          <w:i/>
          <w:iCs/>
          <w:szCs w:val="22"/>
        </w:rPr>
        <w:t>fil-pront</w:t>
      </w:r>
      <w:r w:rsidRPr="00F6078F">
        <w:rPr>
          <w:i/>
          <w:iCs/>
          <w:szCs w:val="22"/>
        </w:rPr>
        <w:t xml:space="preserve"> għal aktar istruzzjonijiet jekk:</w:t>
      </w:r>
    </w:p>
    <w:p w14:paraId="110DCBE3" w14:textId="44F024F4" w:rsidR="00942B09" w:rsidRPr="00F6078F" w:rsidRDefault="005818D8" w:rsidP="00F6078F">
      <w:pPr>
        <w:numPr>
          <w:ilvl w:val="0"/>
          <w:numId w:val="15"/>
        </w:numPr>
        <w:ind w:left="567" w:hanging="567"/>
      </w:pPr>
      <w:r w:rsidRPr="00F6078F">
        <w:t xml:space="preserve">Taf li għandek marda li tintiret ġenetikament li taffettwa l-mitokondrija (il-komponenti li jipproduċu l-enerġija fiċ-ċelluli) bħal </w:t>
      </w:r>
      <w:r w:rsidR="001758DA">
        <w:t>sindrome MELAS (</w:t>
      </w:r>
      <w:r w:rsidRPr="00F6078F">
        <w:t xml:space="preserve">Enċefalopatija Mitokondrijali, Aċidożi Lattika u Episodji qishom puplesija) jew Dijabete u truxija li </w:t>
      </w:r>
      <w:r w:rsidR="00B77D81" w:rsidRPr="00F6078F">
        <w:t>jintirtu</w:t>
      </w:r>
      <w:r w:rsidRPr="00F6078F">
        <w:t xml:space="preserve"> mill-omm (MIDD).</w:t>
      </w:r>
    </w:p>
    <w:p w14:paraId="595371EB" w14:textId="2E56BD97" w:rsidR="008952D6" w:rsidRPr="00F6078F" w:rsidRDefault="001758DA" w:rsidP="00F6078F">
      <w:pPr>
        <w:numPr>
          <w:ilvl w:val="0"/>
          <w:numId w:val="15"/>
        </w:numPr>
        <w:ind w:left="567" w:hanging="567"/>
      </w:pPr>
      <w:r>
        <w:t xml:space="preserve">Ikollok xi wieħed minn dawn is-sintomi wara li tibda metmorfin: </w:t>
      </w:r>
      <w:r w:rsidR="005818D8" w:rsidRPr="00F6078F">
        <w:t xml:space="preserve">aċċessjoni, tnaqqis fil-kapaċitajiet konjittivi, diffikultà </w:t>
      </w:r>
      <w:r>
        <w:t>bil-movimenti ta’ ġismek</w:t>
      </w:r>
      <w:r w:rsidR="005818D8" w:rsidRPr="00F6078F">
        <w:t xml:space="preserve">, </w:t>
      </w:r>
      <w:r>
        <w:t xml:space="preserve">sintomi li jindikaw </w:t>
      </w:r>
      <w:r w:rsidR="005818D8" w:rsidRPr="00F6078F">
        <w:t>ħsara fin-nervituri (eż. uġigħ jew tnemnim), emigranja u truxija.</w:t>
      </w:r>
    </w:p>
    <w:p w14:paraId="714635E3" w14:textId="77777777" w:rsidR="00942B09" w:rsidRPr="00E82140" w:rsidRDefault="00942B09" w:rsidP="005660C8"/>
    <w:p w14:paraId="2D8E266C" w14:textId="77777777" w:rsidR="008952D6" w:rsidRPr="00E82140" w:rsidRDefault="005818D8" w:rsidP="00BF5C7A">
      <w:pPr>
        <w:rPr>
          <w:bCs/>
          <w:szCs w:val="22"/>
        </w:rPr>
      </w:pPr>
      <w:bookmarkStart w:id="64" w:name="OLE_LINK50"/>
      <w:bookmarkStart w:id="65" w:name="OLE_LINK51"/>
      <w:r w:rsidRPr="00E82140">
        <w:rPr>
          <w:b/>
          <w:szCs w:val="22"/>
        </w:rPr>
        <w:t xml:space="preserve">Waqqaf </w:t>
      </w:r>
      <w:r w:rsidR="00011DD4" w:rsidRPr="00E82140">
        <w:rPr>
          <w:b/>
          <w:szCs w:val="22"/>
        </w:rPr>
        <w:t xml:space="preserve">b’mod temporanju </w:t>
      </w:r>
      <w:r w:rsidRPr="00E82140">
        <w:rPr>
          <w:b/>
          <w:szCs w:val="22"/>
        </w:rPr>
        <w:t xml:space="preserve">it-teħid ta’ </w:t>
      </w:r>
      <w:bookmarkEnd w:id="64"/>
      <w:bookmarkEnd w:id="65"/>
      <w:r w:rsidRPr="00E82140">
        <w:rPr>
          <w:b/>
          <w:szCs w:val="22"/>
        </w:rPr>
        <w:t xml:space="preserve">Vokanamet jekk għandek kundizzjoni li tista’ tkun assoċjata ma’ deidratazzjoni </w:t>
      </w:r>
      <w:r w:rsidRPr="00E82140">
        <w:rPr>
          <w:szCs w:val="22"/>
        </w:rPr>
        <w:t>(telf sinifikanti ta’ fluwidi tal-ġisem) bħal rimettar sever, dijarea, deni, esponiment għal sħana jew jekk tixrob inqas fluwidu min-normal. Kellem lit-tabib tiegħek għal aktar istruzzjonijiet.</w:t>
      </w:r>
    </w:p>
    <w:p w14:paraId="4164D8DF" w14:textId="77777777" w:rsidR="008952D6" w:rsidRPr="00E82140" w:rsidRDefault="008952D6" w:rsidP="00BF5C7A">
      <w:pPr>
        <w:rPr>
          <w:b/>
          <w:bCs/>
          <w:szCs w:val="22"/>
        </w:rPr>
      </w:pPr>
    </w:p>
    <w:p w14:paraId="54E0C278" w14:textId="77777777" w:rsidR="008952D6" w:rsidRPr="00E82140" w:rsidRDefault="005818D8" w:rsidP="008952D6">
      <w:pPr>
        <w:keepNext/>
        <w:rPr>
          <w:bCs/>
          <w:szCs w:val="22"/>
        </w:rPr>
      </w:pPr>
      <w:r w:rsidRPr="00E82140">
        <w:rPr>
          <w:b/>
          <w:bCs/>
          <w:szCs w:val="22"/>
        </w:rPr>
        <w:t xml:space="preserve">Waqqaf it-teħid ta’ </w:t>
      </w:r>
      <w:r w:rsidRPr="00E82140">
        <w:rPr>
          <w:b/>
          <w:szCs w:val="22"/>
        </w:rPr>
        <w:t>Vokanamet</w:t>
      </w:r>
      <w:r w:rsidRPr="00E82140">
        <w:rPr>
          <w:b/>
          <w:bCs/>
          <w:szCs w:val="22"/>
        </w:rPr>
        <w:t xml:space="preserve"> u </w:t>
      </w:r>
      <w:r w:rsidR="00F24F68" w:rsidRPr="00E82140">
        <w:rPr>
          <w:b/>
          <w:bCs/>
          <w:szCs w:val="22"/>
        </w:rPr>
        <w:t xml:space="preserve">kellem </w:t>
      </w:r>
      <w:r w:rsidRPr="00E82140">
        <w:rPr>
          <w:b/>
          <w:bCs/>
          <w:szCs w:val="22"/>
        </w:rPr>
        <w:t xml:space="preserve">tabib jew </w:t>
      </w:r>
      <w:r w:rsidR="00F24F68" w:rsidRPr="00E82140">
        <w:rPr>
          <w:b/>
          <w:bCs/>
          <w:szCs w:val="22"/>
        </w:rPr>
        <w:t>mur f</w:t>
      </w:r>
      <w:r w:rsidRPr="00E82140">
        <w:rPr>
          <w:b/>
          <w:bCs/>
          <w:szCs w:val="22"/>
        </w:rPr>
        <w:t>l-eqreb sptar immedjatament jekk ikollok xi wħud mis-sintomi ta’ aċidożi lattika</w:t>
      </w:r>
      <w:r w:rsidRPr="00E82140">
        <w:rPr>
          <w:bCs/>
          <w:szCs w:val="22"/>
        </w:rPr>
        <w:t>,</w:t>
      </w:r>
      <w:r w:rsidRPr="00E82140">
        <w:rPr>
          <w:b/>
          <w:bCs/>
          <w:szCs w:val="22"/>
        </w:rPr>
        <w:t xml:space="preserve"> </w:t>
      </w:r>
      <w:r w:rsidRPr="00E82140">
        <w:rPr>
          <w:bCs/>
          <w:szCs w:val="22"/>
        </w:rPr>
        <w:t>għax din il-kundizzjoni tista’ twassal għal koma.</w:t>
      </w:r>
    </w:p>
    <w:p w14:paraId="4D915F2B" w14:textId="77777777" w:rsidR="008952D6" w:rsidRPr="00E82140" w:rsidRDefault="005818D8" w:rsidP="008952D6">
      <w:pPr>
        <w:keepNext/>
        <w:rPr>
          <w:szCs w:val="22"/>
        </w:rPr>
      </w:pPr>
      <w:r w:rsidRPr="00E82140">
        <w:rPr>
          <w:szCs w:val="22"/>
        </w:rPr>
        <w:t>Sintomi ta’ aċidożi lattika jinkludu:</w:t>
      </w:r>
    </w:p>
    <w:p w14:paraId="5CFCCBD6" w14:textId="77777777" w:rsidR="008952D6" w:rsidRPr="00E82140" w:rsidRDefault="005818D8" w:rsidP="00BF5C7A">
      <w:pPr>
        <w:numPr>
          <w:ilvl w:val="0"/>
          <w:numId w:val="15"/>
        </w:numPr>
        <w:ind w:left="567" w:hanging="567"/>
      </w:pPr>
      <w:r w:rsidRPr="00E82140">
        <w:t>rimettar</w:t>
      </w:r>
    </w:p>
    <w:p w14:paraId="6924BB10" w14:textId="77777777" w:rsidR="008952D6" w:rsidRPr="00E82140" w:rsidRDefault="005818D8" w:rsidP="00BF5C7A">
      <w:pPr>
        <w:numPr>
          <w:ilvl w:val="0"/>
          <w:numId w:val="15"/>
        </w:numPr>
        <w:ind w:left="567" w:hanging="567"/>
      </w:pPr>
      <w:r w:rsidRPr="00E82140">
        <w:t>uġigħ fl-istonku (uġigħ addominali)</w:t>
      </w:r>
    </w:p>
    <w:p w14:paraId="41294B59" w14:textId="77777777" w:rsidR="008952D6" w:rsidRPr="00E82140" w:rsidRDefault="005818D8" w:rsidP="00BF5C7A">
      <w:pPr>
        <w:numPr>
          <w:ilvl w:val="0"/>
          <w:numId w:val="15"/>
        </w:numPr>
        <w:ind w:left="567" w:hanging="567"/>
      </w:pPr>
      <w:r w:rsidRPr="00E82140">
        <w:t>bugħawwieġ fil-muskoli</w:t>
      </w:r>
    </w:p>
    <w:p w14:paraId="683C7CCE" w14:textId="77777777" w:rsidR="008952D6" w:rsidRPr="00E82140" w:rsidRDefault="005818D8" w:rsidP="00BF5C7A">
      <w:pPr>
        <w:numPr>
          <w:ilvl w:val="0"/>
          <w:numId w:val="15"/>
        </w:numPr>
        <w:ind w:left="567" w:hanging="567"/>
      </w:pPr>
      <w:r w:rsidRPr="00E82140">
        <w:t>sensazzjoni ġenerali li ma tiflaħx flimkien ma’ għeja severa</w:t>
      </w:r>
    </w:p>
    <w:p w14:paraId="738CE51E" w14:textId="77777777" w:rsidR="008952D6" w:rsidRPr="00E82140" w:rsidRDefault="005818D8" w:rsidP="00BF5C7A">
      <w:pPr>
        <w:numPr>
          <w:ilvl w:val="0"/>
          <w:numId w:val="15"/>
        </w:numPr>
        <w:ind w:left="567" w:hanging="567"/>
      </w:pPr>
      <w:r w:rsidRPr="00E82140">
        <w:t>diffikultà biex tieħu n-nifs</w:t>
      </w:r>
    </w:p>
    <w:p w14:paraId="7F3E9A85" w14:textId="77777777" w:rsidR="008952D6" w:rsidRPr="00E82140" w:rsidRDefault="005818D8" w:rsidP="00BF5C7A">
      <w:pPr>
        <w:numPr>
          <w:ilvl w:val="0"/>
          <w:numId w:val="15"/>
        </w:numPr>
        <w:ind w:left="567" w:hanging="567"/>
      </w:pPr>
      <w:r w:rsidRPr="00E82140">
        <w:t>temperatura tal-ġisem u taħbit tal-qalb imnaqqsa</w:t>
      </w:r>
    </w:p>
    <w:p w14:paraId="1FBACC71" w14:textId="77777777" w:rsidR="008952D6" w:rsidRPr="00E82140" w:rsidRDefault="008952D6" w:rsidP="00BF5C7A"/>
    <w:p w14:paraId="5C41C2B9" w14:textId="77777777" w:rsidR="008952D6" w:rsidRPr="00E82140" w:rsidRDefault="005818D8" w:rsidP="00BF5C7A">
      <w:r w:rsidRPr="00E82140">
        <w:lastRenderedPageBreak/>
        <w:t>Aċidożi lattika hija emerġenza medika u għandha tiġi ttrattata fi sptar.</w:t>
      </w:r>
    </w:p>
    <w:p w14:paraId="61D80B79" w14:textId="77777777" w:rsidR="008952D6" w:rsidRPr="00E82140" w:rsidRDefault="008952D6" w:rsidP="00BF5C7A"/>
    <w:p w14:paraId="383CF9BF" w14:textId="77777777" w:rsidR="00A36486" w:rsidRPr="00E82140" w:rsidRDefault="005818D8" w:rsidP="000777FC">
      <w:pPr>
        <w:keepNext/>
        <w:rPr>
          <w:szCs w:val="22"/>
        </w:rPr>
      </w:pPr>
      <w:r w:rsidRPr="00E82140">
        <w:rPr>
          <w:szCs w:val="22"/>
        </w:rPr>
        <w:t>Kellem lit-tabib, l-ispiżjar jew l-infermier tiegħek qabel tieħu</w:t>
      </w:r>
      <w:r w:rsidR="00F24F68" w:rsidRPr="00E82140">
        <w:rPr>
          <w:szCs w:val="22"/>
        </w:rPr>
        <w:t xml:space="preserve"> Vokanamet</w:t>
      </w:r>
      <w:r w:rsidR="000B5BCC" w:rsidRPr="00E82140">
        <w:rPr>
          <w:szCs w:val="22"/>
        </w:rPr>
        <w:t>, u matul it-trattament</w:t>
      </w:r>
      <w:r w:rsidRPr="00E82140">
        <w:rPr>
          <w:szCs w:val="22"/>
        </w:rPr>
        <w:t>:</w:t>
      </w:r>
    </w:p>
    <w:p w14:paraId="1645F798" w14:textId="4C03461B" w:rsidR="00F455FE" w:rsidRPr="00E82140" w:rsidRDefault="005818D8" w:rsidP="00BF5C7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dwar dak li tista’ tagħmel biex tevita d-deidrazzjoni</w:t>
      </w:r>
      <w:r w:rsidR="00F24F68" w:rsidRPr="00E82140">
        <w:rPr>
          <w:szCs w:val="22"/>
        </w:rPr>
        <w:t xml:space="preserve"> (ara sezzjoni</w:t>
      </w:r>
      <w:r w:rsidR="00FF1100">
        <w:rPr>
          <w:szCs w:val="22"/>
        </w:rPr>
        <w:t> </w:t>
      </w:r>
      <w:r w:rsidR="00F24F68" w:rsidRPr="00E82140">
        <w:rPr>
          <w:szCs w:val="22"/>
        </w:rPr>
        <w:t>4 għal sinjali ta’ deidratazzjoni).</w:t>
      </w:r>
    </w:p>
    <w:p w14:paraId="15384894" w14:textId="77777777" w:rsidR="004A316A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jekk inti għandek dijabete tat-tip</w:t>
      </w:r>
      <w:r w:rsidR="00EC1A1A" w:rsidRPr="00E82140">
        <w:t> </w:t>
      </w:r>
      <w:r w:rsidRPr="00E82140">
        <w:t xml:space="preserve">1 </w:t>
      </w:r>
      <w:r w:rsidR="00F24F68" w:rsidRPr="00E82140">
        <w:t xml:space="preserve">minħabba li </w:t>
      </w:r>
      <w:r w:rsidR="00EC1A1A" w:rsidRPr="00E82140">
        <w:t>V</w:t>
      </w:r>
      <w:r w:rsidRPr="00E82140">
        <w:t>okana</w:t>
      </w:r>
      <w:r w:rsidR="00967AB5" w:rsidRPr="00E82140">
        <w:t>met</w:t>
      </w:r>
      <w:r w:rsidRPr="00E82140">
        <w:t xml:space="preserve"> m’għandux jintuża biex jikkura din il-kundizzjoni.</w:t>
      </w:r>
    </w:p>
    <w:p w14:paraId="2B451EBF" w14:textId="77777777" w:rsidR="0052759B" w:rsidRPr="00FF1100" w:rsidRDefault="005818D8" w:rsidP="00FF1100">
      <w:pPr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szCs w:val="22"/>
        </w:rPr>
      </w:pPr>
      <w:r w:rsidRPr="00E82140">
        <w:t xml:space="preserve">jekk ikollok telf ta’ piż f’daqqa, tħossok imdardar/ra jew tirremetti, ikollok uġigħ fl-istonku, għatx eċċessiv, teħid tan-nifs mgħaġġel u fil-fond, konfużjoni, xejra ta’ ngħas jew għeja mhux normali, nifs b’riħa ħelwa, togħma ħelwa jew togħma ta’ metall f’ħalqek jew riħa differenti fl-awrina jew fl-għaraq tiegħek, </w:t>
      </w:r>
      <w:r w:rsidR="00F24F68" w:rsidRPr="00E82140">
        <w:t xml:space="preserve">kellem </w:t>
      </w:r>
      <w:r w:rsidRPr="00E82140">
        <w:t xml:space="preserve">tabib jew </w:t>
      </w:r>
      <w:r w:rsidR="00F24F68" w:rsidRPr="00E82140">
        <w:t>mur f</w:t>
      </w:r>
      <w:r w:rsidRPr="00E82140">
        <w:t>l-eqreb sptar</w:t>
      </w:r>
      <w:r w:rsidR="00F24F68" w:rsidRPr="00E82140">
        <w:t xml:space="preserve"> immedjatament</w:t>
      </w:r>
      <w:r w:rsidRPr="00E82140">
        <w:t xml:space="preserve">. Dawn is-sintomi jistgħu jkunu sinjal ta’ “ketoaċidożi tad-dijabete” – problema </w:t>
      </w:r>
      <w:r w:rsidR="00DB58B6" w:rsidRPr="00E82140">
        <w:t xml:space="preserve">rari iżda serja, li xi drabi tkun ta’ theddida għall-ħajja </w:t>
      </w:r>
      <w:r w:rsidRPr="00E82140">
        <w:t>li jista’ jkollok mid-dijabete minħabba żieda fil-livelli ta’ “sustanzi marbuta mal-keton” fl-awrina jew fid-demm, li jidhru fit-testijiet. Ir-riskju li tiżviluppa ketoaċidożi tad-dijabete jista’ jiżdied minn sawm fit-tul, konsum eċċessiv ta’ alkoħol, deidratazzjoni, tnaqqis f’daqqa fid-doża tal-insulina, jew żieda fil-ħtieġa tal-insulina minħabba operazzjoni serja jew mard serju.</w:t>
      </w:r>
    </w:p>
    <w:p w14:paraId="15B95C15" w14:textId="77777777" w:rsidR="000B5BCC" w:rsidRPr="00E82140" w:rsidRDefault="005818D8" w:rsidP="0052759B">
      <w:pPr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szCs w:val="22"/>
        </w:rPr>
      </w:pPr>
      <w:r w:rsidRPr="00E82140">
        <w:t>jekk se jkollok operazzjoni serja jew proċedura li teħtieġ sawm fit</w:t>
      </w:r>
      <w:r w:rsidRPr="00E82140">
        <w:noBreakHyphen/>
        <w:t>tul, staqsi lit</w:t>
      </w:r>
      <w:r w:rsidRPr="00E82140">
        <w:noBreakHyphen/>
        <w:t>tabib tiegħek jekk għandekx bżonn tieqaf tieħu Vokanamet u meta għandek terga’ tibdiha.</w:t>
      </w:r>
    </w:p>
    <w:p w14:paraId="030E4B2E" w14:textId="77777777" w:rsidR="00EC1A1A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jekk inti qatt kellek mard serju tal-qalb jew jekk inti għaddietek puplesija</w:t>
      </w:r>
    </w:p>
    <w:p w14:paraId="5666C401" w14:textId="77777777" w:rsidR="00375A2B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jekk inti qiegħed fuq mediċini biex ibaxxulek il-pressjoni</w:t>
      </w:r>
      <w:r w:rsidR="00967AB5" w:rsidRPr="00E82140">
        <w:t xml:space="preserve"> (mediċini kontra l-pressjoni għolja)</w:t>
      </w:r>
      <w:r w:rsidRPr="00E82140">
        <w:t xml:space="preserve"> jew qatt kellek pressjoni baxxa. Aktar informazzjoni hija mogħtija taħt f’“Mediċini oħra u</w:t>
      </w:r>
      <w:r w:rsidR="00967AB5" w:rsidRPr="00E82140">
        <w:t xml:space="preserve"> V</w:t>
      </w:r>
      <w:r w:rsidRPr="00E82140">
        <w:t>okana</w:t>
      </w:r>
      <w:r w:rsidR="00967AB5" w:rsidRPr="00E82140">
        <w:t>met</w:t>
      </w:r>
      <w:r w:rsidRPr="00E82140">
        <w:t>”.</w:t>
      </w:r>
    </w:p>
    <w:p w14:paraId="3F7A3F38" w14:textId="77777777" w:rsidR="00F24F68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jekk kellek amputazzjoni fir-riġel.</w:t>
      </w:r>
    </w:p>
    <w:p w14:paraId="4FD8248E" w14:textId="77777777" w:rsidR="00757E7C" w:rsidRPr="00E82140" w:rsidRDefault="005818D8" w:rsidP="00757E7C">
      <w:pPr>
        <w:numPr>
          <w:ilvl w:val="0"/>
          <w:numId w:val="31"/>
        </w:numPr>
        <w:ind w:left="567" w:hanging="567"/>
        <w:rPr>
          <w:szCs w:val="22"/>
        </w:rPr>
      </w:pPr>
      <w:r w:rsidRPr="00E82140">
        <w:rPr>
          <w:szCs w:val="22"/>
        </w:rPr>
        <w:t>Huwa importanti li tiċċekkja saqajk b’mod regolari u ssegwi xi pariri oħra li ngħatajt mill- professjonist tal-kura tas-saħħa tiegħek dwar il-kura tas-saqajn</w:t>
      </w:r>
      <w:r w:rsidR="00E767B7" w:rsidRPr="00E82140">
        <w:rPr>
          <w:szCs w:val="22"/>
        </w:rPr>
        <w:t xml:space="preserve"> u idratazzjoni xierqa</w:t>
      </w:r>
      <w:r w:rsidRPr="00E82140">
        <w:rPr>
          <w:szCs w:val="22"/>
        </w:rPr>
        <w:t>. Inti għandek tavża lit-tabib tiegħek immedjatament jekk tinnota xi feriti jew telf ta’ kulur, jew jekk ikollok xi sensittività jew uġigħ f’saqajk. Xi studji jindikaw li t-teħid ta’ canagliflozin jista’ jkun li kkontribwixxa għar-riskju ta’ amputazzjoni fir-riġel (l-aktar amputazzjoni ta’ saba tas-sieq</w:t>
      </w:r>
      <w:r w:rsidR="00F24F68" w:rsidRPr="00E82140">
        <w:rPr>
          <w:szCs w:val="22"/>
        </w:rPr>
        <w:t xml:space="preserve"> jew ta’ nofs is-sieq</w:t>
      </w:r>
      <w:r w:rsidRPr="00E82140">
        <w:rPr>
          <w:szCs w:val="22"/>
        </w:rPr>
        <w:t>).</w:t>
      </w:r>
      <w:bookmarkStart w:id="66" w:name="_Hlk535940828"/>
    </w:p>
    <w:p w14:paraId="31FF33ED" w14:textId="77777777" w:rsidR="00D8684E" w:rsidRPr="00E82140" w:rsidRDefault="005818D8" w:rsidP="00D522C1">
      <w:pPr>
        <w:numPr>
          <w:ilvl w:val="0"/>
          <w:numId w:val="31"/>
        </w:numPr>
        <w:ind w:left="567" w:hanging="567"/>
        <w:rPr>
          <w:szCs w:val="22"/>
        </w:rPr>
      </w:pPr>
      <w:r w:rsidRPr="00E82140">
        <w:rPr>
          <w:szCs w:val="22"/>
        </w:rPr>
        <w:t>Kellem lit-tabib tiegħek immedjatament jekk tiżviluppa taħlita ta' sintomi ta' wġigħ, sensittività, ħmura, jew nefħa tal-ġenitali jew taż-żona bejn il-ġenitali u l-anus flimkien ma' deni jew sensazzjoni li ma tiflaħx. Dawn is-sintomi jistgħu jkunu sinjal ta' infezzjoni rari iżda serja jew saħansitra ta' periklu għall-ħajja, msejħa fasciitis nekrotika tal-perineum jew kankrena ta' Fournier li teqred it-tessut ta' taħt il-ġilda. Il-kankrena ta' Fournier trid tiġi ttrattata immedjatament.</w:t>
      </w:r>
    </w:p>
    <w:bookmarkEnd w:id="66"/>
    <w:p w14:paraId="2677EADC" w14:textId="77777777" w:rsidR="002975E3" w:rsidRPr="00E82140" w:rsidRDefault="005818D8" w:rsidP="002975E3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jekk inti għandek sinjali ta’ infezzjoni bil-ħmira fil-ġenitali bħal irritazzjoni, ħakk, tisfija jew riħa mhux tas-soltu.</w:t>
      </w:r>
    </w:p>
    <w:p w14:paraId="6179B2A4" w14:textId="77777777" w:rsidR="00F24F68" w:rsidRPr="00E82140" w:rsidRDefault="005818D8" w:rsidP="002975E3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jekk għandek infezzjoni bid-deni serja fil-kliewi jew fl-apparat tal-awrina. It-tabib jista’ jitolbok tieqaf tieħu Vokanamet sakemm jgħaddilek.</w:t>
      </w:r>
    </w:p>
    <w:p w14:paraId="14C72AAD" w14:textId="77777777" w:rsidR="00375A2B" w:rsidRPr="00E82140" w:rsidRDefault="00375A2B" w:rsidP="00D522C1"/>
    <w:p w14:paraId="37BCF44F" w14:textId="77777777" w:rsidR="00967AB5" w:rsidRPr="00E82140" w:rsidRDefault="005818D8" w:rsidP="00011C9D">
      <w:pPr>
        <w:keepNext/>
        <w:autoSpaceDE w:val="0"/>
        <w:autoSpaceDN w:val="0"/>
        <w:adjustRightInd w:val="0"/>
        <w:rPr>
          <w:b/>
          <w:szCs w:val="22"/>
        </w:rPr>
      </w:pPr>
      <w:r w:rsidRPr="00E82140">
        <w:rPr>
          <w:b/>
          <w:szCs w:val="22"/>
        </w:rPr>
        <w:t>Funzjoni tal-kliewi</w:t>
      </w:r>
    </w:p>
    <w:p w14:paraId="66F53CC9" w14:textId="77777777" w:rsidR="008952D6" w:rsidRPr="00E82140" w:rsidRDefault="005818D8" w:rsidP="00BF5C7A">
      <w:pPr>
        <w:rPr>
          <w:szCs w:val="22"/>
        </w:rPr>
      </w:pPr>
      <w:r w:rsidRPr="00E82140">
        <w:rPr>
          <w:szCs w:val="22"/>
        </w:rPr>
        <w:t xml:space="preserve">Il-kliewi tiegħek se jiġu ttestjati b’test tad-demm qabel tibda u waqt </w:t>
      </w:r>
      <w:r w:rsidR="00356B94" w:rsidRPr="00E82140">
        <w:rPr>
          <w:szCs w:val="22"/>
        </w:rPr>
        <w:t>it-trattament b’</w:t>
      </w:r>
      <w:r w:rsidRPr="00E82140">
        <w:rPr>
          <w:szCs w:val="22"/>
        </w:rPr>
        <w:t>Vokanamet. It-tabib tiegħek se jiċċekkja l-funzjoni tal-kliewi tiegħek mill-inqas darba fis-sena jew aktar ta’ spiss jekk inti anzjan/a u/jew jekk għandek funzjoni tal-kliewi li qed tmur għall-agħar.</w:t>
      </w:r>
    </w:p>
    <w:p w14:paraId="6929CCCC" w14:textId="77777777" w:rsidR="008952D6" w:rsidRPr="00E82140" w:rsidRDefault="008952D6" w:rsidP="00BF5C7A">
      <w:pPr>
        <w:rPr>
          <w:szCs w:val="22"/>
        </w:rPr>
      </w:pPr>
    </w:p>
    <w:p w14:paraId="03A2AFE4" w14:textId="77777777" w:rsidR="008952D6" w:rsidRPr="00E82140" w:rsidRDefault="005818D8" w:rsidP="0011609D">
      <w:pPr>
        <w:keepNext/>
        <w:numPr>
          <w:ilvl w:val="12"/>
          <w:numId w:val="0"/>
        </w:numPr>
        <w:tabs>
          <w:tab w:val="clear" w:pos="567"/>
        </w:tabs>
        <w:rPr>
          <w:b/>
          <w:szCs w:val="22"/>
        </w:rPr>
      </w:pPr>
      <w:r w:rsidRPr="00E82140">
        <w:rPr>
          <w:b/>
          <w:szCs w:val="22"/>
        </w:rPr>
        <w:t>Kirurġija</w:t>
      </w:r>
    </w:p>
    <w:p w14:paraId="13426206" w14:textId="77777777" w:rsidR="008952D6" w:rsidRPr="00E82140" w:rsidRDefault="005818D8" w:rsidP="008952D6">
      <w:pPr>
        <w:numPr>
          <w:ilvl w:val="12"/>
          <w:numId w:val="0"/>
        </w:numPr>
        <w:tabs>
          <w:tab w:val="clear" w:pos="567"/>
        </w:tabs>
        <w:rPr>
          <w:szCs w:val="22"/>
        </w:rPr>
      </w:pPr>
      <w:r w:rsidRPr="00E82140">
        <w:rPr>
          <w:szCs w:val="22"/>
        </w:rPr>
        <w:t>Jekk għandek bżonn kirurġija maġġuri għandek tieqaf tieħu Vokanamet matul u għal xi żmien wara l-proċedura. It-tabib tiegħek se jiddeċiedi meta għandek tieqaf u meta għandek</w:t>
      </w:r>
      <w:r w:rsidR="00356B94" w:rsidRPr="00E82140">
        <w:rPr>
          <w:szCs w:val="22"/>
        </w:rPr>
        <w:t xml:space="preserve"> tibda </w:t>
      </w:r>
      <w:r w:rsidRPr="00E82140">
        <w:rPr>
          <w:szCs w:val="22"/>
        </w:rPr>
        <w:t>t-trattament tiegħek b’Vokanamet mill-ġdid.</w:t>
      </w:r>
    </w:p>
    <w:p w14:paraId="74B72963" w14:textId="77777777" w:rsidR="008952D6" w:rsidRPr="00E82140" w:rsidRDefault="008952D6" w:rsidP="0052458A">
      <w:pPr>
        <w:numPr>
          <w:ilvl w:val="12"/>
          <w:numId w:val="0"/>
        </w:numPr>
        <w:tabs>
          <w:tab w:val="clear" w:pos="567"/>
        </w:tabs>
        <w:rPr>
          <w:szCs w:val="22"/>
        </w:rPr>
      </w:pPr>
    </w:p>
    <w:p w14:paraId="31BBB76C" w14:textId="77777777" w:rsidR="0054446A" w:rsidRPr="00E82140" w:rsidRDefault="005818D8" w:rsidP="00011C9D">
      <w:r w:rsidRPr="00E82140">
        <w:rPr>
          <w:szCs w:val="22"/>
        </w:rPr>
        <w:t xml:space="preserve">It-tabib tiegħek se jiddeċiedi jekk għandekx bżonn xi kura oħra biex tikkontrolla z-zokkor fid-demm tiegħek waqt li tkun waqaft tieħu </w:t>
      </w:r>
      <w:r w:rsidR="00654276" w:rsidRPr="00E82140">
        <w:rPr>
          <w:szCs w:val="22"/>
        </w:rPr>
        <w:t>Vokanamet</w:t>
      </w:r>
      <w:r w:rsidRPr="00E82140">
        <w:rPr>
          <w:szCs w:val="22"/>
        </w:rPr>
        <w:t>. Huwa importanti li inti ssegwi l-istruzzjonijiet tat-tabib tiegħek b’attenzjoni</w:t>
      </w:r>
      <w:r w:rsidR="00AB1A3F" w:rsidRPr="00E82140">
        <w:rPr>
          <w:szCs w:val="22"/>
        </w:rPr>
        <w:t>.</w:t>
      </w:r>
    </w:p>
    <w:p w14:paraId="097878D6" w14:textId="77777777" w:rsidR="0054446A" w:rsidRPr="00E82140" w:rsidRDefault="0054446A" w:rsidP="00011C9D"/>
    <w:p w14:paraId="6DC071F8" w14:textId="77777777" w:rsidR="003A6749" w:rsidRPr="00E82140" w:rsidRDefault="005818D8" w:rsidP="00011C9D">
      <w:pPr>
        <w:keepNext/>
        <w:rPr>
          <w:b/>
        </w:rPr>
      </w:pPr>
      <w:r w:rsidRPr="00E82140">
        <w:rPr>
          <w:b/>
        </w:rPr>
        <w:lastRenderedPageBreak/>
        <w:t>Glukożju</w:t>
      </w:r>
      <w:r w:rsidR="003B1CEB" w:rsidRPr="00E82140">
        <w:rPr>
          <w:b/>
        </w:rPr>
        <w:t xml:space="preserve"> fl-awrina</w:t>
      </w:r>
    </w:p>
    <w:p w14:paraId="0AE13B32" w14:textId="77777777" w:rsidR="003B1CEB" w:rsidRPr="00E82140" w:rsidRDefault="005818D8" w:rsidP="00011C9D">
      <w:pPr>
        <w:rPr>
          <w:szCs w:val="22"/>
        </w:rPr>
      </w:pPr>
      <w:r w:rsidRPr="00E82140">
        <w:rPr>
          <w:szCs w:val="22"/>
        </w:rPr>
        <w:t>Minħabba l-mod kif jaħdem canagliflozin, l-awrina tiegħek se tagħti riżultat pożittiv għaz-zokkor (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>) waqt li inti tkun fuq din il-mediċina.</w:t>
      </w:r>
    </w:p>
    <w:p w14:paraId="7DA8A9A1" w14:textId="77777777" w:rsidR="003A6749" w:rsidRPr="00E82140" w:rsidRDefault="003A6749" w:rsidP="00011C9D"/>
    <w:p w14:paraId="4A8075BB" w14:textId="77777777" w:rsidR="00EF0164" w:rsidRPr="00E82140" w:rsidRDefault="005818D8" w:rsidP="00011C9D">
      <w:pPr>
        <w:keepNext/>
        <w:numPr>
          <w:ilvl w:val="12"/>
          <w:numId w:val="0"/>
        </w:numPr>
        <w:rPr>
          <w:b/>
          <w:bCs/>
        </w:rPr>
      </w:pPr>
      <w:r w:rsidRPr="00E82140">
        <w:rPr>
          <w:b/>
          <w:szCs w:val="22"/>
        </w:rPr>
        <w:t>Tfal u adolexxenti</w:t>
      </w:r>
    </w:p>
    <w:p w14:paraId="3D3164AB" w14:textId="77777777" w:rsidR="003B1CEB" w:rsidRPr="00E82140" w:rsidRDefault="005818D8" w:rsidP="00011C9D">
      <w:pPr>
        <w:rPr>
          <w:szCs w:val="22"/>
        </w:rPr>
      </w:pPr>
      <w:r w:rsidRPr="00E82140">
        <w:rPr>
          <w:szCs w:val="22"/>
        </w:rPr>
        <w:t>Vokanamet mhuwiex rrakkomanadat għal tfal u adoloxxenti ta’ taħt it-18</w:t>
      </w:r>
      <w:r w:rsidRPr="00E82140">
        <w:rPr>
          <w:szCs w:val="22"/>
        </w:rPr>
        <w:noBreakHyphen/>
        <w:t>il sena</w:t>
      </w:r>
      <w:r w:rsidR="00EE7AF8" w:rsidRPr="00E82140">
        <w:rPr>
          <w:szCs w:val="22"/>
        </w:rPr>
        <w:t xml:space="preserve">, minħabba li mhijiex disponibbli </w:t>
      </w:r>
      <w:r w:rsidR="00EE7AF8" w:rsidRPr="00E82140">
        <w:rPr>
          <w:i/>
          <w:szCs w:val="22"/>
        </w:rPr>
        <w:t>data</w:t>
      </w:r>
      <w:r w:rsidR="00EE7AF8" w:rsidRPr="00E82140">
        <w:rPr>
          <w:szCs w:val="22"/>
        </w:rPr>
        <w:t xml:space="preserve"> f’dawn il-pazjenti</w:t>
      </w:r>
      <w:r w:rsidRPr="00E82140">
        <w:rPr>
          <w:szCs w:val="22"/>
        </w:rPr>
        <w:t>.</w:t>
      </w:r>
    </w:p>
    <w:p w14:paraId="2AEFD6E1" w14:textId="77777777" w:rsidR="00C609D8" w:rsidRPr="00E82140" w:rsidRDefault="00C609D8" w:rsidP="00011C9D">
      <w:pPr>
        <w:rPr>
          <w:szCs w:val="22"/>
        </w:rPr>
      </w:pPr>
    </w:p>
    <w:p w14:paraId="4E1338A6" w14:textId="77777777" w:rsidR="00EF0164" w:rsidRPr="00E82140" w:rsidRDefault="005818D8" w:rsidP="00011C9D">
      <w:pPr>
        <w:keepNext/>
        <w:rPr>
          <w:szCs w:val="22"/>
        </w:rPr>
      </w:pPr>
      <w:r w:rsidRPr="00E82140">
        <w:rPr>
          <w:b/>
          <w:szCs w:val="22"/>
        </w:rPr>
        <w:t xml:space="preserve">Mediċini oħra u </w:t>
      </w:r>
      <w:r w:rsidR="00654276" w:rsidRPr="00E82140">
        <w:rPr>
          <w:b/>
          <w:szCs w:val="22"/>
        </w:rPr>
        <w:t>Vokanamet</w:t>
      </w:r>
    </w:p>
    <w:p w14:paraId="52711A03" w14:textId="77777777" w:rsidR="008952D6" w:rsidRPr="00E82140" w:rsidRDefault="005818D8" w:rsidP="008952D6">
      <w:pPr>
        <w:rPr>
          <w:szCs w:val="22"/>
        </w:rPr>
      </w:pPr>
      <w:r w:rsidRPr="00E82140">
        <w:rPr>
          <w:szCs w:val="22"/>
        </w:rPr>
        <w:t xml:space="preserve">Jekk għandek bżonn tieħu injezzjoni ta’ mezz ta’ kuntrast li fih il-jodju fid-demm tiegħek, pereżempju f’kuntest ta’ </w:t>
      </w:r>
      <w:r w:rsidRPr="00E82140">
        <w:rPr>
          <w:i/>
          <w:szCs w:val="22"/>
        </w:rPr>
        <w:t>X-ray</w:t>
      </w:r>
      <w:r w:rsidRPr="00E82140">
        <w:rPr>
          <w:szCs w:val="22"/>
        </w:rPr>
        <w:t xml:space="preserve"> jew skan, inti trid tieqaf tieħu Vokanamet qabel jew fil-ħin tal-injezzjoni. It-tabib tiegħek se jiddeċiedi meta għandek tieqaf u meta għande</w:t>
      </w:r>
      <w:bookmarkStart w:id="67" w:name="OLE_LINK52"/>
      <w:bookmarkStart w:id="68" w:name="OLE_LINK53"/>
      <w:r w:rsidRPr="00E82140">
        <w:rPr>
          <w:szCs w:val="22"/>
        </w:rPr>
        <w:t xml:space="preserve">k tibda t-trattament tiegħek b’Vokanamet </w:t>
      </w:r>
      <w:bookmarkEnd w:id="67"/>
      <w:bookmarkEnd w:id="68"/>
      <w:r w:rsidRPr="00E82140">
        <w:rPr>
          <w:szCs w:val="22"/>
        </w:rPr>
        <w:t>mill-ġdid.</w:t>
      </w:r>
    </w:p>
    <w:p w14:paraId="57FFB988" w14:textId="77777777" w:rsidR="008952D6" w:rsidRPr="00E82140" w:rsidRDefault="008952D6" w:rsidP="00011C9D">
      <w:pPr>
        <w:rPr>
          <w:szCs w:val="22"/>
        </w:rPr>
      </w:pPr>
    </w:p>
    <w:p w14:paraId="087D8B73" w14:textId="77777777" w:rsidR="008920A3" w:rsidRPr="00E82140" w:rsidRDefault="005818D8" w:rsidP="00011C9D">
      <w:pPr>
        <w:rPr>
          <w:szCs w:val="22"/>
        </w:rPr>
      </w:pPr>
      <w:r w:rsidRPr="00E82140">
        <w:rPr>
          <w:szCs w:val="22"/>
        </w:rPr>
        <w:t>Għid lit-tabib jew lill-ispiżjar tiegħek jekk qiegħed tieħu, ħadt dan l-aħħar jew tkun ser tieħu xi mediċina oħra. Dan minħabba li din il-mediċina tista’ taffettwa l-mod li bih jaħdmu xi mediċini oħra. Barra minn hekk, xi mediċini oħra jistgħu jaffettwaw il-mod li bih taħdem din il-mediċina.</w:t>
      </w:r>
      <w:r w:rsidR="008952D6" w:rsidRPr="00E82140">
        <w:rPr>
          <w:szCs w:val="22"/>
        </w:rPr>
        <w:t xml:space="preserve"> Jista’ jkollok bżonn testijiet tal-glucose fid-demm u tal-funzjoni tal-kliewi aktar ta’ spiss, jew it-tabib tiegħek jista’ jkollu bżonn jaġġusta d-doża</w:t>
      </w:r>
      <w:r w:rsidR="00EE7AF8" w:rsidRPr="00E82140">
        <w:rPr>
          <w:szCs w:val="22"/>
        </w:rPr>
        <w:t xml:space="preserve"> </w:t>
      </w:r>
      <w:r w:rsidR="008952D6" w:rsidRPr="00E82140">
        <w:rPr>
          <w:szCs w:val="22"/>
        </w:rPr>
        <w:t>ta’ Vokanamet. Huwa importanti ħafna li wieħed isemmi dan li ġej:</w:t>
      </w:r>
    </w:p>
    <w:p w14:paraId="535B639D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 xml:space="preserve">insulina jew xi sulphonylurea (bħal glimepiride jew glipizide) </w:t>
      </w:r>
      <w:r w:rsidR="00D44E19" w:rsidRPr="00E82140">
        <w:t xml:space="preserve">għad-dijabete </w:t>
      </w:r>
      <w:r w:rsidRPr="00E82140">
        <w:t>– it-tabib tiegħek jista’ jkun irid inaqqaslek id-doża biex jevita li l-livell taz-zokkor fid-demm tiegħek jitbaxxa wisq (ipogliċemija)</w:t>
      </w:r>
    </w:p>
    <w:p w14:paraId="740957A6" w14:textId="77777777" w:rsidR="00B82B13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mediċini li jżidu l-produzzjoni tal-awrina (dijuretiċi)</w:t>
      </w:r>
    </w:p>
    <w:p w14:paraId="25745E70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St. John’s wort (mediċina magħmula mill-ħxejjex li tintuża biex tikkura depressjoni)</w:t>
      </w:r>
    </w:p>
    <w:p w14:paraId="7C57AE26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carbamazepine, phenytoin, jew phenobarbital (mediċini li jintużaw biex jikkontrollaw l-aċċessjonijiet)</w:t>
      </w:r>
    </w:p>
    <w:p w14:paraId="4AC0E23D" w14:textId="77777777" w:rsidR="007C6AD9" w:rsidRPr="00E82140" w:rsidRDefault="005818D8" w:rsidP="00D9528D">
      <w:pPr>
        <w:numPr>
          <w:ilvl w:val="0"/>
          <w:numId w:val="15"/>
        </w:numPr>
        <w:tabs>
          <w:tab w:val="clear" w:pos="567"/>
        </w:tabs>
        <w:ind w:left="567" w:hanging="567"/>
        <w:rPr>
          <w:szCs w:val="22"/>
        </w:rPr>
      </w:pPr>
      <w:bookmarkStart w:id="69" w:name="_Hlk132101350"/>
      <w:bookmarkStart w:id="70" w:name="_Hlk138625226"/>
      <w:r w:rsidRPr="00E82140">
        <w:rPr>
          <w:szCs w:val="22"/>
        </w:rPr>
        <w:t>lithium (mediċina użata biex titratta diżordni bipolari)</w:t>
      </w:r>
      <w:bookmarkEnd w:id="69"/>
      <w:bookmarkEnd w:id="70"/>
    </w:p>
    <w:p w14:paraId="64B41081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efavirenz jew ritonavir (mediċina li tintuża biex tikkura infezzjoni bl-HIV)</w:t>
      </w:r>
    </w:p>
    <w:p w14:paraId="6AEA169A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rifampicin (antibijotiku li jintuża biex jikkura t-tuberkulożi)</w:t>
      </w:r>
    </w:p>
    <w:p w14:paraId="317207CF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cholestyramine (mediċina li tintuża biex tnaqqas il-livelli tal-kolesterol fid-demm). Ara sezzjoni 3, “Kif għandek tieħu din il-mediċina”.</w:t>
      </w:r>
    </w:p>
    <w:p w14:paraId="7EA25F65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digoxin jew digitoxin (mediċini li jintużaw għal ċerti problemi tal-qalb). Il-livell ta’ digoxin jew digitoxin fid-demm tiegħek jista’ jkollu bżonn jiġi ċċekkjat jekk dawn jittieħdu ma’ Vokanamet.</w:t>
      </w:r>
    </w:p>
    <w:p w14:paraId="3632A5AB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dabigatran (mediċina li traqqaq id-demm biex tnaqqas ir-riskju li jifforma tagħqid tad-demm)</w:t>
      </w:r>
    </w:p>
    <w:p w14:paraId="500A7440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>mediċini li fihom l-alkoħol</w:t>
      </w:r>
      <w:r w:rsidR="0084153D" w:rsidRPr="00E82140">
        <w:t xml:space="preserve">. Ara </w:t>
      </w:r>
      <w:r w:rsidR="00D44E19" w:rsidRPr="00E82140">
        <w:t>s-</w:t>
      </w:r>
      <w:r w:rsidR="0084153D" w:rsidRPr="00E82140">
        <w:t>sezzjoni, “Vokanamet ma</w:t>
      </w:r>
      <w:r w:rsidR="00F51357" w:rsidRPr="00E82140">
        <w:t xml:space="preserve">’ </w:t>
      </w:r>
      <w:r w:rsidR="0084153D" w:rsidRPr="00E82140">
        <w:t>alkoħol”.</w:t>
      </w:r>
    </w:p>
    <w:p w14:paraId="3C1AA101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 xml:space="preserve">cimetidine </w:t>
      </w:r>
      <w:r w:rsidR="0084153D" w:rsidRPr="00E82140">
        <w:t>(mediċina użata biex tikkura problemi fl-istonku)</w:t>
      </w:r>
    </w:p>
    <w:p w14:paraId="649F7076" w14:textId="77777777" w:rsidR="00C51F5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 xml:space="preserve">kortikosterojdi </w:t>
      </w:r>
      <w:r w:rsidRPr="00E82140">
        <w:rPr>
          <w:szCs w:val="22"/>
        </w:rPr>
        <w:t>(jintużaw biex jikkuraw varjetà ta’ kundizzjonijiet, bħal infjammazzjoni qawwija fil-ġilda jew fl-ażma) li jingħataw mill-ħalq, bħala injezzjoni jew li jinġibdu man-nifs</w:t>
      </w:r>
    </w:p>
    <w:p w14:paraId="53AA5B8C" w14:textId="77777777" w:rsidR="00B82B13" w:rsidRPr="00E82140" w:rsidRDefault="005818D8" w:rsidP="0052458A">
      <w:pPr>
        <w:numPr>
          <w:ilvl w:val="0"/>
          <w:numId w:val="15"/>
        </w:numPr>
        <w:tabs>
          <w:tab w:val="clear" w:pos="567"/>
          <w:tab w:val="left" w:pos="540"/>
        </w:tabs>
        <w:ind w:left="567" w:hanging="567"/>
        <w:rPr>
          <w:szCs w:val="22"/>
        </w:rPr>
      </w:pPr>
      <w:r w:rsidRPr="00E82140">
        <w:t xml:space="preserve">agonisti ta’ </w:t>
      </w:r>
      <w:r w:rsidR="00E81CC5" w:rsidRPr="00E82140">
        <w:rPr>
          <w:szCs w:val="22"/>
        </w:rPr>
        <w:t>beta </w:t>
      </w:r>
      <w:r w:rsidRPr="00E82140">
        <w:rPr>
          <w:szCs w:val="22"/>
        </w:rPr>
        <w:t>2</w:t>
      </w:r>
      <w:r w:rsidR="00C51F59" w:rsidRPr="00E82140">
        <w:rPr>
          <w:szCs w:val="22"/>
        </w:rPr>
        <w:t xml:space="preserve"> (</w:t>
      </w:r>
      <w:r w:rsidRPr="00E82140">
        <w:rPr>
          <w:szCs w:val="22"/>
        </w:rPr>
        <w:t>bħal salbutamol jew</w:t>
      </w:r>
      <w:r w:rsidR="00C51F59" w:rsidRPr="00E82140">
        <w:rPr>
          <w:szCs w:val="22"/>
        </w:rPr>
        <w:t xml:space="preserve"> terbutaline) </w:t>
      </w:r>
      <w:r w:rsidRPr="00E82140">
        <w:rPr>
          <w:szCs w:val="22"/>
        </w:rPr>
        <w:t>li jintużaw għall-kura tal-ażma</w:t>
      </w:r>
      <w:r w:rsidR="00C51F59" w:rsidRPr="00E82140">
        <w:rPr>
          <w:szCs w:val="22"/>
        </w:rPr>
        <w:t>.</w:t>
      </w:r>
    </w:p>
    <w:p w14:paraId="4986ED4A" w14:textId="77777777" w:rsidR="00B82B13" w:rsidRPr="00E82140" w:rsidRDefault="005818D8" w:rsidP="00BF5C7A">
      <w:pPr>
        <w:numPr>
          <w:ilvl w:val="0"/>
          <w:numId w:val="15"/>
        </w:numPr>
        <w:ind w:left="567" w:hanging="567"/>
      </w:pPr>
      <w:r w:rsidRPr="00E82140">
        <w:t>mediċini użati biex jittrattaw l-uġigħ u l-infjammazzjoni (NSAID u inibituri ta’ COX-2, bħal ibuprofen u celecoxib)</w:t>
      </w:r>
    </w:p>
    <w:p w14:paraId="584A0B25" w14:textId="77777777" w:rsidR="00B82B13" w:rsidRPr="00E82140" w:rsidRDefault="005818D8" w:rsidP="00BF5C7A">
      <w:pPr>
        <w:numPr>
          <w:ilvl w:val="0"/>
          <w:numId w:val="15"/>
        </w:numPr>
        <w:ind w:left="567" w:hanging="567"/>
      </w:pPr>
      <w:r w:rsidRPr="00E82140">
        <w:t>ċerti mediċini għat-trattament ta’ pressjoni għolja (inibituri ta’ ACE u antagonisti tar-riċetturi ta’ angiotensin II</w:t>
      </w:r>
    </w:p>
    <w:p w14:paraId="2B9A6D6C" w14:textId="77777777" w:rsidR="00B82B13" w:rsidRPr="00E82140" w:rsidRDefault="00B82B13" w:rsidP="00BF5C7A">
      <w:pPr>
        <w:rPr>
          <w:szCs w:val="22"/>
        </w:rPr>
      </w:pPr>
    </w:p>
    <w:p w14:paraId="5E64A00C" w14:textId="77777777" w:rsidR="007C4902" w:rsidRPr="00E82140" w:rsidRDefault="005818D8" w:rsidP="00011C9D">
      <w:pPr>
        <w:keepNext/>
        <w:rPr>
          <w:b/>
          <w:szCs w:val="22"/>
        </w:rPr>
      </w:pPr>
      <w:r w:rsidRPr="00E82140">
        <w:rPr>
          <w:b/>
          <w:szCs w:val="22"/>
        </w:rPr>
        <w:t xml:space="preserve">Vokanamet </w:t>
      </w:r>
      <w:r w:rsidR="00355D6B" w:rsidRPr="00E82140">
        <w:rPr>
          <w:b/>
          <w:szCs w:val="22"/>
        </w:rPr>
        <w:t>ma</w:t>
      </w:r>
      <w:r w:rsidR="00F51357" w:rsidRPr="00E82140">
        <w:rPr>
          <w:b/>
          <w:szCs w:val="22"/>
        </w:rPr>
        <w:t xml:space="preserve">’ </w:t>
      </w:r>
      <w:r w:rsidR="00355D6B" w:rsidRPr="00E82140">
        <w:rPr>
          <w:b/>
          <w:szCs w:val="22"/>
        </w:rPr>
        <w:t>alkoħol</w:t>
      </w:r>
    </w:p>
    <w:p w14:paraId="555CE811" w14:textId="77777777" w:rsidR="00A276F6" w:rsidRPr="00E82140" w:rsidRDefault="005818D8" w:rsidP="00011C9D">
      <w:pPr>
        <w:rPr>
          <w:szCs w:val="22"/>
        </w:rPr>
      </w:pPr>
      <w:bookmarkStart w:id="71" w:name="OLE_LINK70"/>
      <w:bookmarkStart w:id="72" w:name="OLE_LINK71"/>
      <w:r w:rsidRPr="00E82140">
        <w:rPr>
          <w:szCs w:val="22"/>
        </w:rPr>
        <w:t>Evita</w:t>
      </w:r>
      <w:bookmarkEnd w:id="71"/>
      <w:bookmarkEnd w:id="72"/>
      <w:r w:rsidRPr="00E82140">
        <w:rPr>
          <w:szCs w:val="22"/>
        </w:rPr>
        <w:t xml:space="preserve"> konsum eċċessiv ta’ alkoħol waqt li tkun qed tieħu din il-mediċina peress li dan jista’ jżid ir-riskju ta’ aċidożi lattika. Ara s-sezzjoni “</w:t>
      </w:r>
      <w:bookmarkStart w:id="73" w:name="OLE_LINK68"/>
      <w:bookmarkStart w:id="74" w:name="OLE_LINK69"/>
      <w:r w:rsidRPr="00E82140">
        <w:rPr>
          <w:szCs w:val="22"/>
        </w:rPr>
        <w:t>Twissijiet u prekawzjonijiet</w:t>
      </w:r>
      <w:bookmarkEnd w:id="73"/>
      <w:bookmarkEnd w:id="74"/>
      <w:r w:rsidRPr="00E82140">
        <w:rPr>
          <w:szCs w:val="22"/>
        </w:rPr>
        <w:t>”.</w:t>
      </w:r>
    </w:p>
    <w:p w14:paraId="683FA9BE" w14:textId="77777777" w:rsidR="00186E04" w:rsidRPr="00E82140" w:rsidRDefault="00186E04" w:rsidP="00011C9D">
      <w:pPr>
        <w:rPr>
          <w:szCs w:val="22"/>
        </w:rPr>
      </w:pPr>
    </w:p>
    <w:p w14:paraId="6D5FC87E" w14:textId="77777777" w:rsidR="00EF0164" w:rsidRPr="00E82140" w:rsidRDefault="005818D8" w:rsidP="00011C9D">
      <w:pPr>
        <w:keepNext/>
        <w:rPr>
          <w:b/>
          <w:szCs w:val="22"/>
        </w:rPr>
      </w:pPr>
      <w:r w:rsidRPr="00E82140">
        <w:rPr>
          <w:b/>
          <w:szCs w:val="22"/>
        </w:rPr>
        <w:t>Tqala u treddigħ</w:t>
      </w:r>
    </w:p>
    <w:p w14:paraId="0E9B8E40" w14:textId="77777777" w:rsidR="00E5043C" w:rsidRPr="00E82140" w:rsidRDefault="005818D8" w:rsidP="00011C9D">
      <w:pPr>
        <w:numPr>
          <w:ilvl w:val="12"/>
          <w:numId w:val="0"/>
        </w:numPr>
        <w:tabs>
          <w:tab w:val="clear" w:pos="567"/>
        </w:tabs>
        <w:rPr>
          <w:szCs w:val="22"/>
        </w:rPr>
      </w:pPr>
      <w:r w:rsidRPr="00E82140">
        <w:rPr>
          <w:szCs w:val="22"/>
        </w:rPr>
        <w:t>Jekk inti tqila jew qed tredda’, taħseb li tista tkun tqila jew qed tippjana li jkollok tarbija, itlob il-parir tat-tabib jew tal-ispiżjar tiegħek qabel tieħu din il-mediċina.</w:t>
      </w:r>
    </w:p>
    <w:p w14:paraId="00ACE620" w14:textId="77777777" w:rsidR="00C2118F" w:rsidRPr="00E82140" w:rsidRDefault="00C2118F" w:rsidP="00011C9D">
      <w:pPr>
        <w:numPr>
          <w:ilvl w:val="12"/>
          <w:numId w:val="0"/>
        </w:numPr>
        <w:tabs>
          <w:tab w:val="clear" w:pos="567"/>
        </w:tabs>
        <w:rPr>
          <w:szCs w:val="22"/>
        </w:rPr>
      </w:pPr>
    </w:p>
    <w:p w14:paraId="040507EF" w14:textId="77777777" w:rsidR="00E5043C" w:rsidRPr="00E82140" w:rsidRDefault="005818D8" w:rsidP="00011C9D">
      <w:pPr>
        <w:rPr>
          <w:szCs w:val="22"/>
        </w:rPr>
      </w:pPr>
      <w:r w:rsidRPr="00E82140">
        <w:rPr>
          <w:szCs w:val="22"/>
        </w:rPr>
        <w:t>Canagliflozin</w:t>
      </w:r>
      <w:r w:rsidR="00CF53A4" w:rsidRPr="00E82140">
        <w:rPr>
          <w:szCs w:val="22"/>
        </w:rPr>
        <w:t xml:space="preserve">, </w:t>
      </w:r>
      <w:r w:rsidRPr="00E82140">
        <w:rPr>
          <w:szCs w:val="22"/>
        </w:rPr>
        <w:t xml:space="preserve">wieħed mis-sustanzi ta’ </w:t>
      </w:r>
      <w:r w:rsidR="00654276" w:rsidRPr="00E82140">
        <w:rPr>
          <w:szCs w:val="22"/>
        </w:rPr>
        <w:t>Vokanamet</w:t>
      </w:r>
      <w:r w:rsidR="00CF53A4" w:rsidRPr="00E82140">
        <w:rPr>
          <w:szCs w:val="22"/>
        </w:rPr>
        <w:t>,</w:t>
      </w:r>
      <w:r w:rsidRPr="00E82140">
        <w:rPr>
          <w:szCs w:val="22"/>
        </w:rPr>
        <w:t xml:space="preserve"> m’għandux jintuża waqt it-tqala.</w:t>
      </w:r>
      <w:r w:rsidR="008C0D19" w:rsidRPr="00E82140">
        <w:rPr>
          <w:szCs w:val="22"/>
        </w:rPr>
        <w:t xml:space="preserve"> </w:t>
      </w:r>
      <w:r w:rsidRPr="00E82140">
        <w:rPr>
          <w:szCs w:val="22"/>
        </w:rPr>
        <w:t xml:space="preserve">Kellem lit-tabib tiegħek dwar l-aħjar mod biex tikkontrolla z-zokkor fid-demm tiegħek </w:t>
      </w:r>
      <w:r w:rsidR="00D158B9" w:rsidRPr="00E82140">
        <w:rPr>
          <w:szCs w:val="22"/>
        </w:rPr>
        <w:t xml:space="preserve">mingħajr Vokanamet </w:t>
      </w:r>
      <w:r w:rsidRPr="00E82140">
        <w:rPr>
          <w:szCs w:val="22"/>
        </w:rPr>
        <w:t>malli tkun taf li inti tqila.</w:t>
      </w:r>
    </w:p>
    <w:p w14:paraId="500E190B" w14:textId="77777777" w:rsidR="005850CB" w:rsidRPr="00E82140" w:rsidRDefault="005850CB" w:rsidP="00011C9D">
      <w:pPr>
        <w:rPr>
          <w:szCs w:val="22"/>
        </w:rPr>
      </w:pPr>
    </w:p>
    <w:p w14:paraId="47E38954" w14:textId="77777777" w:rsidR="00E5043C" w:rsidRPr="00E82140" w:rsidRDefault="005818D8" w:rsidP="00011C9D">
      <w:pPr>
        <w:rPr>
          <w:szCs w:val="22"/>
        </w:rPr>
      </w:pPr>
      <w:r w:rsidRPr="00E82140">
        <w:rPr>
          <w:szCs w:val="22"/>
        </w:rPr>
        <w:t>M’għandekx tieħu din il-mediċna jekk inti qed tredda’. Kellem lit-tabib tiegħek dwar jekk tiqafx tieħu din il-mediċina jew tiqafx tredda’.</w:t>
      </w:r>
    </w:p>
    <w:p w14:paraId="7F183D4B" w14:textId="77777777" w:rsidR="00CD71F7" w:rsidRPr="00E82140" w:rsidRDefault="00CD71F7" w:rsidP="00011C9D">
      <w:pPr>
        <w:rPr>
          <w:szCs w:val="22"/>
        </w:rPr>
      </w:pPr>
    </w:p>
    <w:p w14:paraId="5FF46805" w14:textId="77777777" w:rsidR="00E5043C" w:rsidRPr="00E82140" w:rsidRDefault="005818D8" w:rsidP="00011C9D">
      <w:pPr>
        <w:keepNext/>
        <w:numPr>
          <w:ilvl w:val="12"/>
          <w:numId w:val="0"/>
        </w:numPr>
        <w:tabs>
          <w:tab w:val="clear" w:pos="567"/>
        </w:tabs>
        <w:rPr>
          <w:b/>
          <w:szCs w:val="22"/>
        </w:rPr>
      </w:pPr>
      <w:r w:rsidRPr="00E82140">
        <w:rPr>
          <w:b/>
          <w:szCs w:val="22"/>
        </w:rPr>
        <w:t>Sewqan u tħaddim ta’ magni</w:t>
      </w:r>
    </w:p>
    <w:p w14:paraId="3E4778BC" w14:textId="77777777" w:rsidR="00E5043C" w:rsidRPr="00E82140" w:rsidRDefault="005818D8" w:rsidP="00011C9D">
      <w:pPr>
        <w:rPr>
          <w:szCs w:val="22"/>
        </w:rPr>
      </w:pPr>
      <w:r w:rsidRPr="00E82140">
        <w:rPr>
          <w:szCs w:val="22"/>
        </w:rPr>
        <w:t>Vokanamet m’għandu l-ebda effett jew ftit li xejn għandu effett fuq il-ħila biex issuq vettura, rota, u tuża għoddod jew tħaddem magni. Madankollu, kienu rrappurtati sturdament</w:t>
      </w:r>
      <w:r w:rsidR="000C55A7" w:rsidRPr="00E82140">
        <w:rPr>
          <w:szCs w:val="22"/>
        </w:rPr>
        <w:t xml:space="preserve"> jew mejt</w:t>
      </w:r>
      <w:r w:rsidRPr="00E82140">
        <w:rPr>
          <w:szCs w:val="22"/>
        </w:rPr>
        <w:t>, li jistgħu jaffettwaw il-ħila biex issuq vettura, rota, jew tuża għoddod jew tħaddem magni.</w:t>
      </w:r>
    </w:p>
    <w:p w14:paraId="56EF93DF" w14:textId="77777777" w:rsidR="00E5043C" w:rsidRPr="00E82140" w:rsidRDefault="00E5043C" w:rsidP="00011C9D">
      <w:pPr>
        <w:rPr>
          <w:szCs w:val="22"/>
        </w:rPr>
      </w:pPr>
    </w:p>
    <w:p w14:paraId="4008A81B" w14:textId="77777777" w:rsidR="000C55A7" w:rsidRPr="00E82140" w:rsidRDefault="005818D8" w:rsidP="00011C9D">
      <w:pPr>
        <w:tabs>
          <w:tab w:val="clear" w:pos="567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Meta tieħu Vokanamet ma’ mediċini oħra għad-dijabete msejħa sulphonylureas (bħal glimepiride jew glipizide) jew mal-insulina jista’ jiżdied ir-riskju li jkollok livell baxx ta’ zokkor fid-demm (ipogliċemija). Is-sinjali jinkludu vista mċajpra, tnemnim fix-xufftejn, rogħda, għaraq, tidher musfar/a, bidla fil-burdata, jew tħossok ansjuż/a jew konfuż/a. Dan jista’ jaffettwa l-ħila tiegħek li ssuq vettura, rota jew tuża kwalunkwe għodod jew magni. Għid lit-tabib tiegħek kemm jista’ jkun malajr jekk ikollok xi sinjali ta’ zokkor baxx fid-demm.</w:t>
      </w:r>
    </w:p>
    <w:p w14:paraId="2725E256" w14:textId="77777777" w:rsidR="003C6F61" w:rsidRPr="00E82140" w:rsidRDefault="003C6F61" w:rsidP="00011C9D">
      <w:pPr>
        <w:rPr>
          <w:szCs w:val="22"/>
        </w:rPr>
      </w:pPr>
    </w:p>
    <w:p w14:paraId="7368BE80" w14:textId="77777777" w:rsidR="00F4710D" w:rsidRPr="00E82140" w:rsidRDefault="005818D8" w:rsidP="00F4710D">
      <w:pPr>
        <w:keepNext/>
        <w:rPr>
          <w:szCs w:val="22"/>
        </w:rPr>
      </w:pPr>
      <w:r w:rsidRPr="00E82140">
        <w:rPr>
          <w:b/>
          <w:szCs w:val="22"/>
        </w:rPr>
        <w:t>Vokanamet fih sodium</w:t>
      </w:r>
    </w:p>
    <w:p w14:paraId="14613CB9" w14:textId="77777777" w:rsidR="00F4710D" w:rsidRPr="00E82140" w:rsidRDefault="005818D8" w:rsidP="00F4710D">
      <w:r w:rsidRPr="00E82140">
        <w:t>Din il-mediċina fiha anqas minn 1 mmol sodium (23 mg) f’kull pillola, li tista’ tgħid hija bażikament ‘bla sodium’.</w:t>
      </w:r>
    </w:p>
    <w:p w14:paraId="7163415F" w14:textId="77777777" w:rsidR="00F4710D" w:rsidRPr="00E82140" w:rsidRDefault="00F4710D" w:rsidP="00F4710D">
      <w:pPr>
        <w:rPr>
          <w:szCs w:val="22"/>
        </w:rPr>
      </w:pPr>
    </w:p>
    <w:p w14:paraId="07CFD43F" w14:textId="77777777" w:rsidR="00502300" w:rsidRPr="00E82140" w:rsidRDefault="00502300" w:rsidP="00011C9D">
      <w:pPr>
        <w:rPr>
          <w:szCs w:val="22"/>
        </w:rPr>
      </w:pPr>
    </w:p>
    <w:p w14:paraId="4B0E3CBE" w14:textId="77777777" w:rsidR="00EF0164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3.</w:t>
      </w:r>
      <w:r w:rsidRPr="00E82140">
        <w:rPr>
          <w:b/>
          <w:bCs/>
          <w:szCs w:val="22"/>
        </w:rPr>
        <w:tab/>
      </w:r>
      <w:r w:rsidR="00E82E6A" w:rsidRPr="00E82140">
        <w:rPr>
          <w:b/>
          <w:bCs/>
          <w:szCs w:val="22"/>
        </w:rPr>
        <w:t>Kif għandek tieħu Vokanamet</w:t>
      </w:r>
    </w:p>
    <w:p w14:paraId="7C3D2647" w14:textId="77777777" w:rsidR="00EF0164" w:rsidRPr="00E82140" w:rsidRDefault="00EF0164" w:rsidP="00011C9D">
      <w:pPr>
        <w:keepNext/>
      </w:pPr>
    </w:p>
    <w:p w14:paraId="50F26927" w14:textId="77777777" w:rsidR="000C55A7" w:rsidRPr="00E82140" w:rsidRDefault="005818D8" w:rsidP="00011C9D">
      <w:pPr>
        <w:tabs>
          <w:tab w:val="clear" w:pos="567"/>
        </w:tabs>
        <w:autoSpaceDE w:val="0"/>
        <w:autoSpaceDN w:val="0"/>
        <w:adjustRightInd w:val="0"/>
        <w:rPr>
          <w:szCs w:val="22"/>
        </w:rPr>
      </w:pPr>
      <w:r w:rsidRPr="00E82140">
        <w:rPr>
          <w:szCs w:val="22"/>
        </w:rPr>
        <w:t>Dejjem għandek tieħu din il-mediċina skont il-parir eżatt tat-tabib jew l-ispiżjar tiegħek. Dejjem għandek taċċerta ruħek mat-tabib jew mal-ispiżjar tiegħek jekk ikollok xi dubju.</w:t>
      </w:r>
    </w:p>
    <w:p w14:paraId="7EB8E4A4" w14:textId="77777777" w:rsidR="00437124" w:rsidRPr="00E82140" w:rsidRDefault="00437124" w:rsidP="00011C9D"/>
    <w:p w14:paraId="162861DD" w14:textId="77777777" w:rsidR="00A276F6" w:rsidRPr="00E82140" w:rsidRDefault="005818D8" w:rsidP="00011C9D">
      <w:pPr>
        <w:keepNext/>
        <w:rPr>
          <w:b/>
        </w:rPr>
      </w:pPr>
      <w:r w:rsidRPr="00E82140">
        <w:rPr>
          <w:b/>
        </w:rPr>
        <w:t>Kemm għandek tieħu</w:t>
      </w:r>
    </w:p>
    <w:p w14:paraId="263F1F8C" w14:textId="77777777" w:rsidR="005850CB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 xml:space="preserve">Id-doża ta’ </w:t>
      </w:r>
      <w:r w:rsidR="00654276" w:rsidRPr="00E82140">
        <w:t>Vokanamet</w:t>
      </w:r>
      <w:r w:rsidRPr="00E82140">
        <w:t xml:space="preserve"> hija pillola waħda darbtejn kuljum.</w:t>
      </w:r>
    </w:p>
    <w:p w14:paraId="5EAA038B" w14:textId="77777777" w:rsidR="005850CB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 xml:space="preserve">Il-qawwa </w:t>
      </w:r>
      <w:r w:rsidR="000C55A7" w:rsidRPr="00E82140">
        <w:t xml:space="preserve">ta’ </w:t>
      </w:r>
      <w:r w:rsidR="00654276" w:rsidRPr="00E82140">
        <w:t>Vokanamet</w:t>
      </w:r>
      <w:r w:rsidR="007C704A" w:rsidRPr="00E82140">
        <w:t xml:space="preserve"> </w:t>
      </w:r>
      <w:r w:rsidR="000C55A7" w:rsidRPr="00E82140">
        <w:t xml:space="preserve">li se tieħu </w:t>
      </w:r>
      <w:r w:rsidR="00895146" w:rsidRPr="00E82140">
        <w:t>t</w:t>
      </w:r>
      <w:r w:rsidR="000C55A7" w:rsidRPr="00E82140">
        <w:t>varja skont il-kondizzjoni tiegħek u l-ammont ta’ canagliflozin u</w:t>
      </w:r>
      <w:r w:rsidR="007C704A" w:rsidRPr="00E82140">
        <w:t xml:space="preserve"> metformin </w:t>
      </w:r>
      <w:r w:rsidR="00AC241C" w:rsidRPr="00E82140">
        <w:t>meħtieġ biex jikkkontrollalek iz-zokkor fid-demm tiegħek</w:t>
      </w:r>
      <w:r w:rsidRPr="00E82140">
        <w:t>.</w:t>
      </w:r>
    </w:p>
    <w:p w14:paraId="3B56C27D" w14:textId="77777777" w:rsidR="00A276F6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It-tabib se jordnalek il-qawwa tad-doża li hija l-aħjar għalik.</w:t>
      </w:r>
    </w:p>
    <w:p w14:paraId="0A700AD5" w14:textId="77777777" w:rsidR="00D32F40" w:rsidRPr="00E82140" w:rsidRDefault="00D32F40" w:rsidP="00A20745"/>
    <w:p w14:paraId="075C438E" w14:textId="77777777" w:rsidR="00A276F6" w:rsidRPr="00E82140" w:rsidRDefault="005818D8" w:rsidP="00011C9D">
      <w:pPr>
        <w:keepNext/>
        <w:rPr>
          <w:b/>
        </w:rPr>
      </w:pPr>
      <w:r w:rsidRPr="00E82140">
        <w:rPr>
          <w:b/>
        </w:rPr>
        <w:t>Kif għandek tieħu din il-mediċina</w:t>
      </w:r>
    </w:p>
    <w:p w14:paraId="79985E92" w14:textId="77777777" w:rsidR="003C6F61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>Ibla’ l-pillola sħiħa ma</w:t>
      </w:r>
      <w:r w:rsidR="00F24F68" w:rsidRPr="00E82140">
        <w:rPr>
          <w:szCs w:val="22"/>
        </w:rPr>
        <w:t>l-</w:t>
      </w:r>
      <w:r w:rsidRPr="00E82140">
        <w:rPr>
          <w:szCs w:val="22"/>
        </w:rPr>
        <w:t>ilma.</w:t>
      </w:r>
    </w:p>
    <w:p w14:paraId="65710BE3" w14:textId="77777777" w:rsidR="00025272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t>L-aħjar li tieħu l-pillola tiegħek ma’ ikla.</w:t>
      </w:r>
      <w:r w:rsidR="00B46DF7" w:rsidRPr="00E82140">
        <w:t xml:space="preserve"> </w:t>
      </w:r>
      <w:r w:rsidRPr="00E82140">
        <w:t>Dan inaqqaslek iċ-ċans ta’ taqlib fl-istonku</w:t>
      </w:r>
      <w:r w:rsidR="00A505DC" w:rsidRPr="00E82140">
        <w:t>.</w:t>
      </w:r>
    </w:p>
    <w:p w14:paraId="3CE1DF41" w14:textId="77777777" w:rsidR="00074BB9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>Ipprova ħu l-pillola fl-istess ħin kuljum. Dan jgħinek biex tiftakar toħdha.</w:t>
      </w:r>
    </w:p>
    <w:p w14:paraId="403E87A5" w14:textId="77777777" w:rsidR="00074BB9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Jekk it-tabib tiegħek ordnalek din il-mediċina flimkien ma’ kwalunkwe mediċin</w:t>
      </w:r>
      <w:r w:rsidR="00D158B9" w:rsidRPr="00E82140">
        <w:rPr>
          <w:szCs w:val="22"/>
        </w:rPr>
        <w:t>a</w:t>
      </w:r>
      <w:r w:rsidRPr="00E82140">
        <w:rPr>
          <w:szCs w:val="22"/>
        </w:rPr>
        <w:t xml:space="preserve"> biex </w:t>
      </w:r>
      <w:r w:rsidR="00D158B9" w:rsidRPr="00E82140">
        <w:rPr>
          <w:szCs w:val="22"/>
        </w:rPr>
        <w:t>t</w:t>
      </w:r>
      <w:r w:rsidRPr="00E82140">
        <w:rPr>
          <w:szCs w:val="22"/>
        </w:rPr>
        <w:t>baxx</w:t>
      </w:r>
      <w:r w:rsidR="00D158B9" w:rsidRPr="00E82140">
        <w:rPr>
          <w:szCs w:val="22"/>
        </w:rPr>
        <w:t>i</w:t>
      </w:r>
      <w:r w:rsidRPr="00E82140">
        <w:rPr>
          <w:szCs w:val="22"/>
        </w:rPr>
        <w:t xml:space="preserve"> l-kolesterol</w:t>
      </w:r>
      <w:r w:rsidR="00D158B9" w:rsidRPr="00E82140">
        <w:rPr>
          <w:szCs w:val="22"/>
        </w:rPr>
        <w:t xml:space="preserve"> bħal cholestyramine</w:t>
      </w:r>
      <w:r w:rsidRPr="00E82140">
        <w:rPr>
          <w:szCs w:val="22"/>
        </w:rPr>
        <w:t xml:space="preserve"> inti għandek tieħu </w:t>
      </w:r>
      <w:r w:rsidR="00E804F6" w:rsidRPr="00E82140">
        <w:rPr>
          <w:szCs w:val="22"/>
        </w:rPr>
        <w:t xml:space="preserve">din il-mediċina </w:t>
      </w:r>
      <w:r w:rsidRPr="00E82140">
        <w:rPr>
          <w:szCs w:val="22"/>
        </w:rPr>
        <w:t>mill-inqas siegħa qabel jew minn 4 sigħat sa 6 sigħat wara</w:t>
      </w:r>
      <w:r w:rsidR="00D158B9" w:rsidRPr="00E82140">
        <w:rPr>
          <w:szCs w:val="22"/>
        </w:rPr>
        <w:t xml:space="preserve"> l-mediċina li tbaxxi l-kolesterol</w:t>
      </w:r>
      <w:r w:rsidRPr="00E82140">
        <w:rPr>
          <w:szCs w:val="22"/>
        </w:rPr>
        <w:t>.</w:t>
      </w:r>
    </w:p>
    <w:p w14:paraId="39E6A646" w14:textId="77777777" w:rsidR="00E804F6" w:rsidRPr="00E82140" w:rsidRDefault="00E804F6" w:rsidP="00011C9D"/>
    <w:p w14:paraId="6085A365" w14:textId="77777777" w:rsidR="00E804F6" w:rsidRPr="00E82140" w:rsidRDefault="005818D8" w:rsidP="00011C9D">
      <w:pPr>
        <w:rPr>
          <w:szCs w:val="22"/>
        </w:rPr>
      </w:pPr>
      <w:r w:rsidRPr="00E82140">
        <w:rPr>
          <w:szCs w:val="22"/>
        </w:rPr>
        <w:t>It-tabib tiegħek jista’ jordnalek Vokanamet</w:t>
      </w:r>
      <w:r w:rsidR="00D14F98" w:rsidRPr="00E82140">
        <w:rPr>
          <w:szCs w:val="22"/>
        </w:rPr>
        <w:t xml:space="preserve"> flimkien ma’ mediċinali oħra li t</w:t>
      </w:r>
      <w:r w:rsidRPr="00E82140">
        <w:rPr>
          <w:szCs w:val="22"/>
        </w:rPr>
        <w:t>baxxi l-</w:t>
      </w:r>
      <w:r w:rsidR="00254A02" w:rsidRPr="00E82140">
        <w:rPr>
          <w:szCs w:val="22"/>
        </w:rPr>
        <w:t>glukożju</w:t>
      </w:r>
      <w:r w:rsidRPr="00E82140">
        <w:rPr>
          <w:szCs w:val="22"/>
        </w:rPr>
        <w:t>. Ftakar ħu l-mediċini kollha kif qallek it-tabib tiegħek biex tikseb l-aħjar riżultati għal saħħtek.</w:t>
      </w:r>
    </w:p>
    <w:p w14:paraId="01DA3CFA" w14:textId="77777777" w:rsidR="005F2D84" w:rsidRPr="00E82140" w:rsidRDefault="005F2D84" w:rsidP="00011C9D"/>
    <w:p w14:paraId="2C61E9C9" w14:textId="77777777" w:rsidR="00025272" w:rsidRPr="00E82140" w:rsidRDefault="005818D8" w:rsidP="00011C9D">
      <w:pPr>
        <w:keepNext/>
        <w:rPr>
          <w:b/>
        </w:rPr>
      </w:pPr>
      <w:r w:rsidRPr="00E82140">
        <w:rPr>
          <w:b/>
          <w:szCs w:val="22"/>
        </w:rPr>
        <w:t>Dieta u eżerċizzju</w:t>
      </w:r>
    </w:p>
    <w:p w14:paraId="435288E2" w14:textId="77777777" w:rsidR="00E804F6" w:rsidRPr="00E82140" w:rsidRDefault="005818D8" w:rsidP="00011C9D">
      <w:pPr>
        <w:rPr>
          <w:szCs w:val="22"/>
        </w:rPr>
      </w:pPr>
      <w:r w:rsidRPr="00E82140">
        <w:rPr>
          <w:szCs w:val="22"/>
        </w:rPr>
        <w:t>Biex tikkontrolla d-dijabete tiegħek, inti xorta għandek bżonn issegwi l-pariri tat-tabib, tal-ispiżjar jew tal-infermier tiegħek dwar id-dieta u l-eżerċizzju. B’mod partikolari, jekk inti qed issegwi dieta tad-dijabete għall-kontroll tal-piż, kompli segwiha waqt li inti tkun qed tieħu din il-mediċina.</w:t>
      </w:r>
    </w:p>
    <w:p w14:paraId="505A0DCF" w14:textId="77777777" w:rsidR="00025272" w:rsidRPr="00E82140" w:rsidRDefault="00025272" w:rsidP="00011C9D"/>
    <w:p w14:paraId="29D09185" w14:textId="77777777" w:rsidR="000D1D5B" w:rsidRPr="00E82140" w:rsidRDefault="005818D8" w:rsidP="00011C9D">
      <w:pPr>
        <w:keepNext/>
        <w:rPr>
          <w:b/>
        </w:rPr>
      </w:pPr>
      <w:r w:rsidRPr="00E82140">
        <w:rPr>
          <w:b/>
          <w:szCs w:val="22"/>
        </w:rPr>
        <w:t xml:space="preserve">Jekk tieħu </w:t>
      </w:r>
      <w:r w:rsidR="00654276" w:rsidRPr="00E82140">
        <w:rPr>
          <w:b/>
        </w:rPr>
        <w:t>Vokanamet</w:t>
      </w:r>
      <w:r w:rsidR="00127CEC" w:rsidRPr="00E82140">
        <w:rPr>
          <w:b/>
        </w:rPr>
        <w:t xml:space="preserve"> </w:t>
      </w:r>
      <w:r w:rsidRPr="00E82140">
        <w:rPr>
          <w:b/>
          <w:szCs w:val="22"/>
        </w:rPr>
        <w:t>aktar milli suppost</w:t>
      </w:r>
    </w:p>
    <w:p w14:paraId="416B748E" w14:textId="77777777" w:rsidR="00EE7AF8" w:rsidRPr="00E82140" w:rsidRDefault="005818D8" w:rsidP="00EE7AF8">
      <w:pPr>
        <w:rPr>
          <w:szCs w:val="22"/>
        </w:rPr>
      </w:pPr>
      <w:r w:rsidRPr="00E82140">
        <w:rPr>
          <w:szCs w:val="22"/>
        </w:rPr>
        <w:t>Minħabba li Vokanamet fih metformin, j</w:t>
      </w:r>
      <w:r w:rsidR="005725CE" w:rsidRPr="00E82140">
        <w:rPr>
          <w:szCs w:val="22"/>
        </w:rPr>
        <w:t>ekk tieħu aktar minn din il-mediċina</w:t>
      </w:r>
      <w:r w:rsidRPr="00E82140">
        <w:rPr>
          <w:szCs w:val="22"/>
        </w:rPr>
        <w:t xml:space="preserve">, inti </w:t>
      </w:r>
      <w:r w:rsidR="00426870" w:rsidRPr="00E82140">
        <w:rPr>
          <w:szCs w:val="22"/>
        </w:rPr>
        <w:t xml:space="preserve">tista’ ġġarrab </w:t>
      </w:r>
      <w:r w:rsidRPr="00E82140">
        <w:rPr>
          <w:szCs w:val="22"/>
        </w:rPr>
        <w:t>aċidożi lattika. Jekk jiġrilek dan, inti jista’ jkollok bżonn trattament l-isptar</w:t>
      </w:r>
      <w:r w:rsidR="00426870" w:rsidRPr="00E82140">
        <w:rPr>
          <w:szCs w:val="22"/>
        </w:rPr>
        <w:t xml:space="preserve"> immedjatament</w:t>
      </w:r>
      <w:r w:rsidRPr="00E82140">
        <w:rPr>
          <w:szCs w:val="22"/>
        </w:rPr>
        <w:t xml:space="preserve">, minħabba li aċidożi lattika tista’ twassal għal koma. Sintomi ta’ aċidożi lattika jinkludu rimettar, uġigħ fl-istonku, bugħawwieġ fil-muskoli, tħossok ma tiflaħx b’mod ġenerali </w:t>
      </w:r>
      <w:r w:rsidR="001F773E" w:rsidRPr="00E82140">
        <w:rPr>
          <w:szCs w:val="22"/>
        </w:rPr>
        <w:t>b’għejja severa, jew diffikultà biex tieħu n-nifs</w:t>
      </w:r>
      <w:r w:rsidRPr="00E82140">
        <w:rPr>
          <w:rFonts w:eastAsia="TimesNewRoman" w:cs="Calibri"/>
        </w:rPr>
        <w:t xml:space="preserve">. </w:t>
      </w:r>
      <w:r w:rsidR="001F773E" w:rsidRPr="00E82140">
        <w:rPr>
          <w:rFonts w:eastAsia="TimesNewRoman" w:cs="Calibri"/>
        </w:rPr>
        <w:t>Sintomi oħra huma tnaqqis fit-temperatura tal-ġisem u fit-taħbit tal-qalb</w:t>
      </w:r>
      <w:r w:rsidRPr="00E82140">
        <w:rPr>
          <w:rFonts w:eastAsia="TimesNewRoman" w:cs="Calibri"/>
        </w:rPr>
        <w:t>.</w:t>
      </w:r>
      <w:r w:rsidR="001F773E" w:rsidRPr="00E82140">
        <w:rPr>
          <w:rFonts w:eastAsia="TimesNewRoman" w:cs="Calibri"/>
        </w:rPr>
        <w:t xml:space="preserve"> Ieqaf ħu din il-mediċina immedjatament u kkuntattja tabib jew l-eqreb sptar minnufih </w:t>
      </w:r>
      <w:r w:rsidRPr="00E82140">
        <w:rPr>
          <w:rFonts w:eastAsia="TimesNewRoman" w:cs="Calibri"/>
        </w:rPr>
        <w:t>(</w:t>
      </w:r>
      <w:r w:rsidR="001F773E" w:rsidRPr="00E82140">
        <w:rPr>
          <w:rFonts w:eastAsia="TimesNewRoman" w:cs="Calibri"/>
        </w:rPr>
        <w:t>ara sezzjoni</w:t>
      </w:r>
      <w:r w:rsidR="00426870" w:rsidRPr="00E82140">
        <w:rPr>
          <w:rFonts w:eastAsia="TimesNewRoman" w:cs="Calibri"/>
        </w:rPr>
        <w:t> </w:t>
      </w:r>
      <w:r w:rsidRPr="00E82140">
        <w:rPr>
          <w:rFonts w:eastAsia="TimesNewRoman" w:cs="Calibri"/>
        </w:rPr>
        <w:t xml:space="preserve">2). </w:t>
      </w:r>
      <w:r w:rsidR="001F773E" w:rsidRPr="00E82140">
        <w:rPr>
          <w:rFonts w:eastAsia="TimesNewRoman" w:cs="Calibri"/>
        </w:rPr>
        <w:t>Hu l-pakkett tal-mediċina miegħek</w:t>
      </w:r>
      <w:r w:rsidRPr="00E82140">
        <w:rPr>
          <w:rFonts w:eastAsia="TimesNewRoman" w:cs="Calibri"/>
        </w:rPr>
        <w:t>.</w:t>
      </w:r>
    </w:p>
    <w:p w14:paraId="5263523D" w14:textId="77777777" w:rsidR="005F2D84" w:rsidRPr="00E82140" w:rsidRDefault="005F2D84" w:rsidP="00011C9D"/>
    <w:p w14:paraId="4756C228" w14:textId="77777777" w:rsidR="005F2D84" w:rsidRPr="00E82140" w:rsidRDefault="005818D8" w:rsidP="00011C9D">
      <w:pPr>
        <w:keepNext/>
      </w:pPr>
      <w:r w:rsidRPr="00E82140">
        <w:rPr>
          <w:b/>
          <w:bCs/>
          <w:szCs w:val="22"/>
        </w:rPr>
        <w:lastRenderedPageBreak/>
        <w:t xml:space="preserve">Jekk tinsa tieħu </w:t>
      </w:r>
      <w:r w:rsidR="00654276" w:rsidRPr="00E82140">
        <w:rPr>
          <w:b/>
        </w:rPr>
        <w:t>Vokanamet</w:t>
      </w:r>
    </w:p>
    <w:p w14:paraId="666343C2" w14:textId="77777777" w:rsidR="00667D71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Jekk tinsa tieħu doża, ħudha malli tiftakar. Madankollu, jekk ikun wasal il-ħin għad-doża li jkun imiss, aqbeż id-doża li tkun insejt tieħu.</w:t>
      </w:r>
    </w:p>
    <w:p w14:paraId="092B5168" w14:textId="77777777" w:rsidR="00667D71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M’għandekx tieħu doża doppja biex tpatti għal kull doża li tkun insejt tieħu.</w:t>
      </w:r>
    </w:p>
    <w:p w14:paraId="5DDEB3C8" w14:textId="77777777" w:rsidR="005F2D84" w:rsidRPr="00E82140" w:rsidRDefault="005F2D84" w:rsidP="00011C9D">
      <w:pPr>
        <w:rPr>
          <w:szCs w:val="22"/>
        </w:rPr>
      </w:pPr>
    </w:p>
    <w:p w14:paraId="43A3F7EB" w14:textId="77777777" w:rsidR="005F2D84" w:rsidRPr="00E82140" w:rsidRDefault="005818D8" w:rsidP="00011C9D">
      <w:pPr>
        <w:keepNext/>
        <w:rPr>
          <w:b/>
        </w:rPr>
      </w:pPr>
      <w:r w:rsidRPr="00E82140">
        <w:rPr>
          <w:b/>
          <w:szCs w:val="22"/>
        </w:rPr>
        <w:t xml:space="preserve">Jekk tieqaf tieħu </w:t>
      </w:r>
      <w:r w:rsidR="00654276" w:rsidRPr="00E82140">
        <w:rPr>
          <w:b/>
        </w:rPr>
        <w:t>Vokanamet</w:t>
      </w:r>
    </w:p>
    <w:p w14:paraId="046ABA4E" w14:textId="77777777" w:rsidR="00274E6D" w:rsidRPr="00E82140" w:rsidRDefault="005818D8" w:rsidP="00011C9D">
      <w:pPr>
        <w:rPr>
          <w:szCs w:val="22"/>
        </w:rPr>
      </w:pPr>
      <w:r w:rsidRPr="00E82140">
        <w:rPr>
          <w:szCs w:val="22"/>
        </w:rPr>
        <w:t>Il-livell taz-zokkor fid-demm tiegħek jista’ jogħla jekk inti tieqaf tieħu din il-mediċina. Tiqafx tieħu din il-mediċina mingħajr mal-ewwel tkellem lit-tabib tiegħek.</w:t>
      </w:r>
    </w:p>
    <w:p w14:paraId="0D7A0434" w14:textId="77777777" w:rsidR="005F2D84" w:rsidRPr="00E82140" w:rsidRDefault="005F2D84" w:rsidP="00011C9D"/>
    <w:p w14:paraId="1CFFE568" w14:textId="77777777" w:rsidR="00274E6D" w:rsidRPr="00E82140" w:rsidRDefault="005818D8" w:rsidP="00011C9D">
      <w:pPr>
        <w:rPr>
          <w:szCs w:val="22"/>
        </w:rPr>
      </w:pPr>
      <w:r w:rsidRPr="00E82140">
        <w:rPr>
          <w:szCs w:val="22"/>
        </w:rPr>
        <w:t>Jekk għandek aktar mistoqsijiet dwar l-użu ta’ din il-mediċina, staqsi lit-tabib, jew lill-ispiżjar jew l-infermier tiegħek.</w:t>
      </w:r>
    </w:p>
    <w:p w14:paraId="20108832" w14:textId="77777777" w:rsidR="005F2D84" w:rsidRPr="00E82140" w:rsidRDefault="005F2D84" w:rsidP="00011C9D"/>
    <w:p w14:paraId="3545AF98" w14:textId="77777777" w:rsidR="00EF0164" w:rsidRPr="00E82140" w:rsidRDefault="00EF0164" w:rsidP="00011C9D"/>
    <w:p w14:paraId="4D6E345B" w14:textId="77777777" w:rsidR="00EF0164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4.</w:t>
      </w:r>
      <w:r w:rsidRPr="00E82140">
        <w:rPr>
          <w:b/>
          <w:bCs/>
          <w:szCs w:val="22"/>
        </w:rPr>
        <w:tab/>
      </w:r>
      <w:r w:rsidR="00E82E6A" w:rsidRPr="00E82140">
        <w:rPr>
          <w:b/>
          <w:bCs/>
          <w:szCs w:val="22"/>
        </w:rPr>
        <w:t>Effetti sekondarji possibbli</w:t>
      </w:r>
    </w:p>
    <w:p w14:paraId="17DB749B" w14:textId="77777777" w:rsidR="00EF0164" w:rsidRPr="00E82140" w:rsidRDefault="00EF0164" w:rsidP="00011C9D">
      <w:pPr>
        <w:keepNext/>
        <w:rPr>
          <w:szCs w:val="22"/>
        </w:rPr>
      </w:pPr>
    </w:p>
    <w:p w14:paraId="59152736" w14:textId="77777777" w:rsidR="00274E6D" w:rsidRPr="00E82140" w:rsidRDefault="005818D8" w:rsidP="00011C9D">
      <w:pPr>
        <w:rPr>
          <w:szCs w:val="22"/>
        </w:rPr>
      </w:pPr>
      <w:r w:rsidRPr="00E82140">
        <w:rPr>
          <w:szCs w:val="22"/>
        </w:rPr>
        <w:t>Bħal kull mediċina oħra, din il-mediċina tista’ tikkawża effetti sekondarji, għalkemm ma jidhrux f’kulħadd.</w:t>
      </w:r>
    </w:p>
    <w:p w14:paraId="1B8E38B5" w14:textId="77777777" w:rsidR="00057070" w:rsidRPr="00E82140" w:rsidRDefault="00057070" w:rsidP="00011C9D">
      <w:pPr>
        <w:rPr>
          <w:szCs w:val="22"/>
        </w:rPr>
      </w:pPr>
    </w:p>
    <w:p w14:paraId="3A22356C" w14:textId="77777777" w:rsidR="006034CA" w:rsidRPr="00E82140" w:rsidRDefault="005818D8" w:rsidP="00011C9D">
      <w:pPr>
        <w:keepNext/>
        <w:rPr>
          <w:b/>
        </w:rPr>
      </w:pPr>
      <w:r w:rsidRPr="00E82140">
        <w:rPr>
          <w:b/>
        </w:rPr>
        <w:t xml:space="preserve">Ieqaf ħu </w:t>
      </w:r>
      <w:r w:rsidR="00654276" w:rsidRPr="00E82140">
        <w:rPr>
          <w:b/>
        </w:rPr>
        <w:t>Vokanamet</w:t>
      </w:r>
      <w:r w:rsidRPr="00E82140">
        <w:rPr>
          <w:b/>
        </w:rPr>
        <w:t xml:space="preserve"> </w:t>
      </w:r>
      <w:r w:rsidR="00807D6E" w:rsidRPr="00E82140">
        <w:rPr>
          <w:b/>
        </w:rPr>
        <w:t>immed</w:t>
      </w:r>
      <w:r w:rsidRPr="00E82140">
        <w:rPr>
          <w:b/>
        </w:rPr>
        <w:t xml:space="preserve">jatament u </w:t>
      </w:r>
      <w:r w:rsidR="002F3BA1" w:rsidRPr="00E82140">
        <w:rPr>
          <w:b/>
        </w:rPr>
        <w:t xml:space="preserve">kellem </w:t>
      </w:r>
      <w:r w:rsidRPr="00E82140">
        <w:rPr>
          <w:b/>
        </w:rPr>
        <w:t xml:space="preserve">tabib jew mur fl-eqreb sptar </w:t>
      </w:r>
      <w:r w:rsidR="002F3BA1" w:rsidRPr="00E82140">
        <w:rPr>
          <w:b/>
        </w:rPr>
        <w:t xml:space="preserve">immedjatament </w:t>
      </w:r>
      <w:r w:rsidRPr="00E82140">
        <w:rPr>
          <w:b/>
        </w:rPr>
        <w:t xml:space="preserve">jekk għandek xi wieħed mill-effetti sekondarji </w:t>
      </w:r>
      <w:r w:rsidR="00D14F98" w:rsidRPr="00E82140">
        <w:rPr>
          <w:b/>
        </w:rPr>
        <w:t xml:space="preserve">serji </w:t>
      </w:r>
      <w:r w:rsidRPr="00E82140">
        <w:rPr>
          <w:b/>
        </w:rPr>
        <w:t>li ġejjin:</w:t>
      </w:r>
    </w:p>
    <w:p w14:paraId="4D683684" w14:textId="77777777" w:rsidR="002F3BA1" w:rsidRPr="00E82140" w:rsidRDefault="002F3BA1" w:rsidP="00011C9D">
      <w:pPr>
        <w:keepNext/>
        <w:rPr>
          <w:b/>
        </w:rPr>
      </w:pPr>
    </w:p>
    <w:p w14:paraId="32004E54" w14:textId="77777777" w:rsidR="00EC47AE" w:rsidRPr="00E82140" w:rsidRDefault="005818D8" w:rsidP="002F3BA1">
      <w:pPr>
        <w:keepNext/>
        <w:rPr>
          <w:b/>
          <w:szCs w:val="22"/>
        </w:rPr>
      </w:pPr>
      <w:r w:rsidRPr="00E82140">
        <w:rPr>
          <w:b/>
          <w:szCs w:val="22"/>
        </w:rPr>
        <w:t>Reazzjoni allerġika severa</w:t>
      </w:r>
      <w:r w:rsidRPr="00E82140">
        <w:rPr>
          <w:szCs w:val="22"/>
        </w:rPr>
        <w:t xml:space="preserve"> </w:t>
      </w:r>
      <w:r w:rsidRPr="00E82140">
        <w:rPr>
          <w:b/>
          <w:szCs w:val="22"/>
        </w:rPr>
        <w:t>(rari, tista’ taffettwa sa’ persuna 1 minn kull 1,000</w:t>
      </w:r>
    </w:p>
    <w:p w14:paraId="50C9C754" w14:textId="77777777" w:rsidR="002F3BA1" w:rsidRPr="00E82140" w:rsidRDefault="005818D8" w:rsidP="002F3BA1">
      <w:pPr>
        <w:keepNext/>
      </w:pPr>
      <w:r w:rsidRPr="00E82140">
        <w:t>Sinjali possibbli ta’ reazzjoni allerġika severa jistgħu jinkludu</w:t>
      </w:r>
      <w:r w:rsidRPr="00E82140">
        <w:rPr>
          <w:szCs w:val="22"/>
        </w:rPr>
        <w:t>:</w:t>
      </w:r>
    </w:p>
    <w:p w14:paraId="67F0C10C" w14:textId="77777777" w:rsidR="002F3BA1" w:rsidRPr="00E82140" w:rsidRDefault="005818D8" w:rsidP="002F3BA1">
      <w:pPr>
        <w:numPr>
          <w:ilvl w:val="0"/>
          <w:numId w:val="15"/>
        </w:numPr>
        <w:tabs>
          <w:tab w:val="clear" w:pos="567"/>
        </w:tabs>
        <w:ind w:left="567" w:hanging="567"/>
        <w:rPr>
          <w:szCs w:val="22"/>
        </w:rPr>
      </w:pPr>
      <w:r w:rsidRPr="00E82140">
        <w:t>nefħa fil-wiċċ, fix-xofftejn, fil-ħalq, jew fil-gerżuma li jista’ jwassal għal diffikultà biex tieħu n-nifs jew biex tibla’.</w:t>
      </w:r>
    </w:p>
    <w:p w14:paraId="1A2AD9E8" w14:textId="77777777" w:rsidR="00996BED" w:rsidRPr="00E82140" w:rsidRDefault="00996BED" w:rsidP="00FC0100"/>
    <w:p w14:paraId="78F64603" w14:textId="77777777" w:rsidR="006034CA" w:rsidRPr="00E82140" w:rsidRDefault="005818D8" w:rsidP="00011C9D">
      <w:pPr>
        <w:keepNext/>
        <w:rPr>
          <w:b/>
        </w:rPr>
      </w:pPr>
      <w:r w:rsidRPr="00E82140">
        <w:rPr>
          <w:b/>
        </w:rPr>
        <w:t>Aċidożi lattika (rari ħafna, tista’ taffettwa sa persuna waħda minn kull 10,000)</w:t>
      </w:r>
    </w:p>
    <w:p w14:paraId="1AE8CBCA" w14:textId="77777777" w:rsidR="00B82B13" w:rsidRPr="00E82140" w:rsidRDefault="005818D8" w:rsidP="00011C9D">
      <w:pPr>
        <w:rPr>
          <w:bCs/>
        </w:rPr>
      </w:pPr>
      <w:r w:rsidRPr="00E82140">
        <w:t>Vokanamet jista’ jikkawża effett sekondarju rari ħafna, iżda serju ħafna li jissejjaħ aċidożi lattika</w:t>
      </w:r>
      <w:r w:rsidRPr="00E82140">
        <w:rPr>
          <w:bCs/>
        </w:rPr>
        <w:t xml:space="preserve"> (ara s-sezzjoni “Twissijiet u prekawzjonijiet”). </w:t>
      </w:r>
      <w:r w:rsidRPr="00E82140">
        <w:t xml:space="preserve">Jekk jiġri dan, inti trid </w:t>
      </w:r>
      <w:r w:rsidRPr="00E82140">
        <w:rPr>
          <w:b/>
        </w:rPr>
        <w:t>tieqaf tieħu</w:t>
      </w:r>
      <w:r w:rsidRPr="00E82140">
        <w:rPr>
          <w:b/>
          <w:bCs/>
        </w:rPr>
        <w:t xml:space="preserve"> Vokanamet </w:t>
      </w:r>
      <w:r w:rsidRPr="00E82140">
        <w:rPr>
          <w:b/>
        </w:rPr>
        <w:t xml:space="preserve">u </w:t>
      </w:r>
      <w:r w:rsidR="002F3BA1" w:rsidRPr="00E82140">
        <w:rPr>
          <w:b/>
        </w:rPr>
        <w:t xml:space="preserve">tkellem </w:t>
      </w:r>
      <w:r w:rsidRPr="00E82140">
        <w:rPr>
          <w:b/>
        </w:rPr>
        <w:t xml:space="preserve">tabib jew </w:t>
      </w:r>
      <w:r w:rsidR="002F3BA1" w:rsidRPr="00E82140">
        <w:rPr>
          <w:b/>
        </w:rPr>
        <w:t>tmur f</w:t>
      </w:r>
      <w:r w:rsidRPr="00E82140">
        <w:rPr>
          <w:b/>
        </w:rPr>
        <w:t>l-eqreb sptar immedjatament</w:t>
      </w:r>
      <w:r w:rsidRPr="00E82140">
        <w:t>, għax aċidożi lattika tista’ twassal għal koma</w:t>
      </w:r>
      <w:r w:rsidRPr="00E82140">
        <w:rPr>
          <w:bCs/>
        </w:rPr>
        <w:t>.</w:t>
      </w:r>
    </w:p>
    <w:p w14:paraId="6FDED108" w14:textId="77777777" w:rsidR="006034CA" w:rsidRPr="00E82140" w:rsidRDefault="006034CA" w:rsidP="00011C9D">
      <w:pPr>
        <w:rPr>
          <w:szCs w:val="22"/>
        </w:rPr>
      </w:pPr>
    </w:p>
    <w:p w14:paraId="52061924" w14:textId="77777777" w:rsidR="002F3BA1" w:rsidRPr="00E82140" w:rsidRDefault="005818D8" w:rsidP="002F3BA1">
      <w:pPr>
        <w:keepNext/>
        <w:rPr>
          <w:b/>
        </w:rPr>
      </w:pPr>
      <w:r w:rsidRPr="00E82140">
        <w:rPr>
          <w:b/>
        </w:rPr>
        <w:t>Ketoaċidożi tad-dijabete (rari, tista’ taffettwa sa persuna 1 minn kull 1,000)</w:t>
      </w:r>
    </w:p>
    <w:p w14:paraId="4EFF5005" w14:textId="77777777" w:rsidR="002F3BA1" w:rsidRPr="00E82140" w:rsidRDefault="005818D8" w:rsidP="00D9528D">
      <w:pPr>
        <w:keepNext/>
      </w:pPr>
      <w:r w:rsidRPr="00E82140">
        <w:t>Dawn huma s-sinjali ta’ ketoaċidożi tad-dijabete (ara wkoll sezzjoni 2):</w:t>
      </w:r>
    </w:p>
    <w:p w14:paraId="33ADB6C5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żieda fil-livelli ta’ “sustanzi marbuta mal-keton” fl-awrina jew fid-demm tiegħek</w:t>
      </w:r>
    </w:p>
    <w:p w14:paraId="2A496D13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telf ta’ piż f’daqqa</w:t>
      </w:r>
    </w:p>
    <w:p w14:paraId="5DEA2CA5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tħossok imdardar jew tirremetti</w:t>
      </w:r>
    </w:p>
    <w:p w14:paraId="7BBF9F5D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uġigħ fl-istonku</w:t>
      </w:r>
    </w:p>
    <w:p w14:paraId="0151A26F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għatx eċċessiv</w:t>
      </w:r>
    </w:p>
    <w:p w14:paraId="33D12250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teħid tan-nifs mgħaġġel u fil-fond</w:t>
      </w:r>
    </w:p>
    <w:p w14:paraId="791E346C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konfużjoni</w:t>
      </w:r>
    </w:p>
    <w:p w14:paraId="16CE0504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xejra ta’ ngħas jew għeja mhux tas-soltu</w:t>
      </w:r>
    </w:p>
    <w:p w14:paraId="78A32A5D" w14:textId="77777777" w:rsidR="002F3BA1" w:rsidRPr="00E82140" w:rsidRDefault="005818D8" w:rsidP="002F3BA1">
      <w:pPr>
        <w:numPr>
          <w:ilvl w:val="1"/>
          <w:numId w:val="16"/>
        </w:numPr>
        <w:ind w:left="1134" w:hanging="567"/>
      </w:pPr>
      <w:r w:rsidRPr="00E82140">
        <w:t>nifs b’riħa ħelwa, togħma ħelwa jew togħma ta’ metall f’ħalqek jew riħa differenti fl-awrina jew fl-għaraq tiegħek.</w:t>
      </w:r>
    </w:p>
    <w:p w14:paraId="269D2FAB" w14:textId="77777777" w:rsidR="002F3BA1" w:rsidRPr="00E82140" w:rsidRDefault="002F3BA1" w:rsidP="00011C9D">
      <w:pPr>
        <w:rPr>
          <w:szCs w:val="22"/>
        </w:rPr>
      </w:pPr>
    </w:p>
    <w:p w14:paraId="773A6C97" w14:textId="77777777" w:rsidR="002F3BA1" w:rsidRPr="00E82140" w:rsidRDefault="005818D8" w:rsidP="002F3BA1">
      <w:pPr>
        <w:tabs>
          <w:tab w:val="clear" w:pos="567"/>
          <w:tab w:val="left" w:pos="0"/>
        </w:tabs>
        <w:rPr>
          <w:szCs w:val="22"/>
        </w:rPr>
      </w:pPr>
      <w:r w:rsidRPr="00E82140">
        <w:rPr>
          <w:szCs w:val="22"/>
        </w:rPr>
        <w:t>Dan jista’ jseħħ irrispettivament mill-livell tal-glukożju fid-demm tiegħek. It-tabib jista’ jiddeċiedi li jwaqqaf it-trattament b’Vokanamet b’mod temporanju jew permanenti.</w:t>
      </w:r>
    </w:p>
    <w:p w14:paraId="1764C2E9" w14:textId="77777777" w:rsidR="002F3BA1" w:rsidRPr="00E82140" w:rsidRDefault="002F3BA1" w:rsidP="00011C9D">
      <w:pPr>
        <w:rPr>
          <w:szCs w:val="22"/>
        </w:rPr>
      </w:pPr>
    </w:p>
    <w:p w14:paraId="0F962769" w14:textId="77777777" w:rsidR="001D0BC8" w:rsidRPr="00E82140" w:rsidRDefault="005818D8" w:rsidP="00011C9D">
      <w:pPr>
        <w:keepNext/>
        <w:rPr>
          <w:b/>
          <w:szCs w:val="22"/>
        </w:rPr>
      </w:pPr>
      <w:r w:rsidRPr="00E82140">
        <w:rPr>
          <w:b/>
          <w:szCs w:val="22"/>
        </w:rPr>
        <w:t>Deidratazzjoni (mhux komuni, tista’ taffettwa sa persuna waħda minn kull 100)</w:t>
      </w:r>
    </w:p>
    <w:p w14:paraId="0E72948E" w14:textId="77777777" w:rsidR="001D0BC8" w:rsidRPr="00E82140" w:rsidRDefault="005818D8" w:rsidP="00D9528D">
      <w:pPr>
        <w:keepNext/>
        <w:numPr>
          <w:ilvl w:val="0"/>
          <w:numId w:val="15"/>
        </w:numPr>
        <w:tabs>
          <w:tab w:val="clear" w:pos="567"/>
        </w:tabs>
        <w:ind w:left="567" w:hanging="567"/>
        <w:rPr>
          <w:szCs w:val="22"/>
        </w:rPr>
      </w:pPr>
      <w:r w:rsidRPr="00E82140">
        <w:rPr>
          <w:szCs w:val="22"/>
        </w:rPr>
        <w:t xml:space="preserve">telf ta’ wisq fluwidu minn ġismek (deidratazzjoni). Din tiġri iktar ta’ spiss f’persuni </w:t>
      </w:r>
      <w:r w:rsidR="00C2118F" w:rsidRPr="00E82140">
        <w:rPr>
          <w:szCs w:val="22"/>
        </w:rPr>
        <w:t xml:space="preserve">anzjani </w:t>
      </w:r>
      <w:r w:rsidRPr="00E82140">
        <w:rPr>
          <w:szCs w:val="22"/>
        </w:rPr>
        <w:t>(li għandhom minn 75 sena ’l fuq), persuni bi problemi fil-kliewi, u persuni li qed jieħdu pilloli tal-“pipi” (dijuretiċi).</w:t>
      </w:r>
    </w:p>
    <w:p w14:paraId="5CB9C1E8" w14:textId="77777777" w:rsidR="001D0BC8" w:rsidRPr="00E82140" w:rsidRDefault="005818D8" w:rsidP="00D9528D">
      <w:pPr>
        <w:keepNext/>
        <w:ind w:left="567"/>
        <w:rPr>
          <w:szCs w:val="22"/>
        </w:rPr>
      </w:pPr>
      <w:r w:rsidRPr="00E82140">
        <w:rPr>
          <w:szCs w:val="22"/>
        </w:rPr>
        <w:t>Sinjali possibbli ta’ deidratazzjoni huma:</w:t>
      </w:r>
    </w:p>
    <w:p w14:paraId="5D50D592" w14:textId="77777777" w:rsidR="00A276F6" w:rsidRPr="00E82140" w:rsidRDefault="005818D8" w:rsidP="0052458A">
      <w:pPr>
        <w:numPr>
          <w:ilvl w:val="1"/>
          <w:numId w:val="16"/>
        </w:numPr>
        <w:ind w:left="1134" w:hanging="567"/>
      </w:pPr>
      <w:r w:rsidRPr="00E82140">
        <w:t xml:space="preserve">itik </w:t>
      </w:r>
      <w:r w:rsidR="00C2118F" w:rsidRPr="00E82140">
        <w:t>mejt jew tħossok stordut/a</w:t>
      </w:r>
    </w:p>
    <w:p w14:paraId="011E1849" w14:textId="77777777" w:rsidR="001D0BC8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tintilef minn sensik (ħass ħażin) jew tħossok stordut/a jew iħossok ħażin meta tqum bilwieqfa</w:t>
      </w:r>
    </w:p>
    <w:p w14:paraId="7A965E9D" w14:textId="77777777" w:rsidR="001D0BC8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ħalq xott ħafna jew iwaħħal, tħossok bil-għatx ħafna</w:t>
      </w:r>
    </w:p>
    <w:p w14:paraId="75B8B2C8" w14:textId="77777777" w:rsidR="001D0BC8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tħossok dgħajjef ħafna jew għajjien</w:t>
      </w:r>
    </w:p>
    <w:p w14:paraId="49AF90E0" w14:textId="77777777" w:rsidR="001D0BC8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lastRenderedPageBreak/>
        <w:t>tgħamel ftit jew ma tagħmilx awrina</w:t>
      </w:r>
    </w:p>
    <w:p w14:paraId="6F55C2B4" w14:textId="77777777" w:rsidR="001D0BC8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qalb tħabbat tgħaġġel.</w:t>
      </w:r>
    </w:p>
    <w:p w14:paraId="481B71B8" w14:textId="77777777" w:rsidR="00EB4457" w:rsidRPr="00E82140" w:rsidRDefault="00EB4457" w:rsidP="0052458A"/>
    <w:p w14:paraId="5FE68346" w14:textId="77777777" w:rsidR="00A97F7E" w:rsidRPr="00E82140" w:rsidRDefault="005818D8" w:rsidP="00011C9D">
      <w:pPr>
        <w:keepNext/>
        <w:rPr>
          <w:b/>
        </w:rPr>
      </w:pPr>
      <w:r w:rsidRPr="00E82140">
        <w:rPr>
          <w:b/>
        </w:rPr>
        <w:t>Għid lit-tabib tiegħek kemm jista’ jkun malajr jekk inti għandek xi wieħed minn dawn l-effetti sekondarji li ġejjin:</w:t>
      </w:r>
    </w:p>
    <w:p w14:paraId="2946EFB2" w14:textId="77777777" w:rsidR="00DF0EB4" w:rsidRPr="00E82140" w:rsidRDefault="005818D8" w:rsidP="00011C9D">
      <w:pPr>
        <w:keepNext/>
        <w:rPr>
          <w:b/>
          <w:szCs w:val="22"/>
        </w:rPr>
      </w:pPr>
      <w:r w:rsidRPr="00E82140">
        <w:rPr>
          <w:b/>
          <w:szCs w:val="22"/>
        </w:rPr>
        <w:t>Ipogliċemija (komuni ħafna, tista’ taffettwa aktar minn persuna waħda minn kull 10)</w:t>
      </w:r>
    </w:p>
    <w:p w14:paraId="21663C49" w14:textId="77777777" w:rsidR="004C2465" w:rsidRPr="00E82140" w:rsidRDefault="005818D8" w:rsidP="00D9528D">
      <w:pPr>
        <w:keepNext/>
        <w:numPr>
          <w:ilvl w:val="0"/>
          <w:numId w:val="15"/>
        </w:numPr>
        <w:tabs>
          <w:tab w:val="clear" w:pos="567"/>
        </w:tabs>
        <w:ind w:left="567" w:hanging="567"/>
        <w:rPr>
          <w:szCs w:val="22"/>
        </w:rPr>
      </w:pPr>
      <w:r w:rsidRPr="00E82140">
        <w:rPr>
          <w:szCs w:val="22"/>
        </w:rPr>
        <w:t>livelli baxxi ta’ zokkor fid-demm (ipogliċemija) – meta tieħu din il-mediċina mal-insulina jew xi sulphonylurea (bħal glimepiride jew glipizide).</w:t>
      </w:r>
    </w:p>
    <w:p w14:paraId="6A236DF8" w14:textId="77777777" w:rsidR="004C2465" w:rsidRPr="00E82140" w:rsidRDefault="005818D8" w:rsidP="00D9528D">
      <w:pPr>
        <w:keepNext/>
        <w:tabs>
          <w:tab w:val="clear" w:pos="567"/>
        </w:tabs>
        <w:ind w:left="567"/>
        <w:rPr>
          <w:szCs w:val="22"/>
        </w:rPr>
      </w:pPr>
      <w:r w:rsidRPr="00E82140">
        <w:rPr>
          <w:szCs w:val="22"/>
        </w:rPr>
        <w:t>Sinjali possibbli ta’ livell baxx ta’ zokkor fid-demm huma:</w:t>
      </w:r>
    </w:p>
    <w:p w14:paraId="6C3EBECC" w14:textId="77777777" w:rsidR="004C2465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vista mċajpra</w:t>
      </w:r>
    </w:p>
    <w:p w14:paraId="3E2A940B" w14:textId="77777777" w:rsidR="004C2465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xufftejn iniggżu</w:t>
      </w:r>
    </w:p>
    <w:p w14:paraId="027E2E43" w14:textId="77777777" w:rsidR="004C2465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rogħda, għaraq, tidher musfar</w:t>
      </w:r>
    </w:p>
    <w:p w14:paraId="3DC15FA9" w14:textId="77777777" w:rsidR="004C2465" w:rsidRPr="00E82140" w:rsidRDefault="005818D8" w:rsidP="0052458A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bidla fil-burdata jew tħossok ansjuż/a jew konfuż/a.</w:t>
      </w:r>
    </w:p>
    <w:p w14:paraId="3E7FAD64" w14:textId="77777777" w:rsidR="00DF0EB4" w:rsidRPr="00E82140" w:rsidRDefault="00DF0EB4" w:rsidP="00011C9D"/>
    <w:p w14:paraId="432B9B63" w14:textId="77777777" w:rsidR="004C2465" w:rsidRPr="00E82140" w:rsidRDefault="005818D8" w:rsidP="00011C9D">
      <w:pPr>
        <w:rPr>
          <w:szCs w:val="22"/>
        </w:rPr>
      </w:pPr>
      <w:r w:rsidRPr="00E82140">
        <w:rPr>
          <w:szCs w:val="22"/>
        </w:rPr>
        <w:t>It-tabib tiegħek se jgħidlek kif tikkura livelli baxxi ta’ zokkor fid-demm u x’għandek tagħmel jekk ikollok xi wieħed mis-sinjali t’hawn fuq.</w:t>
      </w:r>
    </w:p>
    <w:p w14:paraId="7AF4F86F" w14:textId="77777777" w:rsidR="00841C7C" w:rsidRPr="00E82140" w:rsidRDefault="00841C7C" w:rsidP="00011C9D">
      <w:pPr>
        <w:rPr>
          <w:szCs w:val="22"/>
        </w:rPr>
      </w:pPr>
    </w:p>
    <w:p w14:paraId="22EBA181" w14:textId="77777777" w:rsidR="00841C7C" w:rsidRPr="00E82140" w:rsidRDefault="005818D8" w:rsidP="00EB5AB4">
      <w:pPr>
        <w:keepNext/>
        <w:rPr>
          <w:b/>
        </w:rPr>
      </w:pPr>
      <w:r w:rsidRPr="00E82140">
        <w:rPr>
          <w:b/>
        </w:rPr>
        <w:t>Infezzjonijiet fl-apparat tal-awrina (komuni, jistgħu jaffettwaw sa persuna 1 minn kull 10)</w:t>
      </w:r>
    </w:p>
    <w:p w14:paraId="449F89FC" w14:textId="77777777" w:rsidR="00841C7C" w:rsidRPr="00E82140" w:rsidRDefault="005818D8" w:rsidP="00D9528D">
      <w:pPr>
        <w:keepNext/>
        <w:numPr>
          <w:ilvl w:val="0"/>
          <w:numId w:val="15"/>
        </w:numPr>
        <w:ind w:left="567" w:hanging="567"/>
      </w:pPr>
      <w:r w:rsidRPr="00E82140">
        <w:t>Dawn huma sinjali ta’ infezzjoni severa fl-apparat tal-awrina, eż.:</w:t>
      </w:r>
    </w:p>
    <w:p w14:paraId="377D6443" w14:textId="77777777" w:rsidR="00841C7C" w:rsidRPr="00E82140" w:rsidRDefault="005818D8" w:rsidP="00F80DC8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deni u/jew tkexkix ta’ bard</w:t>
      </w:r>
    </w:p>
    <w:p w14:paraId="607C1E67" w14:textId="77777777" w:rsidR="00841C7C" w:rsidRPr="00E82140" w:rsidRDefault="005818D8" w:rsidP="00F80DC8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tħoss ħruq meta tagħmel l-awrina</w:t>
      </w:r>
    </w:p>
    <w:p w14:paraId="14A73AE0" w14:textId="77777777" w:rsidR="00841C7C" w:rsidRPr="00E82140" w:rsidRDefault="005818D8" w:rsidP="00F80DC8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uġigħ f’dahrek jew fil-ġenb ta’ qaddek.</w:t>
      </w:r>
    </w:p>
    <w:p w14:paraId="6E8A549A" w14:textId="77777777" w:rsidR="00841C7C" w:rsidRPr="00E82140" w:rsidRDefault="00841C7C" w:rsidP="00F80DC8"/>
    <w:p w14:paraId="4BDC7EBF" w14:textId="77777777" w:rsidR="00841C7C" w:rsidRPr="00E82140" w:rsidRDefault="005818D8" w:rsidP="00841C7C">
      <w:r w:rsidRPr="00E82140">
        <w:t>Għalkemm mhux komuni, jekk tara demm fl-awrina tiegħek, għid lit-tabib tiegħek immedjatament.</w:t>
      </w:r>
    </w:p>
    <w:p w14:paraId="64F74751" w14:textId="77777777" w:rsidR="00A97F7E" w:rsidRPr="00E82140" w:rsidRDefault="00A97F7E" w:rsidP="00011C9D"/>
    <w:p w14:paraId="7D77D7C6" w14:textId="77777777" w:rsidR="00A97F7E" w:rsidRPr="00E82140" w:rsidRDefault="005818D8" w:rsidP="00011C9D">
      <w:pPr>
        <w:keepNext/>
        <w:rPr>
          <w:b/>
        </w:rPr>
      </w:pPr>
      <w:r w:rsidRPr="00E82140">
        <w:rPr>
          <w:b/>
          <w:szCs w:val="22"/>
        </w:rPr>
        <w:t>Effetti sekondarji oħra</w:t>
      </w:r>
      <w:r w:rsidRPr="00E82140">
        <w:rPr>
          <w:b/>
        </w:rPr>
        <w:t xml:space="preserve"> meta tieħu </w:t>
      </w:r>
      <w:r w:rsidR="00876C3E" w:rsidRPr="00E82140">
        <w:rPr>
          <w:b/>
        </w:rPr>
        <w:t xml:space="preserve">canagliflozin </w:t>
      </w:r>
      <w:r w:rsidRPr="00E82140">
        <w:rPr>
          <w:b/>
        </w:rPr>
        <w:t>waħdu:</w:t>
      </w:r>
    </w:p>
    <w:p w14:paraId="799DAF9A" w14:textId="77777777" w:rsidR="00BB1CDC" w:rsidRPr="00E82140" w:rsidRDefault="005818D8" w:rsidP="00011C9D">
      <w:pPr>
        <w:keepNext/>
        <w:rPr>
          <w:b/>
          <w:szCs w:val="22"/>
        </w:rPr>
      </w:pPr>
      <w:r w:rsidRPr="00E82140">
        <w:rPr>
          <w:b/>
          <w:szCs w:val="22"/>
        </w:rPr>
        <w:t>Komuni ħafna</w:t>
      </w:r>
      <w:r w:rsidR="00996BED" w:rsidRPr="00E82140">
        <w:rPr>
          <w:b/>
          <w:szCs w:val="22"/>
        </w:rPr>
        <w:t xml:space="preserve"> (tista’ taffettwa aktar minn persuna waħda minn kull 10)</w:t>
      </w:r>
    </w:p>
    <w:p w14:paraId="31669DB5" w14:textId="77777777" w:rsidR="00A10272" w:rsidRPr="00E82140" w:rsidRDefault="005818D8" w:rsidP="0052458A">
      <w:pPr>
        <w:numPr>
          <w:ilvl w:val="0"/>
          <w:numId w:val="15"/>
        </w:numPr>
        <w:tabs>
          <w:tab w:val="clear" w:pos="567"/>
        </w:tabs>
        <w:ind w:left="567" w:hanging="567"/>
        <w:rPr>
          <w:szCs w:val="22"/>
        </w:rPr>
      </w:pPr>
      <w:r w:rsidRPr="00E82140">
        <w:rPr>
          <w:szCs w:val="22"/>
        </w:rPr>
        <w:t>infezzjoni bil-ħmira fil-vaġina.</w:t>
      </w:r>
    </w:p>
    <w:p w14:paraId="48BCFED9" w14:textId="77777777" w:rsidR="00BB1CDC" w:rsidRPr="00E82140" w:rsidRDefault="00BB1CDC" w:rsidP="00011C9D">
      <w:pPr>
        <w:numPr>
          <w:ilvl w:val="12"/>
          <w:numId w:val="0"/>
        </w:numPr>
        <w:rPr>
          <w:szCs w:val="22"/>
        </w:rPr>
      </w:pPr>
    </w:p>
    <w:p w14:paraId="1589995C" w14:textId="77777777" w:rsidR="00BB1CDC" w:rsidRPr="00E82140" w:rsidRDefault="005818D8" w:rsidP="00011C9D">
      <w:pPr>
        <w:keepNext/>
        <w:rPr>
          <w:b/>
          <w:szCs w:val="22"/>
        </w:rPr>
      </w:pPr>
      <w:r w:rsidRPr="00E82140">
        <w:rPr>
          <w:b/>
          <w:szCs w:val="22"/>
        </w:rPr>
        <w:t>Komuni (jistgħu jaffettwaw sa persuna waħda minn kull 10)</w:t>
      </w:r>
    </w:p>
    <w:p w14:paraId="5ACD1FAF" w14:textId="77777777" w:rsidR="00A10272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raxx jew ħmura fil-pene jew fil-ġilda li tixxammar (infezzjoni bil-ħmira)</w:t>
      </w:r>
    </w:p>
    <w:p w14:paraId="0A455E6F" w14:textId="77777777" w:rsidR="00A10272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tibdil fl-għamil tal-awrina (inkluż tagħmel l-awrina b’mod aktar frekwenti jew f’ammonti akbar, bżonn urġenti li tagħmel l-awrina, bżonn li tagħmel l-awrina bil-lejl)</w:t>
      </w:r>
    </w:p>
    <w:p w14:paraId="22448458" w14:textId="77777777" w:rsidR="00A10272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stitikezza</w:t>
      </w:r>
    </w:p>
    <w:p w14:paraId="3995EA67" w14:textId="77777777" w:rsidR="00A10272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tħossok bil-għatx</w:t>
      </w:r>
    </w:p>
    <w:p w14:paraId="474E415E" w14:textId="77777777" w:rsidR="00A10272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tħossok imdardar/ra (nawsja)</w:t>
      </w:r>
    </w:p>
    <w:p w14:paraId="202E85B9" w14:textId="77777777" w:rsidR="00A10272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testijiet tad-demm jistgħu juru tibdil fil-livelli tax-xaħam fid-demm (kolesterol) u żidiet fl-ammont ta’ ċelloli ħomor tad-demm fid-demm tiegħek (ematokrit).</w:t>
      </w:r>
    </w:p>
    <w:p w14:paraId="33CCC421" w14:textId="77777777" w:rsidR="002057C0" w:rsidRPr="00E82140" w:rsidRDefault="002057C0" w:rsidP="00011C9D">
      <w:pPr>
        <w:rPr>
          <w:szCs w:val="22"/>
          <w:u w:val="single"/>
        </w:rPr>
      </w:pPr>
    </w:p>
    <w:p w14:paraId="518CE920" w14:textId="77777777" w:rsidR="00A70FCB" w:rsidRPr="00E82140" w:rsidRDefault="005818D8" w:rsidP="00011C9D">
      <w:pPr>
        <w:keepNext/>
        <w:numPr>
          <w:ilvl w:val="12"/>
          <w:numId w:val="0"/>
        </w:numPr>
        <w:rPr>
          <w:b/>
          <w:szCs w:val="22"/>
        </w:rPr>
      </w:pPr>
      <w:r w:rsidRPr="00E82140">
        <w:rPr>
          <w:b/>
          <w:szCs w:val="22"/>
        </w:rPr>
        <w:t>Mhux komuni</w:t>
      </w:r>
      <w:r w:rsidR="00996BED" w:rsidRPr="00E82140">
        <w:rPr>
          <w:b/>
          <w:szCs w:val="22"/>
        </w:rPr>
        <w:t xml:space="preserve"> (jistgħu jaffettwaw sa persuna waħda minn kull 100)</w:t>
      </w:r>
    </w:p>
    <w:p w14:paraId="25D840E0" w14:textId="77777777" w:rsidR="00A70FCB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raxx jew ġilda ħamra – dawn jistgħu jkunu bil-ħakk u jinkludu ħotob imqabbża, tnixxija ta’ fluwidu jew infafet</w:t>
      </w:r>
    </w:p>
    <w:p w14:paraId="743D9974" w14:textId="77777777" w:rsidR="00A70FCB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ħorriqija</w:t>
      </w:r>
    </w:p>
    <w:p w14:paraId="7A34ED4D" w14:textId="77777777" w:rsidR="00A70FCB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testijiet tad-demm jistgħu juru tibdil marbut mal-funzjoni tal-kliewi (</w:t>
      </w:r>
      <w:r w:rsidR="009505E6" w:rsidRPr="00E82140">
        <w:rPr>
          <w:szCs w:val="22"/>
        </w:rPr>
        <w:t>żieda fil-</w:t>
      </w:r>
      <w:r w:rsidRPr="00E82140">
        <w:rPr>
          <w:szCs w:val="22"/>
        </w:rPr>
        <w:t xml:space="preserve">kreatinina jew </w:t>
      </w:r>
      <w:r w:rsidR="009505E6" w:rsidRPr="00E82140">
        <w:rPr>
          <w:szCs w:val="22"/>
        </w:rPr>
        <w:t>fil-</w:t>
      </w:r>
      <w:r w:rsidRPr="00E82140">
        <w:rPr>
          <w:szCs w:val="22"/>
        </w:rPr>
        <w:t xml:space="preserve">urea) jew </w:t>
      </w:r>
      <w:r w:rsidR="009505E6" w:rsidRPr="00E82140">
        <w:rPr>
          <w:szCs w:val="22"/>
        </w:rPr>
        <w:t>żieda fi</w:t>
      </w:r>
      <w:r w:rsidRPr="00E82140">
        <w:rPr>
          <w:szCs w:val="22"/>
        </w:rPr>
        <w:t>l-potassium</w:t>
      </w:r>
    </w:p>
    <w:p w14:paraId="5B808E0B" w14:textId="77777777" w:rsidR="00C2118F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>testijiet tad-demm jistgħu juru żieda fil-livell ta’ fosfat fid-demm tiegħek</w:t>
      </w:r>
    </w:p>
    <w:p w14:paraId="6DD62B90" w14:textId="77777777" w:rsidR="009F7064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t>ksur fl-għadam</w:t>
      </w:r>
      <w:r w:rsidRPr="00E82140">
        <w:rPr>
          <w:szCs w:val="22"/>
        </w:rPr>
        <w:t>.</w:t>
      </w:r>
    </w:p>
    <w:p w14:paraId="4C521EE9" w14:textId="77777777" w:rsidR="009F7064" w:rsidRPr="00E82140" w:rsidRDefault="005818D8" w:rsidP="0052458A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t>insuffiċjenza tal-kliewi (l-aktar bħala konsegwenza ta’ wisq telf ta’ fluwidu mill-ġisem tiegħek)</w:t>
      </w:r>
    </w:p>
    <w:p w14:paraId="0578A432" w14:textId="77777777" w:rsidR="00A93F76" w:rsidRPr="00E82140" w:rsidRDefault="005818D8" w:rsidP="00A93F76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bCs/>
          <w:szCs w:val="22"/>
        </w:rPr>
        <w:t xml:space="preserve">amputazzjonijiet fir-riġel </w:t>
      </w:r>
      <w:r w:rsidRPr="00E82140">
        <w:rPr>
          <w:szCs w:val="22"/>
        </w:rPr>
        <w:t>(l-aktar ta’ saba’ tas-sieq) speċjalment jekk inti qiegħed f’riskju kbir ta’ mard tal-qalb</w:t>
      </w:r>
    </w:p>
    <w:p w14:paraId="003FB396" w14:textId="77777777" w:rsidR="00841C7C" w:rsidRPr="00E82140" w:rsidRDefault="005818D8" w:rsidP="00F531D5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bCs/>
          <w:szCs w:val="22"/>
        </w:rPr>
        <w:t xml:space="preserve">fimosi </w:t>
      </w:r>
      <w:r w:rsidRPr="00E82140">
        <w:rPr>
          <w:szCs w:val="22"/>
        </w:rPr>
        <w:t>–</w:t>
      </w:r>
      <w:r w:rsidRPr="00E82140">
        <w:rPr>
          <w:bCs/>
          <w:szCs w:val="22"/>
        </w:rPr>
        <w:t xml:space="preserve"> diffikultà biex tiġbed il-ġilda l-isfel minn madwar ir-ras tal-pene</w:t>
      </w:r>
    </w:p>
    <w:p w14:paraId="26D9356B" w14:textId="77777777" w:rsidR="00841C7C" w:rsidRPr="00E82140" w:rsidRDefault="005818D8" w:rsidP="00F80DC8">
      <w:pPr>
        <w:numPr>
          <w:ilvl w:val="0"/>
          <w:numId w:val="15"/>
        </w:numPr>
        <w:ind w:left="567" w:hanging="567"/>
        <w:rPr>
          <w:bCs/>
          <w:szCs w:val="22"/>
        </w:rPr>
      </w:pPr>
      <w:r w:rsidRPr="00E82140">
        <w:rPr>
          <w:bCs/>
          <w:szCs w:val="22"/>
        </w:rPr>
        <w:t>reazzjonijiet fil-ġilda wara esponiment għad-dawl tax-xemx.</w:t>
      </w:r>
    </w:p>
    <w:p w14:paraId="75E31EFD" w14:textId="77777777" w:rsidR="00757E7C" w:rsidRPr="00E82140" w:rsidRDefault="00757E7C" w:rsidP="00D522C1"/>
    <w:p w14:paraId="2528C553" w14:textId="77777777" w:rsidR="00757E7C" w:rsidRPr="00E82140" w:rsidRDefault="005818D8" w:rsidP="00757E7C">
      <w:pPr>
        <w:keepNext/>
        <w:numPr>
          <w:ilvl w:val="12"/>
          <w:numId w:val="0"/>
        </w:numPr>
        <w:rPr>
          <w:b/>
          <w:szCs w:val="22"/>
        </w:rPr>
      </w:pPr>
      <w:bookmarkStart w:id="75" w:name="_Hlk535941645"/>
      <w:r w:rsidRPr="00E82140">
        <w:rPr>
          <w:b/>
          <w:szCs w:val="22"/>
        </w:rPr>
        <w:t>Mhux magħrufa (ma tistax tittieħed stima tal-frekwenza mid-</w:t>
      </w:r>
      <w:r w:rsidRPr="00E82140">
        <w:rPr>
          <w:b/>
          <w:i/>
          <w:szCs w:val="22"/>
        </w:rPr>
        <w:t>data</w:t>
      </w:r>
      <w:r w:rsidRPr="00E82140">
        <w:rPr>
          <w:b/>
          <w:szCs w:val="22"/>
        </w:rPr>
        <w:t xml:space="preserve"> disponibbli)</w:t>
      </w:r>
    </w:p>
    <w:p w14:paraId="2826CCE8" w14:textId="77777777" w:rsidR="00757E7C" w:rsidRPr="00E82140" w:rsidRDefault="005818D8" w:rsidP="00D522C1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t>fasciitis nekrotika tal-perineum jew kankrena ta' Fournier, infezzjoni serja tat-tessut artab tal-ġenitali jew taż-żona bejn il-ġenitali u l-anus</w:t>
      </w:r>
      <w:r w:rsidRPr="00E82140">
        <w:rPr>
          <w:szCs w:val="22"/>
        </w:rPr>
        <w:t>.</w:t>
      </w:r>
    </w:p>
    <w:bookmarkEnd w:id="75"/>
    <w:p w14:paraId="738FAC41" w14:textId="77777777" w:rsidR="003F3F09" w:rsidRPr="00E82140" w:rsidRDefault="003F3F09" w:rsidP="00A20745"/>
    <w:p w14:paraId="69D040DB" w14:textId="77777777" w:rsidR="00A97187" w:rsidRPr="00E82140" w:rsidRDefault="005818D8" w:rsidP="00011C9D">
      <w:pPr>
        <w:keepNext/>
        <w:rPr>
          <w:b/>
        </w:rPr>
      </w:pPr>
      <w:r w:rsidRPr="00E82140">
        <w:rPr>
          <w:b/>
        </w:rPr>
        <w:t xml:space="preserve">Effetti sekondarji meta tieħu metformin waħdu li ma kinux deskritti għal </w:t>
      </w:r>
      <w:r w:rsidR="00C34FCD" w:rsidRPr="00E82140">
        <w:rPr>
          <w:b/>
        </w:rPr>
        <w:t>canagliflozin</w:t>
      </w:r>
      <w:r w:rsidRPr="00E82140">
        <w:rPr>
          <w:b/>
        </w:rPr>
        <w:t>:</w:t>
      </w:r>
    </w:p>
    <w:p w14:paraId="75550C83" w14:textId="77777777" w:rsidR="00A97187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>komuni ħafna</w:t>
      </w:r>
      <w:r w:rsidRPr="00E82140">
        <w:t xml:space="preserve">: </w:t>
      </w:r>
      <w:r w:rsidR="00C2118F" w:rsidRPr="00E82140">
        <w:t xml:space="preserve">tħossok imdardar/ra (nawsja), tirremetti, dijarea, </w:t>
      </w:r>
      <w:r w:rsidRPr="00E82140">
        <w:t>uġigħ fl-istonku</w:t>
      </w:r>
      <w:r w:rsidR="00C2118F" w:rsidRPr="00E82140">
        <w:t>, u telf t’aptit</w:t>
      </w:r>
    </w:p>
    <w:p w14:paraId="5ACE0090" w14:textId="77777777" w:rsidR="00A97187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>komuni</w:t>
      </w:r>
      <w:r w:rsidRPr="00E82140">
        <w:t>: togħma ta’ metall (disturb fit-togħma)</w:t>
      </w:r>
      <w:r w:rsidR="004E10C5" w:rsidRPr="00E82140">
        <w:t>, tnaqqis fil</w:t>
      </w:r>
      <w:r w:rsidR="004E10C5" w:rsidRPr="00E82140">
        <w:noBreakHyphen/>
        <w:t>livelli ta’ vitamina B</w:t>
      </w:r>
      <w:r w:rsidR="004E10C5" w:rsidRPr="00E82140">
        <w:rPr>
          <w:vertAlign w:val="subscript"/>
        </w:rPr>
        <w:t>12</w:t>
      </w:r>
      <w:r w:rsidR="004E10C5" w:rsidRPr="00E82140">
        <w:t xml:space="preserve"> (jista’ jikkawża anemija – għadd baxx ta’ ċelluli ħomor tad</w:t>
      </w:r>
      <w:r w:rsidR="004E10C5" w:rsidRPr="00E82140">
        <w:noBreakHyphen/>
        <w:t>demm)</w:t>
      </w:r>
    </w:p>
    <w:p w14:paraId="2BF881A2" w14:textId="77777777" w:rsidR="00A97187" w:rsidRPr="00E82140" w:rsidRDefault="005818D8" w:rsidP="0052458A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>rari ħafna</w:t>
      </w:r>
      <w:r w:rsidRPr="00E82140">
        <w:t xml:space="preserve">: disturbi </w:t>
      </w:r>
      <w:r w:rsidR="006F2781" w:rsidRPr="00E82140">
        <w:t>fit-test ta</w:t>
      </w:r>
      <w:r w:rsidRPr="00E82140">
        <w:t>l-funzjoni tal-fwied, epatite (problema fil-fwied)</w:t>
      </w:r>
      <w:r w:rsidR="009505E6" w:rsidRPr="00E82140">
        <w:t>, u ħakk.</w:t>
      </w:r>
    </w:p>
    <w:p w14:paraId="7791FE36" w14:textId="77777777" w:rsidR="006F2781" w:rsidRPr="00E82140" w:rsidRDefault="006F2781" w:rsidP="00011C9D">
      <w:pPr>
        <w:rPr>
          <w:szCs w:val="22"/>
        </w:rPr>
      </w:pPr>
    </w:p>
    <w:p w14:paraId="36D26011" w14:textId="77777777" w:rsidR="00132599" w:rsidRPr="00E82140" w:rsidRDefault="005818D8" w:rsidP="00011C9D">
      <w:pPr>
        <w:keepNext/>
        <w:numPr>
          <w:ilvl w:val="12"/>
          <w:numId w:val="0"/>
        </w:numPr>
        <w:tabs>
          <w:tab w:val="clear" w:pos="567"/>
        </w:tabs>
        <w:rPr>
          <w:b/>
          <w:bCs/>
          <w:szCs w:val="22"/>
        </w:rPr>
      </w:pPr>
      <w:r w:rsidRPr="00E82140">
        <w:rPr>
          <w:b/>
          <w:bCs/>
          <w:szCs w:val="22"/>
        </w:rPr>
        <w:t>Rappurtar tal-effetti sekondarji</w:t>
      </w:r>
    </w:p>
    <w:p w14:paraId="3FBC4F28" w14:textId="77777777" w:rsidR="00132599" w:rsidRPr="00E82140" w:rsidRDefault="005818D8" w:rsidP="00011C9D">
      <w:r w:rsidRPr="00E82140">
        <w:t xml:space="preserve">Jekk ikollok xi effett sekondarju, kellem lit-tabib, lill-ispiżjar jew l-infermier tiegħek. Dan jinkludi xi effett sekondarju li mhuwiex elenkat f’dan il-fuljett. Tista’ wkoll tirrapporta effetti sekondarji direttament permezz </w:t>
      </w:r>
      <w:r>
        <w:rPr>
          <w:highlight w:val="lightGray"/>
        </w:rPr>
        <w:t>tas-sistema ta’ rappurtar nazzjonali imniżżla f’</w:t>
      </w:r>
      <w:hyperlink r:id="rId16" w:history="1">
        <w:r w:rsidR="00132599">
          <w:rPr>
            <w:rStyle w:val="Hyperlink"/>
            <w:highlight w:val="lightGray"/>
          </w:rPr>
          <w:t>Appendiċi V</w:t>
        </w:r>
      </w:hyperlink>
      <w:r w:rsidRPr="00E82140">
        <w:t>. Billi tirrapporta l-effetti sekondarji tista’ tgħin biex tiġi pprovduta aktar informazzjoni dwar is-sigurtà ta’ din il-mediċina.</w:t>
      </w:r>
    </w:p>
    <w:p w14:paraId="36358959" w14:textId="77777777" w:rsidR="00DF6351" w:rsidRPr="00E82140" w:rsidRDefault="00DF6351" w:rsidP="00011C9D">
      <w:pPr>
        <w:rPr>
          <w:szCs w:val="22"/>
        </w:rPr>
      </w:pPr>
    </w:p>
    <w:p w14:paraId="3EE2F0AD" w14:textId="77777777" w:rsidR="00B8059B" w:rsidRPr="00E82140" w:rsidRDefault="00B8059B" w:rsidP="00011C9D">
      <w:pPr>
        <w:rPr>
          <w:szCs w:val="22"/>
        </w:rPr>
      </w:pPr>
    </w:p>
    <w:p w14:paraId="2337F26B" w14:textId="77777777" w:rsidR="00EF0164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5.</w:t>
      </w:r>
      <w:r w:rsidRPr="00E82140">
        <w:rPr>
          <w:b/>
          <w:bCs/>
          <w:szCs w:val="22"/>
        </w:rPr>
        <w:tab/>
      </w:r>
      <w:r w:rsidR="00E82E6A" w:rsidRPr="00E82140">
        <w:rPr>
          <w:b/>
          <w:bCs/>
          <w:szCs w:val="22"/>
        </w:rPr>
        <w:t>Kif taħżen Vokanamet</w:t>
      </w:r>
    </w:p>
    <w:p w14:paraId="345BB6FB" w14:textId="77777777" w:rsidR="00EF0164" w:rsidRPr="00E82140" w:rsidRDefault="00EF0164" w:rsidP="00011C9D">
      <w:pPr>
        <w:keepNext/>
        <w:rPr>
          <w:szCs w:val="22"/>
        </w:rPr>
      </w:pPr>
    </w:p>
    <w:p w14:paraId="3D87994B" w14:textId="77777777" w:rsidR="00132599" w:rsidRPr="00E82140" w:rsidRDefault="005818D8" w:rsidP="00011C9D">
      <w:pPr>
        <w:tabs>
          <w:tab w:val="clear" w:pos="567"/>
        </w:tabs>
        <w:rPr>
          <w:szCs w:val="22"/>
        </w:rPr>
      </w:pPr>
      <w:r w:rsidRPr="00E82140">
        <w:rPr>
          <w:szCs w:val="22"/>
        </w:rPr>
        <w:t>Żomm din il-mediċina fejn ma tidhirx u ma tintlaħaqx mit-tfal.</w:t>
      </w:r>
    </w:p>
    <w:p w14:paraId="1610B17C" w14:textId="77777777" w:rsidR="00EF0164" w:rsidRPr="00E82140" w:rsidRDefault="00EF0164" w:rsidP="00011C9D">
      <w:pPr>
        <w:rPr>
          <w:szCs w:val="22"/>
        </w:rPr>
      </w:pPr>
    </w:p>
    <w:p w14:paraId="1975905B" w14:textId="77777777" w:rsidR="00EF0164" w:rsidRPr="00E82140" w:rsidRDefault="005818D8" w:rsidP="00011C9D">
      <w:r w:rsidRPr="00E82140">
        <w:rPr>
          <w:szCs w:val="22"/>
        </w:rPr>
        <w:t>Tużax din il-mediċina wara d-data ta’ meta tiskadi li tidher fuq il-flixkun</w:t>
      </w:r>
      <w:r w:rsidR="007420EC" w:rsidRPr="00E82140">
        <w:rPr>
          <w:szCs w:val="22"/>
        </w:rPr>
        <w:t xml:space="preserve"> </w:t>
      </w:r>
      <w:r w:rsidRPr="00E82140">
        <w:rPr>
          <w:szCs w:val="22"/>
        </w:rPr>
        <w:t>u l-kartuna wara JIS</w:t>
      </w:r>
      <w:r w:rsidRPr="00E82140">
        <w:t xml:space="preserve">. </w:t>
      </w:r>
      <w:r w:rsidRPr="00E82140">
        <w:rPr>
          <w:szCs w:val="22"/>
        </w:rPr>
        <w:t>Id-data ta’ meta tiskadi tirreferi għall-aħħar ġurnata ta’ dak ix-xahar</w:t>
      </w:r>
      <w:r w:rsidR="00057070" w:rsidRPr="00E82140">
        <w:t>.</w:t>
      </w:r>
    </w:p>
    <w:p w14:paraId="4E2FB046" w14:textId="77777777" w:rsidR="00EF0164" w:rsidRPr="00E82140" w:rsidRDefault="00EF0164" w:rsidP="00011C9D"/>
    <w:p w14:paraId="168A56A2" w14:textId="77777777" w:rsidR="00057070" w:rsidRPr="00E82140" w:rsidRDefault="005818D8" w:rsidP="00011C9D">
      <w:r w:rsidRPr="00E82140">
        <w:t xml:space="preserve">Taħżinx f’temperatura ’l fuq minn </w:t>
      </w:r>
      <w:r w:rsidR="00C208AD" w:rsidRPr="00E82140">
        <w:t>30</w:t>
      </w:r>
      <w:r w:rsidR="00C208AD" w:rsidRPr="00E82140">
        <w:rPr>
          <w:vertAlign w:val="superscript"/>
        </w:rPr>
        <w:t>o</w:t>
      </w:r>
      <w:r w:rsidR="00C208AD" w:rsidRPr="00E82140">
        <w:t>C.</w:t>
      </w:r>
    </w:p>
    <w:p w14:paraId="542A393A" w14:textId="77777777" w:rsidR="00057070" w:rsidRPr="00E82140" w:rsidRDefault="00057070" w:rsidP="00011C9D"/>
    <w:p w14:paraId="72E23EA2" w14:textId="77777777" w:rsidR="00132599" w:rsidRPr="00E82140" w:rsidRDefault="005818D8" w:rsidP="00011C9D">
      <w:pPr>
        <w:rPr>
          <w:szCs w:val="22"/>
        </w:rPr>
      </w:pPr>
      <w:r w:rsidRPr="00E82140">
        <w:rPr>
          <w:szCs w:val="22"/>
        </w:rPr>
        <w:t>Tużax Vokanamet jekk il-pakkett fih xi ħsara jew għandu sinjali ta’ tbagħbis.</w:t>
      </w:r>
    </w:p>
    <w:p w14:paraId="6C89C183" w14:textId="77777777" w:rsidR="00057070" w:rsidRPr="00E82140" w:rsidRDefault="00057070" w:rsidP="00011C9D"/>
    <w:p w14:paraId="7BD1B7BF" w14:textId="77777777" w:rsidR="00132599" w:rsidRPr="00E82140" w:rsidRDefault="005818D8" w:rsidP="00011C9D">
      <w:pPr>
        <w:rPr>
          <w:szCs w:val="22"/>
        </w:rPr>
      </w:pPr>
      <w:r w:rsidRPr="00E82140">
        <w:rPr>
          <w:szCs w:val="22"/>
        </w:rPr>
        <w:t>Tarmix mediċini mal-ilma tad-dranaġġ jew mal-iskart domestiku.</w:t>
      </w:r>
      <w:r w:rsidRPr="00E82140">
        <w:rPr>
          <w:b/>
          <w:szCs w:val="22"/>
        </w:rPr>
        <w:t xml:space="preserve"> </w:t>
      </w:r>
      <w:r w:rsidRPr="00E82140">
        <w:rPr>
          <w:szCs w:val="22"/>
        </w:rPr>
        <w:t>Staqsi lill-ispiżjar tiegħek dwar kif għandek tarmi mediċini li m’għadekx tuża.</w:t>
      </w:r>
      <w:r w:rsidRPr="00E82140">
        <w:rPr>
          <w:b/>
          <w:szCs w:val="22"/>
        </w:rPr>
        <w:t xml:space="preserve"> </w:t>
      </w:r>
      <w:r w:rsidRPr="00E82140">
        <w:rPr>
          <w:szCs w:val="22"/>
        </w:rPr>
        <w:t>Dawn il-miżuri jgħinu għall-protezzjoni tal-ambjent.</w:t>
      </w:r>
    </w:p>
    <w:p w14:paraId="37830FA6" w14:textId="77777777" w:rsidR="00EF0164" w:rsidRPr="00E82140" w:rsidRDefault="00EF0164" w:rsidP="00011C9D">
      <w:pPr>
        <w:rPr>
          <w:szCs w:val="22"/>
        </w:rPr>
      </w:pPr>
    </w:p>
    <w:p w14:paraId="39FC377C" w14:textId="77777777" w:rsidR="00EF0164" w:rsidRPr="00E82140" w:rsidRDefault="00EF0164" w:rsidP="00011C9D">
      <w:pPr>
        <w:rPr>
          <w:szCs w:val="22"/>
        </w:rPr>
      </w:pPr>
    </w:p>
    <w:p w14:paraId="1BE96445" w14:textId="77777777" w:rsidR="00EF0164" w:rsidRPr="00E82140" w:rsidRDefault="005818D8" w:rsidP="006D08BC">
      <w:pPr>
        <w:keepNext/>
        <w:ind w:left="567" w:hanging="567"/>
        <w:outlineLvl w:val="2"/>
        <w:rPr>
          <w:b/>
          <w:bCs/>
          <w:szCs w:val="22"/>
        </w:rPr>
      </w:pPr>
      <w:r w:rsidRPr="00E82140">
        <w:rPr>
          <w:b/>
          <w:bCs/>
          <w:szCs w:val="22"/>
        </w:rPr>
        <w:t>6.</w:t>
      </w:r>
      <w:r w:rsidRPr="00E82140">
        <w:rPr>
          <w:b/>
          <w:bCs/>
          <w:szCs w:val="22"/>
        </w:rPr>
        <w:tab/>
      </w:r>
      <w:r w:rsidR="00E82E6A" w:rsidRPr="00E82140">
        <w:rPr>
          <w:b/>
          <w:bCs/>
        </w:rPr>
        <w:t>Kontenut tal-pakkett u informazzjoni oħra</w:t>
      </w:r>
    </w:p>
    <w:p w14:paraId="63B864D6" w14:textId="77777777" w:rsidR="00EF0164" w:rsidRPr="00E82140" w:rsidRDefault="00EF0164" w:rsidP="00011C9D">
      <w:pPr>
        <w:keepNext/>
        <w:rPr>
          <w:szCs w:val="22"/>
        </w:rPr>
      </w:pPr>
    </w:p>
    <w:p w14:paraId="3401414E" w14:textId="77777777" w:rsidR="00EF0164" w:rsidRPr="00E82140" w:rsidRDefault="005818D8" w:rsidP="00011C9D">
      <w:pPr>
        <w:keepNext/>
        <w:rPr>
          <w:bCs/>
          <w:szCs w:val="22"/>
        </w:rPr>
      </w:pPr>
      <w:r w:rsidRPr="00E82140">
        <w:rPr>
          <w:b/>
          <w:bCs/>
          <w:szCs w:val="22"/>
        </w:rPr>
        <w:t xml:space="preserve">X’fih </w:t>
      </w:r>
      <w:r w:rsidR="00654276" w:rsidRPr="00E82140">
        <w:rPr>
          <w:b/>
          <w:bCs/>
          <w:szCs w:val="22"/>
        </w:rPr>
        <w:t>Vokanamet</w:t>
      </w:r>
    </w:p>
    <w:p w14:paraId="2F3325D4" w14:textId="77777777" w:rsidR="005750C5" w:rsidRPr="00E82140" w:rsidRDefault="005818D8" w:rsidP="00D9528D">
      <w:pPr>
        <w:keepNext/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Is-sustanzi attivi huma </w:t>
      </w:r>
      <w:r w:rsidR="00057070" w:rsidRPr="00E82140">
        <w:rPr>
          <w:szCs w:val="22"/>
        </w:rPr>
        <w:t>canagliflozin</w:t>
      </w:r>
      <w:r w:rsidRPr="00E82140">
        <w:rPr>
          <w:szCs w:val="22"/>
        </w:rPr>
        <w:t xml:space="preserve"> u</w:t>
      </w:r>
      <w:r w:rsidR="0007151B" w:rsidRPr="00E82140">
        <w:rPr>
          <w:szCs w:val="22"/>
        </w:rPr>
        <w:t xml:space="preserve"> metformin</w:t>
      </w:r>
      <w:r w:rsidR="00307C48" w:rsidRPr="00E82140">
        <w:rPr>
          <w:szCs w:val="22"/>
        </w:rPr>
        <w:t xml:space="preserve"> hydrochloride</w:t>
      </w:r>
      <w:r w:rsidR="00E81B93" w:rsidRPr="00E82140">
        <w:rPr>
          <w:szCs w:val="22"/>
        </w:rPr>
        <w:t>.</w:t>
      </w:r>
    </w:p>
    <w:p w14:paraId="583EFD59" w14:textId="77777777" w:rsidR="00E73F48" w:rsidRPr="00E82140" w:rsidRDefault="005818D8" w:rsidP="00A20745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 xml:space="preserve">Kull pillola ta’ </w:t>
      </w:r>
      <w:r w:rsidR="00202D62" w:rsidRPr="00E82140">
        <w:rPr>
          <w:szCs w:val="22"/>
        </w:rPr>
        <w:t>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202D62" w:rsidRPr="00E82140">
        <w:rPr>
          <w:szCs w:val="22"/>
        </w:rPr>
        <w:t>/85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="00202D62" w:rsidRPr="00E82140">
        <w:rPr>
          <w:szCs w:val="22"/>
        </w:rPr>
        <w:t xml:space="preserve"> </w:t>
      </w:r>
      <w:r w:rsidRPr="00E82140">
        <w:rPr>
          <w:szCs w:val="22"/>
        </w:rPr>
        <w:t xml:space="preserve">fiha </w:t>
      </w:r>
      <w:bookmarkStart w:id="76" w:name="_Hlk520449934"/>
      <w:r w:rsidR="00A93F76" w:rsidRPr="00E82140">
        <w:rPr>
          <w:szCs w:val="22"/>
        </w:rPr>
        <w:t xml:space="preserve">canagliflozin hemihydrate, ekwivalenti għal </w:t>
      </w:r>
      <w:bookmarkEnd w:id="76"/>
      <w:r w:rsidRPr="00E82140">
        <w:rPr>
          <w:szCs w:val="22"/>
        </w:rPr>
        <w:t>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canagliflozin u 85</w:t>
      </w:r>
      <w:r w:rsidR="00C83632" w:rsidRPr="00E82140">
        <w:rPr>
          <w:szCs w:val="22"/>
        </w:rPr>
        <w:t>0 </w:t>
      </w:r>
      <w:r w:rsidR="008920A3" w:rsidRPr="00E82140">
        <w:rPr>
          <w:szCs w:val="22"/>
        </w:rPr>
        <w:t>mg</w:t>
      </w:r>
      <w:r w:rsidRPr="00E82140">
        <w:rPr>
          <w:szCs w:val="22"/>
        </w:rPr>
        <w:t xml:space="preserve"> ta’ metformin hydrochloride.</w:t>
      </w:r>
    </w:p>
    <w:p w14:paraId="038A162E" w14:textId="77777777" w:rsidR="00E73F48" w:rsidRPr="00E82140" w:rsidRDefault="005818D8" w:rsidP="00A20745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 xml:space="preserve">Kull pillola ta’ </w:t>
      </w:r>
      <w:r w:rsidR="00202D62" w:rsidRPr="00E82140">
        <w:t>5</w:t>
      </w:r>
      <w:r w:rsidR="00C83632" w:rsidRPr="00E82140">
        <w:t>0 </w:t>
      </w:r>
      <w:r w:rsidR="008920A3" w:rsidRPr="00E82140">
        <w:t>mg</w:t>
      </w:r>
      <w:r w:rsidR="00202D62" w:rsidRPr="00E82140">
        <w:t>/1</w:t>
      </w:r>
      <w:r w:rsidR="000E22EE" w:rsidRPr="00E82140">
        <w:t>,</w:t>
      </w:r>
      <w:r w:rsidR="00202D62" w:rsidRPr="00E82140">
        <w:t>00</w:t>
      </w:r>
      <w:r w:rsidR="00C83632" w:rsidRPr="00E82140">
        <w:t>0 </w:t>
      </w:r>
      <w:r w:rsidR="008920A3" w:rsidRPr="00E82140">
        <w:t>mg</w:t>
      </w:r>
      <w:r w:rsidR="00202D62" w:rsidRPr="00E82140">
        <w:t xml:space="preserve"> </w:t>
      </w:r>
      <w:r w:rsidRPr="00E82140">
        <w:t xml:space="preserve">fiha </w:t>
      </w:r>
      <w:r w:rsidR="00A93F76" w:rsidRPr="00E82140">
        <w:rPr>
          <w:szCs w:val="22"/>
        </w:rPr>
        <w:t xml:space="preserve">canagliflozin hemihydrate, ekwivalenti għal </w:t>
      </w:r>
      <w:r w:rsidRPr="00E82140">
        <w:rPr>
          <w:szCs w:val="22"/>
        </w:rPr>
        <w:t>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ta’ canagliflozin u 1</w:t>
      </w:r>
      <w:r w:rsidR="000E22E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ta’ metformin hydrochloride</w:t>
      </w:r>
      <w:r w:rsidR="00511423" w:rsidRPr="00E82140">
        <w:rPr>
          <w:szCs w:val="22"/>
        </w:rPr>
        <w:t>.</w:t>
      </w:r>
    </w:p>
    <w:p w14:paraId="638183D4" w14:textId="77777777" w:rsidR="00511423" w:rsidRPr="00E82140" w:rsidRDefault="005818D8" w:rsidP="00A20745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Kull pillola ta’</w:t>
      </w:r>
      <w:r w:rsidR="00202D62" w:rsidRPr="00E82140">
        <w:rPr>
          <w:szCs w:val="22"/>
        </w:rPr>
        <w:t xml:space="preserve"> 15</w:t>
      </w:r>
      <w:r w:rsidR="00C83632" w:rsidRPr="00E82140">
        <w:rPr>
          <w:szCs w:val="22"/>
        </w:rPr>
        <w:t>0 </w:t>
      </w:r>
      <w:r w:rsidR="00202D62" w:rsidRPr="00E82140">
        <w:rPr>
          <w:szCs w:val="22"/>
        </w:rPr>
        <w:t>mg/85</w:t>
      </w:r>
      <w:r w:rsidR="00C83632" w:rsidRPr="00E82140">
        <w:rPr>
          <w:szCs w:val="22"/>
        </w:rPr>
        <w:t>0 </w:t>
      </w:r>
      <w:r w:rsidR="00202D62" w:rsidRPr="00E82140">
        <w:rPr>
          <w:szCs w:val="22"/>
        </w:rPr>
        <w:t>mg</w:t>
      </w:r>
      <w:r w:rsidRPr="00E82140">
        <w:rPr>
          <w:szCs w:val="22"/>
        </w:rPr>
        <w:t xml:space="preserve"> fiha </w:t>
      </w:r>
      <w:r w:rsidR="00A93F76" w:rsidRPr="00E82140">
        <w:rPr>
          <w:szCs w:val="22"/>
        </w:rPr>
        <w:t xml:space="preserve">canagliflozin hemihydrate, ekwivalenti għal </w:t>
      </w:r>
      <w:r w:rsidRPr="00E82140">
        <w:rPr>
          <w:szCs w:val="22"/>
        </w:rPr>
        <w:t>15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ta’ canagliflozin u 85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ta’ metformin hydrochloride.</w:t>
      </w:r>
    </w:p>
    <w:p w14:paraId="7AAB40CA" w14:textId="77777777" w:rsidR="0007151B" w:rsidRPr="00E82140" w:rsidRDefault="005818D8" w:rsidP="00A20745">
      <w:pPr>
        <w:numPr>
          <w:ilvl w:val="1"/>
          <w:numId w:val="16"/>
        </w:numPr>
        <w:ind w:left="1134" w:hanging="567"/>
        <w:rPr>
          <w:bCs/>
          <w:szCs w:val="22"/>
        </w:rPr>
      </w:pPr>
      <w:r w:rsidRPr="00E82140">
        <w:rPr>
          <w:szCs w:val="22"/>
        </w:rPr>
        <w:t>Kull pillola ta’</w:t>
      </w:r>
      <w:r w:rsidR="00202D62" w:rsidRPr="00E82140">
        <w:rPr>
          <w:szCs w:val="22"/>
        </w:rPr>
        <w:t xml:space="preserve"> 15</w:t>
      </w:r>
      <w:r w:rsidR="00C83632" w:rsidRPr="00E82140">
        <w:rPr>
          <w:szCs w:val="22"/>
        </w:rPr>
        <w:t>0 </w:t>
      </w:r>
      <w:r w:rsidR="00202D62" w:rsidRPr="00E82140">
        <w:rPr>
          <w:szCs w:val="22"/>
        </w:rPr>
        <w:t>mg/1</w:t>
      </w:r>
      <w:r w:rsidR="000E22EE" w:rsidRPr="00E82140">
        <w:rPr>
          <w:szCs w:val="22"/>
        </w:rPr>
        <w:t>,</w:t>
      </w:r>
      <w:r w:rsidR="00202D62"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202D62" w:rsidRPr="00E82140">
        <w:rPr>
          <w:szCs w:val="22"/>
        </w:rPr>
        <w:t>mg</w:t>
      </w:r>
      <w:r w:rsidR="00511423" w:rsidRPr="00E82140">
        <w:rPr>
          <w:szCs w:val="22"/>
        </w:rPr>
        <w:t xml:space="preserve"> </w:t>
      </w:r>
      <w:r w:rsidRPr="00E82140">
        <w:rPr>
          <w:szCs w:val="22"/>
        </w:rPr>
        <w:t xml:space="preserve">fiha </w:t>
      </w:r>
      <w:r w:rsidR="00A93F76" w:rsidRPr="00E82140">
        <w:rPr>
          <w:szCs w:val="22"/>
        </w:rPr>
        <w:t xml:space="preserve">canagliflozin hemihydrate, ekwivalenti għal </w:t>
      </w:r>
      <w:r w:rsidRPr="00E82140">
        <w:rPr>
          <w:szCs w:val="22"/>
        </w:rPr>
        <w:t>15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ta’</w:t>
      </w:r>
      <w:r w:rsidR="00511423" w:rsidRPr="00E82140">
        <w:rPr>
          <w:szCs w:val="22"/>
        </w:rPr>
        <w:t xml:space="preserve"> canagliflozin </w:t>
      </w:r>
      <w:r w:rsidRPr="00E82140">
        <w:rPr>
          <w:szCs w:val="22"/>
        </w:rPr>
        <w:t>u 1</w:t>
      </w:r>
      <w:r w:rsidR="000E22E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ta’</w:t>
      </w:r>
      <w:r w:rsidR="00511423" w:rsidRPr="00E82140">
        <w:rPr>
          <w:szCs w:val="22"/>
        </w:rPr>
        <w:t xml:space="preserve"> metformin hydrochloride.</w:t>
      </w:r>
    </w:p>
    <w:p w14:paraId="16E1915A" w14:textId="77777777" w:rsidR="00EF0164" w:rsidRPr="00E82140" w:rsidRDefault="005818D8" w:rsidP="00D9528D">
      <w:pPr>
        <w:keepNext/>
        <w:numPr>
          <w:ilvl w:val="0"/>
          <w:numId w:val="15"/>
        </w:numPr>
        <w:ind w:left="567" w:hanging="567"/>
        <w:rPr>
          <w:bCs/>
          <w:szCs w:val="22"/>
        </w:rPr>
      </w:pPr>
      <w:r w:rsidRPr="00E82140">
        <w:rPr>
          <w:bCs/>
          <w:szCs w:val="22"/>
        </w:rPr>
        <w:t>Is-sustanzi l-oħra huma</w:t>
      </w:r>
      <w:r w:rsidR="00057070" w:rsidRPr="00E82140">
        <w:rPr>
          <w:szCs w:val="22"/>
        </w:rPr>
        <w:t>:</w:t>
      </w:r>
    </w:p>
    <w:p w14:paraId="6691E8DC" w14:textId="77777777" w:rsidR="00057070" w:rsidRPr="00E82140" w:rsidRDefault="005818D8" w:rsidP="00A20745">
      <w:pPr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Q</w:t>
      </w:r>
      <w:r w:rsidR="00CC149A" w:rsidRPr="00E82140">
        <w:rPr>
          <w:szCs w:val="22"/>
        </w:rPr>
        <w:t>alba tal-pillola</w:t>
      </w:r>
      <w:r w:rsidR="00AA5CB8" w:rsidRPr="00E82140">
        <w:rPr>
          <w:szCs w:val="22"/>
        </w:rPr>
        <w:t>:</w:t>
      </w:r>
      <w:r w:rsidR="00E81B93" w:rsidRPr="00E82140">
        <w:rPr>
          <w:szCs w:val="22"/>
        </w:rPr>
        <w:t xml:space="preserve"> </w:t>
      </w:r>
      <w:r w:rsidR="007420EC" w:rsidRPr="00E82140">
        <w:t>microcrystalline cellulose</w:t>
      </w:r>
      <w:r w:rsidR="00993A1B" w:rsidRPr="00E82140">
        <w:rPr>
          <w:szCs w:val="22"/>
        </w:rPr>
        <w:t xml:space="preserve">, </w:t>
      </w:r>
      <w:r w:rsidR="00FB2095" w:rsidRPr="00E82140">
        <w:t>hypro</w:t>
      </w:r>
      <w:r w:rsidR="00CC149A" w:rsidRPr="00E82140">
        <w:t xml:space="preserve">mellose, </w:t>
      </w:r>
      <w:r w:rsidR="007420EC" w:rsidRPr="00E82140">
        <w:rPr>
          <w:szCs w:val="22"/>
        </w:rPr>
        <w:t xml:space="preserve">croscarmellose sodium, u </w:t>
      </w:r>
      <w:r w:rsidR="00CC149A" w:rsidRPr="00E82140">
        <w:t>magnesium stearate</w:t>
      </w:r>
      <w:r w:rsidR="00FB2095" w:rsidRPr="00E82140">
        <w:t>.</w:t>
      </w:r>
    </w:p>
    <w:p w14:paraId="069F1E7C" w14:textId="77777777" w:rsidR="00A276F6" w:rsidRPr="00E82140" w:rsidRDefault="005818D8" w:rsidP="00D9528D">
      <w:pPr>
        <w:keepNext/>
        <w:numPr>
          <w:ilvl w:val="1"/>
          <w:numId w:val="16"/>
        </w:numPr>
        <w:ind w:left="1134" w:hanging="567"/>
        <w:rPr>
          <w:szCs w:val="22"/>
        </w:rPr>
      </w:pPr>
      <w:r w:rsidRPr="00E82140">
        <w:rPr>
          <w:szCs w:val="22"/>
        </w:rPr>
        <w:t>K</w:t>
      </w:r>
      <w:r w:rsidR="00D14F98" w:rsidRPr="00E82140">
        <w:rPr>
          <w:szCs w:val="22"/>
        </w:rPr>
        <w:t>isja tar-</w:t>
      </w:r>
      <w:r w:rsidR="00CC149A" w:rsidRPr="00E82140">
        <w:rPr>
          <w:szCs w:val="22"/>
        </w:rPr>
        <w:t>rita</w:t>
      </w:r>
      <w:r w:rsidRPr="00E82140">
        <w:rPr>
          <w:szCs w:val="22"/>
        </w:rPr>
        <w:t>:</w:t>
      </w:r>
    </w:p>
    <w:p w14:paraId="2161375E" w14:textId="77777777" w:rsidR="009505E6" w:rsidRPr="00E82140" w:rsidRDefault="005818D8" w:rsidP="00A20745">
      <w:pPr>
        <w:numPr>
          <w:ilvl w:val="1"/>
          <w:numId w:val="16"/>
        </w:numPr>
        <w:tabs>
          <w:tab w:val="clear" w:pos="567"/>
          <w:tab w:val="left" w:pos="1701"/>
        </w:tabs>
        <w:ind w:left="1701" w:hanging="567"/>
        <w:rPr>
          <w:szCs w:val="22"/>
        </w:rPr>
      </w:pPr>
      <w:r w:rsidRPr="00E82140">
        <w:rPr>
          <w:szCs w:val="22"/>
        </w:rPr>
        <w:t>pilloli ta’ 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mg/85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</w:t>
      </w:r>
      <w:r w:rsidR="00AA5CB8" w:rsidRPr="00E82140">
        <w:rPr>
          <w:szCs w:val="22"/>
        </w:rPr>
        <w:t>:</w:t>
      </w:r>
      <w:r w:rsidR="00951090" w:rsidRPr="00E82140">
        <w:rPr>
          <w:szCs w:val="22"/>
        </w:rPr>
        <w:t xml:space="preserve"> </w:t>
      </w:r>
      <w:r w:rsidR="00AE4C45" w:rsidRPr="00E82140">
        <w:t>m</w:t>
      </w:r>
      <w:r w:rsidR="00FB2095" w:rsidRPr="00E82140">
        <w:t>acrogol</w:t>
      </w:r>
      <w:r w:rsidR="00AE4C45" w:rsidRPr="00E82140">
        <w:t xml:space="preserve"> (3350)</w:t>
      </w:r>
      <w:r w:rsidR="00FB2095" w:rsidRPr="00E82140">
        <w:t>, poly</w:t>
      </w:r>
      <w:r w:rsidR="00A93F76" w:rsidRPr="00E82140">
        <w:t>(</w:t>
      </w:r>
      <w:r w:rsidR="00FB2095" w:rsidRPr="00E82140">
        <w:t>vinyl</w:t>
      </w:r>
      <w:r w:rsidR="00BD0157" w:rsidRPr="00E82140">
        <w:t xml:space="preserve"> </w:t>
      </w:r>
      <w:r w:rsidR="00FB2095" w:rsidRPr="00E82140">
        <w:t>alcohol</w:t>
      </w:r>
      <w:r w:rsidR="00A93F76" w:rsidRPr="00E82140">
        <w:t>)</w:t>
      </w:r>
      <w:r w:rsidR="00FB2095" w:rsidRPr="00E82140">
        <w:t>, talc, titanium diox</w:t>
      </w:r>
      <w:r w:rsidR="00A76798" w:rsidRPr="00E82140">
        <w:t>ide</w:t>
      </w:r>
      <w:r w:rsidR="007420EC" w:rsidRPr="00E82140">
        <w:t xml:space="preserve"> (E171)</w:t>
      </w:r>
      <w:r w:rsidR="00A76798" w:rsidRPr="00E82140">
        <w:t xml:space="preserve">, </w:t>
      </w:r>
      <w:r w:rsidRPr="00E82140">
        <w:t>iron oxide aħmar</w:t>
      </w:r>
      <w:r w:rsidR="00FB2095" w:rsidRPr="00E82140">
        <w:t xml:space="preserve"> </w:t>
      </w:r>
      <w:r w:rsidR="00DC6BA4" w:rsidRPr="00E82140">
        <w:t>(E172)</w:t>
      </w:r>
      <w:r w:rsidR="00987738" w:rsidRPr="00E82140">
        <w:t xml:space="preserve"> </w:t>
      </w:r>
      <w:r w:rsidRPr="00E82140">
        <w:t>u iron oxide iswed</w:t>
      </w:r>
      <w:r w:rsidR="00A76798" w:rsidRPr="00E82140">
        <w:t xml:space="preserve"> </w:t>
      </w:r>
      <w:r w:rsidR="00DC6BA4" w:rsidRPr="00E82140">
        <w:t>(E172)</w:t>
      </w:r>
      <w:r w:rsidR="00A41C35" w:rsidRPr="00E82140">
        <w:rPr>
          <w:szCs w:val="22"/>
        </w:rPr>
        <w:t>.</w:t>
      </w:r>
    </w:p>
    <w:p w14:paraId="2995CD18" w14:textId="77777777" w:rsidR="00DC6BA4" w:rsidRPr="00E82140" w:rsidRDefault="005818D8" w:rsidP="00A20745">
      <w:pPr>
        <w:numPr>
          <w:ilvl w:val="1"/>
          <w:numId w:val="16"/>
        </w:numPr>
        <w:tabs>
          <w:tab w:val="clear" w:pos="567"/>
          <w:tab w:val="left" w:pos="1701"/>
        </w:tabs>
        <w:ind w:left="1701" w:hanging="567"/>
        <w:rPr>
          <w:szCs w:val="22"/>
        </w:rPr>
      </w:pPr>
      <w:r w:rsidRPr="00E82140">
        <w:rPr>
          <w:szCs w:val="22"/>
        </w:rPr>
        <w:t xml:space="preserve">pilloli ta’ </w:t>
      </w:r>
      <w:r w:rsidR="005B5936" w:rsidRPr="00E82140">
        <w:rPr>
          <w:szCs w:val="22"/>
        </w:rPr>
        <w:t>5</w:t>
      </w:r>
      <w:r w:rsidR="00C83632" w:rsidRPr="00E82140">
        <w:rPr>
          <w:szCs w:val="22"/>
        </w:rPr>
        <w:t>0 </w:t>
      </w:r>
      <w:r w:rsidR="005B5936" w:rsidRPr="00E82140">
        <w:rPr>
          <w:szCs w:val="22"/>
        </w:rPr>
        <w:t>mg/1</w:t>
      </w:r>
      <w:r w:rsidR="000E22EE" w:rsidRPr="00E82140">
        <w:rPr>
          <w:szCs w:val="22"/>
        </w:rPr>
        <w:t>,</w:t>
      </w:r>
      <w:r w:rsidR="005B5936"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5B5936" w:rsidRPr="00E82140">
        <w:rPr>
          <w:szCs w:val="22"/>
        </w:rPr>
        <w:t>mg</w:t>
      </w:r>
      <w:r w:rsidRPr="00E82140">
        <w:rPr>
          <w:szCs w:val="22"/>
        </w:rPr>
        <w:t>: macrogol (3350), poly</w:t>
      </w:r>
      <w:r w:rsidR="00A93F76" w:rsidRPr="00E82140">
        <w:rPr>
          <w:szCs w:val="22"/>
        </w:rPr>
        <w:t>(</w:t>
      </w:r>
      <w:r w:rsidRPr="00E82140">
        <w:rPr>
          <w:szCs w:val="22"/>
        </w:rPr>
        <w:t>vinyl</w:t>
      </w:r>
      <w:r w:rsidR="00BD0157" w:rsidRPr="00E82140">
        <w:rPr>
          <w:szCs w:val="22"/>
        </w:rPr>
        <w:t xml:space="preserve"> </w:t>
      </w:r>
      <w:r w:rsidRPr="00E82140">
        <w:rPr>
          <w:szCs w:val="22"/>
        </w:rPr>
        <w:t>alcohol</w:t>
      </w:r>
      <w:r w:rsidR="00A93F76" w:rsidRPr="00E82140">
        <w:rPr>
          <w:szCs w:val="22"/>
        </w:rPr>
        <w:t>)</w:t>
      </w:r>
      <w:r w:rsidRPr="00E82140">
        <w:rPr>
          <w:szCs w:val="22"/>
        </w:rPr>
        <w:t>, talc, titanium dioxide</w:t>
      </w:r>
      <w:r w:rsidR="007420EC" w:rsidRPr="00E82140">
        <w:rPr>
          <w:szCs w:val="22"/>
        </w:rPr>
        <w:t xml:space="preserve"> (E171)</w:t>
      </w:r>
      <w:r w:rsidRPr="00E82140">
        <w:rPr>
          <w:szCs w:val="22"/>
        </w:rPr>
        <w:t>, iron oxide isfar (E172), u iron oxide aħmar (E172).</w:t>
      </w:r>
    </w:p>
    <w:p w14:paraId="72E9D12E" w14:textId="77777777" w:rsidR="00DC6BA4" w:rsidRPr="00E82140" w:rsidRDefault="005818D8" w:rsidP="00A20745">
      <w:pPr>
        <w:numPr>
          <w:ilvl w:val="1"/>
          <w:numId w:val="16"/>
        </w:numPr>
        <w:tabs>
          <w:tab w:val="clear" w:pos="567"/>
          <w:tab w:val="left" w:pos="1701"/>
        </w:tabs>
        <w:ind w:left="1701" w:hanging="567"/>
        <w:rPr>
          <w:szCs w:val="22"/>
        </w:rPr>
      </w:pPr>
      <w:r w:rsidRPr="00E82140">
        <w:rPr>
          <w:szCs w:val="22"/>
        </w:rPr>
        <w:t>pilloli ta’ 15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mg/85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mg: macrogol (3350), poly</w:t>
      </w:r>
      <w:r w:rsidR="00A93F76" w:rsidRPr="00E82140">
        <w:rPr>
          <w:szCs w:val="22"/>
        </w:rPr>
        <w:t>(</w:t>
      </w:r>
      <w:r w:rsidRPr="00E82140">
        <w:rPr>
          <w:szCs w:val="22"/>
        </w:rPr>
        <w:t>vinyl</w:t>
      </w:r>
      <w:r w:rsidR="00BD0157" w:rsidRPr="00E82140">
        <w:rPr>
          <w:szCs w:val="22"/>
        </w:rPr>
        <w:t xml:space="preserve"> </w:t>
      </w:r>
      <w:r w:rsidRPr="00E82140">
        <w:rPr>
          <w:szCs w:val="22"/>
        </w:rPr>
        <w:t>alcohol</w:t>
      </w:r>
      <w:r w:rsidR="00A93F76" w:rsidRPr="00E82140">
        <w:rPr>
          <w:szCs w:val="22"/>
        </w:rPr>
        <w:t>)</w:t>
      </w:r>
      <w:r w:rsidRPr="00E82140">
        <w:rPr>
          <w:szCs w:val="22"/>
        </w:rPr>
        <w:t>, talc, titanium dioxide</w:t>
      </w:r>
      <w:r w:rsidR="007420EC" w:rsidRPr="00E82140">
        <w:rPr>
          <w:szCs w:val="22"/>
        </w:rPr>
        <w:t xml:space="preserve"> (E171)</w:t>
      </w:r>
      <w:r w:rsidRPr="00E82140">
        <w:rPr>
          <w:szCs w:val="22"/>
        </w:rPr>
        <w:t>,</w:t>
      </w:r>
      <w:r w:rsidR="001E1A6E" w:rsidRPr="00E82140">
        <w:rPr>
          <w:szCs w:val="22"/>
        </w:rPr>
        <w:t xml:space="preserve"> </w:t>
      </w:r>
      <w:r w:rsidRPr="00E82140">
        <w:rPr>
          <w:szCs w:val="22"/>
        </w:rPr>
        <w:t>u iron oxide isfar (E172).</w:t>
      </w:r>
    </w:p>
    <w:p w14:paraId="0F0ACC26" w14:textId="77777777" w:rsidR="00DC6BA4" w:rsidRPr="00E82140" w:rsidRDefault="005818D8" w:rsidP="00A20745">
      <w:pPr>
        <w:numPr>
          <w:ilvl w:val="1"/>
          <w:numId w:val="16"/>
        </w:numPr>
        <w:tabs>
          <w:tab w:val="clear" w:pos="567"/>
          <w:tab w:val="left" w:pos="1701"/>
        </w:tabs>
        <w:ind w:left="1701" w:hanging="567"/>
        <w:rPr>
          <w:szCs w:val="22"/>
        </w:rPr>
      </w:pPr>
      <w:r w:rsidRPr="00E82140">
        <w:rPr>
          <w:szCs w:val="22"/>
        </w:rPr>
        <w:t xml:space="preserve">pilloli ta’ </w:t>
      </w:r>
      <w:r w:rsidR="005B5936" w:rsidRPr="00E82140">
        <w:rPr>
          <w:szCs w:val="22"/>
        </w:rPr>
        <w:t>15</w:t>
      </w:r>
      <w:r w:rsidR="00C83632" w:rsidRPr="00E82140">
        <w:rPr>
          <w:szCs w:val="22"/>
        </w:rPr>
        <w:t>0 </w:t>
      </w:r>
      <w:r w:rsidR="005B5936" w:rsidRPr="00E82140">
        <w:rPr>
          <w:szCs w:val="22"/>
        </w:rPr>
        <w:t>mg/1</w:t>
      </w:r>
      <w:r w:rsidR="000E22EE" w:rsidRPr="00E82140">
        <w:rPr>
          <w:szCs w:val="22"/>
        </w:rPr>
        <w:t>,</w:t>
      </w:r>
      <w:r w:rsidR="005B5936"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="005B5936" w:rsidRPr="00E82140">
        <w:rPr>
          <w:szCs w:val="22"/>
        </w:rPr>
        <w:t>mg</w:t>
      </w:r>
      <w:r w:rsidRPr="00E82140">
        <w:rPr>
          <w:szCs w:val="22"/>
        </w:rPr>
        <w:t>: macrogol (3350), poly</w:t>
      </w:r>
      <w:r w:rsidR="00A93F76" w:rsidRPr="00E82140">
        <w:rPr>
          <w:szCs w:val="22"/>
        </w:rPr>
        <w:t>(</w:t>
      </w:r>
      <w:r w:rsidRPr="00E82140">
        <w:rPr>
          <w:szCs w:val="22"/>
        </w:rPr>
        <w:t>vinyl</w:t>
      </w:r>
      <w:r w:rsidR="00BD0157" w:rsidRPr="00E82140">
        <w:rPr>
          <w:szCs w:val="22"/>
        </w:rPr>
        <w:t xml:space="preserve"> </w:t>
      </w:r>
      <w:r w:rsidRPr="00E82140">
        <w:rPr>
          <w:szCs w:val="22"/>
        </w:rPr>
        <w:t>alcohol</w:t>
      </w:r>
      <w:r w:rsidR="00A93F76" w:rsidRPr="00E82140">
        <w:rPr>
          <w:szCs w:val="22"/>
        </w:rPr>
        <w:t>)</w:t>
      </w:r>
      <w:r w:rsidRPr="00E82140">
        <w:rPr>
          <w:szCs w:val="22"/>
        </w:rPr>
        <w:t>, talc, titanium dioxide</w:t>
      </w:r>
      <w:r w:rsidR="007420EC" w:rsidRPr="00E82140">
        <w:rPr>
          <w:szCs w:val="22"/>
        </w:rPr>
        <w:t xml:space="preserve"> (E171)</w:t>
      </w:r>
      <w:r w:rsidRPr="00E82140">
        <w:rPr>
          <w:szCs w:val="22"/>
        </w:rPr>
        <w:t>, iron oxide aħmar (E172) u iron oxide iswed (E172).</w:t>
      </w:r>
    </w:p>
    <w:p w14:paraId="2C4679CA" w14:textId="77777777" w:rsidR="00AA700D" w:rsidRPr="00E82140" w:rsidRDefault="00AA700D" w:rsidP="00A20745">
      <w:pPr>
        <w:rPr>
          <w:szCs w:val="22"/>
        </w:rPr>
      </w:pPr>
    </w:p>
    <w:p w14:paraId="26BB05C3" w14:textId="77777777" w:rsidR="00EF0164" w:rsidRPr="00E82140" w:rsidRDefault="005818D8" w:rsidP="00A20745">
      <w:pPr>
        <w:keepNext/>
        <w:rPr>
          <w:b/>
          <w:bCs/>
          <w:szCs w:val="22"/>
        </w:rPr>
      </w:pPr>
      <w:r w:rsidRPr="00E82140">
        <w:rPr>
          <w:b/>
          <w:bCs/>
          <w:snapToGrid w:val="0"/>
          <w:szCs w:val="22"/>
          <w:lang w:eastAsia="zh-CN"/>
        </w:rPr>
        <w:lastRenderedPageBreak/>
        <w:t xml:space="preserve">Kif jidher </w:t>
      </w:r>
      <w:r w:rsidR="00654276" w:rsidRPr="00E82140">
        <w:rPr>
          <w:b/>
          <w:bCs/>
          <w:szCs w:val="22"/>
        </w:rPr>
        <w:t>Vokanamet</w:t>
      </w:r>
      <w:r w:rsidRPr="00E82140">
        <w:rPr>
          <w:b/>
          <w:bCs/>
          <w:szCs w:val="22"/>
        </w:rPr>
        <w:t xml:space="preserve"> </w:t>
      </w:r>
      <w:r w:rsidRPr="00E82140">
        <w:rPr>
          <w:b/>
          <w:bCs/>
          <w:snapToGrid w:val="0"/>
          <w:szCs w:val="22"/>
          <w:lang w:eastAsia="zh-CN"/>
        </w:rPr>
        <w:t>u l-kontenut tal-pakkett</w:t>
      </w:r>
    </w:p>
    <w:p w14:paraId="6FD8D956" w14:textId="77777777" w:rsidR="00BF52D4" w:rsidRPr="00E82140" w:rsidRDefault="005818D8" w:rsidP="00A20745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Il-pilloli </w:t>
      </w:r>
      <w:r w:rsidR="00654276" w:rsidRPr="00E82140">
        <w:t>Vokanamet</w:t>
      </w:r>
      <w:r w:rsidRPr="00E82140">
        <w:rPr>
          <w:szCs w:val="22"/>
        </w:rPr>
        <w:t xml:space="preserve"> 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mg/85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miksijin b’rita (pilloli</w:t>
      </w:r>
      <w:r w:rsidR="00A407B1" w:rsidRPr="00E82140">
        <w:rPr>
          <w:szCs w:val="22"/>
        </w:rPr>
        <w:t>)</w:t>
      </w:r>
      <w:r w:rsidRPr="00E82140">
        <w:rPr>
          <w:szCs w:val="22"/>
        </w:rPr>
        <w:t xml:space="preserve"> huma roża</w:t>
      </w:r>
      <w:r w:rsidR="00F131FF" w:rsidRPr="00E82140">
        <w:rPr>
          <w:szCs w:val="22"/>
        </w:rPr>
        <w:t xml:space="preserve">, </w:t>
      </w:r>
      <w:r w:rsidRPr="00E82140">
        <w:rPr>
          <w:szCs w:val="22"/>
        </w:rPr>
        <w:t>forma ta’ kapsula</w:t>
      </w:r>
      <w:r w:rsidR="00F131FF" w:rsidRPr="00E82140">
        <w:rPr>
          <w:szCs w:val="22"/>
        </w:rPr>
        <w:t xml:space="preserve">, </w:t>
      </w:r>
      <w:r w:rsidRPr="00E82140">
        <w:rPr>
          <w:szCs w:val="22"/>
        </w:rPr>
        <w:t xml:space="preserve">b’tul ta’ </w:t>
      </w:r>
      <w:r w:rsidR="00F131FF" w:rsidRPr="00E82140">
        <w:rPr>
          <w:szCs w:val="22"/>
        </w:rPr>
        <w:t>2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mm, u mnaqqxa b’“CM” fuq naħa waħda u “358” fuq in-naħa l-oħra.</w:t>
      </w:r>
    </w:p>
    <w:p w14:paraId="6D16ADBA" w14:textId="77777777" w:rsidR="00BF52D4" w:rsidRPr="00E82140" w:rsidRDefault="005818D8" w:rsidP="00A20745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Il-pilloli </w:t>
      </w:r>
      <w:r w:rsidR="00654276" w:rsidRPr="00E82140">
        <w:t>Vokanamet</w:t>
      </w:r>
      <w:r w:rsidRPr="00E82140">
        <w:rPr>
          <w:szCs w:val="22"/>
        </w:rPr>
        <w:t xml:space="preserve"> 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mg/1</w:t>
      </w:r>
      <w:r w:rsidR="000E22E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miksijin b’rita (pilloli) huma beġ</w:t>
      </w:r>
      <w:r w:rsidR="00F131FF" w:rsidRPr="00E82140">
        <w:rPr>
          <w:szCs w:val="22"/>
        </w:rPr>
        <w:t xml:space="preserve">, </w:t>
      </w:r>
      <w:r w:rsidR="00036912" w:rsidRPr="00E82140">
        <w:rPr>
          <w:szCs w:val="22"/>
        </w:rPr>
        <w:t xml:space="preserve">forma ta’ kapsula, b’tul ta’ </w:t>
      </w:r>
      <w:r w:rsidR="00F131FF" w:rsidRPr="00E82140">
        <w:rPr>
          <w:szCs w:val="22"/>
        </w:rPr>
        <w:t>21</w:t>
      </w:r>
      <w:r w:rsidR="00512415" w:rsidRPr="00E82140">
        <w:rPr>
          <w:szCs w:val="22"/>
        </w:rPr>
        <w:t> </w:t>
      </w:r>
      <w:r w:rsidRPr="00E82140">
        <w:rPr>
          <w:szCs w:val="22"/>
        </w:rPr>
        <w:t xml:space="preserve">mm, </w:t>
      </w:r>
      <w:r w:rsidR="008B3FB9" w:rsidRPr="00E82140">
        <w:rPr>
          <w:szCs w:val="22"/>
        </w:rPr>
        <w:t>u mnaqqxa b’</w:t>
      </w:r>
      <w:r w:rsidRPr="00E82140">
        <w:rPr>
          <w:szCs w:val="22"/>
        </w:rPr>
        <w:t xml:space="preserve">“CM” </w:t>
      </w:r>
      <w:r w:rsidR="008B3FB9" w:rsidRPr="00E82140">
        <w:rPr>
          <w:szCs w:val="22"/>
        </w:rPr>
        <w:t xml:space="preserve">fuq naħa waħda u </w:t>
      </w:r>
      <w:r w:rsidRPr="00E82140">
        <w:rPr>
          <w:szCs w:val="22"/>
        </w:rPr>
        <w:t xml:space="preserve">“551” </w:t>
      </w:r>
      <w:r w:rsidR="00070DAE" w:rsidRPr="00E82140">
        <w:rPr>
          <w:szCs w:val="22"/>
        </w:rPr>
        <w:t>fuq in-</w:t>
      </w:r>
      <w:r w:rsidR="008B3FB9" w:rsidRPr="00E82140">
        <w:rPr>
          <w:szCs w:val="22"/>
        </w:rPr>
        <w:t>naħa l-oħra</w:t>
      </w:r>
      <w:r w:rsidRPr="00E82140">
        <w:rPr>
          <w:szCs w:val="22"/>
        </w:rPr>
        <w:t>.</w:t>
      </w:r>
    </w:p>
    <w:p w14:paraId="1A13B195" w14:textId="77777777" w:rsidR="00BF52D4" w:rsidRPr="00E82140" w:rsidRDefault="005818D8" w:rsidP="00A20745">
      <w:pPr>
        <w:numPr>
          <w:ilvl w:val="0"/>
          <w:numId w:val="15"/>
        </w:numPr>
        <w:ind w:left="567" w:hanging="567"/>
        <w:rPr>
          <w:szCs w:val="22"/>
        </w:rPr>
      </w:pPr>
      <w:r w:rsidRPr="00E82140">
        <w:rPr>
          <w:szCs w:val="22"/>
        </w:rPr>
        <w:t xml:space="preserve">Il-pilloli </w:t>
      </w:r>
      <w:r w:rsidR="00654276" w:rsidRPr="00E82140">
        <w:t>Vokanamet</w:t>
      </w:r>
      <w:r w:rsidRPr="00E82140">
        <w:rPr>
          <w:szCs w:val="22"/>
        </w:rPr>
        <w:t xml:space="preserve"> 15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mg/85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miksijin b’rita (pilloli) huma</w:t>
      </w:r>
      <w:r w:rsidR="00036912" w:rsidRPr="00E82140">
        <w:rPr>
          <w:szCs w:val="22"/>
        </w:rPr>
        <w:t xml:space="preserve"> sofor ċari</w:t>
      </w:r>
      <w:r w:rsidR="00F131FF" w:rsidRPr="00E82140">
        <w:rPr>
          <w:szCs w:val="22"/>
        </w:rPr>
        <w:t xml:space="preserve">, </w:t>
      </w:r>
      <w:r w:rsidR="00036912" w:rsidRPr="00E82140">
        <w:rPr>
          <w:szCs w:val="22"/>
        </w:rPr>
        <w:t xml:space="preserve">forma ta’ kapsula, b’tul ta’ </w:t>
      </w:r>
      <w:r w:rsidR="00F131FF" w:rsidRPr="00E82140">
        <w:rPr>
          <w:szCs w:val="22"/>
        </w:rPr>
        <w:t>2</w:t>
      </w:r>
      <w:r w:rsidR="0077087D" w:rsidRPr="00E82140">
        <w:rPr>
          <w:szCs w:val="22"/>
        </w:rPr>
        <w:t>1</w:t>
      </w:r>
      <w:r w:rsidR="00512415" w:rsidRPr="00E82140">
        <w:rPr>
          <w:szCs w:val="22"/>
        </w:rPr>
        <w:t> </w:t>
      </w:r>
      <w:r w:rsidRPr="00E82140">
        <w:rPr>
          <w:szCs w:val="22"/>
        </w:rPr>
        <w:t xml:space="preserve">mm, </w:t>
      </w:r>
      <w:r w:rsidR="008B3FB9" w:rsidRPr="00E82140">
        <w:rPr>
          <w:szCs w:val="22"/>
        </w:rPr>
        <w:t>u mnaqqxa b’</w:t>
      </w:r>
      <w:r w:rsidRPr="00E82140">
        <w:rPr>
          <w:szCs w:val="22"/>
        </w:rPr>
        <w:t xml:space="preserve">“CM” </w:t>
      </w:r>
      <w:r w:rsidR="008B3FB9" w:rsidRPr="00E82140">
        <w:rPr>
          <w:szCs w:val="22"/>
        </w:rPr>
        <w:t xml:space="preserve">fuq naħa waħda u </w:t>
      </w:r>
      <w:r w:rsidRPr="00E82140">
        <w:rPr>
          <w:szCs w:val="22"/>
        </w:rPr>
        <w:t xml:space="preserve">“418” </w:t>
      </w:r>
      <w:r w:rsidR="00070DAE" w:rsidRPr="00E82140">
        <w:rPr>
          <w:szCs w:val="22"/>
        </w:rPr>
        <w:t>fuq in-</w:t>
      </w:r>
      <w:r w:rsidR="008B3FB9" w:rsidRPr="00E82140">
        <w:rPr>
          <w:szCs w:val="22"/>
        </w:rPr>
        <w:t>naħa l-oħra</w:t>
      </w:r>
      <w:r w:rsidRPr="00E82140">
        <w:rPr>
          <w:szCs w:val="22"/>
        </w:rPr>
        <w:t>.</w:t>
      </w:r>
    </w:p>
    <w:p w14:paraId="00906219" w14:textId="77777777" w:rsidR="00BF52D4" w:rsidRPr="00E82140" w:rsidRDefault="005818D8" w:rsidP="00A20745">
      <w:pPr>
        <w:numPr>
          <w:ilvl w:val="0"/>
          <w:numId w:val="15"/>
        </w:numPr>
        <w:ind w:left="567" w:hanging="567"/>
      </w:pPr>
      <w:r w:rsidRPr="00E82140">
        <w:rPr>
          <w:szCs w:val="22"/>
        </w:rPr>
        <w:t xml:space="preserve">Il-pilloli </w:t>
      </w:r>
      <w:r w:rsidR="00654276" w:rsidRPr="00E82140">
        <w:t>Vokanamet</w:t>
      </w:r>
      <w:r w:rsidRPr="00E82140">
        <w:rPr>
          <w:szCs w:val="22"/>
        </w:rPr>
        <w:t xml:space="preserve"> 15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mg/1</w:t>
      </w:r>
      <w:r w:rsidR="000E22EE" w:rsidRPr="00E82140">
        <w:rPr>
          <w:szCs w:val="22"/>
        </w:rPr>
        <w:t>,</w:t>
      </w:r>
      <w:r w:rsidRPr="00E82140">
        <w:rPr>
          <w:szCs w:val="22"/>
        </w:rPr>
        <w:t>00</w:t>
      </w:r>
      <w:r w:rsidR="00C83632" w:rsidRPr="00E82140">
        <w:rPr>
          <w:szCs w:val="22"/>
        </w:rPr>
        <w:t>0 </w:t>
      </w:r>
      <w:r w:rsidRPr="00E82140">
        <w:rPr>
          <w:szCs w:val="22"/>
        </w:rPr>
        <w:t>mg miksijin b’rita (pilloli) huma</w:t>
      </w:r>
      <w:r w:rsidR="00036912" w:rsidRPr="00E82140">
        <w:rPr>
          <w:szCs w:val="22"/>
        </w:rPr>
        <w:t xml:space="preserve"> vjola</w:t>
      </w:r>
      <w:r w:rsidR="00F131FF" w:rsidRPr="00E82140">
        <w:rPr>
          <w:szCs w:val="22"/>
        </w:rPr>
        <w:t xml:space="preserve">, </w:t>
      </w:r>
      <w:r w:rsidR="00036912" w:rsidRPr="00E82140">
        <w:rPr>
          <w:szCs w:val="22"/>
        </w:rPr>
        <w:t xml:space="preserve">forma ta’ kapsula, b’tul ta’ </w:t>
      </w:r>
      <w:r w:rsidR="00F131FF" w:rsidRPr="00E82140">
        <w:rPr>
          <w:szCs w:val="22"/>
        </w:rPr>
        <w:t>2</w:t>
      </w:r>
      <w:r w:rsidR="0077087D" w:rsidRPr="00E82140">
        <w:rPr>
          <w:szCs w:val="22"/>
        </w:rPr>
        <w:t>2</w:t>
      </w:r>
      <w:r w:rsidR="00512415" w:rsidRPr="00E82140">
        <w:rPr>
          <w:szCs w:val="22"/>
        </w:rPr>
        <w:t> </w:t>
      </w:r>
      <w:r w:rsidRPr="00E82140">
        <w:rPr>
          <w:szCs w:val="22"/>
        </w:rPr>
        <w:t xml:space="preserve">mm, </w:t>
      </w:r>
      <w:r w:rsidR="008B3FB9" w:rsidRPr="00E82140">
        <w:rPr>
          <w:szCs w:val="22"/>
        </w:rPr>
        <w:t>u mnaqqxa b’</w:t>
      </w:r>
      <w:r w:rsidRPr="00E82140">
        <w:rPr>
          <w:szCs w:val="22"/>
        </w:rPr>
        <w:t xml:space="preserve">“CM” </w:t>
      </w:r>
      <w:r w:rsidR="008B3FB9" w:rsidRPr="00E82140">
        <w:rPr>
          <w:szCs w:val="22"/>
        </w:rPr>
        <w:t xml:space="preserve">fuq naħa waħda u </w:t>
      </w:r>
      <w:r w:rsidRPr="00E82140">
        <w:rPr>
          <w:szCs w:val="22"/>
        </w:rPr>
        <w:t xml:space="preserve">“611” </w:t>
      </w:r>
      <w:r w:rsidR="00070DAE" w:rsidRPr="00E82140">
        <w:rPr>
          <w:szCs w:val="22"/>
        </w:rPr>
        <w:t>fuq in-</w:t>
      </w:r>
      <w:r w:rsidR="008B3FB9" w:rsidRPr="00E82140">
        <w:rPr>
          <w:szCs w:val="22"/>
        </w:rPr>
        <w:t>naħa l-oħra</w:t>
      </w:r>
      <w:r w:rsidRPr="00E82140">
        <w:rPr>
          <w:szCs w:val="22"/>
        </w:rPr>
        <w:t>.</w:t>
      </w:r>
    </w:p>
    <w:p w14:paraId="3E0FF8B4" w14:textId="77777777" w:rsidR="00BF52D4" w:rsidRPr="00E82140" w:rsidRDefault="00BF52D4" w:rsidP="00A20745"/>
    <w:p w14:paraId="05C4DDE6" w14:textId="77777777" w:rsidR="00E81B93" w:rsidRPr="00E82140" w:rsidRDefault="005818D8" w:rsidP="00A20745">
      <w:r w:rsidRPr="00E82140">
        <w:t xml:space="preserve">Vokanamet </w:t>
      </w:r>
      <w:r w:rsidR="008B3FB9" w:rsidRPr="00E82140">
        <w:t xml:space="preserve">huwa disponibbli fi fliexken </w:t>
      </w:r>
      <w:r w:rsidR="0008645D" w:rsidRPr="00E82140">
        <w:rPr>
          <w:szCs w:val="22"/>
        </w:rPr>
        <w:t xml:space="preserve">HDPE </w:t>
      </w:r>
      <w:r w:rsidR="008B3FB9" w:rsidRPr="00E82140">
        <w:rPr>
          <w:szCs w:val="22"/>
        </w:rPr>
        <w:t>li ma jistgħux jinfetħu mit-tfal</w:t>
      </w:r>
      <w:r w:rsidRPr="00E82140">
        <w:t xml:space="preserve">. </w:t>
      </w:r>
      <w:r w:rsidR="008B3FB9" w:rsidRPr="00E82140">
        <w:t xml:space="preserve">Id-daqsijiet tal-pakketti huma kartun ta’ </w:t>
      </w:r>
      <w:r w:rsidR="007C5AF0" w:rsidRPr="00E82140">
        <w:t>2</w:t>
      </w:r>
      <w:r w:rsidR="00A9076B" w:rsidRPr="00E82140">
        <w:t>0</w:t>
      </w:r>
      <w:r w:rsidR="00B77CC0" w:rsidRPr="00E82140">
        <w:t xml:space="preserve"> </w:t>
      </w:r>
      <w:r w:rsidR="007420EC" w:rsidRPr="00E82140">
        <w:t xml:space="preserve">u </w:t>
      </w:r>
      <w:r w:rsidR="000E5EE8" w:rsidRPr="00E82140">
        <w:t>6</w:t>
      </w:r>
      <w:r w:rsidR="00C83632" w:rsidRPr="00E82140">
        <w:t>0 </w:t>
      </w:r>
      <w:r w:rsidR="008B3FB9" w:rsidRPr="00E82140">
        <w:t xml:space="preserve">pillola </w:t>
      </w:r>
      <w:r w:rsidR="000E5EE8" w:rsidRPr="00E82140">
        <w:t>u kartun b’ħafna ta’ 18</w:t>
      </w:r>
      <w:r w:rsidR="00C83632" w:rsidRPr="00E82140">
        <w:t>0 </w:t>
      </w:r>
      <w:r w:rsidR="000E5EE8" w:rsidRPr="00E82140">
        <w:t xml:space="preserve">pillola </w:t>
      </w:r>
      <w:r w:rsidR="007420EC" w:rsidRPr="00E82140">
        <w:t xml:space="preserve">(3 fliexken </w:t>
      </w:r>
      <w:r w:rsidR="00F436BF" w:rsidRPr="00E82140">
        <w:t xml:space="preserve">li fihom </w:t>
      </w:r>
      <w:r w:rsidR="007420EC" w:rsidRPr="00E82140">
        <w:t>6</w:t>
      </w:r>
      <w:r w:rsidR="00C83632" w:rsidRPr="00E82140">
        <w:t>0 </w:t>
      </w:r>
      <w:r w:rsidR="007420EC" w:rsidRPr="00E82140">
        <w:t>pillola l-wieħed)</w:t>
      </w:r>
      <w:r w:rsidRPr="00E82140">
        <w:t>.</w:t>
      </w:r>
    </w:p>
    <w:p w14:paraId="6C816A96" w14:textId="77777777" w:rsidR="005C55F2" w:rsidRPr="00E82140" w:rsidRDefault="005C55F2" w:rsidP="00011C9D"/>
    <w:p w14:paraId="3BE2F8E0" w14:textId="77777777" w:rsidR="00E81B93" w:rsidRPr="00E82140" w:rsidRDefault="005818D8" w:rsidP="0052458A">
      <w:pPr>
        <w:numPr>
          <w:ilvl w:val="12"/>
          <w:numId w:val="0"/>
        </w:numPr>
        <w:tabs>
          <w:tab w:val="clear" w:pos="567"/>
        </w:tabs>
      </w:pPr>
      <w:r w:rsidRPr="00E82140">
        <w:t>Jista’ jkun li mhux il-pakketti tad-daqsijiet kollha jkunu fis-suq.</w:t>
      </w:r>
    </w:p>
    <w:p w14:paraId="0D7270EF" w14:textId="77777777" w:rsidR="001B6FFA" w:rsidRPr="00E82140" w:rsidRDefault="001B6FFA" w:rsidP="00011C9D"/>
    <w:p w14:paraId="7A634634" w14:textId="77777777" w:rsidR="00EF0164" w:rsidRPr="00E82140" w:rsidRDefault="005818D8" w:rsidP="00011C9D">
      <w:pPr>
        <w:keepNext/>
        <w:rPr>
          <w:b/>
          <w:bCs/>
          <w:szCs w:val="22"/>
        </w:rPr>
      </w:pPr>
      <w:r w:rsidRPr="00E82140">
        <w:rPr>
          <w:b/>
          <w:bCs/>
          <w:snapToGrid w:val="0"/>
          <w:szCs w:val="22"/>
          <w:lang w:eastAsia="zh-CN"/>
        </w:rPr>
        <w:t>Detentur tal-Awtorizzazzjoni għat-Tqegħid fis-Suq</w:t>
      </w:r>
    </w:p>
    <w:p w14:paraId="4D8940BC" w14:textId="77777777" w:rsidR="00A17E08" w:rsidRPr="00E82140" w:rsidRDefault="005818D8" w:rsidP="00A20745">
      <w:pPr>
        <w:keepNext/>
      </w:pPr>
      <w:r w:rsidRPr="00E82140">
        <w:t>Janssen</w:t>
      </w:r>
      <w:r w:rsidR="00F622BE" w:rsidRPr="00E82140">
        <w:noBreakHyphen/>
      </w:r>
      <w:r w:rsidRPr="00E82140">
        <w:t>Cilag International NV</w:t>
      </w:r>
    </w:p>
    <w:p w14:paraId="25855247" w14:textId="77777777" w:rsidR="00A17E08" w:rsidRPr="00E82140" w:rsidRDefault="005818D8" w:rsidP="00A20745">
      <w:pPr>
        <w:keepNext/>
      </w:pPr>
      <w:r w:rsidRPr="00E82140">
        <w:t>Turnhoutseweg 30</w:t>
      </w:r>
    </w:p>
    <w:p w14:paraId="06B22971" w14:textId="77777777" w:rsidR="00A17E08" w:rsidRPr="00E82140" w:rsidRDefault="005818D8" w:rsidP="00A20745">
      <w:pPr>
        <w:keepNext/>
      </w:pPr>
      <w:r w:rsidRPr="00E82140">
        <w:t>B</w:t>
      </w:r>
      <w:r w:rsidR="00F622BE" w:rsidRPr="00E82140">
        <w:noBreakHyphen/>
      </w:r>
      <w:r w:rsidRPr="00E82140">
        <w:t>234</w:t>
      </w:r>
      <w:r w:rsidR="00C83632" w:rsidRPr="00E82140">
        <w:t>0 </w:t>
      </w:r>
      <w:r w:rsidRPr="00E82140">
        <w:t>Beerse</w:t>
      </w:r>
    </w:p>
    <w:p w14:paraId="7BEC77A3" w14:textId="77777777" w:rsidR="00A17E08" w:rsidRPr="00E82140" w:rsidRDefault="005818D8" w:rsidP="00011C9D">
      <w:pPr>
        <w:autoSpaceDE w:val="0"/>
        <w:autoSpaceDN w:val="0"/>
        <w:adjustRightInd w:val="0"/>
      </w:pPr>
      <w:r w:rsidRPr="00E82140">
        <w:rPr>
          <w:szCs w:val="22"/>
        </w:rPr>
        <w:t>Il-Belġju</w:t>
      </w:r>
    </w:p>
    <w:p w14:paraId="39B6B322" w14:textId="77777777" w:rsidR="00A407B1" w:rsidRPr="00E82140" w:rsidRDefault="00A407B1" w:rsidP="00011C9D">
      <w:pPr>
        <w:autoSpaceDE w:val="0"/>
        <w:autoSpaceDN w:val="0"/>
        <w:adjustRightInd w:val="0"/>
      </w:pPr>
    </w:p>
    <w:p w14:paraId="3102F033" w14:textId="77777777" w:rsidR="00A276F6" w:rsidRPr="00E82140" w:rsidRDefault="005818D8" w:rsidP="00011C9D">
      <w:pPr>
        <w:keepNext/>
        <w:rPr>
          <w:b/>
          <w:bCs/>
          <w:szCs w:val="22"/>
        </w:rPr>
      </w:pPr>
      <w:r w:rsidRPr="00E82140">
        <w:rPr>
          <w:b/>
          <w:bCs/>
          <w:snapToGrid w:val="0"/>
          <w:szCs w:val="22"/>
          <w:lang w:eastAsia="zh-CN"/>
        </w:rPr>
        <w:t>Manifattur</w:t>
      </w:r>
    </w:p>
    <w:p w14:paraId="58C5ADFE" w14:textId="77777777" w:rsidR="008B176E" w:rsidRPr="00E82140" w:rsidRDefault="005818D8" w:rsidP="00A20745">
      <w:pPr>
        <w:keepNext/>
      </w:pPr>
      <w:r w:rsidRPr="00E82140">
        <w:t>Janssen-Cilag SpA</w:t>
      </w:r>
    </w:p>
    <w:p w14:paraId="32B0BE78" w14:textId="77777777" w:rsidR="008B176E" w:rsidRPr="00E82140" w:rsidRDefault="005818D8" w:rsidP="00A20745">
      <w:pPr>
        <w:keepNext/>
      </w:pPr>
      <w:r w:rsidRPr="00E82140">
        <w:t>Via C. Janssen</w:t>
      </w:r>
    </w:p>
    <w:p w14:paraId="4187C93A" w14:textId="77777777" w:rsidR="008B176E" w:rsidRPr="00E82140" w:rsidRDefault="005818D8" w:rsidP="00A20745">
      <w:pPr>
        <w:keepNext/>
      </w:pPr>
      <w:r w:rsidRPr="00E82140">
        <w:t>Borgo San Michele</w:t>
      </w:r>
    </w:p>
    <w:p w14:paraId="113F826D" w14:textId="77777777" w:rsidR="008B176E" w:rsidRPr="00E82140" w:rsidRDefault="005818D8" w:rsidP="00A20745">
      <w:pPr>
        <w:keepNext/>
      </w:pPr>
      <w:r w:rsidRPr="00E82140">
        <w:t>0410</w:t>
      </w:r>
      <w:r w:rsidR="00C83632" w:rsidRPr="00E82140">
        <w:t>0 </w:t>
      </w:r>
      <w:r w:rsidRPr="00E82140">
        <w:t>Latina</w:t>
      </w:r>
    </w:p>
    <w:p w14:paraId="4C7B4698" w14:textId="77777777" w:rsidR="008B176E" w:rsidRPr="00E82140" w:rsidRDefault="005818D8" w:rsidP="00011C9D">
      <w:pPr>
        <w:rPr>
          <w:szCs w:val="22"/>
        </w:rPr>
      </w:pPr>
      <w:r w:rsidRPr="00E82140">
        <w:rPr>
          <w:szCs w:val="22"/>
        </w:rPr>
        <w:t>L-Italja</w:t>
      </w:r>
    </w:p>
    <w:p w14:paraId="30501B7F" w14:textId="77777777" w:rsidR="008B176E" w:rsidRPr="00E82140" w:rsidRDefault="008B176E" w:rsidP="00011C9D">
      <w:pPr>
        <w:rPr>
          <w:szCs w:val="22"/>
        </w:rPr>
      </w:pPr>
    </w:p>
    <w:p w14:paraId="0C3BAEA8" w14:textId="77777777" w:rsidR="008B3FB9" w:rsidRPr="00E82140" w:rsidRDefault="005818D8" w:rsidP="00011C9D">
      <w:pPr>
        <w:numPr>
          <w:ilvl w:val="12"/>
          <w:numId w:val="0"/>
        </w:numPr>
        <w:tabs>
          <w:tab w:val="clear" w:pos="567"/>
        </w:tabs>
      </w:pPr>
      <w:r w:rsidRPr="00E82140">
        <w:t>Għal kull tagħrif dwar din il-mediċina, jekk jogħġbok ikkuntattja lir-rappreżentant lokali tad-Detentur tal-Awtorizzazzjoni għat-Tqegħid fis-Suq:</w:t>
      </w:r>
    </w:p>
    <w:p w14:paraId="68A81C80" w14:textId="77777777" w:rsidR="005240CB" w:rsidRPr="00E82140" w:rsidRDefault="005240CB" w:rsidP="005240CB">
      <w:pPr>
        <w:rPr>
          <w:szCs w:val="22"/>
        </w:rPr>
      </w:pPr>
    </w:p>
    <w:tbl>
      <w:tblPr>
        <w:tblW w:w="9075" w:type="dxa"/>
        <w:jc w:val="center"/>
        <w:tblLayout w:type="fixed"/>
        <w:tblLook w:val="04A0" w:firstRow="1" w:lastRow="0" w:firstColumn="1" w:lastColumn="0" w:noHBand="0" w:noVBand="1"/>
      </w:tblPr>
      <w:tblGrid>
        <w:gridCol w:w="4537"/>
        <w:gridCol w:w="4538"/>
      </w:tblGrid>
      <w:tr w:rsidR="005D7315" w14:paraId="0FAB0386" w14:textId="77777777" w:rsidTr="005240CB">
        <w:trPr>
          <w:cantSplit/>
          <w:jc w:val="center"/>
        </w:trPr>
        <w:tc>
          <w:tcPr>
            <w:tcW w:w="4537" w:type="dxa"/>
          </w:tcPr>
          <w:p w14:paraId="145A408E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België/Belgique/Belgien</w:t>
            </w:r>
          </w:p>
          <w:p w14:paraId="656B4A32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Menarini Benelux NV/SA</w:t>
            </w:r>
          </w:p>
          <w:p w14:paraId="600A4C5C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Tél/Tel: +32 (0)2 721 4545</w:t>
            </w:r>
          </w:p>
          <w:p w14:paraId="06204A5B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Cs/>
                <w:szCs w:val="22"/>
              </w:rPr>
              <w:t>medical@menarini.be</w:t>
            </w:r>
          </w:p>
          <w:p w14:paraId="1FD12BE0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368CE74C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Lietuva</w:t>
            </w:r>
          </w:p>
          <w:p w14:paraId="56922DEB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UAB "JOHNSON &amp; JOHNSON"</w:t>
            </w:r>
          </w:p>
          <w:p w14:paraId="40F86C02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Tel: +370 5 278 68 88</w:t>
            </w:r>
          </w:p>
          <w:p w14:paraId="15546830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lt@its.jnj.com</w:t>
            </w:r>
          </w:p>
          <w:p w14:paraId="622DBCA5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54254407" w14:textId="77777777" w:rsidTr="005240CB">
        <w:trPr>
          <w:cantSplit/>
          <w:jc w:val="center"/>
        </w:trPr>
        <w:tc>
          <w:tcPr>
            <w:tcW w:w="4537" w:type="dxa"/>
          </w:tcPr>
          <w:p w14:paraId="2EB2EFA4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България</w:t>
            </w:r>
          </w:p>
          <w:p w14:paraId="21A036C1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“Берлин-Хеми/А. Менарини България” EООД</w:t>
            </w:r>
          </w:p>
          <w:p w14:paraId="1A614B3B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тел.: +359 2 454 0950</w:t>
            </w:r>
          </w:p>
          <w:p w14:paraId="218FC3FE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bcsofia@berlin-chemie.com</w:t>
            </w:r>
          </w:p>
          <w:p w14:paraId="235EAB89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01E76C75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Luxembourg/Luxemburg</w:t>
            </w:r>
          </w:p>
          <w:p w14:paraId="26387522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Menarini Benelux NV/SA</w:t>
            </w:r>
          </w:p>
          <w:p w14:paraId="5EF26EC5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Tél/Tel: +32 (0)2 721 4545</w:t>
            </w:r>
          </w:p>
          <w:p w14:paraId="15906F1C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medical@menarini.be</w:t>
            </w:r>
          </w:p>
          <w:p w14:paraId="61033C18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0D34FB2F" w14:textId="77777777" w:rsidTr="005240CB">
        <w:trPr>
          <w:cantSplit/>
          <w:jc w:val="center"/>
        </w:trPr>
        <w:tc>
          <w:tcPr>
            <w:tcW w:w="4537" w:type="dxa"/>
          </w:tcPr>
          <w:p w14:paraId="34AF9C2E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Česká republika</w:t>
            </w:r>
          </w:p>
          <w:p w14:paraId="5007702B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Berlin-Chemie/A.Menarini Ceska republika s.r.o.</w:t>
            </w:r>
          </w:p>
          <w:p w14:paraId="48670B32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Tel: +420 267 199 333</w:t>
            </w:r>
          </w:p>
          <w:p w14:paraId="34255462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office@berlin-chemie.cz</w:t>
            </w:r>
          </w:p>
          <w:p w14:paraId="1722F790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33801F7D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Magyarország</w:t>
            </w:r>
          </w:p>
          <w:p w14:paraId="5544BF86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szCs w:val="22"/>
              </w:rPr>
              <w:t>Janssen</w:t>
            </w:r>
            <w:r w:rsidRPr="00E82140">
              <w:rPr>
                <w:szCs w:val="22"/>
              </w:rPr>
              <w:noBreakHyphen/>
              <w:t>Cilag Kft.</w:t>
            </w:r>
          </w:p>
          <w:p w14:paraId="49744B99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szCs w:val="22"/>
              </w:rPr>
              <w:t>Tel.: +36 1 884 2</w:t>
            </w:r>
            <w:r w:rsidRPr="00E82140">
              <w:rPr>
                <w:bCs/>
                <w:szCs w:val="22"/>
              </w:rPr>
              <w:t>858</w:t>
            </w:r>
          </w:p>
          <w:p w14:paraId="0D851735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szCs w:val="22"/>
              </w:rPr>
              <w:t>janssenhu@its.jnj.com</w:t>
            </w:r>
          </w:p>
          <w:p w14:paraId="45D811F0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43BF2C07" w14:textId="77777777" w:rsidTr="005240CB">
        <w:trPr>
          <w:cantSplit/>
          <w:jc w:val="center"/>
        </w:trPr>
        <w:tc>
          <w:tcPr>
            <w:tcW w:w="4537" w:type="dxa"/>
          </w:tcPr>
          <w:p w14:paraId="4494E921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Danmark</w:t>
            </w:r>
          </w:p>
          <w:p w14:paraId="1FC07387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Berlin-Chemie AG</w:t>
            </w:r>
          </w:p>
          <w:p w14:paraId="351CC208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Tlf: +45 78 71 31 21</w:t>
            </w:r>
          </w:p>
          <w:p w14:paraId="2B4C8B64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328C570B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Malta</w:t>
            </w:r>
          </w:p>
          <w:p w14:paraId="4CF4010F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szCs w:val="22"/>
              </w:rPr>
              <w:t>AM MANGION LTD</w:t>
            </w:r>
          </w:p>
          <w:p w14:paraId="47D981E7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szCs w:val="22"/>
              </w:rPr>
              <w:t xml:space="preserve">Tel: +356 2397 </w:t>
            </w:r>
            <w:r w:rsidR="00B54507" w:rsidRPr="00E82140">
              <w:rPr>
                <w:szCs w:val="22"/>
              </w:rPr>
              <w:t>6000</w:t>
            </w:r>
          </w:p>
          <w:p w14:paraId="7E595281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2C5107E6" w14:textId="77777777" w:rsidTr="005240CB">
        <w:trPr>
          <w:cantSplit/>
          <w:jc w:val="center"/>
        </w:trPr>
        <w:tc>
          <w:tcPr>
            <w:tcW w:w="4537" w:type="dxa"/>
          </w:tcPr>
          <w:p w14:paraId="1808EA7A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lastRenderedPageBreak/>
              <w:t>Deutschland</w:t>
            </w:r>
          </w:p>
          <w:p w14:paraId="29180D4F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szCs w:val="22"/>
              </w:rPr>
              <w:t>Janssen</w:t>
            </w:r>
            <w:r w:rsidRPr="00E82140">
              <w:rPr>
                <w:szCs w:val="22"/>
              </w:rPr>
              <w:noBreakHyphen/>
              <w:t>Cilag GmbH</w:t>
            </w:r>
          </w:p>
          <w:p w14:paraId="1AC35203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szCs w:val="22"/>
              </w:rPr>
              <w:t xml:space="preserve">Tel: </w:t>
            </w:r>
            <w:r w:rsidR="004D0F18" w:rsidRPr="005660C8">
              <w:t xml:space="preserve">0800 086 9247 / </w:t>
            </w:r>
            <w:r w:rsidRPr="00E82140">
              <w:rPr>
                <w:szCs w:val="22"/>
              </w:rPr>
              <w:t>+49 2137 955</w:t>
            </w:r>
            <w:r w:rsidR="004D0F18" w:rsidRPr="00E82140">
              <w:rPr>
                <w:szCs w:val="22"/>
              </w:rPr>
              <w:t xml:space="preserve"> 6</w:t>
            </w:r>
            <w:r w:rsidRPr="00E82140">
              <w:rPr>
                <w:szCs w:val="22"/>
              </w:rPr>
              <w:t>955</w:t>
            </w:r>
          </w:p>
          <w:p w14:paraId="71F869B7" w14:textId="2AB07C0C" w:rsidR="00FF1100" w:rsidRPr="00E82140" w:rsidRDefault="005818D8">
            <w:pPr>
              <w:autoSpaceDE w:val="0"/>
              <w:autoSpaceDN w:val="0"/>
              <w:adjustRightInd w:val="0"/>
              <w:rPr>
                <w:ins w:id="77" w:author="EUCP BE1" w:date="2026-05-12T14:01:00Z" w16du:dateUtc="2026-05-12T12:01:00Z"/>
                <w:szCs w:val="22"/>
              </w:rPr>
            </w:pPr>
            <w:del w:id="78" w:author="Maltese LOC" w:date="2026-05-07T07:58:00Z" w16du:dateUtc="2026-05-07T05:58:00Z">
              <w:r w:rsidRPr="00E82140" w:rsidDel="00591378">
                <w:rPr>
                  <w:szCs w:val="22"/>
                </w:rPr>
                <w:delText>jancil@its.jnj.com</w:delText>
              </w:r>
            </w:del>
            <w:ins w:id="79" w:author="EUCP BE1" w:date="2026-05-12T14:01:00Z" w16du:dateUtc="2026-05-12T12:01:00Z">
              <w:r w:rsidR="00FF1100" w:rsidRPr="00161563">
                <w:t>medinfo-de@its.jnj.com</w:t>
              </w:r>
            </w:ins>
          </w:p>
          <w:p w14:paraId="4BC56A8F" w14:textId="77777777" w:rsidR="005240CB" w:rsidRPr="00E82140" w:rsidRDefault="005240CB">
            <w:pPr>
              <w:autoSpaceDE w:val="0"/>
              <w:autoSpaceDN w:val="0"/>
              <w:adjustRightInd w:val="0"/>
              <w:rPr>
                <w:b/>
                <w:szCs w:val="22"/>
              </w:rPr>
              <w:pPrChange w:id="80" w:author="Maltese LOC" w:date="2026-05-07T07:58:00Z" w16du:dateUtc="2026-05-07T05:58:00Z">
                <w:pPr/>
              </w:pPrChange>
            </w:pPr>
          </w:p>
        </w:tc>
        <w:tc>
          <w:tcPr>
            <w:tcW w:w="4538" w:type="dxa"/>
          </w:tcPr>
          <w:p w14:paraId="6F95BBA0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Nederland</w:t>
            </w:r>
          </w:p>
          <w:p w14:paraId="5E4BD47F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Menarini Benelux NV/SA</w:t>
            </w:r>
          </w:p>
          <w:p w14:paraId="1E23F138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Tel: +32 (0)2 721 4545</w:t>
            </w:r>
          </w:p>
          <w:p w14:paraId="63E9A617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medical@menarini.be</w:t>
            </w:r>
          </w:p>
          <w:p w14:paraId="1595BBC4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056B00B8" w14:textId="77777777" w:rsidTr="005240CB">
        <w:trPr>
          <w:cantSplit/>
          <w:jc w:val="center"/>
        </w:trPr>
        <w:tc>
          <w:tcPr>
            <w:tcW w:w="4537" w:type="dxa"/>
          </w:tcPr>
          <w:p w14:paraId="3BA8D726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Eesti</w:t>
            </w:r>
          </w:p>
          <w:p w14:paraId="5752A96A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UAB "JOHNSON &amp; JOHNSON" Eesti filiaal</w:t>
            </w:r>
          </w:p>
          <w:p w14:paraId="193A34D5" w14:textId="77777777" w:rsidR="005240CB" w:rsidRPr="00E82140" w:rsidRDefault="005818D8">
            <w:pPr>
              <w:tabs>
                <w:tab w:val="left" w:pos="-720"/>
              </w:tabs>
              <w:rPr>
                <w:szCs w:val="22"/>
              </w:rPr>
            </w:pPr>
            <w:r w:rsidRPr="00E82140">
              <w:rPr>
                <w:szCs w:val="22"/>
              </w:rPr>
              <w:t>Tel: +372 617 7410</w:t>
            </w:r>
          </w:p>
          <w:p w14:paraId="69098361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ee@its.jnj.com</w:t>
            </w:r>
          </w:p>
          <w:p w14:paraId="2D01FC54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4039DF0F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Norge</w:t>
            </w:r>
          </w:p>
          <w:p w14:paraId="072F134D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bCs/>
                <w:szCs w:val="22"/>
              </w:rPr>
              <w:t>Berlin-Chemie</w:t>
            </w:r>
            <w:r w:rsidRPr="00E82140">
              <w:rPr>
                <w:szCs w:val="22"/>
              </w:rPr>
              <w:t xml:space="preserve"> AG</w:t>
            </w:r>
          </w:p>
          <w:p w14:paraId="34042413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szCs w:val="22"/>
              </w:rPr>
              <w:t>Tlf: +45 78 71 31 21</w:t>
            </w:r>
          </w:p>
          <w:p w14:paraId="1DE8C219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43AE2EF6" w14:textId="77777777" w:rsidTr="005240CB">
        <w:trPr>
          <w:cantSplit/>
          <w:jc w:val="center"/>
        </w:trPr>
        <w:tc>
          <w:tcPr>
            <w:tcW w:w="4537" w:type="dxa"/>
          </w:tcPr>
          <w:p w14:paraId="750738D4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Ελλάδα</w:t>
            </w:r>
          </w:p>
          <w:p w14:paraId="311C20BE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MENARINI HELLAS AE</w:t>
            </w:r>
          </w:p>
          <w:p w14:paraId="1F20D917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Tηλ: +30 210 8316111-13</w:t>
            </w:r>
          </w:p>
          <w:p w14:paraId="4A350672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info@menarini.gr</w:t>
            </w:r>
          </w:p>
          <w:p w14:paraId="6F451B01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4929DC2A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Österreich</w:t>
            </w:r>
          </w:p>
          <w:p w14:paraId="65F01930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A. Menarini Pharma GmbH</w:t>
            </w:r>
          </w:p>
          <w:p w14:paraId="47032FC9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Tel: +43 1 879 95 85-0</w:t>
            </w:r>
          </w:p>
          <w:p w14:paraId="604D1AB1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office@menarini.at</w:t>
            </w:r>
          </w:p>
          <w:p w14:paraId="0905EEFE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3D34AE6A" w14:textId="77777777" w:rsidTr="005240CB">
        <w:trPr>
          <w:cantSplit/>
          <w:jc w:val="center"/>
        </w:trPr>
        <w:tc>
          <w:tcPr>
            <w:tcW w:w="4537" w:type="dxa"/>
          </w:tcPr>
          <w:p w14:paraId="0C4C5F0C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España</w:t>
            </w:r>
          </w:p>
          <w:p w14:paraId="68E7145E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Laboratorios Menarini, S.A.</w:t>
            </w:r>
          </w:p>
          <w:p w14:paraId="04053F28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Tel: +34 93 462 88 00</w:t>
            </w:r>
          </w:p>
          <w:p w14:paraId="58548F50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info@menarini.es</w:t>
            </w:r>
          </w:p>
          <w:p w14:paraId="3F0AC93A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1BD695C2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Polska</w:t>
            </w:r>
          </w:p>
          <w:p w14:paraId="123BE53B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Berlin-Chemie/Menarini Polska Sp. z o.o.</w:t>
            </w:r>
          </w:p>
          <w:p w14:paraId="1ED5D34A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Tel.: +48 22 566 21 00</w:t>
            </w:r>
          </w:p>
          <w:p w14:paraId="0C1782F8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biuro@berlin-chemie.com</w:t>
            </w:r>
          </w:p>
          <w:p w14:paraId="7D0829B3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56F6753D" w14:textId="77777777" w:rsidTr="005240CB">
        <w:trPr>
          <w:cantSplit/>
          <w:jc w:val="center"/>
        </w:trPr>
        <w:tc>
          <w:tcPr>
            <w:tcW w:w="4537" w:type="dxa"/>
          </w:tcPr>
          <w:p w14:paraId="2913F20D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France</w:t>
            </w:r>
          </w:p>
          <w:p w14:paraId="7D399285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MENARINI France</w:t>
            </w:r>
          </w:p>
          <w:p w14:paraId="24B6E231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Tél: +33 (0)1 45 60 77 20</w:t>
            </w:r>
          </w:p>
          <w:p w14:paraId="17103E9B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im@menarini.fr</w:t>
            </w:r>
          </w:p>
          <w:p w14:paraId="653E7AC0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28F80BAA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Portugal</w:t>
            </w:r>
          </w:p>
          <w:p w14:paraId="4EE45285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A. Menarini Portugal – Farmacêutica, S.A.</w:t>
            </w:r>
          </w:p>
          <w:p w14:paraId="283EA963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Tel: +351 210 935 500</w:t>
            </w:r>
          </w:p>
          <w:p w14:paraId="06F4F21E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bCs/>
                <w:szCs w:val="22"/>
              </w:rPr>
              <w:t>menporfarma@menarini.pt</w:t>
            </w:r>
          </w:p>
          <w:p w14:paraId="7DF91062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57CDD36A" w14:textId="77777777" w:rsidTr="005240CB">
        <w:trPr>
          <w:cantSplit/>
          <w:jc w:val="center"/>
        </w:trPr>
        <w:tc>
          <w:tcPr>
            <w:tcW w:w="4537" w:type="dxa"/>
          </w:tcPr>
          <w:p w14:paraId="47FC85E4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Hrvatska</w:t>
            </w:r>
          </w:p>
          <w:p w14:paraId="3DA968C6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Johnson &amp; Johnson S.E. d.o.o.</w:t>
            </w:r>
          </w:p>
          <w:p w14:paraId="272551D1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Tel: +385 1 6610 700</w:t>
            </w:r>
          </w:p>
          <w:p w14:paraId="5DC08941" w14:textId="77777777" w:rsidR="005240CB" w:rsidRPr="00E82140" w:rsidRDefault="005818D8">
            <w:pPr>
              <w:rPr>
                <w:szCs w:val="22"/>
              </w:rPr>
            </w:pPr>
            <w:r w:rsidRPr="00E82140">
              <w:t>jjsafety@JNJCR.JNJ.com</w:t>
            </w:r>
          </w:p>
          <w:p w14:paraId="3E5E63A5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46219366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România</w:t>
            </w:r>
          </w:p>
          <w:p w14:paraId="11207D75" w14:textId="77777777" w:rsidR="005240CB" w:rsidRPr="00E82140" w:rsidRDefault="005818D8">
            <w:pPr>
              <w:tabs>
                <w:tab w:val="left" w:pos="-720"/>
              </w:tabs>
              <w:rPr>
                <w:szCs w:val="22"/>
              </w:rPr>
            </w:pPr>
            <w:r w:rsidRPr="00E82140">
              <w:rPr>
                <w:szCs w:val="22"/>
              </w:rPr>
              <w:t>Johnson &amp; Johnson România SRL</w:t>
            </w:r>
          </w:p>
          <w:p w14:paraId="2679BD55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szCs w:val="22"/>
              </w:rPr>
              <w:t>Tel: +40 21 207 1800</w:t>
            </w:r>
          </w:p>
          <w:p w14:paraId="276138D4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5C9B4D07" w14:textId="77777777" w:rsidTr="005240CB">
        <w:trPr>
          <w:cantSplit/>
          <w:jc w:val="center"/>
        </w:trPr>
        <w:tc>
          <w:tcPr>
            <w:tcW w:w="4537" w:type="dxa"/>
          </w:tcPr>
          <w:p w14:paraId="0E345E68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br w:type="page"/>
              <w:t>Ireland</w:t>
            </w:r>
          </w:p>
          <w:p w14:paraId="0A16678B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A. Menarini Pharmaceuticals Ireland Ltd</w:t>
            </w:r>
          </w:p>
          <w:p w14:paraId="188EF5F9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Tel: +353 1 284 6744</w:t>
            </w:r>
          </w:p>
          <w:p w14:paraId="3F7F06F5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rFonts w:eastAsia="Verdana"/>
                <w:bCs/>
                <w:szCs w:val="22"/>
              </w:rPr>
              <w:t>medinfo@menarini.ie</w:t>
            </w:r>
          </w:p>
          <w:p w14:paraId="073AB302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71F20A92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Slovenija</w:t>
            </w:r>
          </w:p>
          <w:p w14:paraId="6D8C81BE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Johnson &amp; Johnson d.o.o.</w:t>
            </w:r>
          </w:p>
          <w:p w14:paraId="425A35DB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Tel: +386 1 401 18 00</w:t>
            </w:r>
          </w:p>
          <w:p w14:paraId="5AD199D1" w14:textId="74DECF17" w:rsidR="005240CB" w:rsidRDefault="00FF1100">
            <w:pPr>
              <w:tabs>
                <w:tab w:val="left" w:pos="-720"/>
                <w:tab w:val="left" w:pos="4536"/>
              </w:tabs>
            </w:pPr>
            <w:r w:rsidRPr="00FF1100">
              <w:t>JNJ-SI-safety@its.jnj.com</w:t>
            </w:r>
          </w:p>
          <w:p w14:paraId="00E14185" w14:textId="0511BD44" w:rsidR="00FF1100" w:rsidRPr="00E82140" w:rsidRDefault="00FF1100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1DB74E00" w14:textId="77777777" w:rsidTr="005240CB">
        <w:trPr>
          <w:cantSplit/>
          <w:jc w:val="center"/>
        </w:trPr>
        <w:tc>
          <w:tcPr>
            <w:tcW w:w="4537" w:type="dxa"/>
          </w:tcPr>
          <w:p w14:paraId="4CE6EAD9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Ísland</w:t>
            </w:r>
          </w:p>
          <w:p w14:paraId="51CC5BF3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szCs w:val="22"/>
              </w:rPr>
              <w:t>Janssen</w:t>
            </w:r>
            <w:r w:rsidRPr="00E82140">
              <w:rPr>
                <w:szCs w:val="22"/>
              </w:rPr>
              <w:noBreakHyphen/>
              <w:t>Cilag AB</w:t>
            </w:r>
          </w:p>
          <w:p w14:paraId="27F0604E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t xml:space="preserve">c/o Vistor </w:t>
            </w:r>
            <w:r w:rsidR="00B77D81" w:rsidRPr="00F6078F">
              <w:rPr>
                <w:lang w:val="de-DE"/>
              </w:rPr>
              <w:t>e</w:t>
            </w:r>
            <w:r w:rsidRPr="00E82140">
              <w:t>hf.</w:t>
            </w:r>
          </w:p>
          <w:p w14:paraId="4BAB60CF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szCs w:val="22"/>
              </w:rPr>
              <w:t>Sími: +354 535 7000</w:t>
            </w:r>
          </w:p>
          <w:p w14:paraId="08ADC230" w14:textId="77777777" w:rsidR="005240CB" w:rsidRPr="00E82140" w:rsidRDefault="005818D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E82140">
              <w:rPr>
                <w:szCs w:val="22"/>
              </w:rPr>
              <w:t>janssen@vistor.is</w:t>
            </w:r>
          </w:p>
          <w:p w14:paraId="0CFF6EE0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3E4D4D22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Slovenská republika</w:t>
            </w:r>
          </w:p>
          <w:p w14:paraId="3694EF50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Berlin-Chemie / A. Menarini Distribution Slovakia s.r.o</w:t>
            </w:r>
          </w:p>
          <w:p w14:paraId="0AADA15D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Tel: +421 2 544 30 730</w:t>
            </w:r>
          </w:p>
          <w:p w14:paraId="42142355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slovakia@berlin-chemie.com</w:t>
            </w:r>
          </w:p>
          <w:p w14:paraId="199C56B6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1F155E2F" w14:textId="77777777" w:rsidTr="005240CB">
        <w:trPr>
          <w:cantSplit/>
          <w:jc w:val="center"/>
        </w:trPr>
        <w:tc>
          <w:tcPr>
            <w:tcW w:w="4537" w:type="dxa"/>
          </w:tcPr>
          <w:p w14:paraId="1C380D3A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Italia</w:t>
            </w:r>
          </w:p>
          <w:p w14:paraId="2D601887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Laboratori Guidotti S.p.A.</w:t>
            </w:r>
          </w:p>
          <w:p w14:paraId="5A99BE32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Tel: +39 050 971011</w:t>
            </w:r>
          </w:p>
          <w:p w14:paraId="5722651F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contatti@labguidotti.it</w:t>
            </w:r>
          </w:p>
          <w:p w14:paraId="5D8E31BF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33176446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Suomi/Finland</w:t>
            </w:r>
          </w:p>
          <w:p w14:paraId="236E9CE2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szCs w:val="22"/>
              </w:rPr>
              <w:t>Berlin</w:t>
            </w:r>
            <w:r w:rsidRPr="00E82140">
              <w:rPr>
                <w:bCs/>
                <w:szCs w:val="22"/>
              </w:rPr>
              <w:t>-</w:t>
            </w:r>
            <w:r w:rsidRPr="00E82140">
              <w:rPr>
                <w:szCs w:val="22"/>
              </w:rPr>
              <w:t>Chemie/A. Menarini Suomi Oy</w:t>
            </w:r>
          </w:p>
          <w:p w14:paraId="65856091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szCs w:val="22"/>
              </w:rPr>
              <w:t>Puh/Tel: +358 403 000 760</w:t>
            </w:r>
          </w:p>
          <w:p w14:paraId="48D68C0B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szCs w:val="22"/>
              </w:rPr>
              <w:t>fi@berlin-chemie.com</w:t>
            </w:r>
          </w:p>
          <w:p w14:paraId="69C75504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3EB443B0" w14:textId="77777777" w:rsidTr="005240CB">
        <w:trPr>
          <w:cantSplit/>
          <w:jc w:val="center"/>
        </w:trPr>
        <w:tc>
          <w:tcPr>
            <w:tcW w:w="4537" w:type="dxa"/>
          </w:tcPr>
          <w:p w14:paraId="11CB01DA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Κύπρος</w:t>
            </w:r>
          </w:p>
          <w:p w14:paraId="3412B454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bCs/>
                <w:szCs w:val="22"/>
              </w:rPr>
              <w:t>MENARINI HELLAS AE</w:t>
            </w:r>
          </w:p>
          <w:p w14:paraId="4C9CD3D4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bCs/>
                <w:szCs w:val="22"/>
              </w:rPr>
              <w:t>Τηλ: +30 210 8316111-13</w:t>
            </w:r>
          </w:p>
          <w:p w14:paraId="377759A3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info@menarini.gr</w:t>
            </w:r>
          </w:p>
          <w:p w14:paraId="78B69216" w14:textId="77777777" w:rsidR="005240CB" w:rsidRPr="00E82140" w:rsidRDefault="005240CB">
            <w:pPr>
              <w:rPr>
                <w:bCs/>
                <w:szCs w:val="22"/>
              </w:rPr>
            </w:pPr>
          </w:p>
        </w:tc>
        <w:tc>
          <w:tcPr>
            <w:tcW w:w="4538" w:type="dxa"/>
          </w:tcPr>
          <w:p w14:paraId="0F0F47F6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Sverige</w:t>
            </w:r>
          </w:p>
          <w:p w14:paraId="5848667B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bCs/>
                <w:szCs w:val="22"/>
              </w:rPr>
              <w:t>Berlin-Chemie</w:t>
            </w:r>
            <w:r w:rsidRPr="00E82140">
              <w:rPr>
                <w:szCs w:val="22"/>
              </w:rPr>
              <w:t xml:space="preserve"> AG</w:t>
            </w:r>
          </w:p>
          <w:p w14:paraId="6C906CC6" w14:textId="77777777" w:rsidR="005240CB" w:rsidRPr="00E82140" w:rsidRDefault="005818D8">
            <w:pPr>
              <w:tabs>
                <w:tab w:val="left" w:pos="-720"/>
                <w:tab w:val="left" w:pos="4536"/>
              </w:tabs>
              <w:rPr>
                <w:szCs w:val="22"/>
              </w:rPr>
            </w:pPr>
            <w:r w:rsidRPr="00E82140">
              <w:rPr>
                <w:szCs w:val="22"/>
              </w:rPr>
              <w:t>Tfn: +45 78 71 31 21</w:t>
            </w:r>
          </w:p>
          <w:p w14:paraId="7BA9DDF0" w14:textId="77777777" w:rsidR="005240CB" w:rsidRPr="00E82140" w:rsidRDefault="005240CB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  <w:tr w:rsidR="005D7315" w14:paraId="671C80A3" w14:textId="77777777" w:rsidTr="005240CB">
        <w:trPr>
          <w:cantSplit/>
          <w:jc w:val="center"/>
        </w:trPr>
        <w:tc>
          <w:tcPr>
            <w:tcW w:w="4537" w:type="dxa"/>
          </w:tcPr>
          <w:p w14:paraId="24958863" w14:textId="77777777" w:rsidR="005240CB" w:rsidRPr="00E82140" w:rsidRDefault="005818D8">
            <w:pPr>
              <w:rPr>
                <w:b/>
                <w:szCs w:val="22"/>
              </w:rPr>
            </w:pPr>
            <w:r w:rsidRPr="00E82140">
              <w:rPr>
                <w:b/>
                <w:szCs w:val="22"/>
              </w:rPr>
              <w:t>Latvija</w:t>
            </w:r>
          </w:p>
          <w:p w14:paraId="179E0274" w14:textId="77777777" w:rsidR="005240CB" w:rsidRPr="00E82140" w:rsidRDefault="005818D8">
            <w:pPr>
              <w:tabs>
                <w:tab w:val="left" w:pos="-720"/>
              </w:tabs>
              <w:rPr>
                <w:szCs w:val="22"/>
              </w:rPr>
            </w:pPr>
            <w:r w:rsidRPr="00E82140">
              <w:rPr>
                <w:szCs w:val="22"/>
              </w:rPr>
              <w:t>UAB "JOHNSON &amp; JOHNSON" filiāle Latvijā</w:t>
            </w:r>
          </w:p>
          <w:p w14:paraId="23D0D05E" w14:textId="77777777" w:rsidR="005240CB" w:rsidRPr="00E82140" w:rsidRDefault="005818D8">
            <w:pPr>
              <w:rPr>
                <w:szCs w:val="22"/>
              </w:rPr>
            </w:pPr>
            <w:r w:rsidRPr="00E82140">
              <w:rPr>
                <w:szCs w:val="22"/>
              </w:rPr>
              <w:t>Tel: +371 678 93561</w:t>
            </w:r>
          </w:p>
          <w:p w14:paraId="1CD670C8" w14:textId="77777777" w:rsidR="005240CB" w:rsidRPr="00E82140" w:rsidRDefault="005818D8">
            <w:pPr>
              <w:rPr>
                <w:bCs/>
                <w:szCs w:val="22"/>
              </w:rPr>
            </w:pPr>
            <w:r w:rsidRPr="00E82140">
              <w:rPr>
                <w:szCs w:val="22"/>
              </w:rPr>
              <w:t>lv@its.jnj.com</w:t>
            </w:r>
          </w:p>
          <w:p w14:paraId="69B158D5" w14:textId="77777777" w:rsidR="005240CB" w:rsidRPr="00E82140" w:rsidRDefault="005240CB">
            <w:pPr>
              <w:rPr>
                <w:b/>
                <w:szCs w:val="22"/>
              </w:rPr>
            </w:pPr>
          </w:p>
        </w:tc>
        <w:tc>
          <w:tcPr>
            <w:tcW w:w="4538" w:type="dxa"/>
          </w:tcPr>
          <w:p w14:paraId="45BFB8AC" w14:textId="77777777" w:rsidR="005240CB" w:rsidRPr="00E82140" w:rsidRDefault="005240CB" w:rsidP="001758DA">
            <w:pPr>
              <w:tabs>
                <w:tab w:val="left" w:pos="-720"/>
                <w:tab w:val="left" w:pos="4536"/>
              </w:tabs>
              <w:rPr>
                <w:b/>
                <w:szCs w:val="22"/>
              </w:rPr>
            </w:pPr>
          </w:p>
        </w:tc>
      </w:tr>
    </w:tbl>
    <w:p w14:paraId="4B7FEB78" w14:textId="77777777" w:rsidR="005240CB" w:rsidRPr="00E82140" w:rsidRDefault="005240CB" w:rsidP="005240CB">
      <w:pPr>
        <w:rPr>
          <w:szCs w:val="22"/>
        </w:rPr>
      </w:pPr>
    </w:p>
    <w:p w14:paraId="057936E9" w14:textId="77777777" w:rsidR="00EF0164" w:rsidRPr="00E82140" w:rsidRDefault="005818D8" w:rsidP="00011C9D">
      <w:pPr>
        <w:rPr>
          <w:b/>
          <w:bCs/>
          <w:szCs w:val="22"/>
        </w:rPr>
      </w:pPr>
      <w:r w:rsidRPr="00E82140">
        <w:rPr>
          <w:b/>
          <w:bCs/>
          <w:szCs w:val="22"/>
        </w:rPr>
        <w:lastRenderedPageBreak/>
        <w:t>Dan il-fuljett kien approvat f’ {xahar SSSS}.</w:t>
      </w:r>
    </w:p>
    <w:p w14:paraId="163C33BB" w14:textId="77777777" w:rsidR="00EF0164" w:rsidRPr="00E82140" w:rsidRDefault="00EF0164" w:rsidP="00011C9D"/>
    <w:p w14:paraId="1E99516C" w14:textId="77777777" w:rsidR="00A276F6" w:rsidRPr="00E82140" w:rsidRDefault="005818D8" w:rsidP="00011C9D">
      <w:pPr>
        <w:rPr>
          <w:b/>
          <w:bCs/>
          <w:szCs w:val="22"/>
          <w:highlight w:val="green"/>
        </w:rPr>
      </w:pPr>
      <w:r w:rsidRPr="00E82140">
        <w:rPr>
          <w:b/>
          <w:bCs/>
          <w:snapToGrid w:val="0"/>
          <w:szCs w:val="22"/>
          <w:lang w:eastAsia="zh-CN"/>
        </w:rPr>
        <w:t>Sorsi oħra ta’ informazzjoni</w:t>
      </w:r>
    </w:p>
    <w:p w14:paraId="7AD55075" w14:textId="77777777" w:rsidR="00F7100C" w:rsidRPr="00E82140" w:rsidRDefault="005818D8" w:rsidP="00EB5AB4">
      <w:r w:rsidRPr="00E82140">
        <w:t>Informazzjoni dettaljata dwar din il-mediċina tinsab fuq is-sit elettroniku tal-Aġenzija Ewropea għall-Mediċini</w:t>
      </w:r>
      <w:r w:rsidR="00A276F6" w:rsidRPr="00E82140">
        <w:t xml:space="preserve"> </w:t>
      </w:r>
      <w:hyperlink r:id="rId17" w:history="1">
        <w:r w:rsidR="00CE5C91" w:rsidRPr="00FF1100">
          <w:rPr>
            <w:rStyle w:val="Hyperlink"/>
          </w:rPr>
          <w:t>https://www.ema.europa.eu</w:t>
        </w:r>
      </w:hyperlink>
      <w:r w:rsidR="00A276F6" w:rsidRPr="00E82140">
        <w:rPr>
          <w:snapToGrid w:val="0"/>
          <w:szCs w:val="22"/>
        </w:rPr>
        <w:t>.</w:t>
      </w:r>
    </w:p>
    <w:sectPr w:rsidR="00F7100C" w:rsidRPr="00E82140" w:rsidSect="00A1426E">
      <w:footerReference w:type="default" r:id="rId18"/>
      <w:footerReference w:type="first" r:id="rId19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B7733" w14:textId="77777777" w:rsidR="00A713E9" w:rsidRDefault="00A713E9">
      <w:r>
        <w:separator/>
      </w:r>
    </w:p>
  </w:endnote>
  <w:endnote w:type="continuationSeparator" w:id="0">
    <w:p w14:paraId="2EFBA8C8" w14:textId="77777777" w:rsidR="00A713E9" w:rsidRDefault="00A71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0838" w14:textId="77777777" w:rsidR="00FC259F" w:rsidRPr="00F73CB2" w:rsidRDefault="005818D8">
    <w:pPr>
      <w:jc w:val="center"/>
      <w:rPr>
        <w:rFonts w:ascii="Arial" w:hAnsi="Arial" w:cs="Arial"/>
        <w:sz w:val="16"/>
        <w:szCs w:val="16"/>
      </w:rPr>
    </w:pPr>
    <w:r w:rsidRPr="00F73CB2">
      <w:rPr>
        <w:rFonts w:ascii="Arial" w:hAnsi="Arial" w:cs="Arial"/>
        <w:sz w:val="16"/>
        <w:szCs w:val="16"/>
      </w:rPr>
      <w:fldChar w:fldCharType="begin"/>
    </w:r>
    <w:r w:rsidRPr="00F73CB2">
      <w:rPr>
        <w:rFonts w:ascii="Arial" w:hAnsi="Arial" w:cs="Arial"/>
        <w:sz w:val="16"/>
        <w:szCs w:val="16"/>
      </w:rPr>
      <w:instrText xml:space="preserve"> PAGE   \* MERGEFORMAT </w:instrText>
    </w:r>
    <w:r w:rsidRPr="00F73CB2">
      <w:rPr>
        <w:rFonts w:ascii="Arial" w:hAnsi="Arial" w:cs="Arial"/>
        <w:sz w:val="16"/>
        <w:szCs w:val="16"/>
      </w:rPr>
      <w:fldChar w:fldCharType="separate"/>
    </w:r>
    <w:r w:rsidR="00B77D81">
      <w:rPr>
        <w:rFonts w:ascii="Arial" w:hAnsi="Arial" w:cs="Arial"/>
        <w:sz w:val="16"/>
        <w:szCs w:val="16"/>
      </w:rPr>
      <w:t>63</w:t>
    </w:r>
    <w:r w:rsidRPr="00F73CB2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B603" w14:textId="77777777" w:rsidR="00FC259F" w:rsidRPr="00205101" w:rsidRDefault="005818D8">
    <w:pPr>
      <w:jc w:val="center"/>
      <w:rPr>
        <w:rFonts w:ascii="Arial" w:hAnsi="Arial" w:cs="Arial"/>
      </w:rPr>
    </w:pPr>
    <w:r w:rsidRPr="00205101">
      <w:rPr>
        <w:rFonts w:ascii="Arial" w:hAnsi="Arial" w:cs="Arial"/>
      </w:rPr>
      <w:fldChar w:fldCharType="begin"/>
    </w:r>
    <w:r w:rsidRPr="00205101">
      <w:rPr>
        <w:rFonts w:ascii="Arial" w:hAnsi="Arial" w:cs="Arial"/>
      </w:rPr>
      <w:instrText xml:space="preserve"> PAGE   \* MERGEFORMAT </w:instrText>
    </w:r>
    <w:r w:rsidRPr="00205101">
      <w:rPr>
        <w:rFonts w:ascii="Arial" w:hAnsi="Arial" w:cs="Arial"/>
      </w:rPr>
      <w:fldChar w:fldCharType="separate"/>
    </w:r>
    <w:r>
      <w:rPr>
        <w:rFonts w:ascii="Arial" w:hAnsi="Arial" w:cs="Arial"/>
      </w:rPr>
      <w:t>4</w:t>
    </w:r>
    <w:r>
      <w:rPr>
        <w:rFonts w:ascii="Arial" w:hAnsi="Arial" w:cs="Arial"/>
      </w:rPr>
      <w:t>1</w:t>
    </w:r>
    <w:r w:rsidRPr="00205101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E6AEC" w14:textId="77777777" w:rsidR="00A713E9" w:rsidRDefault="00A713E9">
      <w:r>
        <w:separator/>
      </w:r>
    </w:p>
  </w:footnote>
  <w:footnote w:type="continuationSeparator" w:id="0">
    <w:p w14:paraId="7F6FDF5F" w14:textId="77777777" w:rsidR="00A713E9" w:rsidRDefault="00A71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6B8AF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243BEA"/>
    <w:multiLevelType w:val="hybridMultilevel"/>
    <w:tmpl w:val="69AA10EE"/>
    <w:lvl w:ilvl="0" w:tplc="EFF405B0">
      <w:numFmt w:val="bullet"/>
      <w:lvlText w:val=""/>
      <w:lvlJc w:val="left"/>
      <w:pPr>
        <w:ind w:left="930" w:hanging="570"/>
      </w:pPr>
      <w:rPr>
        <w:rFonts w:ascii="Symbol" w:eastAsia="Times New Roman" w:hAnsi="Symbol" w:cs="Times New Roman" w:hint="default"/>
      </w:rPr>
    </w:lvl>
    <w:lvl w:ilvl="1" w:tplc="B14409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4601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6CB9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634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38B0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2FA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5C7A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10E2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" w15:restartNumberingAfterBreak="0">
    <w:nsid w:val="08E609EF"/>
    <w:multiLevelType w:val="hybridMultilevel"/>
    <w:tmpl w:val="6B3E8D2A"/>
    <w:lvl w:ilvl="0" w:tplc="666CB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723E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8027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273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CAE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AC13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A0BA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9A8F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AF1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C6B50"/>
    <w:multiLevelType w:val="hybridMultilevel"/>
    <w:tmpl w:val="EF066262"/>
    <w:lvl w:ilvl="0" w:tplc="90E895FE">
      <w:numFmt w:val="bullet"/>
      <w:lvlText w:val="-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9E326C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681F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0BC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ECBE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7AD5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FA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E2F6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AA64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1371E"/>
    <w:multiLevelType w:val="hybridMultilevel"/>
    <w:tmpl w:val="5778F42E"/>
    <w:lvl w:ilvl="0" w:tplc="635C1F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804B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2C17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7E71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FCFB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7E2BD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BC8A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1E84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14A31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9316D"/>
    <w:multiLevelType w:val="hybridMultilevel"/>
    <w:tmpl w:val="BEE854BA"/>
    <w:lvl w:ilvl="0" w:tplc="3C782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0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20AC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1215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E883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14B6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808F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3C51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F4AF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525D9"/>
    <w:multiLevelType w:val="hybridMultilevel"/>
    <w:tmpl w:val="480EA054"/>
    <w:lvl w:ilvl="0" w:tplc="1722C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B036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1EFD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C46E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FC8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FEF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4CB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069F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0811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B4809"/>
    <w:multiLevelType w:val="hybridMultilevel"/>
    <w:tmpl w:val="A58A1CD4"/>
    <w:lvl w:ilvl="0" w:tplc="6EF41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C889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9210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B4ED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A409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B0DB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8809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D81A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9889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A136B"/>
    <w:multiLevelType w:val="hybridMultilevel"/>
    <w:tmpl w:val="36769CCA"/>
    <w:lvl w:ilvl="0" w:tplc="1F0433B0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527272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4D00A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F434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CCF0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DA089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C891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EA47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9A4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5974043"/>
    <w:multiLevelType w:val="hybridMultilevel"/>
    <w:tmpl w:val="F8B252D8"/>
    <w:lvl w:ilvl="0" w:tplc="4C769F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D0A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0ACB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3EAC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9E2B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1C83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CB6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8A95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541D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E19BB"/>
    <w:multiLevelType w:val="hybridMultilevel"/>
    <w:tmpl w:val="B7A855DC"/>
    <w:lvl w:ilvl="0" w:tplc="DC30D7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F46E6E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40498A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3C23CA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0C369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9D41D5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A567D3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A0659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7AE866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EA95640"/>
    <w:multiLevelType w:val="hybridMultilevel"/>
    <w:tmpl w:val="5E345E62"/>
    <w:lvl w:ilvl="0" w:tplc="0B40F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A83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6675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E0EB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A01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96FD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A53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CC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386F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A245A"/>
    <w:multiLevelType w:val="hybridMultilevel"/>
    <w:tmpl w:val="7CB46C3E"/>
    <w:lvl w:ilvl="0" w:tplc="F19C8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7491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EA66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8C62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24A4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FE7C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0A0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4A87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A247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F7D55"/>
    <w:multiLevelType w:val="hybridMultilevel"/>
    <w:tmpl w:val="0C42A5C2"/>
    <w:lvl w:ilvl="0" w:tplc="2130A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6200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F449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045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F89C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5CA7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4F5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E027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A09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374A9"/>
    <w:multiLevelType w:val="hybridMultilevel"/>
    <w:tmpl w:val="87067D80"/>
    <w:lvl w:ilvl="0" w:tplc="3EDA7F9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8D72C9B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8BE9A2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95478E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BF80196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2ACE754A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8C8DCFE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2C0A1EA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8921A6A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695B8B"/>
    <w:multiLevelType w:val="hybridMultilevel"/>
    <w:tmpl w:val="AB346EB0"/>
    <w:lvl w:ilvl="0" w:tplc="D5EC53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44A1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E6BC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C0B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6A8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16FB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BEDE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386E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985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F7333"/>
    <w:multiLevelType w:val="hybridMultilevel"/>
    <w:tmpl w:val="945E84D4"/>
    <w:lvl w:ilvl="0" w:tplc="82E4DE2A">
      <w:start w:val="1"/>
      <w:numFmt w:val="bullet"/>
      <w:lvlText w:val=""/>
      <w:lvlJc w:val="left"/>
      <w:pPr>
        <w:ind w:left="99" w:hanging="360"/>
      </w:pPr>
      <w:rPr>
        <w:rFonts w:ascii="Symbol" w:hAnsi="Symbol" w:hint="default"/>
      </w:rPr>
    </w:lvl>
    <w:lvl w:ilvl="1" w:tplc="85FCAFCA">
      <w:start w:val="1"/>
      <w:numFmt w:val="bullet"/>
      <w:lvlText w:val=""/>
      <w:lvlJc w:val="left"/>
      <w:pPr>
        <w:ind w:left="819" w:hanging="360"/>
      </w:pPr>
      <w:rPr>
        <w:rFonts w:ascii="Wingdings" w:hAnsi="Wingdings" w:hint="default"/>
      </w:rPr>
    </w:lvl>
    <w:lvl w:ilvl="2" w:tplc="7E48086E">
      <w:start w:val="1"/>
      <w:numFmt w:val="bullet"/>
      <w:lvlText w:val=""/>
      <w:lvlJc w:val="left"/>
      <w:pPr>
        <w:ind w:left="1539" w:hanging="360"/>
      </w:pPr>
      <w:rPr>
        <w:rFonts w:ascii="Wingdings" w:hAnsi="Wingdings" w:hint="default"/>
      </w:rPr>
    </w:lvl>
    <w:lvl w:ilvl="3" w:tplc="ADB80118">
      <w:start w:val="1"/>
      <w:numFmt w:val="bullet"/>
      <w:lvlText w:val=""/>
      <w:lvlJc w:val="left"/>
      <w:pPr>
        <w:ind w:left="2259" w:hanging="360"/>
      </w:pPr>
      <w:rPr>
        <w:rFonts w:ascii="Symbol" w:hAnsi="Symbol" w:hint="default"/>
      </w:rPr>
    </w:lvl>
    <w:lvl w:ilvl="4" w:tplc="64D6BD14" w:tentative="1">
      <w:start w:val="1"/>
      <w:numFmt w:val="bullet"/>
      <w:lvlText w:val="o"/>
      <w:lvlJc w:val="left"/>
      <w:pPr>
        <w:ind w:left="2979" w:hanging="360"/>
      </w:pPr>
      <w:rPr>
        <w:rFonts w:ascii="Courier New" w:hAnsi="Courier New" w:cs="Courier New" w:hint="default"/>
      </w:rPr>
    </w:lvl>
    <w:lvl w:ilvl="5" w:tplc="389C3B00" w:tentative="1">
      <w:start w:val="1"/>
      <w:numFmt w:val="bullet"/>
      <w:lvlText w:val=""/>
      <w:lvlJc w:val="left"/>
      <w:pPr>
        <w:ind w:left="3699" w:hanging="360"/>
      </w:pPr>
      <w:rPr>
        <w:rFonts w:ascii="Wingdings" w:hAnsi="Wingdings" w:hint="default"/>
      </w:rPr>
    </w:lvl>
    <w:lvl w:ilvl="6" w:tplc="D42ADD06" w:tentative="1">
      <w:start w:val="1"/>
      <w:numFmt w:val="bullet"/>
      <w:lvlText w:val=""/>
      <w:lvlJc w:val="left"/>
      <w:pPr>
        <w:ind w:left="4419" w:hanging="360"/>
      </w:pPr>
      <w:rPr>
        <w:rFonts w:ascii="Symbol" w:hAnsi="Symbol" w:hint="default"/>
      </w:rPr>
    </w:lvl>
    <w:lvl w:ilvl="7" w:tplc="D7F6A2A8" w:tentative="1">
      <w:start w:val="1"/>
      <w:numFmt w:val="bullet"/>
      <w:lvlText w:val="o"/>
      <w:lvlJc w:val="left"/>
      <w:pPr>
        <w:ind w:left="5139" w:hanging="360"/>
      </w:pPr>
      <w:rPr>
        <w:rFonts w:ascii="Courier New" w:hAnsi="Courier New" w:cs="Courier New" w:hint="default"/>
      </w:rPr>
    </w:lvl>
    <w:lvl w:ilvl="8" w:tplc="929AAF30" w:tentative="1">
      <w:start w:val="1"/>
      <w:numFmt w:val="bullet"/>
      <w:lvlText w:val=""/>
      <w:lvlJc w:val="left"/>
      <w:pPr>
        <w:ind w:left="5859" w:hanging="360"/>
      </w:pPr>
      <w:rPr>
        <w:rFonts w:ascii="Wingdings" w:hAnsi="Wingdings" w:hint="default"/>
      </w:rPr>
    </w:lvl>
  </w:abstractNum>
  <w:abstractNum w:abstractNumId="20" w15:restartNumberingAfterBreak="0">
    <w:nsid w:val="3AD06AAE"/>
    <w:multiLevelType w:val="hybridMultilevel"/>
    <w:tmpl w:val="A170DF74"/>
    <w:lvl w:ilvl="0" w:tplc="04B85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D48C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0254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4B9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5A3C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587E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8805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92E1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7A16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681289"/>
    <w:multiLevelType w:val="hybridMultilevel"/>
    <w:tmpl w:val="4C747622"/>
    <w:lvl w:ilvl="0" w:tplc="1A1E6430">
      <w:start w:val="1"/>
      <w:numFmt w:val="decimal"/>
      <w:pStyle w:val="Bullet12-4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0"/>
      </w:rPr>
    </w:lvl>
    <w:lvl w:ilvl="1" w:tplc="1BD2CF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9EAC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B6A2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BADF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E6FE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A859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0223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8C7B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7409EE"/>
    <w:multiLevelType w:val="hybridMultilevel"/>
    <w:tmpl w:val="4768BA50"/>
    <w:lvl w:ilvl="0" w:tplc="9B5E0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747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9E19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CAB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407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565A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6A4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FCAE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A8EE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C44D53"/>
    <w:multiLevelType w:val="hybridMultilevel"/>
    <w:tmpl w:val="527A6F26"/>
    <w:lvl w:ilvl="0" w:tplc="1D8026B6">
      <w:start w:val="1"/>
      <w:numFmt w:val="bullet"/>
      <w:lvlText w:val=""/>
      <w:lvlJc w:val="left"/>
      <w:pPr>
        <w:ind w:left="1179" w:hanging="360"/>
      </w:pPr>
      <w:rPr>
        <w:rFonts w:ascii="Symbol" w:hAnsi="Symbol" w:cs="Times New Roman" w:hint="default"/>
        <w:color w:val="auto"/>
      </w:rPr>
    </w:lvl>
    <w:lvl w:ilvl="1" w:tplc="624A2404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22B8338E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39C6F348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A906C350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888E3E76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981E5584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DD60FD0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5DAC56A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4" w15:restartNumberingAfterBreak="0">
    <w:nsid w:val="47555401"/>
    <w:multiLevelType w:val="hybridMultilevel"/>
    <w:tmpl w:val="F3CA4E4C"/>
    <w:lvl w:ilvl="0" w:tplc="69D0EB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2210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FC1A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223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499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BA5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E670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025A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FCBE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C0AC1"/>
    <w:multiLevelType w:val="hybridMultilevel"/>
    <w:tmpl w:val="5CAA5CD4"/>
    <w:lvl w:ilvl="0" w:tplc="07F80D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E0CC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FBC0B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ACD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4C79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6B014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1201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8D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CAF4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A167D3"/>
    <w:multiLevelType w:val="hybridMultilevel"/>
    <w:tmpl w:val="66485E4E"/>
    <w:lvl w:ilvl="0" w:tplc="4F26E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223EE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8466E1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8A16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2EBE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7AC4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4870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C72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D27B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F016FD"/>
    <w:multiLevelType w:val="hybridMultilevel"/>
    <w:tmpl w:val="33C0A772"/>
    <w:lvl w:ilvl="0" w:tplc="8BAE2F64">
      <w:start w:val="1"/>
      <w:numFmt w:val="bullet"/>
      <w:lvlText w:val=""/>
      <w:lvlJc w:val="left"/>
      <w:pPr>
        <w:ind w:left="99" w:hanging="360"/>
      </w:pPr>
      <w:rPr>
        <w:rFonts w:ascii="Symbol" w:hAnsi="Symbol" w:hint="default"/>
      </w:rPr>
    </w:lvl>
    <w:lvl w:ilvl="1" w:tplc="58FADFAC">
      <w:start w:val="1"/>
      <w:numFmt w:val="bullet"/>
      <w:lvlText w:val="o"/>
      <w:lvlJc w:val="left"/>
      <w:pPr>
        <w:ind w:left="819" w:hanging="360"/>
      </w:pPr>
      <w:rPr>
        <w:rFonts w:ascii="Courier New" w:hAnsi="Courier New" w:cs="Courier New" w:hint="default"/>
      </w:rPr>
    </w:lvl>
    <w:lvl w:ilvl="2" w:tplc="67384C28">
      <w:start w:val="1"/>
      <w:numFmt w:val="bullet"/>
      <w:lvlText w:val=""/>
      <w:lvlJc w:val="left"/>
      <w:pPr>
        <w:ind w:left="1539" w:hanging="360"/>
      </w:pPr>
      <w:rPr>
        <w:rFonts w:ascii="Wingdings" w:hAnsi="Wingdings" w:hint="default"/>
      </w:rPr>
    </w:lvl>
    <w:lvl w:ilvl="3" w:tplc="19181D4A">
      <w:start w:val="1"/>
      <w:numFmt w:val="bullet"/>
      <w:lvlText w:val=""/>
      <w:lvlJc w:val="left"/>
      <w:pPr>
        <w:ind w:left="2259" w:hanging="360"/>
      </w:pPr>
      <w:rPr>
        <w:rFonts w:ascii="Symbol" w:hAnsi="Symbol" w:hint="default"/>
      </w:rPr>
    </w:lvl>
    <w:lvl w:ilvl="4" w:tplc="297CEE80" w:tentative="1">
      <w:start w:val="1"/>
      <w:numFmt w:val="bullet"/>
      <w:lvlText w:val="o"/>
      <w:lvlJc w:val="left"/>
      <w:pPr>
        <w:ind w:left="2979" w:hanging="360"/>
      </w:pPr>
      <w:rPr>
        <w:rFonts w:ascii="Courier New" w:hAnsi="Courier New" w:cs="Courier New" w:hint="default"/>
      </w:rPr>
    </w:lvl>
    <w:lvl w:ilvl="5" w:tplc="6C244422" w:tentative="1">
      <w:start w:val="1"/>
      <w:numFmt w:val="bullet"/>
      <w:lvlText w:val=""/>
      <w:lvlJc w:val="left"/>
      <w:pPr>
        <w:ind w:left="3699" w:hanging="360"/>
      </w:pPr>
      <w:rPr>
        <w:rFonts w:ascii="Wingdings" w:hAnsi="Wingdings" w:hint="default"/>
      </w:rPr>
    </w:lvl>
    <w:lvl w:ilvl="6" w:tplc="26841E36" w:tentative="1">
      <w:start w:val="1"/>
      <w:numFmt w:val="bullet"/>
      <w:lvlText w:val=""/>
      <w:lvlJc w:val="left"/>
      <w:pPr>
        <w:ind w:left="4419" w:hanging="360"/>
      </w:pPr>
      <w:rPr>
        <w:rFonts w:ascii="Symbol" w:hAnsi="Symbol" w:hint="default"/>
      </w:rPr>
    </w:lvl>
    <w:lvl w:ilvl="7" w:tplc="42B44CB4" w:tentative="1">
      <w:start w:val="1"/>
      <w:numFmt w:val="bullet"/>
      <w:lvlText w:val="o"/>
      <w:lvlJc w:val="left"/>
      <w:pPr>
        <w:ind w:left="5139" w:hanging="360"/>
      </w:pPr>
      <w:rPr>
        <w:rFonts w:ascii="Courier New" w:hAnsi="Courier New" w:cs="Courier New" w:hint="default"/>
      </w:rPr>
    </w:lvl>
    <w:lvl w:ilvl="8" w:tplc="040232B6" w:tentative="1">
      <w:start w:val="1"/>
      <w:numFmt w:val="bullet"/>
      <w:lvlText w:val=""/>
      <w:lvlJc w:val="left"/>
      <w:pPr>
        <w:ind w:left="5859" w:hanging="360"/>
      </w:pPr>
      <w:rPr>
        <w:rFonts w:ascii="Wingdings" w:hAnsi="Wingdings" w:hint="default"/>
      </w:rPr>
    </w:lvl>
  </w:abstractNum>
  <w:abstractNum w:abstractNumId="28" w15:restartNumberingAfterBreak="0">
    <w:nsid w:val="6F9915F8"/>
    <w:multiLevelType w:val="hybridMultilevel"/>
    <w:tmpl w:val="065C60BA"/>
    <w:lvl w:ilvl="0" w:tplc="194A886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58837BE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2" w:tplc="CCEC166E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76EFAC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3D4944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ACBB7C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33AB5C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B744FF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0F6F6A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07F7D52"/>
    <w:multiLevelType w:val="hybridMultilevel"/>
    <w:tmpl w:val="30D81B64"/>
    <w:lvl w:ilvl="0" w:tplc="B9FC92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834BD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66F5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6ED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837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1E35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AAD2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D080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C6BA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F71E70"/>
    <w:multiLevelType w:val="hybridMultilevel"/>
    <w:tmpl w:val="AD2E4F32"/>
    <w:lvl w:ilvl="0" w:tplc="87C28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C609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B28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1072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82C1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8691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CE9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9CF2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0A3D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F45AB7"/>
    <w:multiLevelType w:val="hybridMultilevel"/>
    <w:tmpl w:val="CEFE8E52"/>
    <w:lvl w:ilvl="0" w:tplc="75D4A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BCBA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364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25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E83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7A99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650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344D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4098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886911"/>
    <w:multiLevelType w:val="hybridMultilevel"/>
    <w:tmpl w:val="0F6034CE"/>
    <w:lvl w:ilvl="0" w:tplc="8E40C9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534ED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90EC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A4E7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64C9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D4A8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7456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38CC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74B0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E4256"/>
    <w:multiLevelType w:val="hybridMultilevel"/>
    <w:tmpl w:val="9C3E9750"/>
    <w:lvl w:ilvl="0" w:tplc="4F6AF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8B1C6">
      <w:numFmt w:val="bullet"/>
      <w:lvlText w:val="-"/>
      <w:lvlJc w:val="left"/>
      <w:pPr>
        <w:ind w:left="1650" w:hanging="570"/>
      </w:pPr>
      <w:rPr>
        <w:rFonts w:ascii="Times New Roman" w:eastAsia="Times New Roman" w:hAnsi="Times New Roman" w:cs="Times New Roman" w:hint="default"/>
      </w:rPr>
    </w:lvl>
    <w:lvl w:ilvl="2" w:tplc="6B2AAC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7AF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F4E9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A41E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E66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7687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6436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862609">
    <w:abstractNumId w:val="11"/>
  </w:num>
  <w:num w:numId="2" w16cid:durableId="14866287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0856891">
    <w:abstractNumId w:val="31"/>
  </w:num>
  <w:num w:numId="4" w16cid:durableId="230581100">
    <w:abstractNumId w:val="17"/>
  </w:num>
  <w:num w:numId="5" w16cid:durableId="6561257">
    <w:abstractNumId w:val="10"/>
  </w:num>
  <w:num w:numId="6" w16cid:durableId="1729305809">
    <w:abstractNumId w:val="15"/>
  </w:num>
  <w:num w:numId="7" w16cid:durableId="725178829">
    <w:abstractNumId w:val="14"/>
  </w:num>
  <w:num w:numId="8" w16cid:durableId="555973031">
    <w:abstractNumId w:val="7"/>
  </w:num>
  <w:num w:numId="9" w16cid:durableId="155729483">
    <w:abstractNumId w:val="20"/>
  </w:num>
  <w:num w:numId="10" w16cid:durableId="706179322">
    <w:abstractNumId w:val="18"/>
  </w:num>
  <w:num w:numId="11" w16cid:durableId="1490174491">
    <w:abstractNumId w:val="9"/>
  </w:num>
  <w:num w:numId="12" w16cid:durableId="1631865683">
    <w:abstractNumId w:val="4"/>
  </w:num>
  <w:num w:numId="13" w16cid:durableId="2033991540">
    <w:abstractNumId w:val="13"/>
  </w:num>
  <w:num w:numId="14" w16cid:durableId="745227970">
    <w:abstractNumId w:val="30"/>
  </w:num>
  <w:num w:numId="15" w16cid:durableId="1029064466">
    <w:abstractNumId w:val="33"/>
  </w:num>
  <w:num w:numId="16" w16cid:durableId="188371568">
    <w:abstractNumId w:val="28"/>
  </w:num>
  <w:num w:numId="17" w16cid:durableId="291790981">
    <w:abstractNumId w:val="0"/>
  </w:num>
  <w:num w:numId="18" w16cid:durableId="1954902308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9" w16cid:durableId="1241719575">
    <w:abstractNumId w:val="6"/>
  </w:num>
  <w:num w:numId="20" w16cid:durableId="1640769793">
    <w:abstractNumId w:val="29"/>
  </w:num>
  <w:num w:numId="21" w16cid:durableId="1088774793">
    <w:abstractNumId w:val="5"/>
  </w:num>
  <w:num w:numId="22" w16cid:durableId="64188104">
    <w:abstractNumId w:val="3"/>
  </w:num>
  <w:num w:numId="23" w16cid:durableId="985355240">
    <w:abstractNumId w:val="16"/>
  </w:num>
  <w:num w:numId="24" w16cid:durableId="849104960">
    <w:abstractNumId w:val="27"/>
  </w:num>
  <w:num w:numId="25" w16cid:durableId="1904675947">
    <w:abstractNumId w:val="19"/>
  </w:num>
  <w:num w:numId="26" w16cid:durableId="220798625">
    <w:abstractNumId w:val="23"/>
  </w:num>
  <w:num w:numId="27" w16cid:durableId="617491956">
    <w:abstractNumId w:val="32"/>
  </w:num>
  <w:num w:numId="28" w16cid:durableId="634140758">
    <w:abstractNumId w:val="24"/>
  </w:num>
  <w:num w:numId="29" w16cid:durableId="1493910777">
    <w:abstractNumId w:val="25"/>
  </w:num>
  <w:num w:numId="30" w16cid:durableId="353002462">
    <w:abstractNumId w:val="2"/>
  </w:num>
  <w:num w:numId="31" w16cid:durableId="629282055">
    <w:abstractNumId w:val="26"/>
  </w:num>
  <w:num w:numId="32" w16cid:durableId="342825279">
    <w:abstractNumId w:val="22"/>
  </w:num>
  <w:num w:numId="33" w16cid:durableId="2005622802">
    <w:abstractNumId w:val="12"/>
  </w:num>
  <w:num w:numId="34" w16cid:durableId="668410222">
    <w:abstractNumId w:val="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ltese LOC">
    <w15:presenceInfo w15:providerId="None" w15:userId="Maltese LOC"/>
  </w15:person>
  <w15:person w15:author="EUCP BE1">
    <w15:presenceInfo w15:providerId="None" w15:userId="EUCP B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hideSpellingErrors/>
  <w:hideGrammaticalErrors/>
  <w:proofState w:spelling="clean" w:grammar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567"/>
  <w:hyphenationZone w:val="425"/>
  <w:doNotHyphenateCaps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497DB3"/>
    <w:rsid w:val="0000037B"/>
    <w:rsid w:val="000015F5"/>
    <w:rsid w:val="0000234A"/>
    <w:rsid w:val="00002858"/>
    <w:rsid w:val="00002D12"/>
    <w:rsid w:val="00004A05"/>
    <w:rsid w:val="00004B8F"/>
    <w:rsid w:val="000052A7"/>
    <w:rsid w:val="000069A3"/>
    <w:rsid w:val="00007060"/>
    <w:rsid w:val="000071E0"/>
    <w:rsid w:val="00007774"/>
    <w:rsid w:val="000102F7"/>
    <w:rsid w:val="0001115E"/>
    <w:rsid w:val="00011180"/>
    <w:rsid w:val="000113BF"/>
    <w:rsid w:val="000118AE"/>
    <w:rsid w:val="00011C9D"/>
    <w:rsid w:val="00011DD4"/>
    <w:rsid w:val="00012428"/>
    <w:rsid w:val="00012B7F"/>
    <w:rsid w:val="00013066"/>
    <w:rsid w:val="0001364F"/>
    <w:rsid w:val="00013960"/>
    <w:rsid w:val="000139F0"/>
    <w:rsid w:val="00013BE9"/>
    <w:rsid w:val="00013E93"/>
    <w:rsid w:val="00014265"/>
    <w:rsid w:val="00014E05"/>
    <w:rsid w:val="00015B09"/>
    <w:rsid w:val="00015E76"/>
    <w:rsid w:val="00016622"/>
    <w:rsid w:val="0001684E"/>
    <w:rsid w:val="00016E94"/>
    <w:rsid w:val="00020B15"/>
    <w:rsid w:val="000211A3"/>
    <w:rsid w:val="0002130A"/>
    <w:rsid w:val="00022109"/>
    <w:rsid w:val="00022216"/>
    <w:rsid w:val="00022DF6"/>
    <w:rsid w:val="0002379A"/>
    <w:rsid w:val="000239F7"/>
    <w:rsid w:val="000241CC"/>
    <w:rsid w:val="00024F1A"/>
    <w:rsid w:val="00025272"/>
    <w:rsid w:val="00025548"/>
    <w:rsid w:val="0002556B"/>
    <w:rsid w:val="00025901"/>
    <w:rsid w:val="00025AA5"/>
    <w:rsid w:val="0002602C"/>
    <w:rsid w:val="0002666B"/>
    <w:rsid w:val="00026BE9"/>
    <w:rsid w:val="00026CBE"/>
    <w:rsid w:val="00026EBB"/>
    <w:rsid w:val="000271CC"/>
    <w:rsid w:val="00027249"/>
    <w:rsid w:val="0002730C"/>
    <w:rsid w:val="0002766C"/>
    <w:rsid w:val="000279CB"/>
    <w:rsid w:val="000305BE"/>
    <w:rsid w:val="000311E5"/>
    <w:rsid w:val="000312FA"/>
    <w:rsid w:val="000312FC"/>
    <w:rsid w:val="00032998"/>
    <w:rsid w:val="000335E4"/>
    <w:rsid w:val="000337FA"/>
    <w:rsid w:val="00033812"/>
    <w:rsid w:val="00033E96"/>
    <w:rsid w:val="00034190"/>
    <w:rsid w:val="00034790"/>
    <w:rsid w:val="00034B3B"/>
    <w:rsid w:val="000355C0"/>
    <w:rsid w:val="00035D25"/>
    <w:rsid w:val="000360EC"/>
    <w:rsid w:val="00036468"/>
    <w:rsid w:val="00036912"/>
    <w:rsid w:val="00040161"/>
    <w:rsid w:val="00040416"/>
    <w:rsid w:val="000405EE"/>
    <w:rsid w:val="00040FC6"/>
    <w:rsid w:val="0004211A"/>
    <w:rsid w:val="000422CB"/>
    <w:rsid w:val="000423EA"/>
    <w:rsid w:val="000427A9"/>
    <w:rsid w:val="00042C2A"/>
    <w:rsid w:val="00042C58"/>
    <w:rsid w:val="00042CA9"/>
    <w:rsid w:val="00042D82"/>
    <w:rsid w:val="00043150"/>
    <w:rsid w:val="00043774"/>
    <w:rsid w:val="00043CCD"/>
    <w:rsid w:val="00045C5B"/>
    <w:rsid w:val="00045DFF"/>
    <w:rsid w:val="00046415"/>
    <w:rsid w:val="00046A29"/>
    <w:rsid w:val="00046F1D"/>
    <w:rsid w:val="000473D0"/>
    <w:rsid w:val="00047E63"/>
    <w:rsid w:val="000502ED"/>
    <w:rsid w:val="000511D2"/>
    <w:rsid w:val="000521BD"/>
    <w:rsid w:val="00052D09"/>
    <w:rsid w:val="0005319C"/>
    <w:rsid w:val="000531CD"/>
    <w:rsid w:val="00053F61"/>
    <w:rsid w:val="00054011"/>
    <w:rsid w:val="00054379"/>
    <w:rsid w:val="000547ED"/>
    <w:rsid w:val="00054AB0"/>
    <w:rsid w:val="00054D41"/>
    <w:rsid w:val="00054F8A"/>
    <w:rsid w:val="00055071"/>
    <w:rsid w:val="0005580B"/>
    <w:rsid w:val="00055FCB"/>
    <w:rsid w:val="0005640D"/>
    <w:rsid w:val="00056B18"/>
    <w:rsid w:val="00056CA1"/>
    <w:rsid w:val="00057070"/>
    <w:rsid w:val="000571E2"/>
    <w:rsid w:val="00060104"/>
    <w:rsid w:val="0006034C"/>
    <w:rsid w:val="0006048B"/>
    <w:rsid w:val="000604BE"/>
    <w:rsid w:val="000618D1"/>
    <w:rsid w:val="00061A1C"/>
    <w:rsid w:val="00061C4B"/>
    <w:rsid w:val="00061E7A"/>
    <w:rsid w:val="00062788"/>
    <w:rsid w:val="00062E9E"/>
    <w:rsid w:val="00062FF5"/>
    <w:rsid w:val="000631DB"/>
    <w:rsid w:val="000638A8"/>
    <w:rsid w:val="00063D8E"/>
    <w:rsid w:val="00064C8D"/>
    <w:rsid w:val="000650EE"/>
    <w:rsid w:val="000651FA"/>
    <w:rsid w:val="00065322"/>
    <w:rsid w:val="000657B0"/>
    <w:rsid w:val="000658B6"/>
    <w:rsid w:val="00066AB6"/>
    <w:rsid w:val="000674C9"/>
    <w:rsid w:val="00067AF5"/>
    <w:rsid w:val="00070634"/>
    <w:rsid w:val="00070DAE"/>
    <w:rsid w:val="000710AF"/>
    <w:rsid w:val="000710D6"/>
    <w:rsid w:val="0007151B"/>
    <w:rsid w:val="000717D7"/>
    <w:rsid w:val="000717F0"/>
    <w:rsid w:val="00071B32"/>
    <w:rsid w:val="00071BC0"/>
    <w:rsid w:val="00071CDA"/>
    <w:rsid w:val="00071E56"/>
    <w:rsid w:val="0007245A"/>
    <w:rsid w:val="0007339A"/>
    <w:rsid w:val="0007341D"/>
    <w:rsid w:val="000736E5"/>
    <w:rsid w:val="00073D82"/>
    <w:rsid w:val="00073E6A"/>
    <w:rsid w:val="00073F32"/>
    <w:rsid w:val="00074311"/>
    <w:rsid w:val="0007440F"/>
    <w:rsid w:val="00074682"/>
    <w:rsid w:val="00074BB9"/>
    <w:rsid w:val="000751A4"/>
    <w:rsid w:val="00075580"/>
    <w:rsid w:val="0007599D"/>
    <w:rsid w:val="00075BA1"/>
    <w:rsid w:val="00076703"/>
    <w:rsid w:val="0007747E"/>
    <w:rsid w:val="000777FC"/>
    <w:rsid w:val="00077D67"/>
    <w:rsid w:val="00077F57"/>
    <w:rsid w:val="0008051B"/>
    <w:rsid w:val="0008052B"/>
    <w:rsid w:val="00080877"/>
    <w:rsid w:val="00080E01"/>
    <w:rsid w:val="00081F7D"/>
    <w:rsid w:val="00082938"/>
    <w:rsid w:val="00082F2F"/>
    <w:rsid w:val="000834E9"/>
    <w:rsid w:val="00083978"/>
    <w:rsid w:val="000845E4"/>
    <w:rsid w:val="00084A8C"/>
    <w:rsid w:val="0008516A"/>
    <w:rsid w:val="0008572E"/>
    <w:rsid w:val="00085B3F"/>
    <w:rsid w:val="000860EA"/>
    <w:rsid w:val="0008645D"/>
    <w:rsid w:val="00086496"/>
    <w:rsid w:val="00086527"/>
    <w:rsid w:val="0008687B"/>
    <w:rsid w:val="00087B79"/>
    <w:rsid w:val="0009065D"/>
    <w:rsid w:val="00090C28"/>
    <w:rsid w:val="00090F33"/>
    <w:rsid w:val="00090F46"/>
    <w:rsid w:val="00091547"/>
    <w:rsid w:val="000918BF"/>
    <w:rsid w:val="0009204E"/>
    <w:rsid w:val="00092EF7"/>
    <w:rsid w:val="00093F79"/>
    <w:rsid w:val="0009419A"/>
    <w:rsid w:val="00094CDF"/>
    <w:rsid w:val="000955DA"/>
    <w:rsid w:val="00095AC8"/>
    <w:rsid w:val="000960C7"/>
    <w:rsid w:val="00096652"/>
    <w:rsid w:val="0009687C"/>
    <w:rsid w:val="000968AD"/>
    <w:rsid w:val="00096D47"/>
    <w:rsid w:val="0009799B"/>
    <w:rsid w:val="000979F5"/>
    <w:rsid w:val="000A004F"/>
    <w:rsid w:val="000A0A33"/>
    <w:rsid w:val="000A16E7"/>
    <w:rsid w:val="000A222B"/>
    <w:rsid w:val="000A287D"/>
    <w:rsid w:val="000A2A0F"/>
    <w:rsid w:val="000A3457"/>
    <w:rsid w:val="000A3E5F"/>
    <w:rsid w:val="000A4108"/>
    <w:rsid w:val="000A4616"/>
    <w:rsid w:val="000A5060"/>
    <w:rsid w:val="000A535D"/>
    <w:rsid w:val="000A5F30"/>
    <w:rsid w:val="000A7E8E"/>
    <w:rsid w:val="000B0279"/>
    <w:rsid w:val="000B21EC"/>
    <w:rsid w:val="000B32BE"/>
    <w:rsid w:val="000B362E"/>
    <w:rsid w:val="000B3AC5"/>
    <w:rsid w:val="000B5610"/>
    <w:rsid w:val="000B5BCC"/>
    <w:rsid w:val="000B5D9A"/>
    <w:rsid w:val="000B5E02"/>
    <w:rsid w:val="000B71D6"/>
    <w:rsid w:val="000C024E"/>
    <w:rsid w:val="000C09A8"/>
    <w:rsid w:val="000C107E"/>
    <w:rsid w:val="000C1108"/>
    <w:rsid w:val="000C11A8"/>
    <w:rsid w:val="000C1CB8"/>
    <w:rsid w:val="000C227C"/>
    <w:rsid w:val="000C239F"/>
    <w:rsid w:val="000C27C1"/>
    <w:rsid w:val="000C2B35"/>
    <w:rsid w:val="000C2E38"/>
    <w:rsid w:val="000C3825"/>
    <w:rsid w:val="000C473F"/>
    <w:rsid w:val="000C49E1"/>
    <w:rsid w:val="000C52FA"/>
    <w:rsid w:val="000C55A7"/>
    <w:rsid w:val="000C6D17"/>
    <w:rsid w:val="000C7622"/>
    <w:rsid w:val="000C7904"/>
    <w:rsid w:val="000C7B7B"/>
    <w:rsid w:val="000C7CAD"/>
    <w:rsid w:val="000D043C"/>
    <w:rsid w:val="000D0475"/>
    <w:rsid w:val="000D0C37"/>
    <w:rsid w:val="000D16C3"/>
    <w:rsid w:val="000D19B2"/>
    <w:rsid w:val="000D1A23"/>
    <w:rsid w:val="000D1D5B"/>
    <w:rsid w:val="000D254C"/>
    <w:rsid w:val="000D387C"/>
    <w:rsid w:val="000D3CFE"/>
    <w:rsid w:val="000D434B"/>
    <w:rsid w:val="000D4408"/>
    <w:rsid w:val="000D4CD0"/>
    <w:rsid w:val="000D4DA8"/>
    <w:rsid w:val="000D5866"/>
    <w:rsid w:val="000D5883"/>
    <w:rsid w:val="000D58A3"/>
    <w:rsid w:val="000D780C"/>
    <w:rsid w:val="000D7BA7"/>
    <w:rsid w:val="000D7D84"/>
    <w:rsid w:val="000E0289"/>
    <w:rsid w:val="000E0B50"/>
    <w:rsid w:val="000E0C48"/>
    <w:rsid w:val="000E11E2"/>
    <w:rsid w:val="000E13CB"/>
    <w:rsid w:val="000E1995"/>
    <w:rsid w:val="000E19F9"/>
    <w:rsid w:val="000E1ABF"/>
    <w:rsid w:val="000E1B23"/>
    <w:rsid w:val="000E1D93"/>
    <w:rsid w:val="000E2201"/>
    <w:rsid w:val="000E22EE"/>
    <w:rsid w:val="000E250C"/>
    <w:rsid w:val="000E286C"/>
    <w:rsid w:val="000E308C"/>
    <w:rsid w:val="000E32C6"/>
    <w:rsid w:val="000E3368"/>
    <w:rsid w:val="000E38AF"/>
    <w:rsid w:val="000E3F6C"/>
    <w:rsid w:val="000E4680"/>
    <w:rsid w:val="000E4DD1"/>
    <w:rsid w:val="000E52E5"/>
    <w:rsid w:val="000E5472"/>
    <w:rsid w:val="000E5D24"/>
    <w:rsid w:val="000E5EE8"/>
    <w:rsid w:val="000E5FE8"/>
    <w:rsid w:val="000E62D6"/>
    <w:rsid w:val="000E62E5"/>
    <w:rsid w:val="000E65E4"/>
    <w:rsid w:val="000E6A12"/>
    <w:rsid w:val="000E6A38"/>
    <w:rsid w:val="000E7780"/>
    <w:rsid w:val="000E7C47"/>
    <w:rsid w:val="000F036D"/>
    <w:rsid w:val="000F082D"/>
    <w:rsid w:val="000F0AB4"/>
    <w:rsid w:val="000F0B87"/>
    <w:rsid w:val="000F0C5A"/>
    <w:rsid w:val="000F0D07"/>
    <w:rsid w:val="000F0F5E"/>
    <w:rsid w:val="000F1714"/>
    <w:rsid w:val="000F2034"/>
    <w:rsid w:val="000F2672"/>
    <w:rsid w:val="000F2E09"/>
    <w:rsid w:val="000F3319"/>
    <w:rsid w:val="000F55EA"/>
    <w:rsid w:val="000F5837"/>
    <w:rsid w:val="000F5F1A"/>
    <w:rsid w:val="000F65A9"/>
    <w:rsid w:val="000F68C8"/>
    <w:rsid w:val="000F69CA"/>
    <w:rsid w:val="000F6E2E"/>
    <w:rsid w:val="000F7398"/>
    <w:rsid w:val="000F7A8D"/>
    <w:rsid w:val="000F7BEE"/>
    <w:rsid w:val="000F7FBB"/>
    <w:rsid w:val="00100006"/>
    <w:rsid w:val="001004AF"/>
    <w:rsid w:val="00100870"/>
    <w:rsid w:val="00100948"/>
    <w:rsid w:val="0010105D"/>
    <w:rsid w:val="0010111C"/>
    <w:rsid w:val="001011C4"/>
    <w:rsid w:val="00101499"/>
    <w:rsid w:val="00101E75"/>
    <w:rsid w:val="00103977"/>
    <w:rsid w:val="00104480"/>
    <w:rsid w:val="00105162"/>
    <w:rsid w:val="001051F3"/>
    <w:rsid w:val="001051F8"/>
    <w:rsid w:val="00105B87"/>
    <w:rsid w:val="00105C00"/>
    <w:rsid w:val="0010601B"/>
    <w:rsid w:val="001060D3"/>
    <w:rsid w:val="0010614D"/>
    <w:rsid w:val="00106181"/>
    <w:rsid w:val="001073E3"/>
    <w:rsid w:val="001100D3"/>
    <w:rsid w:val="001100E1"/>
    <w:rsid w:val="0011012A"/>
    <w:rsid w:val="001102ED"/>
    <w:rsid w:val="0011041D"/>
    <w:rsid w:val="0011061E"/>
    <w:rsid w:val="001111D5"/>
    <w:rsid w:val="00111F27"/>
    <w:rsid w:val="0011233F"/>
    <w:rsid w:val="0011261A"/>
    <w:rsid w:val="00112979"/>
    <w:rsid w:val="0011354B"/>
    <w:rsid w:val="0011381E"/>
    <w:rsid w:val="00113996"/>
    <w:rsid w:val="001139E1"/>
    <w:rsid w:val="00113A63"/>
    <w:rsid w:val="00113F95"/>
    <w:rsid w:val="001144FB"/>
    <w:rsid w:val="00114594"/>
    <w:rsid w:val="00115963"/>
    <w:rsid w:val="0011609D"/>
    <w:rsid w:val="001162B9"/>
    <w:rsid w:val="00116D34"/>
    <w:rsid w:val="00116E52"/>
    <w:rsid w:val="00117766"/>
    <w:rsid w:val="001177A2"/>
    <w:rsid w:val="001178B0"/>
    <w:rsid w:val="00120067"/>
    <w:rsid w:val="001207D5"/>
    <w:rsid w:val="001211C8"/>
    <w:rsid w:val="00121604"/>
    <w:rsid w:val="00122480"/>
    <w:rsid w:val="0012250A"/>
    <w:rsid w:val="0012252B"/>
    <w:rsid w:val="0012297E"/>
    <w:rsid w:val="00122EEA"/>
    <w:rsid w:val="001231F7"/>
    <w:rsid w:val="001232B2"/>
    <w:rsid w:val="0012368F"/>
    <w:rsid w:val="00123FE9"/>
    <w:rsid w:val="001247B8"/>
    <w:rsid w:val="00124884"/>
    <w:rsid w:val="00124C57"/>
    <w:rsid w:val="00124E0A"/>
    <w:rsid w:val="00124E4D"/>
    <w:rsid w:val="0012596D"/>
    <w:rsid w:val="0012608A"/>
    <w:rsid w:val="001261FF"/>
    <w:rsid w:val="001263AE"/>
    <w:rsid w:val="00126773"/>
    <w:rsid w:val="00126E17"/>
    <w:rsid w:val="001276A3"/>
    <w:rsid w:val="00127CEC"/>
    <w:rsid w:val="00127F13"/>
    <w:rsid w:val="00127F6B"/>
    <w:rsid w:val="0013028B"/>
    <w:rsid w:val="0013164F"/>
    <w:rsid w:val="00131F7B"/>
    <w:rsid w:val="001320E5"/>
    <w:rsid w:val="0013226C"/>
    <w:rsid w:val="001322DF"/>
    <w:rsid w:val="001323D7"/>
    <w:rsid w:val="00132599"/>
    <w:rsid w:val="001332AC"/>
    <w:rsid w:val="00133C32"/>
    <w:rsid w:val="0013438E"/>
    <w:rsid w:val="001349F1"/>
    <w:rsid w:val="001350DE"/>
    <w:rsid w:val="00136216"/>
    <w:rsid w:val="001363A7"/>
    <w:rsid w:val="00136DC2"/>
    <w:rsid w:val="00136F10"/>
    <w:rsid w:val="00137262"/>
    <w:rsid w:val="0013750D"/>
    <w:rsid w:val="0013784A"/>
    <w:rsid w:val="00140921"/>
    <w:rsid w:val="00140BE9"/>
    <w:rsid w:val="00140C28"/>
    <w:rsid w:val="0014167F"/>
    <w:rsid w:val="00142029"/>
    <w:rsid w:val="00142551"/>
    <w:rsid w:val="00143456"/>
    <w:rsid w:val="00143CC5"/>
    <w:rsid w:val="001441D2"/>
    <w:rsid w:val="001447BD"/>
    <w:rsid w:val="00144F75"/>
    <w:rsid w:val="00144F84"/>
    <w:rsid w:val="0014571D"/>
    <w:rsid w:val="0014578B"/>
    <w:rsid w:val="001458D0"/>
    <w:rsid w:val="00145922"/>
    <w:rsid w:val="0014675D"/>
    <w:rsid w:val="001468C4"/>
    <w:rsid w:val="00147411"/>
    <w:rsid w:val="00147C01"/>
    <w:rsid w:val="00147C3F"/>
    <w:rsid w:val="00147D19"/>
    <w:rsid w:val="00150E13"/>
    <w:rsid w:val="001513BA"/>
    <w:rsid w:val="00151B86"/>
    <w:rsid w:val="001522AD"/>
    <w:rsid w:val="00152363"/>
    <w:rsid w:val="0015278E"/>
    <w:rsid w:val="00152CA8"/>
    <w:rsid w:val="00152F66"/>
    <w:rsid w:val="00153821"/>
    <w:rsid w:val="00153A8A"/>
    <w:rsid w:val="00153CF0"/>
    <w:rsid w:val="00153D1B"/>
    <w:rsid w:val="00153F62"/>
    <w:rsid w:val="001541A3"/>
    <w:rsid w:val="00154546"/>
    <w:rsid w:val="00154BD8"/>
    <w:rsid w:val="0015515C"/>
    <w:rsid w:val="0015605A"/>
    <w:rsid w:val="00156BFA"/>
    <w:rsid w:val="001575EC"/>
    <w:rsid w:val="0016041E"/>
    <w:rsid w:val="00160624"/>
    <w:rsid w:val="00161330"/>
    <w:rsid w:val="0016180E"/>
    <w:rsid w:val="00161C16"/>
    <w:rsid w:val="0016203E"/>
    <w:rsid w:val="00162436"/>
    <w:rsid w:val="001625AA"/>
    <w:rsid w:val="00163B34"/>
    <w:rsid w:val="00163D26"/>
    <w:rsid w:val="00164377"/>
    <w:rsid w:val="0016511D"/>
    <w:rsid w:val="00165349"/>
    <w:rsid w:val="00165706"/>
    <w:rsid w:val="00165880"/>
    <w:rsid w:val="001659F3"/>
    <w:rsid w:val="001664B1"/>
    <w:rsid w:val="001666AD"/>
    <w:rsid w:val="0016679D"/>
    <w:rsid w:val="001668D5"/>
    <w:rsid w:val="0016694D"/>
    <w:rsid w:val="00166991"/>
    <w:rsid w:val="00166CA3"/>
    <w:rsid w:val="00166E23"/>
    <w:rsid w:val="0016710B"/>
    <w:rsid w:val="001674D9"/>
    <w:rsid w:val="00167E5B"/>
    <w:rsid w:val="001704F7"/>
    <w:rsid w:val="00170970"/>
    <w:rsid w:val="001710E6"/>
    <w:rsid w:val="0017135C"/>
    <w:rsid w:val="001717BC"/>
    <w:rsid w:val="001718DC"/>
    <w:rsid w:val="001718F8"/>
    <w:rsid w:val="00172126"/>
    <w:rsid w:val="00172297"/>
    <w:rsid w:val="00172CEF"/>
    <w:rsid w:val="00172DEF"/>
    <w:rsid w:val="00173B2B"/>
    <w:rsid w:val="00174E9C"/>
    <w:rsid w:val="0017544F"/>
    <w:rsid w:val="001758DA"/>
    <w:rsid w:val="00176A6B"/>
    <w:rsid w:val="00176C16"/>
    <w:rsid w:val="001770BE"/>
    <w:rsid w:val="00177DC3"/>
    <w:rsid w:val="0018097A"/>
    <w:rsid w:val="001815CB"/>
    <w:rsid w:val="00181DDA"/>
    <w:rsid w:val="0018219A"/>
    <w:rsid w:val="00182202"/>
    <w:rsid w:val="00182240"/>
    <w:rsid w:val="0018231E"/>
    <w:rsid w:val="0018296B"/>
    <w:rsid w:val="00182D46"/>
    <w:rsid w:val="00183A74"/>
    <w:rsid w:val="00184452"/>
    <w:rsid w:val="001844F5"/>
    <w:rsid w:val="001846A0"/>
    <w:rsid w:val="001846C2"/>
    <w:rsid w:val="00184C57"/>
    <w:rsid w:val="001858B0"/>
    <w:rsid w:val="00186CDD"/>
    <w:rsid w:val="00186E04"/>
    <w:rsid w:val="0018779C"/>
    <w:rsid w:val="001901ED"/>
    <w:rsid w:val="00190C09"/>
    <w:rsid w:val="00190D6D"/>
    <w:rsid w:val="001910CB"/>
    <w:rsid w:val="00191C17"/>
    <w:rsid w:val="001922AC"/>
    <w:rsid w:val="00192C60"/>
    <w:rsid w:val="001933BF"/>
    <w:rsid w:val="001950EE"/>
    <w:rsid w:val="00195184"/>
    <w:rsid w:val="001951F3"/>
    <w:rsid w:val="00195D0D"/>
    <w:rsid w:val="0019654B"/>
    <w:rsid w:val="00196676"/>
    <w:rsid w:val="001968E3"/>
    <w:rsid w:val="00197739"/>
    <w:rsid w:val="00197A49"/>
    <w:rsid w:val="00197CC4"/>
    <w:rsid w:val="00197DF5"/>
    <w:rsid w:val="00197E01"/>
    <w:rsid w:val="001A0E6E"/>
    <w:rsid w:val="001A1E80"/>
    <w:rsid w:val="001A20FF"/>
    <w:rsid w:val="001A2642"/>
    <w:rsid w:val="001A3E07"/>
    <w:rsid w:val="001A3E26"/>
    <w:rsid w:val="001A3F26"/>
    <w:rsid w:val="001A4255"/>
    <w:rsid w:val="001A4442"/>
    <w:rsid w:val="001A4600"/>
    <w:rsid w:val="001A5724"/>
    <w:rsid w:val="001A6579"/>
    <w:rsid w:val="001A658F"/>
    <w:rsid w:val="001A6782"/>
    <w:rsid w:val="001A6AA9"/>
    <w:rsid w:val="001A6C29"/>
    <w:rsid w:val="001A7142"/>
    <w:rsid w:val="001A71EF"/>
    <w:rsid w:val="001A7CFA"/>
    <w:rsid w:val="001B102C"/>
    <w:rsid w:val="001B1828"/>
    <w:rsid w:val="001B1EB4"/>
    <w:rsid w:val="001B1FE0"/>
    <w:rsid w:val="001B2315"/>
    <w:rsid w:val="001B27E2"/>
    <w:rsid w:val="001B32E2"/>
    <w:rsid w:val="001B3751"/>
    <w:rsid w:val="001B3B11"/>
    <w:rsid w:val="001B42F7"/>
    <w:rsid w:val="001B47A3"/>
    <w:rsid w:val="001B4A40"/>
    <w:rsid w:val="001B4D89"/>
    <w:rsid w:val="001B5832"/>
    <w:rsid w:val="001B5F43"/>
    <w:rsid w:val="001B6103"/>
    <w:rsid w:val="001B648C"/>
    <w:rsid w:val="001B69CB"/>
    <w:rsid w:val="001B6A0A"/>
    <w:rsid w:val="001B6FFA"/>
    <w:rsid w:val="001B7081"/>
    <w:rsid w:val="001B7497"/>
    <w:rsid w:val="001B7503"/>
    <w:rsid w:val="001B7670"/>
    <w:rsid w:val="001B7A48"/>
    <w:rsid w:val="001B7CB4"/>
    <w:rsid w:val="001B7D97"/>
    <w:rsid w:val="001B7E7B"/>
    <w:rsid w:val="001C0E9E"/>
    <w:rsid w:val="001C11A6"/>
    <w:rsid w:val="001C1E36"/>
    <w:rsid w:val="001C1F31"/>
    <w:rsid w:val="001C2063"/>
    <w:rsid w:val="001C2EEE"/>
    <w:rsid w:val="001C3037"/>
    <w:rsid w:val="001C3043"/>
    <w:rsid w:val="001C38FC"/>
    <w:rsid w:val="001C397C"/>
    <w:rsid w:val="001C3C24"/>
    <w:rsid w:val="001C3FCA"/>
    <w:rsid w:val="001C4AFD"/>
    <w:rsid w:val="001C4C90"/>
    <w:rsid w:val="001C4E7C"/>
    <w:rsid w:val="001C4ED9"/>
    <w:rsid w:val="001C4F5F"/>
    <w:rsid w:val="001C52D8"/>
    <w:rsid w:val="001C5963"/>
    <w:rsid w:val="001C6551"/>
    <w:rsid w:val="001C749E"/>
    <w:rsid w:val="001C75BC"/>
    <w:rsid w:val="001C7B7F"/>
    <w:rsid w:val="001C7EF2"/>
    <w:rsid w:val="001D03BA"/>
    <w:rsid w:val="001D0BC8"/>
    <w:rsid w:val="001D11AC"/>
    <w:rsid w:val="001D2233"/>
    <w:rsid w:val="001D273F"/>
    <w:rsid w:val="001D28A3"/>
    <w:rsid w:val="001D29CE"/>
    <w:rsid w:val="001D2EA8"/>
    <w:rsid w:val="001D31DE"/>
    <w:rsid w:val="001D47B7"/>
    <w:rsid w:val="001D480A"/>
    <w:rsid w:val="001D4B30"/>
    <w:rsid w:val="001D55D0"/>
    <w:rsid w:val="001D575E"/>
    <w:rsid w:val="001D794C"/>
    <w:rsid w:val="001D7A65"/>
    <w:rsid w:val="001D7F3A"/>
    <w:rsid w:val="001E0CA8"/>
    <w:rsid w:val="001E1438"/>
    <w:rsid w:val="001E16F0"/>
    <w:rsid w:val="001E1734"/>
    <w:rsid w:val="001E1A6E"/>
    <w:rsid w:val="001E1D8F"/>
    <w:rsid w:val="001E24EB"/>
    <w:rsid w:val="001E2699"/>
    <w:rsid w:val="001E2B0C"/>
    <w:rsid w:val="001E317F"/>
    <w:rsid w:val="001E31F9"/>
    <w:rsid w:val="001E3CDE"/>
    <w:rsid w:val="001E3F2A"/>
    <w:rsid w:val="001E4CF5"/>
    <w:rsid w:val="001E5773"/>
    <w:rsid w:val="001E5B95"/>
    <w:rsid w:val="001E65CC"/>
    <w:rsid w:val="001E6D30"/>
    <w:rsid w:val="001E6E76"/>
    <w:rsid w:val="001F0221"/>
    <w:rsid w:val="001F051F"/>
    <w:rsid w:val="001F0A5E"/>
    <w:rsid w:val="001F0E9B"/>
    <w:rsid w:val="001F1743"/>
    <w:rsid w:val="001F17B5"/>
    <w:rsid w:val="001F17EE"/>
    <w:rsid w:val="001F1E18"/>
    <w:rsid w:val="001F23F4"/>
    <w:rsid w:val="001F299B"/>
    <w:rsid w:val="001F2A8E"/>
    <w:rsid w:val="001F2F5C"/>
    <w:rsid w:val="001F339A"/>
    <w:rsid w:val="001F36DA"/>
    <w:rsid w:val="001F3C21"/>
    <w:rsid w:val="001F3D47"/>
    <w:rsid w:val="001F411F"/>
    <w:rsid w:val="001F4D82"/>
    <w:rsid w:val="001F52AF"/>
    <w:rsid w:val="001F5393"/>
    <w:rsid w:val="001F57C0"/>
    <w:rsid w:val="001F5FD3"/>
    <w:rsid w:val="001F68D1"/>
    <w:rsid w:val="001F6A3E"/>
    <w:rsid w:val="001F6D3C"/>
    <w:rsid w:val="001F6D4F"/>
    <w:rsid w:val="001F773E"/>
    <w:rsid w:val="001F7DE4"/>
    <w:rsid w:val="001F7F97"/>
    <w:rsid w:val="002001C0"/>
    <w:rsid w:val="00200ABD"/>
    <w:rsid w:val="0020131F"/>
    <w:rsid w:val="002021A4"/>
    <w:rsid w:val="00202287"/>
    <w:rsid w:val="002027ED"/>
    <w:rsid w:val="00202D62"/>
    <w:rsid w:val="002031F1"/>
    <w:rsid w:val="00203891"/>
    <w:rsid w:val="00203B7D"/>
    <w:rsid w:val="00203EF6"/>
    <w:rsid w:val="00203FF1"/>
    <w:rsid w:val="002044A0"/>
    <w:rsid w:val="002045A2"/>
    <w:rsid w:val="00205101"/>
    <w:rsid w:val="0020518A"/>
    <w:rsid w:val="002052CC"/>
    <w:rsid w:val="002053CF"/>
    <w:rsid w:val="0020576E"/>
    <w:rsid w:val="002057C0"/>
    <w:rsid w:val="002057EC"/>
    <w:rsid w:val="00205D52"/>
    <w:rsid w:val="00205DD0"/>
    <w:rsid w:val="00205E14"/>
    <w:rsid w:val="002075F9"/>
    <w:rsid w:val="0020760C"/>
    <w:rsid w:val="00210534"/>
    <w:rsid w:val="00210C8E"/>
    <w:rsid w:val="00210D47"/>
    <w:rsid w:val="00211800"/>
    <w:rsid w:val="00211A83"/>
    <w:rsid w:val="00211B85"/>
    <w:rsid w:val="00211BD8"/>
    <w:rsid w:val="00211BE0"/>
    <w:rsid w:val="00212497"/>
    <w:rsid w:val="002126A2"/>
    <w:rsid w:val="00212A4F"/>
    <w:rsid w:val="002131EF"/>
    <w:rsid w:val="00213A82"/>
    <w:rsid w:val="00213C68"/>
    <w:rsid w:val="00213F92"/>
    <w:rsid w:val="00214A3B"/>
    <w:rsid w:val="00214B24"/>
    <w:rsid w:val="002151A4"/>
    <w:rsid w:val="00215384"/>
    <w:rsid w:val="0021625C"/>
    <w:rsid w:val="00216E1C"/>
    <w:rsid w:val="00217BA8"/>
    <w:rsid w:val="002206B7"/>
    <w:rsid w:val="00220B13"/>
    <w:rsid w:val="00220BB8"/>
    <w:rsid w:val="00220D31"/>
    <w:rsid w:val="00222981"/>
    <w:rsid w:val="00222A9D"/>
    <w:rsid w:val="00222D1A"/>
    <w:rsid w:val="00223059"/>
    <w:rsid w:val="00225036"/>
    <w:rsid w:val="00225CF5"/>
    <w:rsid w:val="00225F9D"/>
    <w:rsid w:val="00226252"/>
    <w:rsid w:val="00226E7F"/>
    <w:rsid w:val="00227197"/>
    <w:rsid w:val="0022722D"/>
    <w:rsid w:val="00227655"/>
    <w:rsid w:val="00230AC3"/>
    <w:rsid w:val="00230EBD"/>
    <w:rsid w:val="002312D2"/>
    <w:rsid w:val="002324EB"/>
    <w:rsid w:val="00232ACE"/>
    <w:rsid w:val="00233029"/>
    <w:rsid w:val="002330AD"/>
    <w:rsid w:val="002334D8"/>
    <w:rsid w:val="002341C5"/>
    <w:rsid w:val="00234245"/>
    <w:rsid w:val="002351FC"/>
    <w:rsid w:val="00235FAB"/>
    <w:rsid w:val="00236175"/>
    <w:rsid w:val="00236192"/>
    <w:rsid w:val="0023680E"/>
    <w:rsid w:val="00236C22"/>
    <w:rsid w:val="00236F0A"/>
    <w:rsid w:val="002373F1"/>
    <w:rsid w:val="00237914"/>
    <w:rsid w:val="002379C4"/>
    <w:rsid w:val="00237D67"/>
    <w:rsid w:val="002400E3"/>
    <w:rsid w:val="0024050D"/>
    <w:rsid w:val="00241C52"/>
    <w:rsid w:val="00241CF4"/>
    <w:rsid w:val="00241EDD"/>
    <w:rsid w:val="0024244E"/>
    <w:rsid w:val="00242551"/>
    <w:rsid w:val="00242756"/>
    <w:rsid w:val="00242968"/>
    <w:rsid w:val="00242A57"/>
    <w:rsid w:val="00242AC9"/>
    <w:rsid w:val="00242F12"/>
    <w:rsid w:val="00243562"/>
    <w:rsid w:val="002435BF"/>
    <w:rsid w:val="00243C20"/>
    <w:rsid w:val="00243F67"/>
    <w:rsid w:val="002455BF"/>
    <w:rsid w:val="00245A3D"/>
    <w:rsid w:val="00245C99"/>
    <w:rsid w:val="00245E2F"/>
    <w:rsid w:val="002466B7"/>
    <w:rsid w:val="00246977"/>
    <w:rsid w:val="0024753D"/>
    <w:rsid w:val="00247DFF"/>
    <w:rsid w:val="002507F8"/>
    <w:rsid w:val="00250FC9"/>
    <w:rsid w:val="00251386"/>
    <w:rsid w:val="00251451"/>
    <w:rsid w:val="0025158B"/>
    <w:rsid w:val="00251BCA"/>
    <w:rsid w:val="00251E2F"/>
    <w:rsid w:val="002521FD"/>
    <w:rsid w:val="002524C5"/>
    <w:rsid w:val="002528B2"/>
    <w:rsid w:val="00252AF9"/>
    <w:rsid w:val="00252BBF"/>
    <w:rsid w:val="00254529"/>
    <w:rsid w:val="00254A02"/>
    <w:rsid w:val="0025534E"/>
    <w:rsid w:val="0025545A"/>
    <w:rsid w:val="00255CA9"/>
    <w:rsid w:val="00255EC8"/>
    <w:rsid w:val="0025634D"/>
    <w:rsid w:val="00256523"/>
    <w:rsid w:val="00256638"/>
    <w:rsid w:val="0025671D"/>
    <w:rsid w:val="00256735"/>
    <w:rsid w:val="00256785"/>
    <w:rsid w:val="00257896"/>
    <w:rsid w:val="00257B2F"/>
    <w:rsid w:val="0026006C"/>
    <w:rsid w:val="002600DE"/>
    <w:rsid w:val="00260227"/>
    <w:rsid w:val="002602A1"/>
    <w:rsid w:val="00260E97"/>
    <w:rsid w:val="00261661"/>
    <w:rsid w:val="00261C87"/>
    <w:rsid w:val="0026258D"/>
    <w:rsid w:val="002629D2"/>
    <w:rsid w:val="00262FA5"/>
    <w:rsid w:val="00263155"/>
    <w:rsid w:val="00263306"/>
    <w:rsid w:val="00263739"/>
    <w:rsid w:val="002637C4"/>
    <w:rsid w:val="00264044"/>
    <w:rsid w:val="0026422C"/>
    <w:rsid w:val="00264469"/>
    <w:rsid w:val="002647D1"/>
    <w:rsid w:val="00264D3E"/>
    <w:rsid w:val="00265050"/>
    <w:rsid w:val="0026569F"/>
    <w:rsid w:val="00265708"/>
    <w:rsid w:val="00265AA6"/>
    <w:rsid w:val="00265D2F"/>
    <w:rsid w:val="0026603B"/>
    <w:rsid w:val="00266399"/>
    <w:rsid w:val="00266655"/>
    <w:rsid w:val="00266A27"/>
    <w:rsid w:val="00266A8A"/>
    <w:rsid w:val="00267286"/>
    <w:rsid w:val="002676D8"/>
    <w:rsid w:val="0026777C"/>
    <w:rsid w:val="0027001A"/>
    <w:rsid w:val="002702C0"/>
    <w:rsid w:val="00270CFA"/>
    <w:rsid w:val="00271381"/>
    <w:rsid w:val="00271A2A"/>
    <w:rsid w:val="0027248F"/>
    <w:rsid w:val="002728DF"/>
    <w:rsid w:val="0027293B"/>
    <w:rsid w:val="00272B24"/>
    <w:rsid w:val="00272CE0"/>
    <w:rsid w:val="00272F9C"/>
    <w:rsid w:val="00273373"/>
    <w:rsid w:val="00274523"/>
    <w:rsid w:val="00274980"/>
    <w:rsid w:val="00274A8F"/>
    <w:rsid w:val="00274E6D"/>
    <w:rsid w:val="0027538D"/>
    <w:rsid w:val="00275A3D"/>
    <w:rsid w:val="00275D50"/>
    <w:rsid w:val="00276835"/>
    <w:rsid w:val="002769AC"/>
    <w:rsid w:val="00276B3C"/>
    <w:rsid w:val="00276D94"/>
    <w:rsid w:val="00277236"/>
    <w:rsid w:val="002774DC"/>
    <w:rsid w:val="00280167"/>
    <w:rsid w:val="0028027F"/>
    <w:rsid w:val="002809D7"/>
    <w:rsid w:val="00280FCD"/>
    <w:rsid w:val="002817C9"/>
    <w:rsid w:val="002819BD"/>
    <w:rsid w:val="00281BE9"/>
    <w:rsid w:val="00281CE3"/>
    <w:rsid w:val="00282721"/>
    <w:rsid w:val="002834DE"/>
    <w:rsid w:val="002838BA"/>
    <w:rsid w:val="00283983"/>
    <w:rsid w:val="00283BBA"/>
    <w:rsid w:val="00283C4B"/>
    <w:rsid w:val="0028462A"/>
    <w:rsid w:val="00284710"/>
    <w:rsid w:val="002847D7"/>
    <w:rsid w:val="00284E0B"/>
    <w:rsid w:val="00284F96"/>
    <w:rsid w:val="0028524B"/>
    <w:rsid w:val="00285C2E"/>
    <w:rsid w:val="00286072"/>
    <w:rsid w:val="00287885"/>
    <w:rsid w:val="00287C32"/>
    <w:rsid w:val="00290612"/>
    <w:rsid w:val="0029092D"/>
    <w:rsid w:val="00290B0A"/>
    <w:rsid w:val="00291964"/>
    <w:rsid w:val="00291A73"/>
    <w:rsid w:val="00291B39"/>
    <w:rsid w:val="00291D10"/>
    <w:rsid w:val="0029217B"/>
    <w:rsid w:val="00292844"/>
    <w:rsid w:val="002929F7"/>
    <w:rsid w:val="00292CA0"/>
    <w:rsid w:val="00292CA4"/>
    <w:rsid w:val="00292D0A"/>
    <w:rsid w:val="002931C0"/>
    <w:rsid w:val="00293AC2"/>
    <w:rsid w:val="002949A3"/>
    <w:rsid w:val="00294D46"/>
    <w:rsid w:val="00295E34"/>
    <w:rsid w:val="00295F09"/>
    <w:rsid w:val="00295F60"/>
    <w:rsid w:val="002965AC"/>
    <w:rsid w:val="002968AD"/>
    <w:rsid w:val="00296BAD"/>
    <w:rsid w:val="00296EBC"/>
    <w:rsid w:val="002975E3"/>
    <w:rsid w:val="002978B3"/>
    <w:rsid w:val="002978C3"/>
    <w:rsid w:val="002A00F2"/>
    <w:rsid w:val="002A031D"/>
    <w:rsid w:val="002A04C2"/>
    <w:rsid w:val="002A0CF1"/>
    <w:rsid w:val="002A115C"/>
    <w:rsid w:val="002A1F3E"/>
    <w:rsid w:val="002A282A"/>
    <w:rsid w:val="002A2878"/>
    <w:rsid w:val="002A2E79"/>
    <w:rsid w:val="002A2E9E"/>
    <w:rsid w:val="002A32E5"/>
    <w:rsid w:val="002A5CE5"/>
    <w:rsid w:val="002A6E3E"/>
    <w:rsid w:val="002A6FA3"/>
    <w:rsid w:val="002A72CD"/>
    <w:rsid w:val="002A75EB"/>
    <w:rsid w:val="002B0160"/>
    <w:rsid w:val="002B06B2"/>
    <w:rsid w:val="002B1B93"/>
    <w:rsid w:val="002B1CF7"/>
    <w:rsid w:val="002B208A"/>
    <w:rsid w:val="002B2A7F"/>
    <w:rsid w:val="002B3216"/>
    <w:rsid w:val="002B3A43"/>
    <w:rsid w:val="002B4354"/>
    <w:rsid w:val="002B4B4E"/>
    <w:rsid w:val="002B4CA1"/>
    <w:rsid w:val="002B4CBE"/>
    <w:rsid w:val="002B4F29"/>
    <w:rsid w:val="002B5327"/>
    <w:rsid w:val="002B538C"/>
    <w:rsid w:val="002B5C21"/>
    <w:rsid w:val="002B6378"/>
    <w:rsid w:val="002B6B0E"/>
    <w:rsid w:val="002B6B17"/>
    <w:rsid w:val="002B6BD4"/>
    <w:rsid w:val="002B703E"/>
    <w:rsid w:val="002B77FE"/>
    <w:rsid w:val="002B7891"/>
    <w:rsid w:val="002C02E2"/>
    <w:rsid w:val="002C0552"/>
    <w:rsid w:val="002C0D3D"/>
    <w:rsid w:val="002C15C1"/>
    <w:rsid w:val="002C1673"/>
    <w:rsid w:val="002C2E11"/>
    <w:rsid w:val="002C36EC"/>
    <w:rsid w:val="002C459D"/>
    <w:rsid w:val="002C509E"/>
    <w:rsid w:val="002C50E1"/>
    <w:rsid w:val="002C5FF0"/>
    <w:rsid w:val="002C680A"/>
    <w:rsid w:val="002C7358"/>
    <w:rsid w:val="002C7C36"/>
    <w:rsid w:val="002C7D7D"/>
    <w:rsid w:val="002D02EA"/>
    <w:rsid w:val="002D060C"/>
    <w:rsid w:val="002D0C03"/>
    <w:rsid w:val="002D1D44"/>
    <w:rsid w:val="002D2D62"/>
    <w:rsid w:val="002D5562"/>
    <w:rsid w:val="002D597A"/>
    <w:rsid w:val="002D5E84"/>
    <w:rsid w:val="002D616C"/>
    <w:rsid w:val="002D6197"/>
    <w:rsid w:val="002D6B2A"/>
    <w:rsid w:val="002D6D50"/>
    <w:rsid w:val="002D7856"/>
    <w:rsid w:val="002D7964"/>
    <w:rsid w:val="002D7DF9"/>
    <w:rsid w:val="002E0818"/>
    <w:rsid w:val="002E0BFC"/>
    <w:rsid w:val="002E0E53"/>
    <w:rsid w:val="002E17EB"/>
    <w:rsid w:val="002E199A"/>
    <w:rsid w:val="002E1E7B"/>
    <w:rsid w:val="002E3BB6"/>
    <w:rsid w:val="002E4580"/>
    <w:rsid w:val="002E4E30"/>
    <w:rsid w:val="002E58D9"/>
    <w:rsid w:val="002E5DA3"/>
    <w:rsid w:val="002E6958"/>
    <w:rsid w:val="002E6F71"/>
    <w:rsid w:val="002E7807"/>
    <w:rsid w:val="002F00E3"/>
    <w:rsid w:val="002F02BF"/>
    <w:rsid w:val="002F0921"/>
    <w:rsid w:val="002F1F54"/>
    <w:rsid w:val="002F27ED"/>
    <w:rsid w:val="002F2A86"/>
    <w:rsid w:val="002F2BB1"/>
    <w:rsid w:val="002F2E7D"/>
    <w:rsid w:val="002F3397"/>
    <w:rsid w:val="002F3BA1"/>
    <w:rsid w:val="002F3C5D"/>
    <w:rsid w:val="002F3D53"/>
    <w:rsid w:val="002F47E5"/>
    <w:rsid w:val="002F4BAD"/>
    <w:rsid w:val="002F4C2D"/>
    <w:rsid w:val="002F4C79"/>
    <w:rsid w:val="002F4DF6"/>
    <w:rsid w:val="002F4E33"/>
    <w:rsid w:val="002F5674"/>
    <w:rsid w:val="002F5B9C"/>
    <w:rsid w:val="002F5BEA"/>
    <w:rsid w:val="002F6A1F"/>
    <w:rsid w:val="002F6FB8"/>
    <w:rsid w:val="002F721A"/>
    <w:rsid w:val="002F735A"/>
    <w:rsid w:val="002F7A7F"/>
    <w:rsid w:val="002F7BD3"/>
    <w:rsid w:val="00300BEA"/>
    <w:rsid w:val="00300BF7"/>
    <w:rsid w:val="00300D69"/>
    <w:rsid w:val="00301E1C"/>
    <w:rsid w:val="0030295D"/>
    <w:rsid w:val="003037E4"/>
    <w:rsid w:val="00303833"/>
    <w:rsid w:val="00303CEF"/>
    <w:rsid w:val="00303E0B"/>
    <w:rsid w:val="00304694"/>
    <w:rsid w:val="00304BBB"/>
    <w:rsid w:val="00304CDD"/>
    <w:rsid w:val="0030535B"/>
    <w:rsid w:val="00305408"/>
    <w:rsid w:val="00305684"/>
    <w:rsid w:val="00305839"/>
    <w:rsid w:val="00306055"/>
    <w:rsid w:val="00306928"/>
    <w:rsid w:val="0030750F"/>
    <w:rsid w:val="003075A0"/>
    <w:rsid w:val="003076A4"/>
    <w:rsid w:val="003077F3"/>
    <w:rsid w:val="00307C48"/>
    <w:rsid w:val="00307CF6"/>
    <w:rsid w:val="003100FB"/>
    <w:rsid w:val="0031042F"/>
    <w:rsid w:val="003109E8"/>
    <w:rsid w:val="00311A4F"/>
    <w:rsid w:val="00311AB4"/>
    <w:rsid w:val="00312A5A"/>
    <w:rsid w:val="00312FF8"/>
    <w:rsid w:val="0031316F"/>
    <w:rsid w:val="0031366A"/>
    <w:rsid w:val="003139D7"/>
    <w:rsid w:val="003141D0"/>
    <w:rsid w:val="00316099"/>
    <w:rsid w:val="00316763"/>
    <w:rsid w:val="00316832"/>
    <w:rsid w:val="00316A02"/>
    <w:rsid w:val="00316D4F"/>
    <w:rsid w:val="00316E44"/>
    <w:rsid w:val="003172C6"/>
    <w:rsid w:val="003174E3"/>
    <w:rsid w:val="00317CA2"/>
    <w:rsid w:val="00317DDC"/>
    <w:rsid w:val="00317E90"/>
    <w:rsid w:val="0032036C"/>
    <w:rsid w:val="003204B6"/>
    <w:rsid w:val="003205DF"/>
    <w:rsid w:val="0032103D"/>
    <w:rsid w:val="00321236"/>
    <w:rsid w:val="0032130B"/>
    <w:rsid w:val="00321550"/>
    <w:rsid w:val="0032182E"/>
    <w:rsid w:val="003220C6"/>
    <w:rsid w:val="003226AC"/>
    <w:rsid w:val="003227C5"/>
    <w:rsid w:val="0032286B"/>
    <w:rsid w:val="00323056"/>
    <w:rsid w:val="0032369C"/>
    <w:rsid w:val="0032371D"/>
    <w:rsid w:val="00324947"/>
    <w:rsid w:val="003254A3"/>
    <w:rsid w:val="00325BC8"/>
    <w:rsid w:val="00325E7F"/>
    <w:rsid w:val="003268C9"/>
    <w:rsid w:val="003274E9"/>
    <w:rsid w:val="0032769C"/>
    <w:rsid w:val="003277D6"/>
    <w:rsid w:val="00327DCB"/>
    <w:rsid w:val="00327EC6"/>
    <w:rsid w:val="0033097E"/>
    <w:rsid w:val="003309AC"/>
    <w:rsid w:val="003334DD"/>
    <w:rsid w:val="003334E2"/>
    <w:rsid w:val="00333EA7"/>
    <w:rsid w:val="003340E3"/>
    <w:rsid w:val="003343C1"/>
    <w:rsid w:val="00334871"/>
    <w:rsid w:val="003349F1"/>
    <w:rsid w:val="00335776"/>
    <w:rsid w:val="003359B9"/>
    <w:rsid w:val="00335E67"/>
    <w:rsid w:val="00335F0A"/>
    <w:rsid w:val="003360D3"/>
    <w:rsid w:val="003362D5"/>
    <w:rsid w:val="003364CD"/>
    <w:rsid w:val="0033690C"/>
    <w:rsid w:val="00337359"/>
    <w:rsid w:val="003373D9"/>
    <w:rsid w:val="00340151"/>
    <w:rsid w:val="00340B14"/>
    <w:rsid w:val="00340EB1"/>
    <w:rsid w:val="003411CB"/>
    <w:rsid w:val="00341747"/>
    <w:rsid w:val="003423BB"/>
    <w:rsid w:val="003431D8"/>
    <w:rsid w:val="00343D21"/>
    <w:rsid w:val="003446D6"/>
    <w:rsid w:val="003449F9"/>
    <w:rsid w:val="00345451"/>
    <w:rsid w:val="003455A2"/>
    <w:rsid w:val="003455A9"/>
    <w:rsid w:val="00345EF3"/>
    <w:rsid w:val="003462BD"/>
    <w:rsid w:val="00346347"/>
    <w:rsid w:val="003470FD"/>
    <w:rsid w:val="003471AF"/>
    <w:rsid w:val="00347865"/>
    <w:rsid w:val="00350683"/>
    <w:rsid w:val="00350ED6"/>
    <w:rsid w:val="00351191"/>
    <w:rsid w:val="003513C0"/>
    <w:rsid w:val="00352373"/>
    <w:rsid w:val="003529EB"/>
    <w:rsid w:val="00352FAF"/>
    <w:rsid w:val="00353E83"/>
    <w:rsid w:val="003547B1"/>
    <w:rsid w:val="00354ACF"/>
    <w:rsid w:val="00354B55"/>
    <w:rsid w:val="003558A2"/>
    <w:rsid w:val="00355D6B"/>
    <w:rsid w:val="003565BE"/>
    <w:rsid w:val="00356B94"/>
    <w:rsid w:val="00357805"/>
    <w:rsid w:val="00357A5E"/>
    <w:rsid w:val="00357C11"/>
    <w:rsid w:val="003608DA"/>
    <w:rsid w:val="00360C1E"/>
    <w:rsid w:val="00361190"/>
    <w:rsid w:val="003619EA"/>
    <w:rsid w:val="00362ABE"/>
    <w:rsid w:val="00362D71"/>
    <w:rsid w:val="00363B17"/>
    <w:rsid w:val="00363D6B"/>
    <w:rsid w:val="00363EEA"/>
    <w:rsid w:val="003640E5"/>
    <w:rsid w:val="003646A1"/>
    <w:rsid w:val="00364809"/>
    <w:rsid w:val="00364FCF"/>
    <w:rsid w:val="003667FA"/>
    <w:rsid w:val="003676FC"/>
    <w:rsid w:val="00367BCB"/>
    <w:rsid w:val="003707A2"/>
    <w:rsid w:val="00370885"/>
    <w:rsid w:val="00370AA2"/>
    <w:rsid w:val="00370FEB"/>
    <w:rsid w:val="003718A8"/>
    <w:rsid w:val="0037196B"/>
    <w:rsid w:val="0037371B"/>
    <w:rsid w:val="00373ABD"/>
    <w:rsid w:val="00373B0A"/>
    <w:rsid w:val="00373BE1"/>
    <w:rsid w:val="003746D7"/>
    <w:rsid w:val="00374CAF"/>
    <w:rsid w:val="0037541B"/>
    <w:rsid w:val="003754A0"/>
    <w:rsid w:val="003755AF"/>
    <w:rsid w:val="00375A2B"/>
    <w:rsid w:val="00375B1D"/>
    <w:rsid w:val="00375C90"/>
    <w:rsid w:val="00376081"/>
    <w:rsid w:val="0037616D"/>
    <w:rsid w:val="003765E6"/>
    <w:rsid w:val="0037668C"/>
    <w:rsid w:val="003768A2"/>
    <w:rsid w:val="00377426"/>
    <w:rsid w:val="003801A2"/>
    <w:rsid w:val="00380E3C"/>
    <w:rsid w:val="00381E6A"/>
    <w:rsid w:val="0038305D"/>
    <w:rsid w:val="00383994"/>
    <w:rsid w:val="00383E60"/>
    <w:rsid w:val="00384436"/>
    <w:rsid w:val="00384750"/>
    <w:rsid w:val="00384FE4"/>
    <w:rsid w:val="003851CA"/>
    <w:rsid w:val="00385628"/>
    <w:rsid w:val="00385935"/>
    <w:rsid w:val="00385E63"/>
    <w:rsid w:val="00386708"/>
    <w:rsid w:val="0038671F"/>
    <w:rsid w:val="003869CF"/>
    <w:rsid w:val="00386BA9"/>
    <w:rsid w:val="003878B6"/>
    <w:rsid w:val="00387BFA"/>
    <w:rsid w:val="00387D6E"/>
    <w:rsid w:val="003906F2"/>
    <w:rsid w:val="00390759"/>
    <w:rsid w:val="003908AF"/>
    <w:rsid w:val="00390A45"/>
    <w:rsid w:val="00390D69"/>
    <w:rsid w:val="00390FB4"/>
    <w:rsid w:val="003917FE"/>
    <w:rsid w:val="003919B1"/>
    <w:rsid w:val="00391CEE"/>
    <w:rsid w:val="00391EE5"/>
    <w:rsid w:val="00392609"/>
    <w:rsid w:val="00392D6F"/>
    <w:rsid w:val="00393F9D"/>
    <w:rsid w:val="003942DC"/>
    <w:rsid w:val="00394AE7"/>
    <w:rsid w:val="00394B84"/>
    <w:rsid w:val="003952EF"/>
    <w:rsid w:val="003958C3"/>
    <w:rsid w:val="00396230"/>
    <w:rsid w:val="0039671F"/>
    <w:rsid w:val="00396A55"/>
    <w:rsid w:val="00396ADE"/>
    <w:rsid w:val="00397B01"/>
    <w:rsid w:val="00397BE0"/>
    <w:rsid w:val="003A0036"/>
    <w:rsid w:val="003A014C"/>
    <w:rsid w:val="003A03E1"/>
    <w:rsid w:val="003A0D71"/>
    <w:rsid w:val="003A18BA"/>
    <w:rsid w:val="003A1929"/>
    <w:rsid w:val="003A1C22"/>
    <w:rsid w:val="003A1ECD"/>
    <w:rsid w:val="003A248E"/>
    <w:rsid w:val="003A2A17"/>
    <w:rsid w:val="003A2E76"/>
    <w:rsid w:val="003A3038"/>
    <w:rsid w:val="003A30AB"/>
    <w:rsid w:val="003A37A5"/>
    <w:rsid w:val="003A39F7"/>
    <w:rsid w:val="003A3A5E"/>
    <w:rsid w:val="003A4ABF"/>
    <w:rsid w:val="003A4FC0"/>
    <w:rsid w:val="003A5625"/>
    <w:rsid w:val="003A5863"/>
    <w:rsid w:val="003A624B"/>
    <w:rsid w:val="003A63A2"/>
    <w:rsid w:val="003A6749"/>
    <w:rsid w:val="003A680F"/>
    <w:rsid w:val="003A7440"/>
    <w:rsid w:val="003B0796"/>
    <w:rsid w:val="003B0A8C"/>
    <w:rsid w:val="003B0FAD"/>
    <w:rsid w:val="003B114B"/>
    <w:rsid w:val="003B15CE"/>
    <w:rsid w:val="003B15E1"/>
    <w:rsid w:val="003B1BC9"/>
    <w:rsid w:val="003B1CEB"/>
    <w:rsid w:val="003B1EA3"/>
    <w:rsid w:val="003B202A"/>
    <w:rsid w:val="003B244C"/>
    <w:rsid w:val="003B2A7D"/>
    <w:rsid w:val="003B363F"/>
    <w:rsid w:val="003B37BF"/>
    <w:rsid w:val="003B3939"/>
    <w:rsid w:val="003B3CF8"/>
    <w:rsid w:val="003B43FD"/>
    <w:rsid w:val="003B4ADF"/>
    <w:rsid w:val="003B52F3"/>
    <w:rsid w:val="003B6248"/>
    <w:rsid w:val="003B6771"/>
    <w:rsid w:val="003B68CF"/>
    <w:rsid w:val="003B6F12"/>
    <w:rsid w:val="003B73C4"/>
    <w:rsid w:val="003C0B6B"/>
    <w:rsid w:val="003C11CB"/>
    <w:rsid w:val="003C1350"/>
    <w:rsid w:val="003C1748"/>
    <w:rsid w:val="003C29B6"/>
    <w:rsid w:val="003C2A82"/>
    <w:rsid w:val="003C32CD"/>
    <w:rsid w:val="003C3602"/>
    <w:rsid w:val="003C3E5A"/>
    <w:rsid w:val="003C40F8"/>
    <w:rsid w:val="003C61ED"/>
    <w:rsid w:val="003C6DBE"/>
    <w:rsid w:val="003C6F61"/>
    <w:rsid w:val="003C719F"/>
    <w:rsid w:val="003C7283"/>
    <w:rsid w:val="003C760C"/>
    <w:rsid w:val="003D06F4"/>
    <w:rsid w:val="003D090D"/>
    <w:rsid w:val="003D094A"/>
    <w:rsid w:val="003D12D9"/>
    <w:rsid w:val="003D21FF"/>
    <w:rsid w:val="003D276D"/>
    <w:rsid w:val="003D30A2"/>
    <w:rsid w:val="003D3272"/>
    <w:rsid w:val="003D396B"/>
    <w:rsid w:val="003D3AD2"/>
    <w:rsid w:val="003D3C74"/>
    <w:rsid w:val="003D3FDF"/>
    <w:rsid w:val="003D4586"/>
    <w:rsid w:val="003D4666"/>
    <w:rsid w:val="003D501B"/>
    <w:rsid w:val="003D579E"/>
    <w:rsid w:val="003D579F"/>
    <w:rsid w:val="003D5F8D"/>
    <w:rsid w:val="003D6FF7"/>
    <w:rsid w:val="003E0177"/>
    <w:rsid w:val="003E0194"/>
    <w:rsid w:val="003E019A"/>
    <w:rsid w:val="003E0454"/>
    <w:rsid w:val="003E0684"/>
    <w:rsid w:val="003E097E"/>
    <w:rsid w:val="003E0A4F"/>
    <w:rsid w:val="003E0B39"/>
    <w:rsid w:val="003E0B89"/>
    <w:rsid w:val="003E0F89"/>
    <w:rsid w:val="003E1607"/>
    <w:rsid w:val="003E1883"/>
    <w:rsid w:val="003E19C3"/>
    <w:rsid w:val="003E1A75"/>
    <w:rsid w:val="003E202D"/>
    <w:rsid w:val="003E2EA6"/>
    <w:rsid w:val="003E38A9"/>
    <w:rsid w:val="003E3B2B"/>
    <w:rsid w:val="003E42E7"/>
    <w:rsid w:val="003E49D8"/>
    <w:rsid w:val="003E5406"/>
    <w:rsid w:val="003E54A6"/>
    <w:rsid w:val="003E572B"/>
    <w:rsid w:val="003E5831"/>
    <w:rsid w:val="003E59FF"/>
    <w:rsid w:val="003E5A94"/>
    <w:rsid w:val="003E6158"/>
    <w:rsid w:val="003E666C"/>
    <w:rsid w:val="003E6D0D"/>
    <w:rsid w:val="003E7C71"/>
    <w:rsid w:val="003F00B0"/>
    <w:rsid w:val="003F06DB"/>
    <w:rsid w:val="003F1380"/>
    <w:rsid w:val="003F1744"/>
    <w:rsid w:val="003F3067"/>
    <w:rsid w:val="003F31F4"/>
    <w:rsid w:val="003F32CF"/>
    <w:rsid w:val="003F3F09"/>
    <w:rsid w:val="003F428A"/>
    <w:rsid w:val="003F4911"/>
    <w:rsid w:val="003F4A64"/>
    <w:rsid w:val="003F4EE4"/>
    <w:rsid w:val="003F5312"/>
    <w:rsid w:val="003F5958"/>
    <w:rsid w:val="003F5A97"/>
    <w:rsid w:val="003F5B59"/>
    <w:rsid w:val="003F6128"/>
    <w:rsid w:val="003F65B8"/>
    <w:rsid w:val="003F66F1"/>
    <w:rsid w:val="003F7272"/>
    <w:rsid w:val="004004A3"/>
    <w:rsid w:val="00400566"/>
    <w:rsid w:val="00400A62"/>
    <w:rsid w:val="00400D2E"/>
    <w:rsid w:val="004016C5"/>
    <w:rsid w:val="0040186A"/>
    <w:rsid w:val="00402102"/>
    <w:rsid w:val="0040287D"/>
    <w:rsid w:val="00402AD9"/>
    <w:rsid w:val="0040418C"/>
    <w:rsid w:val="00404282"/>
    <w:rsid w:val="00404C8D"/>
    <w:rsid w:val="00404E2F"/>
    <w:rsid w:val="00405213"/>
    <w:rsid w:val="0040555C"/>
    <w:rsid w:val="00405AF8"/>
    <w:rsid w:val="0040629A"/>
    <w:rsid w:val="004068B3"/>
    <w:rsid w:val="00406E7D"/>
    <w:rsid w:val="00407144"/>
    <w:rsid w:val="00407736"/>
    <w:rsid w:val="00407AED"/>
    <w:rsid w:val="00407E23"/>
    <w:rsid w:val="0041039E"/>
    <w:rsid w:val="00410777"/>
    <w:rsid w:val="0041128A"/>
    <w:rsid w:val="00411CB9"/>
    <w:rsid w:val="00412010"/>
    <w:rsid w:val="00412BF1"/>
    <w:rsid w:val="004132BB"/>
    <w:rsid w:val="0041389B"/>
    <w:rsid w:val="004139F6"/>
    <w:rsid w:val="00414193"/>
    <w:rsid w:val="004145D4"/>
    <w:rsid w:val="004153BD"/>
    <w:rsid w:val="004161D1"/>
    <w:rsid w:val="004166D8"/>
    <w:rsid w:val="0041700C"/>
    <w:rsid w:val="0041715A"/>
    <w:rsid w:val="00417AB6"/>
    <w:rsid w:val="00417B46"/>
    <w:rsid w:val="00417B86"/>
    <w:rsid w:val="004200DF"/>
    <w:rsid w:val="00420725"/>
    <w:rsid w:val="00421584"/>
    <w:rsid w:val="004216DB"/>
    <w:rsid w:val="004218E3"/>
    <w:rsid w:val="004218EC"/>
    <w:rsid w:val="00421D9B"/>
    <w:rsid w:val="00421E66"/>
    <w:rsid w:val="004224EF"/>
    <w:rsid w:val="00423EA2"/>
    <w:rsid w:val="00423FB8"/>
    <w:rsid w:val="0042434D"/>
    <w:rsid w:val="004245EB"/>
    <w:rsid w:val="00424BBC"/>
    <w:rsid w:val="00424F44"/>
    <w:rsid w:val="0042528C"/>
    <w:rsid w:val="00425CA4"/>
    <w:rsid w:val="004264D0"/>
    <w:rsid w:val="00426870"/>
    <w:rsid w:val="0042687F"/>
    <w:rsid w:val="004269E2"/>
    <w:rsid w:val="00426B37"/>
    <w:rsid w:val="00426ED9"/>
    <w:rsid w:val="00427452"/>
    <w:rsid w:val="0042757E"/>
    <w:rsid w:val="004278A5"/>
    <w:rsid w:val="0043065A"/>
    <w:rsid w:val="00430771"/>
    <w:rsid w:val="00430A9A"/>
    <w:rsid w:val="00431516"/>
    <w:rsid w:val="00431CAB"/>
    <w:rsid w:val="00431EC7"/>
    <w:rsid w:val="00432364"/>
    <w:rsid w:val="00432E9D"/>
    <w:rsid w:val="0043311C"/>
    <w:rsid w:val="00433172"/>
    <w:rsid w:val="00433883"/>
    <w:rsid w:val="00433EBE"/>
    <w:rsid w:val="00433FF6"/>
    <w:rsid w:val="004341A9"/>
    <w:rsid w:val="004346E2"/>
    <w:rsid w:val="004349F4"/>
    <w:rsid w:val="00434B3C"/>
    <w:rsid w:val="004352EC"/>
    <w:rsid w:val="00435477"/>
    <w:rsid w:val="00436345"/>
    <w:rsid w:val="00436431"/>
    <w:rsid w:val="004364DE"/>
    <w:rsid w:val="00436A2A"/>
    <w:rsid w:val="00436ACE"/>
    <w:rsid w:val="00436F9D"/>
    <w:rsid w:val="00437124"/>
    <w:rsid w:val="004371C4"/>
    <w:rsid w:val="00437208"/>
    <w:rsid w:val="00437EB4"/>
    <w:rsid w:val="00440089"/>
    <w:rsid w:val="00440A14"/>
    <w:rsid w:val="00440CA5"/>
    <w:rsid w:val="00440E1E"/>
    <w:rsid w:val="004416E3"/>
    <w:rsid w:val="00441E63"/>
    <w:rsid w:val="004424E7"/>
    <w:rsid w:val="00442567"/>
    <w:rsid w:val="00443C8A"/>
    <w:rsid w:val="00446599"/>
    <w:rsid w:val="00446B1C"/>
    <w:rsid w:val="00447917"/>
    <w:rsid w:val="00450325"/>
    <w:rsid w:val="00450915"/>
    <w:rsid w:val="004509C1"/>
    <w:rsid w:val="00450B32"/>
    <w:rsid w:val="00451E13"/>
    <w:rsid w:val="004521A0"/>
    <w:rsid w:val="004522A5"/>
    <w:rsid w:val="00453651"/>
    <w:rsid w:val="00453996"/>
    <w:rsid w:val="00453F64"/>
    <w:rsid w:val="0045410C"/>
    <w:rsid w:val="0045512A"/>
    <w:rsid w:val="00455312"/>
    <w:rsid w:val="004566D9"/>
    <w:rsid w:val="00456F1B"/>
    <w:rsid w:val="00456FE3"/>
    <w:rsid w:val="004600D3"/>
    <w:rsid w:val="004602DF"/>
    <w:rsid w:val="00460371"/>
    <w:rsid w:val="0046066F"/>
    <w:rsid w:val="004606E7"/>
    <w:rsid w:val="0046098C"/>
    <w:rsid w:val="00460D16"/>
    <w:rsid w:val="00461F86"/>
    <w:rsid w:val="004622C4"/>
    <w:rsid w:val="00462DD3"/>
    <w:rsid w:val="00462FA9"/>
    <w:rsid w:val="00463598"/>
    <w:rsid w:val="00463A54"/>
    <w:rsid w:val="00463A7F"/>
    <w:rsid w:val="00463E73"/>
    <w:rsid w:val="0046478B"/>
    <w:rsid w:val="0046497A"/>
    <w:rsid w:val="00464BE5"/>
    <w:rsid w:val="00464E58"/>
    <w:rsid w:val="00465D50"/>
    <w:rsid w:val="00465D7A"/>
    <w:rsid w:val="00465E4E"/>
    <w:rsid w:val="00466206"/>
    <w:rsid w:val="00466822"/>
    <w:rsid w:val="004668E6"/>
    <w:rsid w:val="00466915"/>
    <w:rsid w:val="004669A4"/>
    <w:rsid w:val="00466E7B"/>
    <w:rsid w:val="00467243"/>
    <w:rsid w:val="00467369"/>
    <w:rsid w:val="00470609"/>
    <w:rsid w:val="00470813"/>
    <w:rsid w:val="00470D38"/>
    <w:rsid w:val="00471460"/>
    <w:rsid w:val="00471AAA"/>
    <w:rsid w:val="00471F8B"/>
    <w:rsid w:val="0047201A"/>
    <w:rsid w:val="004726B5"/>
    <w:rsid w:val="004728AA"/>
    <w:rsid w:val="00472EDD"/>
    <w:rsid w:val="004730BF"/>
    <w:rsid w:val="0047327C"/>
    <w:rsid w:val="00474239"/>
    <w:rsid w:val="004745A7"/>
    <w:rsid w:val="00474ACD"/>
    <w:rsid w:val="00474BC3"/>
    <w:rsid w:val="00474C86"/>
    <w:rsid w:val="004750DA"/>
    <w:rsid w:val="004759DA"/>
    <w:rsid w:val="00475B2E"/>
    <w:rsid w:val="00475C0D"/>
    <w:rsid w:val="00475EAA"/>
    <w:rsid w:val="004765FB"/>
    <w:rsid w:val="00476A5A"/>
    <w:rsid w:val="00476C0F"/>
    <w:rsid w:val="00477A0D"/>
    <w:rsid w:val="00477A63"/>
    <w:rsid w:val="00477C97"/>
    <w:rsid w:val="004800D1"/>
    <w:rsid w:val="00480557"/>
    <w:rsid w:val="00481DC3"/>
    <w:rsid w:val="00481E24"/>
    <w:rsid w:val="004822A5"/>
    <w:rsid w:val="0048265A"/>
    <w:rsid w:val="004827DB"/>
    <w:rsid w:val="004838DB"/>
    <w:rsid w:val="00483EF9"/>
    <w:rsid w:val="004845FF"/>
    <w:rsid w:val="00484CEC"/>
    <w:rsid w:val="00485253"/>
    <w:rsid w:val="00485ACC"/>
    <w:rsid w:val="00485AFE"/>
    <w:rsid w:val="004861A1"/>
    <w:rsid w:val="00486291"/>
    <w:rsid w:val="00486D1E"/>
    <w:rsid w:val="00486E8B"/>
    <w:rsid w:val="004870EB"/>
    <w:rsid w:val="004871DD"/>
    <w:rsid w:val="0048747E"/>
    <w:rsid w:val="004904EA"/>
    <w:rsid w:val="004905B9"/>
    <w:rsid w:val="004906A0"/>
    <w:rsid w:val="00490838"/>
    <w:rsid w:val="004909A4"/>
    <w:rsid w:val="00490DA4"/>
    <w:rsid w:val="00490FB0"/>
    <w:rsid w:val="004920DE"/>
    <w:rsid w:val="00492BA9"/>
    <w:rsid w:val="0049310F"/>
    <w:rsid w:val="00493299"/>
    <w:rsid w:val="00493B8D"/>
    <w:rsid w:val="00494853"/>
    <w:rsid w:val="00495325"/>
    <w:rsid w:val="004955B8"/>
    <w:rsid w:val="00495668"/>
    <w:rsid w:val="00495A48"/>
    <w:rsid w:val="00495CB6"/>
    <w:rsid w:val="004962F1"/>
    <w:rsid w:val="004965CE"/>
    <w:rsid w:val="00496825"/>
    <w:rsid w:val="00496968"/>
    <w:rsid w:val="0049739B"/>
    <w:rsid w:val="004976F8"/>
    <w:rsid w:val="00497BC6"/>
    <w:rsid w:val="00497D1D"/>
    <w:rsid w:val="00497DB3"/>
    <w:rsid w:val="004A0C95"/>
    <w:rsid w:val="004A15B5"/>
    <w:rsid w:val="004A1C32"/>
    <w:rsid w:val="004A2544"/>
    <w:rsid w:val="004A2727"/>
    <w:rsid w:val="004A30AD"/>
    <w:rsid w:val="004A316A"/>
    <w:rsid w:val="004A388D"/>
    <w:rsid w:val="004A3D07"/>
    <w:rsid w:val="004A40C8"/>
    <w:rsid w:val="004A480E"/>
    <w:rsid w:val="004A55EE"/>
    <w:rsid w:val="004A5A8D"/>
    <w:rsid w:val="004A64A4"/>
    <w:rsid w:val="004A7314"/>
    <w:rsid w:val="004A78EE"/>
    <w:rsid w:val="004B050A"/>
    <w:rsid w:val="004B0913"/>
    <w:rsid w:val="004B1339"/>
    <w:rsid w:val="004B1886"/>
    <w:rsid w:val="004B1E96"/>
    <w:rsid w:val="004B267B"/>
    <w:rsid w:val="004B2E8E"/>
    <w:rsid w:val="004B30D5"/>
    <w:rsid w:val="004B3623"/>
    <w:rsid w:val="004B383F"/>
    <w:rsid w:val="004B4378"/>
    <w:rsid w:val="004B454B"/>
    <w:rsid w:val="004B4C6A"/>
    <w:rsid w:val="004B5396"/>
    <w:rsid w:val="004B579E"/>
    <w:rsid w:val="004B6855"/>
    <w:rsid w:val="004B6B2C"/>
    <w:rsid w:val="004B6CD9"/>
    <w:rsid w:val="004B6D11"/>
    <w:rsid w:val="004C09EF"/>
    <w:rsid w:val="004C1821"/>
    <w:rsid w:val="004C221B"/>
    <w:rsid w:val="004C2465"/>
    <w:rsid w:val="004C2636"/>
    <w:rsid w:val="004C2C07"/>
    <w:rsid w:val="004C3369"/>
    <w:rsid w:val="004C349A"/>
    <w:rsid w:val="004C37E2"/>
    <w:rsid w:val="004C386B"/>
    <w:rsid w:val="004C3A3F"/>
    <w:rsid w:val="004C5397"/>
    <w:rsid w:val="004C618A"/>
    <w:rsid w:val="004C625D"/>
    <w:rsid w:val="004C6705"/>
    <w:rsid w:val="004C74D4"/>
    <w:rsid w:val="004C7506"/>
    <w:rsid w:val="004C762E"/>
    <w:rsid w:val="004C7FA4"/>
    <w:rsid w:val="004D0085"/>
    <w:rsid w:val="004D0E0A"/>
    <w:rsid w:val="004D0F18"/>
    <w:rsid w:val="004D164E"/>
    <w:rsid w:val="004D1A1C"/>
    <w:rsid w:val="004D21A0"/>
    <w:rsid w:val="004D24A3"/>
    <w:rsid w:val="004D2C15"/>
    <w:rsid w:val="004D2FD0"/>
    <w:rsid w:val="004D3208"/>
    <w:rsid w:val="004D3366"/>
    <w:rsid w:val="004D4285"/>
    <w:rsid w:val="004D4CFC"/>
    <w:rsid w:val="004D4DA7"/>
    <w:rsid w:val="004D4DD4"/>
    <w:rsid w:val="004D4EBA"/>
    <w:rsid w:val="004D53F9"/>
    <w:rsid w:val="004D64BD"/>
    <w:rsid w:val="004D66CC"/>
    <w:rsid w:val="004D6A34"/>
    <w:rsid w:val="004D6AA5"/>
    <w:rsid w:val="004E01A9"/>
    <w:rsid w:val="004E07F0"/>
    <w:rsid w:val="004E0AFF"/>
    <w:rsid w:val="004E0C82"/>
    <w:rsid w:val="004E10C5"/>
    <w:rsid w:val="004E164B"/>
    <w:rsid w:val="004E1769"/>
    <w:rsid w:val="004E1B09"/>
    <w:rsid w:val="004E1F32"/>
    <w:rsid w:val="004E2183"/>
    <w:rsid w:val="004E24C9"/>
    <w:rsid w:val="004E24E4"/>
    <w:rsid w:val="004E2916"/>
    <w:rsid w:val="004E2D21"/>
    <w:rsid w:val="004E2DA8"/>
    <w:rsid w:val="004E2DF0"/>
    <w:rsid w:val="004E3289"/>
    <w:rsid w:val="004E41A0"/>
    <w:rsid w:val="004E4FEC"/>
    <w:rsid w:val="004E5599"/>
    <w:rsid w:val="004E5FB4"/>
    <w:rsid w:val="004E6C62"/>
    <w:rsid w:val="004E7CAD"/>
    <w:rsid w:val="004E7DEA"/>
    <w:rsid w:val="004F0080"/>
    <w:rsid w:val="004F00A4"/>
    <w:rsid w:val="004F0870"/>
    <w:rsid w:val="004F0DBF"/>
    <w:rsid w:val="004F0EE6"/>
    <w:rsid w:val="004F10DE"/>
    <w:rsid w:val="004F160C"/>
    <w:rsid w:val="004F1CC1"/>
    <w:rsid w:val="004F1E41"/>
    <w:rsid w:val="004F2021"/>
    <w:rsid w:val="004F2348"/>
    <w:rsid w:val="004F2D9B"/>
    <w:rsid w:val="004F33CC"/>
    <w:rsid w:val="004F3483"/>
    <w:rsid w:val="004F4030"/>
    <w:rsid w:val="004F4214"/>
    <w:rsid w:val="004F49AC"/>
    <w:rsid w:val="004F5DFB"/>
    <w:rsid w:val="004F60AE"/>
    <w:rsid w:val="004F61DD"/>
    <w:rsid w:val="004F64C2"/>
    <w:rsid w:val="004F6725"/>
    <w:rsid w:val="004F6825"/>
    <w:rsid w:val="004F6D56"/>
    <w:rsid w:val="004F732E"/>
    <w:rsid w:val="004F76CB"/>
    <w:rsid w:val="004F79FD"/>
    <w:rsid w:val="004F7FA2"/>
    <w:rsid w:val="00500C9D"/>
    <w:rsid w:val="00501799"/>
    <w:rsid w:val="00501AF6"/>
    <w:rsid w:val="00501BE9"/>
    <w:rsid w:val="0050216F"/>
    <w:rsid w:val="00502300"/>
    <w:rsid w:val="0050317F"/>
    <w:rsid w:val="00503656"/>
    <w:rsid w:val="00503702"/>
    <w:rsid w:val="00503E8C"/>
    <w:rsid w:val="00504016"/>
    <w:rsid w:val="00505041"/>
    <w:rsid w:val="005052B5"/>
    <w:rsid w:val="0050592E"/>
    <w:rsid w:val="00505F22"/>
    <w:rsid w:val="0050663E"/>
    <w:rsid w:val="0050726D"/>
    <w:rsid w:val="00507777"/>
    <w:rsid w:val="00507910"/>
    <w:rsid w:val="005079A2"/>
    <w:rsid w:val="0051030E"/>
    <w:rsid w:val="00511423"/>
    <w:rsid w:val="005114B7"/>
    <w:rsid w:val="00511CFD"/>
    <w:rsid w:val="00511EC0"/>
    <w:rsid w:val="005122CC"/>
    <w:rsid w:val="00512415"/>
    <w:rsid w:val="005139AD"/>
    <w:rsid w:val="00513D13"/>
    <w:rsid w:val="00513D65"/>
    <w:rsid w:val="0051485C"/>
    <w:rsid w:val="00514AB5"/>
    <w:rsid w:val="00515277"/>
    <w:rsid w:val="00515CE2"/>
    <w:rsid w:val="00516286"/>
    <w:rsid w:val="00516F8D"/>
    <w:rsid w:val="0051717A"/>
    <w:rsid w:val="005178FC"/>
    <w:rsid w:val="005179B2"/>
    <w:rsid w:val="00520CA3"/>
    <w:rsid w:val="00521189"/>
    <w:rsid w:val="005213BD"/>
    <w:rsid w:val="005218EC"/>
    <w:rsid w:val="00522374"/>
    <w:rsid w:val="005226D8"/>
    <w:rsid w:val="00522783"/>
    <w:rsid w:val="0052290C"/>
    <w:rsid w:val="00522FFB"/>
    <w:rsid w:val="00523045"/>
    <w:rsid w:val="00523292"/>
    <w:rsid w:val="00523365"/>
    <w:rsid w:val="005240CB"/>
    <w:rsid w:val="0052414A"/>
    <w:rsid w:val="0052458A"/>
    <w:rsid w:val="0052511B"/>
    <w:rsid w:val="005257D3"/>
    <w:rsid w:val="00526411"/>
    <w:rsid w:val="00526480"/>
    <w:rsid w:val="00526EA9"/>
    <w:rsid w:val="005271FB"/>
    <w:rsid w:val="00527586"/>
    <w:rsid w:val="0052759B"/>
    <w:rsid w:val="005302A6"/>
    <w:rsid w:val="00530795"/>
    <w:rsid w:val="005316DC"/>
    <w:rsid w:val="00531C67"/>
    <w:rsid w:val="0053225E"/>
    <w:rsid w:val="00532352"/>
    <w:rsid w:val="00532705"/>
    <w:rsid w:val="00532D85"/>
    <w:rsid w:val="00532F62"/>
    <w:rsid w:val="00532FDF"/>
    <w:rsid w:val="00533BF4"/>
    <w:rsid w:val="0053417E"/>
    <w:rsid w:val="005342EE"/>
    <w:rsid w:val="005350F6"/>
    <w:rsid w:val="0053532F"/>
    <w:rsid w:val="00535C08"/>
    <w:rsid w:val="005367D3"/>
    <w:rsid w:val="005370DC"/>
    <w:rsid w:val="00537BC1"/>
    <w:rsid w:val="0054070C"/>
    <w:rsid w:val="00540A8A"/>
    <w:rsid w:val="005415F5"/>
    <w:rsid w:val="00542271"/>
    <w:rsid w:val="0054293A"/>
    <w:rsid w:val="00542EBF"/>
    <w:rsid w:val="00542F45"/>
    <w:rsid w:val="0054379D"/>
    <w:rsid w:val="0054436C"/>
    <w:rsid w:val="0054446A"/>
    <w:rsid w:val="00544854"/>
    <w:rsid w:val="005451EA"/>
    <w:rsid w:val="00545413"/>
    <w:rsid w:val="00545657"/>
    <w:rsid w:val="00545D71"/>
    <w:rsid w:val="00546497"/>
    <w:rsid w:val="005467AA"/>
    <w:rsid w:val="00546B6A"/>
    <w:rsid w:val="00546C3A"/>
    <w:rsid w:val="00547466"/>
    <w:rsid w:val="00547485"/>
    <w:rsid w:val="00547845"/>
    <w:rsid w:val="00547FAF"/>
    <w:rsid w:val="00550019"/>
    <w:rsid w:val="005500B0"/>
    <w:rsid w:val="00550904"/>
    <w:rsid w:val="00550BA7"/>
    <w:rsid w:val="00550C14"/>
    <w:rsid w:val="00551060"/>
    <w:rsid w:val="00551AD4"/>
    <w:rsid w:val="00551C2F"/>
    <w:rsid w:val="0055244B"/>
    <w:rsid w:val="005528C9"/>
    <w:rsid w:val="005531A6"/>
    <w:rsid w:val="005535EA"/>
    <w:rsid w:val="0055380C"/>
    <w:rsid w:val="00553A64"/>
    <w:rsid w:val="00553AA9"/>
    <w:rsid w:val="00553B1D"/>
    <w:rsid w:val="00553D50"/>
    <w:rsid w:val="00553DED"/>
    <w:rsid w:val="00553E41"/>
    <w:rsid w:val="00553EF2"/>
    <w:rsid w:val="00554771"/>
    <w:rsid w:val="005547FA"/>
    <w:rsid w:val="005551CD"/>
    <w:rsid w:val="005552B9"/>
    <w:rsid w:val="0055540F"/>
    <w:rsid w:val="00555B21"/>
    <w:rsid w:val="00555D2B"/>
    <w:rsid w:val="005561C2"/>
    <w:rsid w:val="0055655B"/>
    <w:rsid w:val="0055660F"/>
    <w:rsid w:val="005566CA"/>
    <w:rsid w:val="00556E74"/>
    <w:rsid w:val="00557586"/>
    <w:rsid w:val="0055789A"/>
    <w:rsid w:val="00557BF0"/>
    <w:rsid w:val="00557FC0"/>
    <w:rsid w:val="0056056A"/>
    <w:rsid w:val="00560A08"/>
    <w:rsid w:val="00560B3D"/>
    <w:rsid w:val="005610EA"/>
    <w:rsid w:val="00561C47"/>
    <w:rsid w:val="0056299B"/>
    <w:rsid w:val="00562F2E"/>
    <w:rsid w:val="00562FC3"/>
    <w:rsid w:val="005638EF"/>
    <w:rsid w:val="005645DA"/>
    <w:rsid w:val="00564DE4"/>
    <w:rsid w:val="00564FEA"/>
    <w:rsid w:val="0056508D"/>
    <w:rsid w:val="0056513D"/>
    <w:rsid w:val="00565469"/>
    <w:rsid w:val="00565BA6"/>
    <w:rsid w:val="00565C3A"/>
    <w:rsid w:val="00565D3F"/>
    <w:rsid w:val="00565D83"/>
    <w:rsid w:val="005660C8"/>
    <w:rsid w:val="00567044"/>
    <w:rsid w:val="005673C9"/>
    <w:rsid w:val="005678B7"/>
    <w:rsid w:val="00571413"/>
    <w:rsid w:val="0057195B"/>
    <w:rsid w:val="005725CE"/>
    <w:rsid w:val="00572B4B"/>
    <w:rsid w:val="005739D8"/>
    <w:rsid w:val="00573B2E"/>
    <w:rsid w:val="00573DAB"/>
    <w:rsid w:val="00574064"/>
    <w:rsid w:val="00574413"/>
    <w:rsid w:val="005750C5"/>
    <w:rsid w:val="005752FA"/>
    <w:rsid w:val="00575A78"/>
    <w:rsid w:val="00576146"/>
    <w:rsid w:val="00576ADA"/>
    <w:rsid w:val="005779C3"/>
    <w:rsid w:val="00577DC9"/>
    <w:rsid w:val="00577ED9"/>
    <w:rsid w:val="0058016A"/>
    <w:rsid w:val="00580EB3"/>
    <w:rsid w:val="005817BD"/>
    <w:rsid w:val="005818D8"/>
    <w:rsid w:val="00582DB1"/>
    <w:rsid w:val="00583004"/>
    <w:rsid w:val="00583325"/>
    <w:rsid w:val="005837ED"/>
    <w:rsid w:val="005840AC"/>
    <w:rsid w:val="0058499F"/>
    <w:rsid w:val="00584A6C"/>
    <w:rsid w:val="00584E18"/>
    <w:rsid w:val="00584F35"/>
    <w:rsid w:val="005850CB"/>
    <w:rsid w:val="00585C79"/>
    <w:rsid w:val="00585D9C"/>
    <w:rsid w:val="00585FC8"/>
    <w:rsid w:val="005864F7"/>
    <w:rsid w:val="00586EC4"/>
    <w:rsid w:val="00587300"/>
    <w:rsid w:val="005874A3"/>
    <w:rsid w:val="005874D2"/>
    <w:rsid w:val="0058790E"/>
    <w:rsid w:val="00590286"/>
    <w:rsid w:val="005905C0"/>
    <w:rsid w:val="005909FF"/>
    <w:rsid w:val="00590BA8"/>
    <w:rsid w:val="00591378"/>
    <w:rsid w:val="005916D2"/>
    <w:rsid w:val="00591D8D"/>
    <w:rsid w:val="00592CC9"/>
    <w:rsid w:val="00593913"/>
    <w:rsid w:val="005948C1"/>
    <w:rsid w:val="00594C23"/>
    <w:rsid w:val="005959B2"/>
    <w:rsid w:val="00595F15"/>
    <w:rsid w:val="00596161"/>
    <w:rsid w:val="00596226"/>
    <w:rsid w:val="0059679D"/>
    <w:rsid w:val="00596BAA"/>
    <w:rsid w:val="00597382"/>
    <w:rsid w:val="0059754A"/>
    <w:rsid w:val="00597664"/>
    <w:rsid w:val="00597734"/>
    <w:rsid w:val="005978E6"/>
    <w:rsid w:val="00597FC1"/>
    <w:rsid w:val="005A07AD"/>
    <w:rsid w:val="005A0856"/>
    <w:rsid w:val="005A0BBB"/>
    <w:rsid w:val="005A0C39"/>
    <w:rsid w:val="005A11EC"/>
    <w:rsid w:val="005A1295"/>
    <w:rsid w:val="005A1804"/>
    <w:rsid w:val="005A1B70"/>
    <w:rsid w:val="005A1B7A"/>
    <w:rsid w:val="005A2BD7"/>
    <w:rsid w:val="005A2F94"/>
    <w:rsid w:val="005A3E02"/>
    <w:rsid w:val="005A4D8D"/>
    <w:rsid w:val="005A50E5"/>
    <w:rsid w:val="005A545B"/>
    <w:rsid w:val="005A5FAF"/>
    <w:rsid w:val="005A6198"/>
    <w:rsid w:val="005A6407"/>
    <w:rsid w:val="005A68CA"/>
    <w:rsid w:val="005A6D33"/>
    <w:rsid w:val="005A77C2"/>
    <w:rsid w:val="005B017D"/>
    <w:rsid w:val="005B0CD5"/>
    <w:rsid w:val="005B1252"/>
    <w:rsid w:val="005B14A8"/>
    <w:rsid w:val="005B20FC"/>
    <w:rsid w:val="005B2292"/>
    <w:rsid w:val="005B22AD"/>
    <w:rsid w:val="005B2347"/>
    <w:rsid w:val="005B307C"/>
    <w:rsid w:val="005B374A"/>
    <w:rsid w:val="005B3873"/>
    <w:rsid w:val="005B3CCF"/>
    <w:rsid w:val="005B4216"/>
    <w:rsid w:val="005B4986"/>
    <w:rsid w:val="005B4ABF"/>
    <w:rsid w:val="005B5936"/>
    <w:rsid w:val="005B5EDF"/>
    <w:rsid w:val="005B6143"/>
    <w:rsid w:val="005B616B"/>
    <w:rsid w:val="005B657F"/>
    <w:rsid w:val="005B68B6"/>
    <w:rsid w:val="005B6F7A"/>
    <w:rsid w:val="005B7471"/>
    <w:rsid w:val="005C00D8"/>
    <w:rsid w:val="005C00F7"/>
    <w:rsid w:val="005C0281"/>
    <w:rsid w:val="005C05D1"/>
    <w:rsid w:val="005C0BD6"/>
    <w:rsid w:val="005C1075"/>
    <w:rsid w:val="005C1252"/>
    <w:rsid w:val="005C17F7"/>
    <w:rsid w:val="005C1AC2"/>
    <w:rsid w:val="005C1D06"/>
    <w:rsid w:val="005C2131"/>
    <w:rsid w:val="005C2397"/>
    <w:rsid w:val="005C279C"/>
    <w:rsid w:val="005C2AF8"/>
    <w:rsid w:val="005C2C1F"/>
    <w:rsid w:val="005C2C92"/>
    <w:rsid w:val="005C2FD7"/>
    <w:rsid w:val="005C330A"/>
    <w:rsid w:val="005C34BE"/>
    <w:rsid w:val="005C37F5"/>
    <w:rsid w:val="005C4251"/>
    <w:rsid w:val="005C4CC0"/>
    <w:rsid w:val="005C50E5"/>
    <w:rsid w:val="005C55F2"/>
    <w:rsid w:val="005C5936"/>
    <w:rsid w:val="005C5B4D"/>
    <w:rsid w:val="005C662D"/>
    <w:rsid w:val="005C67F2"/>
    <w:rsid w:val="005C75B8"/>
    <w:rsid w:val="005C7885"/>
    <w:rsid w:val="005C7AA9"/>
    <w:rsid w:val="005C7E13"/>
    <w:rsid w:val="005C7E98"/>
    <w:rsid w:val="005D0636"/>
    <w:rsid w:val="005D16B8"/>
    <w:rsid w:val="005D16BF"/>
    <w:rsid w:val="005D1FFB"/>
    <w:rsid w:val="005D2FF2"/>
    <w:rsid w:val="005D32CB"/>
    <w:rsid w:val="005D3F0D"/>
    <w:rsid w:val="005D400A"/>
    <w:rsid w:val="005D496A"/>
    <w:rsid w:val="005D4AEF"/>
    <w:rsid w:val="005D4B14"/>
    <w:rsid w:val="005D4C4D"/>
    <w:rsid w:val="005D5989"/>
    <w:rsid w:val="005D5A87"/>
    <w:rsid w:val="005D5E19"/>
    <w:rsid w:val="005D5EF7"/>
    <w:rsid w:val="005D6D98"/>
    <w:rsid w:val="005D7016"/>
    <w:rsid w:val="005D7315"/>
    <w:rsid w:val="005D7519"/>
    <w:rsid w:val="005D76E4"/>
    <w:rsid w:val="005D7828"/>
    <w:rsid w:val="005E0904"/>
    <w:rsid w:val="005E0C7D"/>
    <w:rsid w:val="005E0F62"/>
    <w:rsid w:val="005E10C6"/>
    <w:rsid w:val="005E133E"/>
    <w:rsid w:val="005E20E6"/>
    <w:rsid w:val="005E241F"/>
    <w:rsid w:val="005E243F"/>
    <w:rsid w:val="005E271B"/>
    <w:rsid w:val="005E2A50"/>
    <w:rsid w:val="005E2D50"/>
    <w:rsid w:val="005E344F"/>
    <w:rsid w:val="005E347C"/>
    <w:rsid w:val="005E34D4"/>
    <w:rsid w:val="005E37D3"/>
    <w:rsid w:val="005E3EF9"/>
    <w:rsid w:val="005E4882"/>
    <w:rsid w:val="005E4A96"/>
    <w:rsid w:val="005E4C2B"/>
    <w:rsid w:val="005E4C50"/>
    <w:rsid w:val="005E4FF7"/>
    <w:rsid w:val="005E5377"/>
    <w:rsid w:val="005E53D1"/>
    <w:rsid w:val="005E5834"/>
    <w:rsid w:val="005E614A"/>
    <w:rsid w:val="005E6939"/>
    <w:rsid w:val="005E7214"/>
    <w:rsid w:val="005E7AB6"/>
    <w:rsid w:val="005E7C8F"/>
    <w:rsid w:val="005E7F72"/>
    <w:rsid w:val="005E7FB5"/>
    <w:rsid w:val="005E7FB6"/>
    <w:rsid w:val="005F00DE"/>
    <w:rsid w:val="005F03E5"/>
    <w:rsid w:val="005F0569"/>
    <w:rsid w:val="005F0742"/>
    <w:rsid w:val="005F0B25"/>
    <w:rsid w:val="005F0D78"/>
    <w:rsid w:val="005F1573"/>
    <w:rsid w:val="005F1AFA"/>
    <w:rsid w:val="005F1E37"/>
    <w:rsid w:val="005F2BB6"/>
    <w:rsid w:val="005F2D84"/>
    <w:rsid w:val="005F3394"/>
    <w:rsid w:val="005F3D02"/>
    <w:rsid w:val="005F3DB6"/>
    <w:rsid w:val="005F3F20"/>
    <w:rsid w:val="005F4280"/>
    <w:rsid w:val="005F51A3"/>
    <w:rsid w:val="005F547B"/>
    <w:rsid w:val="005F584B"/>
    <w:rsid w:val="005F61D7"/>
    <w:rsid w:val="005F6412"/>
    <w:rsid w:val="005F645C"/>
    <w:rsid w:val="005F694D"/>
    <w:rsid w:val="005F697C"/>
    <w:rsid w:val="005F6FD2"/>
    <w:rsid w:val="005F73CC"/>
    <w:rsid w:val="005F7593"/>
    <w:rsid w:val="005F78FB"/>
    <w:rsid w:val="006002E7"/>
    <w:rsid w:val="006008D9"/>
    <w:rsid w:val="00600DA8"/>
    <w:rsid w:val="006023CE"/>
    <w:rsid w:val="0060291A"/>
    <w:rsid w:val="00602CA6"/>
    <w:rsid w:val="00602FE1"/>
    <w:rsid w:val="00603053"/>
    <w:rsid w:val="006034CA"/>
    <w:rsid w:val="006047D8"/>
    <w:rsid w:val="006053A9"/>
    <w:rsid w:val="00605DFE"/>
    <w:rsid w:val="0060667C"/>
    <w:rsid w:val="00606C00"/>
    <w:rsid w:val="0061072B"/>
    <w:rsid w:val="00610EF9"/>
    <w:rsid w:val="00611463"/>
    <w:rsid w:val="006119D7"/>
    <w:rsid w:val="00611D9F"/>
    <w:rsid w:val="006121C3"/>
    <w:rsid w:val="006125B8"/>
    <w:rsid w:val="0061260F"/>
    <w:rsid w:val="0061280B"/>
    <w:rsid w:val="006130B2"/>
    <w:rsid w:val="006136FF"/>
    <w:rsid w:val="00613BC5"/>
    <w:rsid w:val="006142E8"/>
    <w:rsid w:val="00614310"/>
    <w:rsid w:val="00614C9A"/>
    <w:rsid w:val="006152DD"/>
    <w:rsid w:val="00615D76"/>
    <w:rsid w:val="006162AF"/>
    <w:rsid w:val="0061663E"/>
    <w:rsid w:val="00616AB4"/>
    <w:rsid w:val="00616CB5"/>
    <w:rsid w:val="00620445"/>
    <w:rsid w:val="0062046B"/>
    <w:rsid w:val="006206F2"/>
    <w:rsid w:val="0062100C"/>
    <w:rsid w:val="00621203"/>
    <w:rsid w:val="00621406"/>
    <w:rsid w:val="006218C1"/>
    <w:rsid w:val="00621CFD"/>
    <w:rsid w:val="006226FF"/>
    <w:rsid w:val="00622A8C"/>
    <w:rsid w:val="00623002"/>
    <w:rsid w:val="00623427"/>
    <w:rsid w:val="0062357E"/>
    <w:rsid w:val="00623C39"/>
    <w:rsid w:val="00624CF6"/>
    <w:rsid w:val="00625232"/>
    <w:rsid w:val="006258DF"/>
    <w:rsid w:val="00625939"/>
    <w:rsid w:val="006264E0"/>
    <w:rsid w:val="00627185"/>
    <w:rsid w:val="00627C1E"/>
    <w:rsid w:val="00630187"/>
    <w:rsid w:val="006301BE"/>
    <w:rsid w:val="0063022A"/>
    <w:rsid w:val="006309B2"/>
    <w:rsid w:val="0063104B"/>
    <w:rsid w:val="00632683"/>
    <w:rsid w:val="00632876"/>
    <w:rsid w:val="006329BC"/>
    <w:rsid w:val="006330CB"/>
    <w:rsid w:val="006330DF"/>
    <w:rsid w:val="0063316D"/>
    <w:rsid w:val="006340EC"/>
    <w:rsid w:val="00634D70"/>
    <w:rsid w:val="0063550C"/>
    <w:rsid w:val="00635A46"/>
    <w:rsid w:val="00636723"/>
    <w:rsid w:val="0063794E"/>
    <w:rsid w:val="00637D95"/>
    <w:rsid w:val="00637FF5"/>
    <w:rsid w:val="0064030E"/>
    <w:rsid w:val="006404FF"/>
    <w:rsid w:val="00640B2A"/>
    <w:rsid w:val="00640E92"/>
    <w:rsid w:val="006413BE"/>
    <w:rsid w:val="00641DA9"/>
    <w:rsid w:val="006420A7"/>
    <w:rsid w:val="00642744"/>
    <w:rsid w:val="00642B41"/>
    <w:rsid w:val="00642CE3"/>
    <w:rsid w:val="00642D12"/>
    <w:rsid w:val="00643A51"/>
    <w:rsid w:val="00645270"/>
    <w:rsid w:val="00645710"/>
    <w:rsid w:val="00646327"/>
    <w:rsid w:val="00646650"/>
    <w:rsid w:val="00647124"/>
    <w:rsid w:val="006471D9"/>
    <w:rsid w:val="00647F16"/>
    <w:rsid w:val="00647F30"/>
    <w:rsid w:val="006507B4"/>
    <w:rsid w:val="00650959"/>
    <w:rsid w:val="00650BE8"/>
    <w:rsid w:val="00651816"/>
    <w:rsid w:val="00651B13"/>
    <w:rsid w:val="00652CCE"/>
    <w:rsid w:val="00652E4D"/>
    <w:rsid w:val="00653075"/>
    <w:rsid w:val="006530A5"/>
    <w:rsid w:val="0065318B"/>
    <w:rsid w:val="00653207"/>
    <w:rsid w:val="006538E8"/>
    <w:rsid w:val="00654276"/>
    <w:rsid w:val="00654884"/>
    <w:rsid w:val="00654FFB"/>
    <w:rsid w:val="006554D1"/>
    <w:rsid w:val="00655B5A"/>
    <w:rsid w:val="00655C71"/>
    <w:rsid w:val="00655E70"/>
    <w:rsid w:val="00656855"/>
    <w:rsid w:val="006570A3"/>
    <w:rsid w:val="0065729D"/>
    <w:rsid w:val="00657346"/>
    <w:rsid w:val="00657A85"/>
    <w:rsid w:val="00657CD7"/>
    <w:rsid w:val="00657DAA"/>
    <w:rsid w:val="00657F9B"/>
    <w:rsid w:val="00657FF6"/>
    <w:rsid w:val="0066005B"/>
    <w:rsid w:val="006609B9"/>
    <w:rsid w:val="006609D5"/>
    <w:rsid w:val="00661996"/>
    <w:rsid w:val="00662146"/>
    <w:rsid w:val="006631B8"/>
    <w:rsid w:val="006640DC"/>
    <w:rsid w:val="00664E5D"/>
    <w:rsid w:val="00665661"/>
    <w:rsid w:val="00665870"/>
    <w:rsid w:val="00665B36"/>
    <w:rsid w:val="006668C5"/>
    <w:rsid w:val="006669C2"/>
    <w:rsid w:val="00666B87"/>
    <w:rsid w:val="00666E2F"/>
    <w:rsid w:val="00667537"/>
    <w:rsid w:val="00667D71"/>
    <w:rsid w:val="006701C5"/>
    <w:rsid w:val="00670DEF"/>
    <w:rsid w:val="00670E9B"/>
    <w:rsid w:val="00671C43"/>
    <w:rsid w:val="00671E17"/>
    <w:rsid w:val="006723E0"/>
    <w:rsid w:val="00672ABD"/>
    <w:rsid w:val="00672CAD"/>
    <w:rsid w:val="006731B4"/>
    <w:rsid w:val="0067363C"/>
    <w:rsid w:val="00673721"/>
    <w:rsid w:val="00673AFA"/>
    <w:rsid w:val="00673B83"/>
    <w:rsid w:val="00673DA6"/>
    <w:rsid w:val="00674844"/>
    <w:rsid w:val="0067495A"/>
    <w:rsid w:val="00675390"/>
    <w:rsid w:val="00675535"/>
    <w:rsid w:val="006755E4"/>
    <w:rsid w:val="00676525"/>
    <w:rsid w:val="006769BB"/>
    <w:rsid w:val="00676F1B"/>
    <w:rsid w:val="00676FE8"/>
    <w:rsid w:val="00677209"/>
    <w:rsid w:val="006777E8"/>
    <w:rsid w:val="00677829"/>
    <w:rsid w:val="00677FEC"/>
    <w:rsid w:val="006800EE"/>
    <w:rsid w:val="006804D9"/>
    <w:rsid w:val="0068071C"/>
    <w:rsid w:val="006818B7"/>
    <w:rsid w:val="00681B8D"/>
    <w:rsid w:val="00681C42"/>
    <w:rsid w:val="00681CF4"/>
    <w:rsid w:val="00681DD2"/>
    <w:rsid w:val="006823C9"/>
    <w:rsid w:val="00683084"/>
    <w:rsid w:val="006832C0"/>
    <w:rsid w:val="00684055"/>
    <w:rsid w:val="006843F7"/>
    <w:rsid w:val="0068447D"/>
    <w:rsid w:val="00684536"/>
    <w:rsid w:val="00684660"/>
    <w:rsid w:val="00684BD4"/>
    <w:rsid w:val="00684BD9"/>
    <w:rsid w:val="006850E3"/>
    <w:rsid w:val="006853F8"/>
    <w:rsid w:val="00685E7A"/>
    <w:rsid w:val="006864AE"/>
    <w:rsid w:val="0068673F"/>
    <w:rsid w:val="00686A2F"/>
    <w:rsid w:val="006870DC"/>
    <w:rsid w:val="00687372"/>
    <w:rsid w:val="006878EC"/>
    <w:rsid w:val="00687DA0"/>
    <w:rsid w:val="006901D1"/>
    <w:rsid w:val="006902B8"/>
    <w:rsid w:val="00690530"/>
    <w:rsid w:val="006907F1"/>
    <w:rsid w:val="00691282"/>
    <w:rsid w:val="00691B39"/>
    <w:rsid w:val="00691EB4"/>
    <w:rsid w:val="00691F89"/>
    <w:rsid w:val="00692182"/>
    <w:rsid w:val="00692D18"/>
    <w:rsid w:val="00692E8B"/>
    <w:rsid w:val="00693529"/>
    <w:rsid w:val="00693911"/>
    <w:rsid w:val="006945A3"/>
    <w:rsid w:val="0069463F"/>
    <w:rsid w:val="006948B2"/>
    <w:rsid w:val="00694B3E"/>
    <w:rsid w:val="00694BCA"/>
    <w:rsid w:val="00695182"/>
    <w:rsid w:val="006955E8"/>
    <w:rsid w:val="00696597"/>
    <w:rsid w:val="00696800"/>
    <w:rsid w:val="00697708"/>
    <w:rsid w:val="006977FE"/>
    <w:rsid w:val="00697CE8"/>
    <w:rsid w:val="006A0722"/>
    <w:rsid w:val="006A0807"/>
    <w:rsid w:val="006A1059"/>
    <w:rsid w:val="006A1705"/>
    <w:rsid w:val="006A1FF1"/>
    <w:rsid w:val="006A20AA"/>
    <w:rsid w:val="006A22F4"/>
    <w:rsid w:val="006A2536"/>
    <w:rsid w:val="006A49A5"/>
    <w:rsid w:val="006A4D97"/>
    <w:rsid w:val="006A527F"/>
    <w:rsid w:val="006A5E5F"/>
    <w:rsid w:val="006A6298"/>
    <w:rsid w:val="006A6A43"/>
    <w:rsid w:val="006A6AE4"/>
    <w:rsid w:val="006A7C2F"/>
    <w:rsid w:val="006A7C81"/>
    <w:rsid w:val="006A7EB8"/>
    <w:rsid w:val="006B0755"/>
    <w:rsid w:val="006B0BFF"/>
    <w:rsid w:val="006B0D44"/>
    <w:rsid w:val="006B1E41"/>
    <w:rsid w:val="006B1E50"/>
    <w:rsid w:val="006B1EFF"/>
    <w:rsid w:val="006B25C6"/>
    <w:rsid w:val="006B2CD3"/>
    <w:rsid w:val="006B3388"/>
    <w:rsid w:val="006B3766"/>
    <w:rsid w:val="006B3BB8"/>
    <w:rsid w:val="006B3DA9"/>
    <w:rsid w:val="006B427C"/>
    <w:rsid w:val="006B4B11"/>
    <w:rsid w:val="006B51DF"/>
    <w:rsid w:val="006B56D5"/>
    <w:rsid w:val="006B5D16"/>
    <w:rsid w:val="006B6056"/>
    <w:rsid w:val="006B6113"/>
    <w:rsid w:val="006B789D"/>
    <w:rsid w:val="006C016F"/>
    <w:rsid w:val="006C03F4"/>
    <w:rsid w:val="006C067B"/>
    <w:rsid w:val="006C0F0E"/>
    <w:rsid w:val="006C1035"/>
    <w:rsid w:val="006C1533"/>
    <w:rsid w:val="006C18FA"/>
    <w:rsid w:val="006C198F"/>
    <w:rsid w:val="006C233E"/>
    <w:rsid w:val="006C25FB"/>
    <w:rsid w:val="006C2635"/>
    <w:rsid w:val="006C2646"/>
    <w:rsid w:val="006C2737"/>
    <w:rsid w:val="006C2F24"/>
    <w:rsid w:val="006C35FB"/>
    <w:rsid w:val="006C4436"/>
    <w:rsid w:val="006C46E4"/>
    <w:rsid w:val="006C4BCB"/>
    <w:rsid w:val="006C4C1F"/>
    <w:rsid w:val="006C5045"/>
    <w:rsid w:val="006C5BB8"/>
    <w:rsid w:val="006C5E8D"/>
    <w:rsid w:val="006C5F2A"/>
    <w:rsid w:val="006C5F76"/>
    <w:rsid w:val="006C6674"/>
    <w:rsid w:val="006C6A7C"/>
    <w:rsid w:val="006C6DE3"/>
    <w:rsid w:val="006C7177"/>
    <w:rsid w:val="006C7C51"/>
    <w:rsid w:val="006C7DEE"/>
    <w:rsid w:val="006D0248"/>
    <w:rsid w:val="006D0389"/>
    <w:rsid w:val="006D0525"/>
    <w:rsid w:val="006D08B3"/>
    <w:rsid w:val="006D08BC"/>
    <w:rsid w:val="006D1399"/>
    <w:rsid w:val="006D174B"/>
    <w:rsid w:val="006D1FA4"/>
    <w:rsid w:val="006D2664"/>
    <w:rsid w:val="006D27EC"/>
    <w:rsid w:val="006D29E4"/>
    <w:rsid w:val="006D39AC"/>
    <w:rsid w:val="006D4521"/>
    <w:rsid w:val="006D54C5"/>
    <w:rsid w:val="006D54D1"/>
    <w:rsid w:val="006D5A90"/>
    <w:rsid w:val="006D6211"/>
    <w:rsid w:val="006D62E4"/>
    <w:rsid w:val="006D7726"/>
    <w:rsid w:val="006D7B70"/>
    <w:rsid w:val="006D7BFE"/>
    <w:rsid w:val="006E0350"/>
    <w:rsid w:val="006E063C"/>
    <w:rsid w:val="006E0D2E"/>
    <w:rsid w:val="006E0D6A"/>
    <w:rsid w:val="006E0E74"/>
    <w:rsid w:val="006E10BC"/>
    <w:rsid w:val="006E1376"/>
    <w:rsid w:val="006E1F70"/>
    <w:rsid w:val="006E2355"/>
    <w:rsid w:val="006E2BDC"/>
    <w:rsid w:val="006E2D21"/>
    <w:rsid w:val="006E3111"/>
    <w:rsid w:val="006E3584"/>
    <w:rsid w:val="006E50F9"/>
    <w:rsid w:val="006E5467"/>
    <w:rsid w:val="006E5EC6"/>
    <w:rsid w:val="006E5ECD"/>
    <w:rsid w:val="006E621F"/>
    <w:rsid w:val="006E6288"/>
    <w:rsid w:val="006E687B"/>
    <w:rsid w:val="006E7067"/>
    <w:rsid w:val="006E71A4"/>
    <w:rsid w:val="006E7DF7"/>
    <w:rsid w:val="006F01DB"/>
    <w:rsid w:val="006F0808"/>
    <w:rsid w:val="006F08F0"/>
    <w:rsid w:val="006F09E2"/>
    <w:rsid w:val="006F10EB"/>
    <w:rsid w:val="006F15C1"/>
    <w:rsid w:val="006F1996"/>
    <w:rsid w:val="006F1AE4"/>
    <w:rsid w:val="006F2781"/>
    <w:rsid w:val="006F29BB"/>
    <w:rsid w:val="006F2D64"/>
    <w:rsid w:val="006F3244"/>
    <w:rsid w:val="006F331C"/>
    <w:rsid w:val="006F3732"/>
    <w:rsid w:val="006F44B8"/>
    <w:rsid w:val="006F47DE"/>
    <w:rsid w:val="006F4D8D"/>
    <w:rsid w:val="006F4E54"/>
    <w:rsid w:val="006F5014"/>
    <w:rsid w:val="006F55CD"/>
    <w:rsid w:val="006F580B"/>
    <w:rsid w:val="006F5E5D"/>
    <w:rsid w:val="006F666F"/>
    <w:rsid w:val="006F72D0"/>
    <w:rsid w:val="006F74EB"/>
    <w:rsid w:val="006F79D7"/>
    <w:rsid w:val="006F7CF5"/>
    <w:rsid w:val="00701369"/>
    <w:rsid w:val="00701948"/>
    <w:rsid w:val="00701AAF"/>
    <w:rsid w:val="00701AF5"/>
    <w:rsid w:val="00701DB7"/>
    <w:rsid w:val="00702213"/>
    <w:rsid w:val="00702413"/>
    <w:rsid w:val="007026D2"/>
    <w:rsid w:val="00702E56"/>
    <w:rsid w:val="0070355A"/>
    <w:rsid w:val="007039B6"/>
    <w:rsid w:val="00703F27"/>
    <w:rsid w:val="00704FB9"/>
    <w:rsid w:val="007051C2"/>
    <w:rsid w:val="0070583B"/>
    <w:rsid w:val="007060A2"/>
    <w:rsid w:val="00706363"/>
    <w:rsid w:val="00706570"/>
    <w:rsid w:val="00706796"/>
    <w:rsid w:val="00706D43"/>
    <w:rsid w:val="007075E9"/>
    <w:rsid w:val="007076F9"/>
    <w:rsid w:val="00710160"/>
    <w:rsid w:val="00710391"/>
    <w:rsid w:val="007105D3"/>
    <w:rsid w:val="00710DB4"/>
    <w:rsid w:val="007117F6"/>
    <w:rsid w:val="00711C29"/>
    <w:rsid w:val="00711EB1"/>
    <w:rsid w:val="00712988"/>
    <w:rsid w:val="00713116"/>
    <w:rsid w:val="007135AF"/>
    <w:rsid w:val="00713777"/>
    <w:rsid w:val="007142AF"/>
    <w:rsid w:val="00714562"/>
    <w:rsid w:val="00714647"/>
    <w:rsid w:val="00714F8D"/>
    <w:rsid w:val="0071513D"/>
    <w:rsid w:val="0071528A"/>
    <w:rsid w:val="00715B6C"/>
    <w:rsid w:val="00715CF7"/>
    <w:rsid w:val="00715D80"/>
    <w:rsid w:val="007162DE"/>
    <w:rsid w:val="00716358"/>
    <w:rsid w:val="00720790"/>
    <w:rsid w:val="00720918"/>
    <w:rsid w:val="00720AE4"/>
    <w:rsid w:val="00720E94"/>
    <w:rsid w:val="007221A4"/>
    <w:rsid w:val="0072274B"/>
    <w:rsid w:val="00722BB2"/>
    <w:rsid w:val="00722BF8"/>
    <w:rsid w:val="00722CCF"/>
    <w:rsid w:val="00723280"/>
    <w:rsid w:val="007235FA"/>
    <w:rsid w:val="0072361A"/>
    <w:rsid w:val="00723C5E"/>
    <w:rsid w:val="00723F87"/>
    <w:rsid w:val="00724AEB"/>
    <w:rsid w:val="00725267"/>
    <w:rsid w:val="00725CEA"/>
    <w:rsid w:val="007269FF"/>
    <w:rsid w:val="00727513"/>
    <w:rsid w:val="0072760B"/>
    <w:rsid w:val="007277EC"/>
    <w:rsid w:val="0073046E"/>
    <w:rsid w:val="00730CB6"/>
    <w:rsid w:val="00730FA4"/>
    <w:rsid w:val="0073153C"/>
    <w:rsid w:val="00733286"/>
    <w:rsid w:val="0073420B"/>
    <w:rsid w:val="00734878"/>
    <w:rsid w:val="00734B85"/>
    <w:rsid w:val="00734CD5"/>
    <w:rsid w:val="007351D1"/>
    <w:rsid w:val="00735899"/>
    <w:rsid w:val="00735A6A"/>
    <w:rsid w:val="00735E93"/>
    <w:rsid w:val="00736190"/>
    <w:rsid w:val="00736C7E"/>
    <w:rsid w:val="0073721E"/>
    <w:rsid w:val="007374F1"/>
    <w:rsid w:val="00737E84"/>
    <w:rsid w:val="00740AF9"/>
    <w:rsid w:val="0074135F"/>
    <w:rsid w:val="00741608"/>
    <w:rsid w:val="0074193B"/>
    <w:rsid w:val="007420EC"/>
    <w:rsid w:val="00742217"/>
    <w:rsid w:val="0074290F"/>
    <w:rsid w:val="00742CD9"/>
    <w:rsid w:val="00743562"/>
    <w:rsid w:val="00743603"/>
    <w:rsid w:val="0074362E"/>
    <w:rsid w:val="007437DF"/>
    <w:rsid w:val="0074393A"/>
    <w:rsid w:val="007439BF"/>
    <w:rsid w:val="00743D41"/>
    <w:rsid w:val="007453FF"/>
    <w:rsid w:val="0074544C"/>
    <w:rsid w:val="00745495"/>
    <w:rsid w:val="00745560"/>
    <w:rsid w:val="00746297"/>
    <w:rsid w:val="00746312"/>
    <w:rsid w:val="007464C5"/>
    <w:rsid w:val="007465F7"/>
    <w:rsid w:val="00746D51"/>
    <w:rsid w:val="00746E55"/>
    <w:rsid w:val="00747220"/>
    <w:rsid w:val="0074726C"/>
    <w:rsid w:val="00747559"/>
    <w:rsid w:val="00750316"/>
    <w:rsid w:val="0075179A"/>
    <w:rsid w:val="00752A8C"/>
    <w:rsid w:val="00752B09"/>
    <w:rsid w:val="0075357F"/>
    <w:rsid w:val="0075372B"/>
    <w:rsid w:val="00753E06"/>
    <w:rsid w:val="00753EE5"/>
    <w:rsid w:val="00754379"/>
    <w:rsid w:val="0075438C"/>
    <w:rsid w:val="00754CDD"/>
    <w:rsid w:val="0075514A"/>
    <w:rsid w:val="0075588F"/>
    <w:rsid w:val="00755D49"/>
    <w:rsid w:val="00756076"/>
    <w:rsid w:val="00756085"/>
    <w:rsid w:val="007564BE"/>
    <w:rsid w:val="00756546"/>
    <w:rsid w:val="0075655F"/>
    <w:rsid w:val="00756BC4"/>
    <w:rsid w:val="00756F39"/>
    <w:rsid w:val="007572FD"/>
    <w:rsid w:val="007574DB"/>
    <w:rsid w:val="007576A0"/>
    <w:rsid w:val="00757B2F"/>
    <w:rsid w:val="00757E7C"/>
    <w:rsid w:val="00760077"/>
    <w:rsid w:val="00760331"/>
    <w:rsid w:val="007606F4"/>
    <w:rsid w:val="00760ED0"/>
    <w:rsid w:val="00761FB0"/>
    <w:rsid w:val="007629DD"/>
    <w:rsid w:val="00762B2B"/>
    <w:rsid w:val="00762C6D"/>
    <w:rsid w:val="00762EB2"/>
    <w:rsid w:val="00763396"/>
    <w:rsid w:val="00763603"/>
    <w:rsid w:val="00763C8E"/>
    <w:rsid w:val="00764713"/>
    <w:rsid w:val="007648FA"/>
    <w:rsid w:val="00764DAC"/>
    <w:rsid w:val="007656B3"/>
    <w:rsid w:val="00765914"/>
    <w:rsid w:val="00765A0B"/>
    <w:rsid w:val="0076643F"/>
    <w:rsid w:val="00767E71"/>
    <w:rsid w:val="00767F7B"/>
    <w:rsid w:val="007705B8"/>
    <w:rsid w:val="0077087D"/>
    <w:rsid w:val="00771653"/>
    <w:rsid w:val="00771AA6"/>
    <w:rsid w:val="00771D5E"/>
    <w:rsid w:val="00771DA5"/>
    <w:rsid w:val="007720C9"/>
    <w:rsid w:val="007722ED"/>
    <w:rsid w:val="00773311"/>
    <w:rsid w:val="00773746"/>
    <w:rsid w:val="00773A3C"/>
    <w:rsid w:val="007742FE"/>
    <w:rsid w:val="00775FF4"/>
    <w:rsid w:val="0077623D"/>
    <w:rsid w:val="00777151"/>
    <w:rsid w:val="007777F6"/>
    <w:rsid w:val="00777DF1"/>
    <w:rsid w:val="0078021B"/>
    <w:rsid w:val="00780EFA"/>
    <w:rsid w:val="00783482"/>
    <w:rsid w:val="007839B8"/>
    <w:rsid w:val="00783A1A"/>
    <w:rsid w:val="00783CE3"/>
    <w:rsid w:val="00785098"/>
    <w:rsid w:val="007851F3"/>
    <w:rsid w:val="0078548D"/>
    <w:rsid w:val="00785DE3"/>
    <w:rsid w:val="00786122"/>
    <w:rsid w:val="0078621C"/>
    <w:rsid w:val="00786596"/>
    <w:rsid w:val="00786E59"/>
    <w:rsid w:val="00787B2D"/>
    <w:rsid w:val="00787BB6"/>
    <w:rsid w:val="00790355"/>
    <w:rsid w:val="00790657"/>
    <w:rsid w:val="007909A7"/>
    <w:rsid w:val="007909B3"/>
    <w:rsid w:val="00790B98"/>
    <w:rsid w:val="007911F5"/>
    <w:rsid w:val="00791569"/>
    <w:rsid w:val="00791AE3"/>
    <w:rsid w:val="00791B00"/>
    <w:rsid w:val="007922D5"/>
    <w:rsid w:val="00792543"/>
    <w:rsid w:val="007925A5"/>
    <w:rsid w:val="00792886"/>
    <w:rsid w:val="00792C62"/>
    <w:rsid w:val="00792D56"/>
    <w:rsid w:val="00793442"/>
    <w:rsid w:val="00793802"/>
    <w:rsid w:val="00794415"/>
    <w:rsid w:val="00794554"/>
    <w:rsid w:val="0079497D"/>
    <w:rsid w:val="0079501D"/>
    <w:rsid w:val="00795995"/>
    <w:rsid w:val="007970C3"/>
    <w:rsid w:val="007976D0"/>
    <w:rsid w:val="007979D3"/>
    <w:rsid w:val="00797CF0"/>
    <w:rsid w:val="00797FCA"/>
    <w:rsid w:val="007A00EA"/>
    <w:rsid w:val="007A0156"/>
    <w:rsid w:val="007A083D"/>
    <w:rsid w:val="007A0C00"/>
    <w:rsid w:val="007A150C"/>
    <w:rsid w:val="007A151E"/>
    <w:rsid w:val="007A165C"/>
    <w:rsid w:val="007A2073"/>
    <w:rsid w:val="007A2644"/>
    <w:rsid w:val="007A4243"/>
    <w:rsid w:val="007A4328"/>
    <w:rsid w:val="007A4849"/>
    <w:rsid w:val="007A4E81"/>
    <w:rsid w:val="007A55F1"/>
    <w:rsid w:val="007A579A"/>
    <w:rsid w:val="007A5854"/>
    <w:rsid w:val="007A6E1E"/>
    <w:rsid w:val="007A6F7E"/>
    <w:rsid w:val="007A7B11"/>
    <w:rsid w:val="007B0434"/>
    <w:rsid w:val="007B08FB"/>
    <w:rsid w:val="007B0F1E"/>
    <w:rsid w:val="007B1291"/>
    <w:rsid w:val="007B2A2C"/>
    <w:rsid w:val="007B3D1C"/>
    <w:rsid w:val="007B4FFF"/>
    <w:rsid w:val="007B5509"/>
    <w:rsid w:val="007B589A"/>
    <w:rsid w:val="007B5FBA"/>
    <w:rsid w:val="007B683A"/>
    <w:rsid w:val="007C000A"/>
    <w:rsid w:val="007C0087"/>
    <w:rsid w:val="007C0358"/>
    <w:rsid w:val="007C03C9"/>
    <w:rsid w:val="007C05FD"/>
    <w:rsid w:val="007C0859"/>
    <w:rsid w:val="007C0B23"/>
    <w:rsid w:val="007C237A"/>
    <w:rsid w:val="007C3111"/>
    <w:rsid w:val="007C3453"/>
    <w:rsid w:val="007C3811"/>
    <w:rsid w:val="007C44E4"/>
    <w:rsid w:val="007C45E9"/>
    <w:rsid w:val="007C4796"/>
    <w:rsid w:val="007C4902"/>
    <w:rsid w:val="007C4D50"/>
    <w:rsid w:val="007C5914"/>
    <w:rsid w:val="007C5AF0"/>
    <w:rsid w:val="007C61DC"/>
    <w:rsid w:val="007C6AD9"/>
    <w:rsid w:val="007C6D6C"/>
    <w:rsid w:val="007C704A"/>
    <w:rsid w:val="007C75DF"/>
    <w:rsid w:val="007C777D"/>
    <w:rsid w:val="007C7CF1"/>
    <w:rsid w:val="007D077B"/>
    <w:rsid w:val="007D0C08"/>
    <w:rsid w:val="007D0F19"/>
    <w:rsid w:val="007D1491"/>
    <w:rsid w:val="007D165C"/>
    <w:rsid w:val="007D1C17"/>
    <w:rsid w:val="007D1D51"/>
    <w:rsid w:val="007D2157"/>
    <w:rsid w:val="007D26A4"/>
    <w:rsid w:val="007D32F4"/>
    <w:rsid w:val="007D39A5"/>
    <w:rsid w:val="007D3B8C"/>
    <w:rsid w:val="007D3CDD"/>
    <w:rsid w:val="007D40B3"/>
    <w:rsid w:val="007D5B7B"/>
    <w:rsid w:val="007D635C"/>
    <w:rsid w:val="007D7064"/>
    <w:rsid w:val="007D75F7"/>
    <w:rsid w:val="007D7911"/>
    <w:rsid w:val="007D7A20"/>
    <w:rsid w:val="007D7B1C"/>
    <w:rsid w:val="007D7D1B"/>
    <w:rsid w:val="007D7F96"/>
    <w:rsid w:val="007E0014"/>
    <w:rsid w:val="007E08DA"/>
    <w:rsid w:val="007E0A9A"/>
    <w:rsid w:val="007E0A9F"/>
    <w:rsid w:val="007E18F8"/>
    <w:rsid w:val="007E1C91"/>
    <w:rsid w:val="007E2441"/>
    <w:rsid w:val="007E265B"/>
    <w:rsid w:val="007E2A36"/>
    <w:rsid w:val="007E2C1E"/>
    <w:rsid w:val="007E33BA"/>
    <w:rsid w:val="007E37BF"/>
    <w:rsid w:val="007E435E"/>
    <w:rsid w:val="007E4640"/>
    <w:rsid w:val="007E4F31"/>
    <w:rsid w:val="007E52AC"/>
    <w:rsid w:val="007E542F"/>
    <w:rsid w:val="007E54EE"/>
    <w:rsid w:val="007E5A95"/>
    <w:rsid w:val="007E5DD5"/>
    <w:rsid w:val="007E637F"/>
    <w:rsid w:val="007E649F"/>
    <w:rsid w:val="007E6932"/>
    <w:rsid w:val="007E6CAE"/>
    <w:rsid w:val="007E6D73"/>
    <w:rsid w:val="007E6EAD"/>
    <w:rsid w:val="007E70BC"/>
    <w:rsid w:val="007E7B53"/>
    <w:rsid w:val="007F0218"/>
    <w:rsid w:val="007F021B"/>
    <w:rsid w:val="007F0482"/>
    <w:rsid w:val="007F0A44"/>
    <w:rsid w:val="007F15DF"/>
    <w:rsid w:val="007F267F"/>
    <w:rsid w:val="007F2901"/>
    <w:rsid w:val="007F2A83"/>
    <w:rsid w:val="007F2B1F"/>
    <w:rsid w:val="007F2BA1"/>
    <w:rsid w:val="007F330D"/>
    <w:rsid w:val="007F4004"/>
    <w:rsid w:val="007F455D"/>
    <w:rsid w:val="007F59BA"/>
    <w:rsid w:val="007F6393"/>
    <w:rsid w:val="007F6891"/>
    <w:rsid w:val="007F696F"/>
    <w:rsid w:val="007F6D9C"/>
    <w:rsid w:val="007F7025"/>
    <w:rsid w:val="007F7A5B"/>
    <w:rsid w:val="007F7DA6"/>
    <w:rsid w:val="008000F2"/>
    <w:rsid w:val="00800E92"/>
    <w:rsid w:val="0080340C"/>
    <w:rsid w:val="008035DB"/>
    <w:rsid w:val="00803EC5"/>
    <w:rsid w:val="00803F19"/>
    <w:rsid w:val="00804566"/>
    <w:rsid w:val="0080472A"/>
    <w:rsid w:val="00805772"/>
    <w:rsid w:val="00805846"/>
    <w:rsid w:val="008073CE"/>
    <w:rsid w:val="0080766F"/>
    <w:rsid w:val="00807814"/>
    <w:rsid w:val="00807D47"/>
    <w:rsid w:val="00807D6E"/>
    <w:rsid w:val="00807FEC"/>
    <w:rsid w:val="00810002"/>
    <w:rsid w:val="00810480"/>
    <w:rsid w:val="00810BE5"/>
    <w:rsid w:val="00812166"/>
    <w:rsid w:val="008128FD"/>
    <w:rsid w:val="00813ECB"/>
    <w:rsid w:val="008140D5"/>
    <w:rsid w:val="0081416D"/>
    <w:rsid w:val="00814665"/>
    <w:rsid w:val="00814DAF"/>
    <w:rsid w:val="008151E7"/>
    <w:rsid w:val="008156B3"/>
    <w:rsid w:val="00815D00"/>
    <w:rsid w:val="00815F45"/>
    <w:rsid w:val="00815F49"/>
    <w:rsid w:val="00815F6F"/>
    <w:rsid w:val="00815F7A"/>
    <w:rsid w:val="00815FF0"/>
    <w:rsid w:val="008168F6"/>
    <w:rsid w:val="00816C14"/>
    <w:rsid w:val="008171FF"/>
    <w:rsid w:val="00817701"/>
    <w:rsid w:val="008177FD"/>
    <w:rsid w:val="00817CB9"/>
    <w:rsid w:val="0082016E"/>
    <w:rsid w:val="0082070E"/>
    <w:rsid w:val="0082161B"/>
    <w:rsid w:val="00821A78"/>
    <w:rsid w:val="008222C0"/>
    <w:rsid w:val="008222D9"/>
    <w:rsid w:val="008224FA"/>
    <w:rsid w:val="00822636"/>
    <w:rsid w:val="008227E6"/>
    <w:rsid w:val="0082281E"/>
    <w:rsid w:val="00823090"/>
    <w:rsid w:val="008236E7"/>
    <w:rsid w:val="008237FC"/>
    <w:rsid w:val="00823C51"/>
    <w:rsid w:val="00823F92"/>
    <w:rsid w:val="00823FF2"/>
    <w:rsid w:val="0082487E"/>
    <w:rsid w:val="008249D5"/>
    <w:rsid w:val="0082511F"/>
    <w:rsid w:val="00825176"/>
    <w:rsid w:val="00825B40"/>
    <w:rsid w:val="00825CD6"/>
    <w:rsid w:val="0082604F"/>
    <w:rsid w:val="008263F0"/>
    <w:rsid w:val="00826D48"/>
    <w:rsid w:val="0082730C"/>
    <w:rsid w:val="0082742B"/>
    <w:rsid w:val="00830CFA"/>
    <w:rsid w:val="008317C2"/>
    <w:rsid w:val="00832195"/>
    <w:rsid w:val="0083252C"/>
    <w:rsid w:val="00832BF3"/>
    <w:rsid w:val="00832EDB"/>
    <w:rsid w:val="008331D1"/>
    <w:rsid w:val="0083327B"/>
    <w:rsid w:val="00833579"/>
    <w:rsid w:val="00833658"/>
    <w:rsid w:val="00833C7C"/>
    <w:rsid w:val="0083432B"/>
    <w:rsid w:val="00834EA0"/>
    <w:rsid w:val="00836066"/>
    <w:rsid w:val="00836ECD"/>
    <w:rsid w:val="00837019"/>
    <w:rsid w:val="00837487"/>
    <w:rsid w:val="008375AE"/>
    <w:rsid w:val="00837D4C"/>
    <w:rsid w:val="008401BD"/>
    <w:rsid w:val="008406C4"/>
    <w:rsid w:val="00840CBA"/>
    <w:rsid w:val="00840F86"/>
    <w:rsid w:val="0084153D"/>
    <w:rsid w:val="008417D4"/>
    <w:rsid w:val="00841A58"/>
    <w:rsid w:val="00841C7C"/>
    <w:rsid w:val="008426D6"/>
    <w:rsid w:val="008426EF"/>
    <w:rsid w:val="008428F1"/>
    <w:rsid w:val="00843234"/>
    <w:rsid w:val="00843680"/>
    <w:rsid w:val="00843A0D"/>
    <w:rsid w:val="008441B6"/>
    <w:rsid w:val="0084443E"/>
    <w:rsid w:val="008444FA"/>
    <w:rsid w:val="00844754"/>
    <w:rsid w:val="0084588B"/>
    <w:rsid w:val="0084617D"/>
    <w:rsid w:val="00846A9D"/>
    <w:rsid w:val="00847289"/>
    <w:rsid w:val="008472C8"/>
    <w:rsid w:val="008478E8"/>
    <w:rsid w:val="00847B95"/>
    <w:rsid w:val="00847EFB"/>
    <w:rsid w:val="00851BA1"/>
    <w:rsid w:val="00851ECC"/>
    <w:rsid w:val="00851EF1"/>
    <w:rsid w:val="008522C4"/>
    <w:rsid w:val="008522FF"/>
    <w:rsid w:val="008523B5"/>
    <w:rsid w:val="00852498"/>
    <w:rsid w:val="00852960"/>
    <w:rsid w:val="00852AF4"/>
    <w:rsid w:val="00852EF6"/>
    <w:rsid w:val="00853002"/>
    <w:rsid w:val="00854140"/>
    <w:rsid w:val="0085423F"/>
    <w:rsid w:val="00855E6B"/>
    <w:rsid w:val="0085623F"/>
    <w:rsid w:val="008576BE"/>
    <w:rsid w:val="008576CF"/>
    <w:rsid w:val="008577AE"/>
    <w:rsid w:val="00857DCF"/>
    <w:rsid w:val="00860090"/>
    <w:rsid w:val="00860F95"/>
    <w:rsid w:val="00861658"/>
    <w:rsid w:val="008616DC"/>
    <w:rsid w:val="00861716"/>
    <w:rsid w:val="008617AA"/>
    <w:rsid w:val="00862C66"/>
    <w:rsid w:val="00862CDC"/>
    <w:rsid w:val="00863B40"/>
    <w:rsid w:val="00863C98"/>
    <w:rsid w:val="008647D2"/>
    <w:rsid w:val="008648CA"/>
    <w:rsid w:val="00864AE4"/>
    <w:rsid w:val="00865244"/>
    <w:rsid w:val="00865A24"/>
    <w:rsid w:val="00866139"/>
    <w:rsid w:val="008664CC"/>
    <w:rsid w:val="008665C0"/>
    <w:rsid w:val="00866619"/>
    <w:rsid w:val="00866A7C"/>
    <w:rsid w:val="00866B22"/>
    <w:rsid w:val="00867471"/>
    <w:rsid w:val="00867888"/>
    <w:rsid w:val="00867ADA"/>
    <w:rsid w:val="0087089D"/>
    <w:rsid w:val="00870B2D"/>
    <w:rsid w:val="008715AF"/>
    <w:rsid w:val="00871773"/>
    <w:rsid w:val="00871D51"/>
    <w:rsid w:val="0087242E"/>
    <w:rsid w:val="00872A32"/>
    <w:rsid w:val="00872DD0"/>
    <w:rsid w:val="00872FDC"/>
    <w:rsid w:val="00873501"/>
    <w:rsid w:val="008735A1"/>
    <w:rsid w:val="0087393B"/>
    <w:rsid w:val="00873A18"/>
    <w:rsid w:val="00873A81"/>
    <w:rsid w:val="00873D13"/>
    <w:rsid w:val="00873D95"/>
    <w:rsid w:val="008746F3"/>
    <w:rsid w:val="00874C27"/>
    <w:rsid w:val="00874D74"/>
    <w:rsid w:val="00875AAF"/>
    <w:rsid w:val="00875EDB"/>
    <w:rsid w:val="008762CD"/>
    <w:rsid w:val="00876348"/>
    <w:rsid w:val="008766ED"/>
    <w:rsid w:val="00876C3E"/>
    <w:rsid w:val="008777B4"/>
    <w:rsid w:val="008803C4"/>
    <w:rsid w:val="008803DD"/>
    <w:rsid w:val="00880421"/>
    <w:rsid w:val="00880979"/>
    <w:rsid w:val="00880B2A"/>
    <w:rsid w:val="00880DE9"/>
    <w:rsid w:val="008812A8"/>
    <w:rsid w:val="008836A3"/>
    <w:rsid w:val="008836F3"/>
    <w:rsid w:val="00884003"/>
    <w:rsid w:val="008847D8"/>
    <w:rsid w:val="00884BC1"/>
    <w:rsid w:val="00885581"/>
    <w:rsid w:val="00885CB4"/>
    <w:rsid w:val="00885D3A"/>
    <w:rsid w:val="00885F39"/>
    <w:rsid w:val="0088605C"/>
    <w:rsid w:val="0088630D"/>
    <w:rsid w:val="00886E29"/>
    <w:rsid w:val="00887E56"/>
    <w:rsid w:val="00887F22"/>
    <w:rsid w:val="008902B0"/>
    <w:rsid w:val="00890433"/>
    <w:rsid w:val="00890605"/>
    <w:rsid w:val="00890A91"/>
    <w:rsid w:val="00890ACF"/>
    <w:rsid w:val="0089139F"/>
    <w:rsid w:val="00891E75"/>
    <w:rsid w:val="008920A3"/>
    <w:rsid w:val="008934B3"/>
    <w:rsid w:val="00893F98"/>
    <w:rsid w:val="0089428B"/>
    <w:rsid w:val="00894941"/>
    <w:rsid w:val="00895146"/>
    <w:rsid w:val="008952D6"/>
    <w:rsid w:val="00895DFF"/>
    <w:rsid w:val="00895ED8"/>
    <w:rsid w:val="00896ECD"/>
    <w:rsid w:val="00896F8B"/>
    <w:rsid w:val="008974D0"/>
    <w:rsid w:val="008977FB"/>
    <w:rsid w:val="008A0143"/>
    <w:rsid w:val="008A05FB"/>
    <w:rsid w:val="008A0CCA"/>
    <w:rsid w:val="008A1553"/>
    <w:rsid w:val="008A1C8B"/>
    <w:rsid w:val="008A286A"/>
    <w:rsid w:val="008A2AA2"/>
    <w:rsid w:val="008A325F"/>
    <w:rsid w:val="008A41A6"/>
    <w:rsid w:val="008A441F"/>
    <w:rsid w:val="008A445F"/>
    <w:rsid w:val="008A5048"/>
    <w:rsid w:val="008A5D77"/>
    <w:rsid w:val="008A61E6"/>
    <w:rsid w:val="008A641D"/>
    <w:rsid w:val="008A68DD"/>
    <w:rsid w:val="008A69D6"/>
    <w:rsid w:val="008A797E"/>
    <w:rsid w:val="008A7C0F"/>
    <w:rsid w:val="008A7CEC"/>
    <w:rsid w:val="008A7E34"/>
    <w:rsid w:val="008B0B5B"/>
    <w:rsid w:val="008B0C4F"/>
    <w:rsid w:val="008B1061"/>
    <w:rsid w:val="008B176E"/>
    <w:rsid w:val="008B1963"/>
    <w:rsid w:val="008B277A"/>
    <w:rsid w:val="008B29D6"/>
    <w:rsid w:val="008B2FD7"/>
    <w:rsid w:val="008B397E"/>
    <w:rsid w:val="008B3AD2"/>
    <w:rsid w:val="008B3B5E"/>
    <w:rsid w:val="008B3CE7"/>
    <w:rsid w:val="008B3E77"/>
    <w:rsid w:val="008B3FB9"/>
    <w:rsid w:val="008B4693"/>
    <w:rsid w:val="008B4D50"/>
    <w:rsid w:val="008B5749"/>
    <w:rsid w:val="008B689B"/>
    <w:rsid w:val="008B730E"/>
    <w:rsid w:val="008B7409"/>
    <w:rsid w:val="008B7F8A"/>
    <w:rsid w:val="008C0D19"/>
    <w:rsid w:val="008C118B"/>
    <w:rsid w:val="008C2365"/>
    <w:rsid w:val="008C2390"/>
    <w:rsid w:val="008C30A1"/>
    <w:rsid w:val="008C385B"/>
    <w:rsid w:val="008C3981"/>
    <w:rsid w:val="008C44E4"/>
    <w:rsid w:val="008C47AE"/>
    <w:rsid w:val="008C47BF"/>
    <w:rsid w:val="008C5DE5"/>
    <w:rsid w:val="008C69B5"/>
    <w:rsid w:val="008C6AB3"/>
    <w:rsid w:val="008C6C66"/>
    <w:rsid w:val="008C6EE5"/>
    <w:rsid w:val="008C708D"/>
    <w:rsid w:val="008D01C3"/>
    <w:rsid w:val="008D051D"/>
    <w:rsid w:val="008D05E0"/>
    <w:rsid w:val="008D05F0"/>
    <w:rsid w:val="008D0756"/>
    <w:rsid w:val="008D0BE6"/>
    <w:rsid w:val="008D0D66"/>
    <w:rsid w:val="008D1747"/>
    <w:rsid w:val="008D18E5"/>
    <w:rsid w:val="008D1959"/>
    <w:rsid w:val="008D1EFA"/>
    <w:rsid w:val="008D29E1"/>
    <w:rsid w:val="008D2BA2"/>
    <w:rsid w:val="008D3BF8"/>
    <w:rsid w:val="008D40EA"/>
    <w:rsid w:val="008D41EC"/>
    <w:rsid w:val="008D43DB"/>
    <w:rsid w:val="008D4D84"/>
    <w:rsid w:val="008D5513"/>
    <w:rsid w:val="008D5B40"/>
    <w:rsid w:val="008D5C67"/>
    <w:rsid w:val="008D5EDF"/>
    <w:rsid w:val="008D6817"/>
    <w:rsid w:val="008D68A1"/>
    <w:rsid w:val="008D6B93"/>
    <w:rsid w:val="008D6F49"/>
    <w:rsid w:val="008D7B3A"/>
    <w:rsid w:val="008E0112"/>
    <w:rsid w:val="008E01C3"/>
    <w:rsid w:val="008E07B2"/>
    <w:rsid w:val="008E0B94"/>
    <w:rsid w:val="008E0BAE"/>
    <w:rsid w:val="008E1300"/>
    <w:rsid w:val="008E17D4"/>
    <w:rsid w:val="008E1F33"/>
    <w:rsid w:val="008E2468"/>
    <w:rsid w:val="008E27DC"/>
    <w:rsid w:val="008E3398"/>
    <w:rsid w:val="008E361A"/>
    <w:rsid w:val="008E3D7C"/>
    <w:rsid w:val="008E3DFE"/>
    <w:rsid w:val="008E4513"/>
    <w:rsid w:val="008E4801"/>
    <w:rsid w:val="008E51A4"/>
    <w:rsid w:val="008E555C"/>
    <w:rsid w:val="008E5AF1"/>
    <w:rsid w:val="008E62E7"/>
    <w:rsid w:val="008E6452"/>
    <w:rsid w:val="008E6AFB"/>
    <w:rsid w:val="008E7153"/>
    <w:rsid w:val="008E71A1"/>
    <w:rsid w:val="008E74A4"/>
    <w:rsid w:val="008E74E8"/>
    <w:rsid w:val="008E78FB"/>
    <w:rsid w:val="008E7AEA"/>
    <w:rsid w:val="008F0FB3"/>
    <w:rsid w:val="008F1AA2"/>
    <w:rsid w:val="008F1B29"/>
    <w:rsid w:val="008F1B92"/>
    <w:rsid w:val="008F1BEE"/>
    <w:rsid w:val="008F1D0F"/>
    <w:rsid w:val="008F1DB2"/>
    <w:rsid w:val="008F470F"/>
    <w:rsid w:val="008F53A2"/>
    <w:rsid w:val="008F6255"/>
    <w:rsid w:val="008F696D"/>
    <w:rsid w:val="008F69DD"/>
    <w:rsid w:val="008F6AA5"/>
    <w:rsid w:val="008F7DA5"/>
    <w:rsid w:val="00900299"/>
    <w:rsid w:val="0090096B"/>
    <w:rsid w:val="00900B68"/>
    <w:rsid w:val="00900DAD"/>
    <w:rsid w:val="00900ED6"/>
    <w:rsid w:val="0090151A"/>
    <w:rsid w:val="009017C0"/>
    <w:rsid w:val="00901EC1"/>
    <w:rsid w:val="00902006"/>
    <w:rsid w:val="00902118"/>
    <w:rsid w:val="0090282F"/>
    <w:rsid w:val="009028FF"/>
    <w:rsid w:val="00902996"/>
    <w:rsid w:val="00902DA4"/>
    <w:rsid w:val="00902F6A"/>
    <w:rsid w:val="009035FB"/>
    <w:rsid w:val="00903CEE"/>
    <w:rsid w:val="00903F5B"/>
    <w:rsid w:val="0090419A"/>
    <w:rsid w:val="0090512E"/>
    <w:rsid w:val="00905974"/>
    <w:rsid w:val="00905D30"/>
    <w:rsid w:val="00905F34"/>
    <w:rsid w:val="00905F66"/>
    <w:rsid w:val="00905F6D"/>
    <w:rsid w:val="00906299"/>
    <w:rsid w:val="0090659C"/>
    <w:rsid w:val="0090673D"/>
    <w:rsid w:val="009070BC"/>
    <w:rsid w:val="009073F1"/>
    <w:rsid w:val="0091042D"/>
    <w:rsid w:val="009107FA"/>
    <w:rsid w:val="0091133C"/>
    <w:rsid w:val="0091134E"/>
    <w:rsid w:val="00911705"/>
    <w:rsid w:val="00911D61"/>
    <w:rsid w:val="009121E6"/>
    <w:rsid w:val="009123D5"/>
    <w:rsid w:val="00912F60"/>
    <w:rsid w:val="009132BB"/>
    <w:rsid w:val="0091375B"/>
    <w:rsid w:val="00913A84"/>
    <w:rsid w:val="00913BF2"/>
    <w:rsid w:val="00913D3B"/>
    <w:rsid w:val="00914752"/>
    <w:rsid w:val="00914EDD"/>
    <w:rsid w:val="00914F19"/>
    <w:rsid w:val="009155F3"/>
    <w:rsid w:val="00916092"/>
    <w:rsid w:val="00916A9A"/>
    <w:rsid w:val="00916DD6"/>
    <w:rsid w:val="00916EE1"/>
    <w:rsid w:val="00917C32"/>
    <w:rsid w:val="00917F1D"/>
    <w:rsid w:val="0092006D"/>
    <w:rsid w:val="00920109"/>
    <w:rsid w:val="009202E6"/>
    <w:rsid w:val="0092043D"/>
    <w:rsid w:val="0092052C"/>
    <w:rsid w:val="00921086"/>
    <w:rsid w:val="0092127D"/>
    <w:rsid w:val="00921357"/>
    <w:rsid w:val="0092144E"/>
    <w:rsid w:val="00921592"/>
    <w:rsid w:val="0092218D"/>
    <w:rsid w:val="00922981"/>
    <w:rsid w:val="00922B41"/>
    <w:rsid w:val="00922D5C"/>
    <w:rsid w:val="009232E7"/>
    <w:rsid w:val="009239B8"/>
    <w:rsid w:val="00924157"/>
    <w:rsid w:val="00924AF9"/>
    <w:rsid w:val="00924BFA"/>
    <w:rsid w:val="0092535A"/>
    <w:rsid w:val="00925540"/>
    <w:rsid w:val="009256F9"/>
    <w:rsid w:val="00925AD7"/>
    <w:rsid w:val="00925F17"/>
    <w:rsid w:val="0092690A"/>
    <w:rsid w:val="00926B18"/>
    <w:rsid w:val="00927695"/>
    <w:rsid w:val="00927A02"/>
    <w:rsid w:val="009302A4"/>
    <w:rsid w:val="00930FF8"/>
    <w:rsid w:val="009315AA"/>
    <w:rsid w:val="009319BF"/>
    <w:rsid w:val="00931D5D"/>
    <w:rsid w:val="00931E14"/>
    <w:rsid w:val="00932084"/>
    <w:rsid w:val="009320FA"/>
    <w:rsid w:val="009322B4"/>
    <w:rsid w:val="00932310"/>
    <w:rsid w:val="0093232B"/>
    <w:rsid w:val="00932870"/>
    <w:rsid w:val="00932CAB"/>
    <w:rsid w:val="00933035"/>
    <w:rsid w:val="00933346"/>
    <w:rsid w:val="00933974"/>
    <w:rsid w:val="00933B2F"/>
    <w:rsid w:val="009342EB"/>
    <w:rsid w:val="0093432C"/>
    <w:rsid w:val="009344BA"/>
    <w:rsid w:val="009346CF"/>
    <w:rsid w:val="009347E7"/>
    <w:rsid w:val="0093499C"/>
    <w:rsid w:val="00934B94"/>
    <w:rsid w:val="00934D20"/>
    <w:rsid w:val="00934D45"/>
    <w:rsid w:val="00935047"/>
    <w:rsid w:val="009350F5"/>
    <w:rsid w:val="009351B5"/>
    <w:rsid w:val="00935688"/>
    <w:rsid w:val="00935D3A"/>
    <w:rsid w:val="00936077"/>
    <w:rsid w:val="009360F3"/>
    <w:rsid w:val="0093611E"/>
    <w:rsid w:val="009368A8"/>
    <w:rsid w:val="009373DE"/>
    <w:rsid w:val="00937528"/>
    <w:rsid w:val="009375A4"/>
    <w:rsid w:val="009379E8"/>
    <w:rsid w:val="00937DF4"/>
    <w:rsid w:val="009404B0"/>
    <w:rsid w:val="009406F8"/>
    <w:rsid w:val="00940700"/>
    <w:rsid w:val="00940B72"/>
    <w:rsid w:val="00940F42"/>
    <w:rsid w:val="009412AE"/>
    <w:rsid w:val="00941778"/>
    <w:rsid w:val="00942B09"/>
    <w:rsid w:val="00942C54"/>
    <w:rsid w:val="009430A2"/>
    <w:rsid w:val="009431BE"/>
    <w:rsid w:val="00943634"/>
    <w:rsid w:val="00943C93"/>
    <w:rsid w:val="00944157"/>
    <w:rsid w:val="0094478D"/>
    <w:rsid w:val="00944FBF"/>
    <w:rsid w:val="00945623"/>
    <w:rsid w:val="00945B4E"/>
    <w:rsid w:val="009466EE"/>
    <w:rsid w:val="0094694B"/>
    <w:rsid w:val="00946B61"/>
    <w:rsid w:val="00947DD4"/>
    <w:rsid w:val="009505E6"/>
    <w:rsid w:val="0095095B"/>
    <w:rsid w:val="00951090"/>
    <w:rsid w:val="009513E0"/>
    <w:rsid w:val="009517DA"/>
    <w:rsid w:val="00951BB9"/>
    <w:rsid w:val="009521F8"/>
    <w:rsid w:val="009529BD"/>
    <w:rsid w:val="00952A11"/>
    <w:rsid w:val="0095391D"/>
    <w:rsid w:val="00954664"/>
    <w:rsid w:val="00955456"/>
    <w:rsid w:val="00955B1C"/>
    <w:rsid w:val="00955CDC"/>
    <w:rsid w:val="0095606B"/>
    <w:rsid w:val="0095695B"/>
    <w:rsid w:val="00956B95"/>
    <w:rsid w:val="00956CEC"/>
    <w:rsid w:val="00956DE2"/>
    <w:rsid w:val="009573BF"/>
    <w:rsid w:val="009576CB"/>
    <w:rsid w:val="009578CE"/>
    <w:rsid w:val="00957D5B"/>
    <w:rsid w:val="00957F16"/>
    <w:rsid w:val="0096099F"/>
    <w:rsid w:val="00960A7D"/>
    <w:rsid w:val="00961678"/>
    <w:rsid w:val="0096174B"/>
    <w:rsid w:val="0096258D"/>
    <w:rsid w:val="00962D44"/>
    <w:rsid w:val="00963EDE"/>
    <w:rsid w:val="00964286"/>
    <w:rsid w:val="00964C41"/>
    <w:rsid w:val="00964EE0"/>
    <w:rsid w:val="00966138"/>
    <w:rsid w:val="009661CF"/>
    <w:rsid w:val="00966CDA"/>
    <w:rsid w:val="00967163"/>
    <w:rsid w:val="009678DA"/>
    <w:rsid w:val="00967AB5"/>
    <w:rsid w:val="00967C98"/>
    <w:rsid w:val="009706F7"/>
    <w:rsid w:val="00970DE7"/>
    <w:rsid w:val="009711BF"/>
    <w:rsid w:val="009718AE"/>
    <w:rsid w:val="00971BA0"/>
    <w:rsid w:val="00971F4B"/>
    <w:rsid w:val="0097249B"/>
    <w:rsid w:val="009726F1"/>
    <w:rsid w:val="00972B42"/>
    <w:rsid w:val="00972DBA"/>
    <w:rsid w:val="00973644"/>
    <w:rsid w:val="00973A54"/>
    <w:rsid w:val="00973CBB"/>
    <w:rsid w:val="009743F9"/>
    <w:rsid w:val="00974474"/>
    <w:rsid w:val="00975751"/>
    <w:rsid w:val="00975949"/>
    <w:rsid w:val="00976138"/>
    <w:rsid w:val="009769E4"/>
    <w:rsid w:val="009769E5"/>
    <w:rsid w:val="00976AE2"/>
    <w:rsid w:val="009771D2"/>
    <w:rsid w:val="0097735C"/>
    <w:rsid w:val="00977878"/>
    <w:rsid w:val="009779BC"/>
    <w:rsid w:val="00980684"/>
    <w:rsid w:val="00980A5B"/>
    <w:rsid w:val="00980A67"/>
    <w:rsid w:val="00980CC7"/>
    <w:rsid w:val="00980F1A"/>
    <w:rsid w:val="0098100D"/>
    <w:rsid w:val="009815AF"/>
    <w:rsid w:val="009819AD"/>
    <w:rsid w:val="0098206F"/>
    <w:rsid w:val="009824E1"/>
    <w:rsid w:val="00982864"/>
    <w:rsid w:val="00982C86"/>
    <w:rsid w:val="00982DD6"/>
    <w:rsid w:val="009834BC"/>
    <w:rsid w:val="00983B2A"/>
    <w:rsid w:val="00983DE1"/>
    <w:rsid w:val="00983EA6"/>
    <w:rsid w:val="009841EE"/>
    <w:rsid w:val="0098454A"/>
    <w:rsid w:val="009848A8"/>
    <w:rsid w:val="00984B97"/>
    <w:rsid w:val="0098500B"/>
    <w:rsid w:val="0098515A"/>
    <w:rsid w:val="00985475"/>
    <w:rsid w:val="0098611E"/>
    <w:rsid w:val="00986556"/>
    <w:rsid w:val="0098723E"/>
    <w:rsid w:val="00987738"/>
    <w:rsid w:val="009902B2"/>
    <w:rsid w:val="009902E4"/>
    <w:rsid w:val="009912F4"/>
    <w:rsid w:val="0099176C"/>
    <w:rsid w:val="00992256"/>
    <w:rsid w:val="00992364"/>
    <w:rsid w:val="00992570"/>
    <w:rsid w:val="00992E86"/>
    <w:rsid w:val="00992EEC"/>
    <w:rsid w:val="009936AD"/>
    <w:rsid w:val="009936DD"/>
    <w:rsid w:val="00993A1B"/>
    <w:rsid w:val="0099408E"/>
    <w:rsid w:val="009947BE"/>
    <w:rsid w:val="00995407"/>
    <w:rsid w:val="00995546"/>
    <w:rsid w:val="009955FC"/>
    <w:rsid w:val="009957F4"/>
    <w:rsid w:val="0099594B"/>
    <w:rsid w:val="00995CA8"/>
    <w:rsid w:val="00996AA6"/>
    <w:rsid w:val="00996BED"/>
    <w:rsid w:val="0099733A"/>
    <w:rsid w:val="009979A3"/>
    <w:rsid w:val="009A0AE6"/>
    <w:rsid w:val="009A0E69"/>
    <w:rsid w:val="009A0F7F"/>
    <w:rsid w:val="009A180D"/>
    <w:rsid w:val="009A1A43"/>
    <w:rsid w:val="009A24E2"/>
    <w:rsid w:val="009A3117"/>
    <w:rsid w:val="009A38B8"/>
    <w:rsid w:val="009A3911"/>
    <w:rsid w:val="009A39BE"/>
    <w:rsid w:val="009A40A3"/>
    <w:rsid w:val="009A40B2"/>
    <w:rsid w:val="009A4DFC"/>
    <w:rsid w:val="009A5823"/>
    <w:rsid w:val="009A5BFA"/>
    <w:rsid w:val="009A5E7E"/>
    <w:rsid w:val="009A615D"/>
    <w:rsid w:val="009A63CA"/>
    <w:rsid w:val="009A68A9"/>
    <w:rsid w:val="009A72DA"/>
    <w:rsid w:val="009A74FE"/>
    <w:rsid w:val="009A75FB"/>
    <w:rsid w:val="009A77D4"/>
    <w:rsid w:val="009A7A74"/>
    <w:rsid w:val="009A7B75"/>
    <w:rsid w:val="009B0242"/>
    <w:rsid w:val="009B0793"/>
    <w:rsid w:val="009B0A82"/>
    <w:rsid w:val="009B1557"/>
    <w:rsid w:val="009B2708"/>
    <w:rsid w:val="009B2783"/>
    <w:rsid w:val="009B2A5E"/>
    <w:rsid w:val="009B2D16"/>
    <w:rsid w:val="009B2E0F"/>
    <w:rsid w:val="009B347F"/>
    <w:rsid w:val="009B3A29"/>
    <w:rsid w:val="009B3CFB"/>
    <w:rsid w:val="009B3FFC"/>
    <w:rsid w:val="009B408A"/>
    <w:rsid w:val="009B56FC"/>
    <w:rsid w:val="009B5A72"/>
    <w:rsid w:val="009B678C"/>
    <w:rsid w:val="009B6ECA"/>
    <w:rsid w:val="009B700C"/>
    <w:rsid w:val="009B74F5"/>
    <w:rsid w:val="009B757A"/>
    <w:rsid w:val="009B7714"/>
    <w:rsid w:val="009C08DB"/>
    <w:rsid w:val="009C0D32"/>
    <w:rsid w:val="009C1218"/>
    <w:rsid w:val="009C1C4D"/>
    <w:rsid w:val="009C241B"/>
    <w:rsid w:val="009C2A28"/>
    <w:rsid w:val="009C366A"/>
    <w:rsid w:val="009C3E25"/>
    <w:rsid w:val="009C4EFE"/>
    <w:rsid w:val="009C552D"/>
    <w:rsid w:val="009C5DC3"/>
    <w:rsid w:val="009C6F0E"/>
    <w:rsid w:val="009C70B8"/>
    <w:rsid w:val="009C7149"/>
    <w:rsid w:val="009D022A"/>
    <w:rsid w:val="009D0307"/>
    <w:rsid w:val="009D035D"/>
    <w:rsid w:val="009D0688"/>
    <w:rsid w:val="009D1C22"/>
    <w:rsid w:val="009D1DE3"/>
    <w:rsid w:val="009D2CBE"/>
    <w:rsid w:val="009D2CCA"/>
    <w:rsid w:val="009D2CEC"/>
    <w:rsid w:val="009D302E"/>
    <w:rsid w:val="009D342A"/>
    <w:rsid w:val="009D3575"/>
    <w:rsid w:val="009D43D4"/>
    <w:rsid w:val="009D45BA"/>
    <w:rsid w:val="009D4BAB"/>
    <w:rsid w:val="009D5361"/>
    <w:rsid w:val="009D54F1"/>
    <w:rsid w:val="009D6344"/>
    <w:rsid w:val="009D634C"/>
    <w:rsid w:val="009D660D"/>
    <w:rsid w:val="009D682E"/>
    <w:rsid w:val="009D75E1"/>
    <w:rsid w:val="009D77DF"/>
    <w:rsid w:val="009E055B"/>
    <w:rsid w:val="009E0FB2"/>
    <w:rsid w:val="009E1223"/>
    <w:rsid w:val="009E17DB"/>
    <w:rsid w:val="009E1BCB"/>
    <w:rsid w:val="009E2190"/>
    <w:rsid w:val="009E22BF"/>
    <w:rsid w:val="009E26C2"/>
    <w:rsid w:val="009E28FF"/>
    <w:rsid w:val="009E356F"/>
    <w:rsid w:val="009E35EC"/>
    <w:rsid w:val="009E417F"/>
    <w:rsid w:val="009E520A"/>
    <w:rsid w:val="009E5B7A"/>
    <w:rsid w:val="009E5DA8"/>
    <w:rsid w:val="009E601B"/>
    <w:rsid w:val="009E65A9"/>
    <w:rsid w:val="009E7894"/>
    <w:rsid w:val="009E795F"/>
    <w:rsid w:val="009E7A9B"/>
    <w:rsid w:val="009F01DA"/>
    <w:rsid w:val="009F02B0"/>
    <w:rsid w:val="009F0A46"/>
    <w:rsid w:val="009F1219"/>
    <w:rsid w:val="009F1F52"/>
    <w:rsid w:val="009F215B"/>
    <w:rsid w:val="009F27B6"/>
    <w:rsid w:val="009F29FB"/>
    <w:rsid w:val="009F3004"/>
    <w:rsid w:val="009F3300"/>
    <w:rsid w:val="009F3A6A"/>
    <w:rsid w:val="009F3D42"/>
    <w:rsid w:val="009F4460"/>
    <w:rsid w:val="009F44E2"/>
    <w:rsid w:val="009F51A5"/>
    <w:rsid w:val="009F5E21"/>
    <w:rsid w:val="009F6362"/>
    <w:rsid w:val="009F6725"/>
    <w:rsid w:val="009F674A"/>
    <w:rsid w:val="009F684B"/>
    <w:rsid w:val="009F6974"/>
    <w:rsid w:val="009F6E6A"/>
    <w:rsid w:val="009F7064"/>
    <w:rsid w:val="009F7249"/>
    <w:rsid w:val="009F7EDF"/>
    <w:rsid w:val="00A001D9"/>
    <w:rsid w:val="00A009BD"/>
    <w:rsid w:val="00A00F25"/>
    <w:rsid w:val="00A0144A"/>
    <w:rsid w:val="00A016E7"/>
    <w:rsid w:val="00A01938"/>
    <w:rsid w:val="00A02A99"/>
    <w:rsid w:val="00A02C5C"/>
    <w:rsid w:val="00A03310"/>
    <w:rsid w:val="00A0402B"/>
    <w:rsid w:val="00A0513E"/>
    <w:rsid w:val="00A05308"/>
    <w:rsid w:val="00A05760"/>
    <w:rsid w:val="00A066CB"/>
    <w:rsid w:val="00A06A2C"/>
    <w:rsid w:val="00A07244"/>
    <w:rsid w:val="00A07781"/>
    <w:rsid w:val="00A07DC3"/>
    <w:rsid w:val="00A07E64"/>
    <w:rsid w:val="00A100BD"/>
    <w:rsid w:val="00A10272"/>
    <w:rsid w:val="00A10371"/>
    <w:rsid w:val="00A105EE"/>
    <w:rsid w:val="00A105F5"/>
    <w:rsid w:val="00A10870"/>
    <w:rsid w:val="00A114F0"/>
    <w:rsid w:val="00A116C0"/>
    <w:rsid w:val="00A1284D"/>
    <w:rsid w:val="00A13344"/>
    <w:rsid w:val="00A13668"/>
    <w:rsid w:val="00A13CC3"/>
    <w:rsid w:val="00A1426E"/>
    <w:rsid w:val="00A146D6"/>
    <w:rsid w:val="00A1470F"/>
    <w:rsid w:val="00A14D6F"/>
    <w:rsid w:val="00A14E0D"/>
    <w:rsid w:val="00A150FE"/>
    <w:rsid w:val="00A15656"/>
    <w:rsid w:val="00A1582B"/>
    <w:rsid w:val="00A159BC"/>
    <w:rsid w:val="00A16648"/>
    <w:rsid w:val="00A168FD"/>
    <w:rsid w:val="00A1697A"/>
    <w:rsid w:val="00A174AB"/>
    <w:rsid w:val="00A176DB"/>
    <w:rsid w:val="00A17BF8"/>
    <w:rsid w:val="00A17D87"/>
    <w:rsid w:val="00A17E08"/>
    <w:rsid w:val="00A17E29"/>
    <w:rsid w:val="00A17E81"/>
    <w:rsid w:val="00A17F28"/>
    <w:rsid w:val="00A2036C"/>
    <w:rsid w:val="00A20745"/>
    <w:rsid w:val="00A20AFE"/>
    <w:rsid w:val="00A20BDA"/>
    <w:rsid w:val="00A213C4"/>
    <w:rsid w:val="00A2150E"/>
    <w:rsid w:val="00A2159C"/>
    <w:rsid w:val="00A216AE"/>
    <w:rsid w:val="00A21775"/>
    <w:rsid w:val="00A21C0D"/>
    <w:rsid w:val="00A21F24"/>
    <w:rsid w:val="00A21FDC"/>
    <w:rsid w:val="00A22E9B"/>
    <w:rsid w:val="00A244D4"/>
    <w:rsid w:val="00A247DE"/>
    <w:rsid w:val="00A248B3"/>
    <w:rsid w:val="00A2579F"/>
    <w:rsid w:val="00A25D30"/>
    <w:rsid w:val="00A25F74"/>
    <w:rsid w:val="00A261FA"/>
    <w:rsid w:val="00A268E6"/>
    <w:rsid w:val="00A26909"/>
    <w:rsid w:val="00A276F6"/>
    <w:rsid w:val="00A2770E"/>
    <w:rsid w:val="00A27D95"/>
    <w:rsid w:val="00A27F12"/>
    <w:rsid w:val="00A3051C"/>
    <w:rsid w:val="00A30917"/>
    <w:rsid w:val="00A30B1B"/>
    <w:rsid w:val="00A30CA7"/>
    <w:rsid w:val="00A312FE"/>
    <w:rsid w:val="00A31654"/>
    <w:rsid w:val="00A3178B"/>
    <w:rsid w:val="00A31794"/>
    <w:rsid w:val="00A31DD5"/>
    <w:rsid w:val="00A31E86"/>
    <w:rsid w:val="00A3226C"/>
    <w:rsid w:val="00A3267D"/>
    <w:rsid w:val="00A32DB0"/>
    <w:rsid w:val="00A330A8"/>
    <w:rsid w:val="00A333BD"/>
    <w:rsid w:val="00A3450C"/>
    <w:rsid w:val="00A3530D"/>
    <w:rsid w:val="00A35B34"/>
    <w:rsid w:val="00A35BDC"/>
    <w:rsid w:val="00A3617C"/>
    <w:rsid w:val="00A36486"/>
    <w:rsid w:val="00A36A54"/>
    <w:rsid w:val="00A36A90"/>
    <w:rsid w:val="00A40269"/>
    <w:rsid w:val="00A4037E"/>
    <w:rsid w:val="00A4045B"/>
    <w:rsid w:val="00A407B1"/>
    <w:rsid w:val="00A40DDB"/>
    <w:rsid w:val="00A40F62"/>
    <w:rsid w:val="00A41C35"/>
    <w:rsid w:val="00A423E4"/>
    <w:rsid w:val="00A42404"/>
    <w:rsid w:val="00A429F2"/>
    <w:rsid w:val="00A42BA6"/>
    <w:rsid w:val="00A42D8D"/>
    <w:rsid w:val="00A43CF6"/>
    <w:rsid w:val="00A4409F"/>
    <w:rsid w:val="00A4439A"/>
    <w:rsid w:val="00A44B06"/>
    <w:rsid w:val="00A44B68"/>
    <w:rsid w:val="00A44F3A"/>
    <w:rsid w:val="00A44FC3"/>
    <w:rsid w:val="00A45C17"/>
    <w:rsid w:val="00A462EC"/>
    <w:rsid w:val="00A463DE"/>
    <w:rsid w:val="00A46868"/>
    <w:rsid w:val="00A46A6C"/>
    <w:rsid w:val="00A46C54"/>
    <w:rsid w:val="00A46FDF"/>
    <w:rsid w:val="00A472C7"/>
    <w:rsid w:val="00A4745B"/>
    <w:rsid w:val="00A475A4"/>
    <w:rsid w:val="00A476BE"/>
    <w:rsid w:val="00A4773C"/>
    <w:rsid w:val="00A47C9A"/>
    <w:rsid w:val="00A50423"/>
    <w:rsid w:val="00A50429"/>
    <w:rsid w:val="00A505DC"/>
    <w:rsid w:val="00A509E5"/>
    <w:rsid w:val="00A50FFD"/>
    <w:rsid w:val="00A51AB7"/>
    <w:rsid w:val="00A51FA8"/>
    <w:rsid w:val="00A521C3"/>
    <w:rsid w:val="00A52700"/>
    <w:rsid w:val="00A534ED"/>
    <w:rsid w:val="00A536ED"/>
    <w:rsid w:val="00A539FE"/>
    <w:rsid w:val="00A53FD5"/>
    <w:rsid w:val="00A541DF"/>
    <w:rsid w:val="00A54E35"/>
    <w:rsid w:val="00A5505A"/>
    <w:rsid w:val="00A55157"/>
    <w:rsid w:val="00A55627"/>
    <w:rsid w:val="00A55679"/>
    <w:rsid w:val="00A56435"/>
    <w:rsid w:val="00A565FE"/>
    <w:rsid w:val="00A56BAD"/>
    <w:rsid w:val="00A56CB1"/>
    <w:rsid w:val="00A5760E"/>
    <w:rsid w:val="00A57DF8"/>
    <w:rsid w:val="00A600BB"/>
    <w:rsid w:val="00A61170"/>
    <w:rsid w:val="00A61BA4"/>
    <w:rsid w:val="00A61D16"/>
    <w:rsid w:val="00A61E8D"/>
    <w:rsid w:val="00A62B54"/>
    <w:rsid w:val="00A62ECA"/>
    <w:rsid w:val="00A62FDA"/>
    <w:rsid w:val="00A636AE"/>
    <w:rsid w:val="00A63CF3"/>
    <w:rsid w:val="00A647CA"/>
    <w:rsid w:val="00A64FB8"/>
    <w:rsid w:val="00A65785"/>
    <w:rsid w:val="00A65A0F"/>
    <w:rsid w:val="00A65A2A"/>
    <w:rsid w:val="00A65A4D"/>
    <w:rsid w:val="00A65A88"/>
    <w:rsid w:val="00A65A93"/>
    <w:rsid w:val="00A65C21"/>
    <w:rsid w:val="00A65C44"/>
    <w:rsid w:val="00A662A8"/>
    <w:rsid w:val="00A668C1"/>
    <w:rsid w:val="00A6741E"/>
    <w:rsid w:val="00A677D6"/>
    <w:rsid w:val="00A70050"/>
    <w:rsid w:val="00A7020E"/>
    <w:rsid w:val="00A70D6F"/>
    <w:rsid w:val="00A70FCB"/>
    <w:rsid w:val="00A713E9"/>
    <w:rsid w:val="00A71B6E"/>
    <w:rsid w:val="00A7214E"/>
    <w:rsid w:val="00A72603"/>
    <w:rsid w:val="00A72BEC"/>
    <w:rsid w:val="00A72D27"/>
    <w:rsid w:val="00A736A1"/>
    <w:rsid w:val="00A73766"/>
    <w:rsid w:val="00A740FF"/>
    <w:rsid w:val="00A75016"/>
    <w:rsid w:val="00A753EA"/>
    <w:rsid w:val="00A75871"/>
    <w:rsid w:val="00A763AE"/>
    <w:rsid w:val="00A76798"/>
    <w:rsid w:val="00A76D11"/>
    <w:rsid w:val="00A76E1B"/>
    <w:rsid w:val="00A80BA7"/>
    <w:rsid w:val="00A80E46"/>
    <w:rsid w:val="00A81C43"/>
    <w:rsid w:val="00A81E9F"/>
    <w:rsid w:val="00A82B18"/>
    <w:rsid w:val="00A83284"/>
    <w:rsid w:val="00A83736"/>
    <w:rsid w:val="00A83821"/>
    <w:rsid w:val="00A83C11"/>
    <w:rsid w:val="00A843FF"/>
    <w:rsid w:val="00A8460A"/>
    <w:rsid w:val="00A84CF9"/>
    <w:rsid w:val="00A8574A"/>
    <w:rsid w:val="00A858C0"/>
    <w:rsid w:val="00A85E9E"/>
    <w:rsid w:val="00A86F59"/>
    <w:rsid w:val="00A8730E"/>
    <w:rsid w:val="00A87548"/>
    <w:rsid w:val="00A875A7"/>
    <w:rsid w:val="00A8798E"/>
    <w:rsid w:val="00A87AF9"/>
    <w:rsid w:val="00A87D3A"/>
    <w:rsid w:val="00A90017"/>
    <w:rsid w:val="00A9064D"/>
    <w:rsid w:val="00A9076B"/>
    <w:rsid w:val="00A90A1E"/>
    <w:rsid w:val="00A911BB"/>
    <w:rsid w:val="00A91AAC"/>
    <w:rsid w:val="00A934E7"/>
    <w:rsid w:val="00A93737"/>
    <w:rsid w:val="00A9379B"/>
    <w:rsid w:val="00A937DF"/>
    <w:rsid w:val="00A93BC9"/>
    <w:rsid w:val="00A93F76"/>
    <w:rsid w:val="00A94922"/>
    <w:rsid w:val="00A94E74"/>
    <w:rsid w:val="00A95001"/>
    <w:rsid w:val="00A95BD9"/>
    <w:rsid w:val="00A96BA8"/>
    <w:rsid w:val="00A96D55"/>
    <w:rsid w:val="00A97087"/>
    <w:rsid w:val="00A97187"/>
    <w:rsid w:val="00A9724C"/>
    <w:rsid w:val="00A97399"/>
    <w:rsid w:val="00A97C5A"/>
    <w:rsid w:val="00A97E25"/>
    <w:rsid w:val="00A97F7E"/>
    <w:rsid w:val="00AA0315"/>
    <w:rsid w:val="00AA11E2"/>
    <w:rsid w:val="00AA1783"/>
    <w:rsid w:val="00AA222C"/>
    <w:rsid w:val="00AA260F"/>
    <w:rsid w:val="00AA2DC8"/>
    <w:rsid w:val="00AA2F3C"/>
    <w:rsid w:val="00AA34D2"/>
    <w:rsid w:val="00AA3797"/>
    <w:rsid w:val="00AA39AB"/>
    <w:rsid w:val="00AA3BE3"/>
    <w:rsid w:val="00AA4DC9"/>
    <w:rsid w:val="00AA544D"/>
    <w:rsid w:val="00AA56AC"/>
    <w:rsid w:val="00AA5CAA"/>
    <w:rsid w:val="00AA5CB8"/>
    <w:rsid w:val="00AA700D"/>
    <w:rsid w:val="00AB09AF"/>
    <w:rsid w:val="00AB0A2F"/>
    <w:rsid w:val="00AB1134"/>
    <w:rsid w:val="00AB1138"/>
    <w:rsid w:val="00AB1170"/>
    <w:rsid w:val="00AB1574"/>
    <w:rsid w:val="00AB18A4"/>
    <w:rsid w:val="00AB1A3F"/>
    <w:rsid w:val="00AB1A9B"/>
    <w:rsid w:val="00AB1CF6"/>
    <w:rsid w:val="00AB2280"/>
    <w:rsid w:val="00AB2639"/>
    <w:rsid w:val="00AB2D0F"/>
    <w:rsid w:val="00AB2D33"/>
    <w:rsid w:val="00AB2DCE"/>
    <w:rsid w:val="00AB38F2"/>
    <w:rsid w:val="00AB403E"/>
    <w:rsid w:val="00AB41B8"/>
    <w:rsid w:val="00AB42E2"/>
    <w:rsid w:val="00AB4418"/>
    <w:rsid w:val="00AB4F50"/>
    <w:rsid w:val="00AB575D"/>
    <w:rsid w:val="00AB5C67"/>
    <w:rsid w:val="00AB5E82"/>
    <w:rsid w:val="00AB6679"/>
    <w:rsid w:val="00AB69E7"/>
    <w:rsid w:val="00AB6CA6"/>
    <w:rsid w:val="00AB6FF3"/>
    <w:rsid w:val="00AC014B"/>
    <w:rsid w:val="00AC0535"/>
    <w:rsid w:val="00AC09EA"/>
    <w:rsid w:val="00AC0B38"/>
    <w:rsid w:val="00AC0DFA"/>
    <w:rsid w:val="00AC10E5"/>
    <w:rsid w:val="00AC1204"/>
    <w:rsid w:val="00AC1713"/>
    <w:rsid w:val="00AC1A21"/>
    <w:rsid w:val="00AC241C"/>
    <w:rsid w:val="00AC2A4E"/>
    <w:rsid w:val="00AC2A9A"/>
    <w:rsid w:val="00AC316A"/>
    <w:rsid w:val="00AC3593"/>
    <w:rsid w:val="00AC36ED"/>
    <w:rsid w:val="00AC3C03"/>
    <w:rsid w:val="00AC3EE7"/>
    <w:rsid w:val="00AC3F37"/>
    <w:rsid w:val="00AC4162"/>
    <w:rsid w:val="00AC4A50"/>
    <w:rsid w:val="00AC4E3C"/>
    <w:rsid w:val="00AC598F"/>
    <w:rsid w:val="00AC5D22"/>
    <w:rsid w:val="00AC5FA6"/>
    <w:rsid w:val="00AC6439"/>
    <w:rsid w:val="00AC666E"/>
    <w:rsid w:val="00AC719F"/>
    <w:rsid w:val="00AC76BE"/>
    <w:rsid w:val="00AD0175"/>
    <w:rsid w:val="00AD07C8"/>
    <w:rsid w:val="00AD0AF1"/>
    <w:rsid w:val="00AD15ED"/>
    <w:rsid w:val="00AD1800"/>
    <w:rsid w:val="00AD1AF1"/>
    <w:rsid w:val="00AD215F"/>
    <w:rsid w:val="00AD2453"/>
    <w:rsid w:val="00AD25A7"/>
    <w:rsid w:val="00AD3022"/>
    <w:rsid w:val="00AD3387"/>
    <w:rsid w:val="00AD4096"/>
    <w:rsid w:val="00AD4379"/>
    <w:rsid w:val="00AD46D0"/>
    <w:rsid w:val="00AD59DC"/>
    <w:rsid w:val="00AD5A24"/>
    <w:rsid w:val="00AD62E4"/>
    <w:rsid w:val="00AD69DB"/>
    <w:rsid w:val="00AD6AC9"/>
    <w:rsid w:val="00AD6BD5"/>
    <w:rsid w:val="00AD6C18"/>
    <w:rsid w:val="00AD7063"/>
    <w:rsid w:val="00AD71CA"/>
    <w:rsid w:val="00AD7223"/>
    <w:rsid w:val="00AD7AB1"/>
    <w:rsid w:val="00AD7BBC"/>
    <w:rsid w:val="00AD7E00"/>
    <w:rsid w:val="00AE0AD4"/>
    <w:rsid w:val="00AE0CF5"/>
    <w:rsid w:val="00AE18EB"/>
    <w:rsid w:val="00AE1E7B"/>
    <w:rsid w:val="00AE22E1"/>
    <w:rsid w:val="00AE2458"/>
    <w:rsid w:val="00AE2756"/>
    <w:rsid w:val="00AE2AB6"/>
    <w:rsid w:val="00AE2CC6"/>
    <w:rsid w:val="00AE364F"/>
    <w:rsid w:val="00AE38BE"/>
    <w:rsid w:val="00AE395A"/>
    <w:rsid w:val="00AE425B"/>
    <w:rsid w:val="00AE458E"/>
    <w:rsid w:val="00AE4C45"/>
    <w:rsid w:val="00AE53D7"/>
    <w:rsid w:val="00AE6360"/>
    <w:rsid w:val="00AE677D"/>
    <w:rsid w:val="00AE6B21"/>
    <w:rsid w:val="00AE6B3B"/>
    <w:rsid w:val="00AE72F8"/>
    <w:rsid w:val="00AE733C"/>
    <w:rsid w:val="00AE7C24"/>
    <w:rsid w:val="00AF0D59"/>
    <w:rsid w:val="00AF1965"/>
    <w:rsid w:val="00AF1B03"/>
    <w:rsid w:val="00AF1CBA"/>
    <w:rsid w:val="00AF212D"/>
    <w:rsid w:val="00AF2245"/>
    <w:rsid w:val="00AF22FF"/>
    <w:rsid w:val="00AF3722"/>
    <w:rsid w:val="00AF372B"/>
    <w:rsid w:val="00AF37C7"/>
    <w:rsid w:val="00AF3CD3"/>
    <w:rsid w:val="00AF491D"/>
    <w:rsid w:val="00AF4C06"/>
    <w:rsid w:val="00AF50F0"/>
    <w:rsid w:val="00AF5248"/>
    <w:rsid w:val="00AF65ED"/>
    <w:rsid w:val="00AF6AC0"/>
    <w:rsid w:val="00AF725A"/>
    <w:rsid w:val="00AF7564"/>
    <w:rsid w:val="00B00032"/>
    <w:rsid w:val="00B00036"/>
    <w:rsid w:val="00B004FE"/>
    <w:rsid w:val="00B006D8"/>
    <w:rsid w:val="00B009EC"/>
    <w:rsid w:val="00B00D6A"/>
    <w:rsid w:val="00B00F65"/>
    <w:rsid w:val="00B01C03"/>
    <w:rsid w:val="00B0231A"/>
    <w:rsid w:val="00B02432"/>
    <w:rsid w:val="00B02A81"/>
    <w:rsid w:val="00B02BF2"/>
    <w:rsid w:val="00B02BFF"/>
    <w:rsid w:val="00B03083"/>
    <w:rsid w:val="00B03136"/>
    <w:rsid w:val="00B03726"/>
    <w:rsid w:val="00B03B34"/>
    <w:rsid w:val="00B05BFF"/>
    <w:rsid w:val="00B05CCC"/>
    <w:rsid w:val="00B06312"/>
    <w:rsid w:val="00B06E2B"/>
    <w:rsid w:val="00B06E5D"/>
    <w:rsid w:val="00B07676"/>
    <w:rsid w:val="00B07CF7"/>
    <w:rsid w:val="00B105B7"/>
    <w:rsid w:val="00B10787"/>
    <w:rsid w:val="00B109FB"/>
    <w:rsid w:val="00B10C9F"/>
    <w:rsid w:val="00B10E19"/>
    <w:rsid w:val="00B1116F"/>
    <w:rsid w:val="00B112D1"/>
    <w:rsid w:val="00B116D0"/>
    <w:rsid w:val="00B11C2D"/>
    <w:rsid w:val="00B120D9"/>
    <w:rsid w:val="00B121C0"/>
    <w:rsid w:val="00B1231C"/>
    <w:rsid w:val="00B1244D"/>
    <w:rsid w:val="00B125E5"/>
    <w:rsid w:val="00B127CE"/>
    <w:rsid w:val="00B128A0"/>
    <w:rsid w:val="00B12BEC"/>
    <w:rsid w:val="00B12CBE"/>
    <w:rsid w:val="00B13709"/>
    <w:rsid w:val="00B13D45"/>
    <w:rsid w:val="00B13D9E"/>
    <w:rsid w:val="00B145A0"/>
    <w:rsid w:val="00B1495C"/>
    <w:rsid w:val="00B156D4"/>
    <w:rsid w:val="00B162AD"/>
    <w:rsid w:val="00B16F1D"/>
    <w:rsid w:val="00B173FA"/>
    <w:rsid w:val="00B17612"/>
    <w:rsid w:val="00B178DF"/>
    <w:rsid w:val="00B17B11"/>
    <w:rsid w:val="00B201FA"/>
    <w:rsid w:val="00B20671"/>
    <w:rsid w:val="00B20C0B"/>
    <w:rsid w:val="00B210F7"/>
    <w:rsid w:val="00B21723"/>
    <w:rsid w:val="00B2175B"/>
    <w:rsid w:val="00B2230E"/>
    <w:rsid w:val="00B231DB"/>
    <w:rsid w:val="00B23348"/>
    <w:rsid w:val="00B23595"/>
    <w:rsid w:val="00B23727"/>
    <w:rsid w:val="00B23BC9"/>
    <w:rsid w:val="00B23C13"/>
    <w:rsid w:val="00B240B6"/>
    <w:rsid w:val="00B243B5"/>
    <w:rsid w:val="00B258B2"/>
    <w:rsid w:val="00B25A29"/>
    <w:rsid w:val="00B26385"/>
    <w:rsid w:val="00B26870"/>
    <w:rsid w:val="00B271BF"/>
    <w:rsid w:val="00B306BC"/>
    <w:rsid w:val="00B30CB5"/>
    <w:rsid w:val="00B30E67"/>
    <w:rsid w:val="00B3171E"/>
    <w:rsid w:val="00B32789"/>
    <w:rsid w:val="00B337A4"/>
    <w:rsid w:val="00B33B44"/>
    <w:rsid w:val="00B33B95"/>
    <w:rsid w:val="00B34EBE"/>
    <w:rsid w:val="00B367F3"/>
    <w:rsid w:val="00B36C95"/>
    <w:rsid w:val="00B36DAC"/>
    <w:rsid w:val="00B37167"/>
    <w:rsid w:val="00B40BB7"/>
    <w:rsid w:val="00B40C17"/>
    <w:rsid w:val="00B41935"/>
    <w:rsid w:val="00B41A05"/>
    <w:rsid w:val="00B41D6C"/>
    <w:rsid w:val="00B41DFD"/>
    <w:rsid w:val="00B421E8"/>
    <w:rsid w:val="00B42216"/>
    <w:rsid w:val="00B4237E"/>
    <w:rsid w:val="00B4333C"/>
    <w:rsid w:val="00B43980"/>
    <w:rsid w:val="00B44002"/>
    <w:rsid w:val="00B44B2F"/>
    <w:rsid w:val="00B45627"/>
    <w:rsid w:val="00B46509"/>
    <w:rsid w:val="00B46DF7"/>
    <w:rsid w:val="00B47215"/>
    <w:rsid w:val="00B47DCB"/>
    <w:rsid w:val="00B47E7E"/>
    <w:rsid w:val="00B50436"/>
    <w:rsid w:val="00B505F5"/>
    <w:rsid w:val="00B50F11"/>
    <w:rsid w:val="00B512E4"/>
    <w:rsid w:val="00B51407"/>
    <w:rsid w:val="00B51FEC"/>
    <w:rsid w:val="00B52110"/>
    <w:rsid w:val="00B52582"/>
    <w:rsid w:val="00B52942"/>
    <w:rsid w:val="00B52BE2"/>
    <w:rsid w:val="00B53409"/>
    <w:rsid w:val="00B53506"/>
    <w:rsid w:val="00B5439A"/>
    <w:rsid w:val="00B54507"/>
    <w:rsid w:val="00B546F6"/>
    <w:rsid w:val="00B54EF2"/>
    <w:rsid w:val="00B55092"/>
    <w:rsid w:val="00B55EFF"/>
    <w:rsid w:val="00B56D45"/>
    <w:rsid w:val="00B56D91"/>
    <w:rsid w:val="00B570CF"/>
    <w:rsid w:val="00B60099"/>
    <w:rsid w:val="00B608AE"/>
    <w:rsid w:val="00B6119B"/>
    <w:rsid w:val="00B61E94"/>
    <w:rsid w:val="00B62AEB"/>
    <w:rsid w:val="00B62D50"/>
    <w:rsid w:val="00B63242"/>
    <w:rsid w:val="00B63C02"/>
    <w:rsid w:val="00B6439B"/>
    <w:rsid w:val="00B648BD"/>
    <w:rsid w:val="00B64BAC"/>
    <w:rsid w:val="00B64F70"/>
    <w:rsid w:val="00B6524E"/>
    <w:rsid w:val="00B657C5"/>
    <w:rsid w:val="00B6614E"/>
    <w:rsid w:val="00B66321"/>
    <w:rsid w:val="00B6633D"/>
    <w:rsid w:val="00B66840"/>
    <w:rsid w:val="00B67A60"/>
    <w:rsid w:val="00B67C09"/>
    <w:rsid w:val="00B70204"/>
    <w:rsid w:val="00B70292"/>
    <w:rsid w:val="00B70A58"/>
    <w:rsid w:val="00B72529"/>
    <w:rsid w:val="00B74E45"/>
    <w:rsid w:val="00B756D8"/>
    <w:rsid w:val="00B757BD"/>
    <w:rsid w:val="00B7594E"/>
    <w:rsid w:val="00B76B20"/>
    <w:rsid w:val="00B77155"/>
    <w:rsid w:val="00B775E6"/>
    <w:rsid w:val="00B77819"/>
    <w:rsid w:val="00B77CC0"/>
    <w:rsid w:val="00B77D81"/>
    <w:rsid w:val="00B80267"/>
    <w:rsid w:val="00B8037A"/>
    <w:rsid w:val="00B8059B"/>
    <w:rsid w:val="00B807DF"/>
    <w:rsid w:val="00B80AA3"/>
    <w:rsid w:val="00B8113C"/>
    <w:rsid w:val="00B819A1"/>
    <w:rsid w:val="00B820F3"/>
    <w:rsid w:val="00B82915"/>
    <w:rsid w:val="00B829CC"/>
    <w:rsid w:val="00B82A52"/>
    <w:rsid w:val="00B82B13"/>
    <w:rsid w:val="00B82EE4"/>
    <w:rsid w:val="00B8377E"/>
    <w:rsid w:val="00B83B4E"/>
    <w:rsid w:val="00B84E08"/>
    <w:rsid w:val="00B85550"/>
    <w:rsid w:val="00B85660"/>
    <w:rsid w:val="00B8586B"/>
    <w:rsid w:val="00B85D7E"/>
    <w:rsid w:val="00B8600B"/>
    <w:rsid w:val="00B8604E"/>
    <w:rsid w:val="00B8634E"/>
    <w:rsid w:val="00B86985"/>
    <w:rsid w:val="00B86B7A"/>
    <w:rsid w:val="00B86C52"/>
    <w:rsid w:val="00B87057"/>
    <w:rsid w:val="00B8711A"/>
    <w:rsid w:val="00B87C7D"/>
    <w:rsid w:val="00B9083B"/>
    <w:rsid w:val="00B90BD2"/>
    <w:rsid w:val="00B913C9"/>
    <w:rsid w:val="00B913F3"/>
    <w:rsid w:val="00B9312F"/>
    <w:rsid w:val="00B933A8"/>
    <w:rsid w:val="00B93EC7"/>
    <w:rsid w:val="00B94A12"/>
    <w:rsid w:val="00B94BB3"/>
    <w:rsid w:val="00B95490"/>
    <w:rsid w:val="00B954C9"/>
    <w:rsid w:val="00B96145"/>
    <w:rsid w:val="00B96A0E"/>
    <w:rsid w:val="00B97552"/>
    <w:rsid w:val="00B97ACF"/>
    <w:rsid w:val="00BA0232"/>
    <w:rsid w:val="00BA0489"/>
    <w:rsid w:val="00BA0A3E"/>
    <w:rsid w:val="00BA1A6E"/>
    <w:rsid w:val="00BA1A8E"/>
    <w:rsid w:val="00BA1EC0"/>
    <w:rsid w:val="00BA283D"/>
    <w:rsid w:val="00BA2F83"/>
    <w:rsid w:val="00BA327F"/>
    <w:rsid w:val="00BA34B5"/>
    <w:rsid w:val="00BA41EB"/>
    <w:rsid w:val="00BA5099"/>
    <w:rsid w:val="00BA51C7"/>
    <w:rsid w:val="00BA5AFF"/>
    <w:rsid w:val="00BA5E39"/>
    <w:rsid w:val="00BA653F"/>
    <w:rsid w:val="00BA69A0"/>
    <w:rsid w:val="00BA6C4A"/>
    <w:rsid w:val="00BA7880"/>
    <w:rsid w:val="00BB031B"/>
    <w:rsid w:val="00BB06E8"/>
    <w:rsid w:val="00BB1300"/>
    <w:rsid w:val="00BB16B6"/>
    <w:rsid w:val="00BB1B77"/>
    <w:rsid w:val="00BB1CDC"/>
    <w:rsid w:val="00BB201C"/>
    <w:rsid w:val="00BB2F53"/>
    <w:rsid w:val="00BB353F"/>
    <w:rsid w:val="00BB3D85"/>
    <w:rsid w:val="00BB5DE7"/>
    <w:rsid w:val="00BB6BCD"/>
    <w:rsid w:val="00BB77EF"/>
    <w:rsid w:val="00BB7937"/>
    <w:rsid w:val="00BB7D49"/>
    <w:rsid w:val="00BB7E68"/>
    <w:rsid w:val="00BC05BF"/>
    <w:rsid w:val="00BC0B94"/>
    <w:rsid w:val="00BC1396"/>
    <w:rsid w:val="00BC14CE"/>
    <w:rsid w:val="00BC2411"/>
    <w:rsid w:val="00BC2815"/>
    <w:rsid w:val="00BC2988"/>
    <w:rsid w:val="00BC3DDF"/>
    <w:rsid w:val="00BC4261"/>
    <w:rsid w:val="00BC4F4B"/>
    <w:rsid w:val="00BC5D6A"/>
    <w:rsid w:val="00BC6024"/>
    <w:rsid w:val="00BC62A3"/>
    <w:rsid w:val="00BC6809"/>
    <w:rsid w:val="00BC68EA"/>
    <w:rsid w:val="00BC749A"/>
    <w:rsid w:val="00BC77EF"/>
    <w:rsid w:val="00BC7C7D"/>
    <w:rsid w:val="00BC7DEB"/>
    <w:rsid w:val="00BD0157"/>
    <w:rsid w:val="00BD1023"/>
    <w:rsid w:val="00BD1621"/>
    <w:rsid w:val="00BD171C"/>
    <w:rsid w:val="00BD1881"/>
    <w:rsid w:val="00BD1C17"/>
    <w:rsid w:val="00BD203A"/>
    <w:rsid w:val="00BD2240"/>
    <w:rsid w:val="00BD33B6"/>
    <w:rsid w:val="00BD3BA2"/>
    <w:rsid w:val="00BD3F84"/>
    <w:rsid w:val="00BD3FEB"/>
    <w:rsid w:val="00BD4D3B"/>
    <w:rsid w:val="00BD4E48"/>
    <w:rsid w:val="00BD6027"/>
    <w:rsid w:val="00BD736A"/>
    <w:rsid w:val="00BD77F3"/>
    <w:rsid w:val="00BE053C"/>
    <w:rsid w:val="00BE09A0"/>
    <w:rsid w:val="00BE0D65"/>
    <w:rsid w:val="00BE0DCF"/>
    <w:rsid w:val="00BE1FC2"/>
    <w:rsid w:val="00BE2BDA"/>
    <w:rsid w:val="00BE3229"/>
    <w:rsid w:val="00BE3241"/>
    <w:rsid w:val="00BE3A9D"/>
    <w:rsid w:val="00BE4DBC"/>
    <w:rsid w:val="00BE5036"/>
    <w:rsid w:val="00BE534C"/>
    <w:rsid w:val="00BE55E7"/>
    <w:rsid w:val="00BE56CC"/>
    <w:rsid w:val="00BE5AD9"/>
    <w:rsid w:val="00BE5BA0"/>
    <w:rsid w:val="00BE7B46"/>
    <w:rsid w:val="00BE7D06"/>
    <w:rsid w:val="00BE7FCC"/>
    <w:rsid w:val="00BF025D"/>
    <w:rsid w:val="00BF0A2E"/>
    <w:rsid w:val="00BF0E89"/>
    <w:rsid w:val="00BF1A49"/>
    <w:rsid w:val="00BF1CAD"/>
    <w:rsid w:val="00BF1E74"/>
    <w:rsid w:val="00BF1EE3"/>
    <w:rsid w:val="00BF213E"/>
    <w:rsid w:val="00BF2291"/>
    <w:rsid w:val="00BF2858"/>
    <w:rsid w:val="00BF2CDF"/>
    <w:rsid w:val="00BF3763"/>
    <w:rsid w:val="00BF3BB4"/>
    <w:rsid w:val="00BF52D4"/>
    <w:rsid w:val="00BF5452"/>
    <w:rsid w:val="00BF5B67"/>
    <w:rsid w:val="00BF5C7A"/>
    <w:rsid w:val="00BF6027"/>
    <w:rsid w:val="00BF660E"/>
    <w:rsid w:val="00BF6A06"/>
    <w:rsid w:val="00BF7CE2"/>
    <w:rsid w:val="00C0010A"/>
    <w:rsid w:val="00C0053E"/>
    <w:rsid w:val="00C00ABA"/>
    <w:rsid w:val="00C00AD0"/>
    <w:rsid w:val="00C01838"/>
    <w:rsid w:val="00C02294"/>
    <w:rsid w:val="00C0288E"/>
    <w:rsid w:val="00C02B5B"/>
    <w:rsid w:val="00C0341D"/>
    <w:rsid w:val="00C03B90"/>
    <w:rsid w:val="00C03E8B"/>
    <w:rsid w:val="00C03F83"/>
    <w:rsid w:val="00C047CC"/>
    <w:rsid w:val="00C0508C"/>
    <w:rsid w:val="00C0520A"/>
    <w:rsid w:val="00C05341"/>
    <w:rsid w:val="00C05651"/>
    <w:rsid w:val="00C0581F"/>
    <w:rsid w:val="00C0662B"/>
    <w:rsid w:val="00C0682C"/>
    <w:rsid w:val="00C0720C"/>
    <w:rsid w:val="00C0757F"/>
    <w:rsid w:val="00C077DE"/>
    <w:rsid w:val="00C10231"/>
    <w:rsid w:val="00C104AE"/>
    <w:rsid w:val="00C109A6"/>
    <w:rsid w:val="00C10CB9"/>
    <w:rsid w:val="00C10FB3"/>
    <w:rsid w:val="00C11A4C"/>
    <w:rsid w:val="00C11D3F"/>
    <w:rsid w:val="00C12CC5"/>
    <w:rsid w:val="00C130A0"/>
    <w:rsid w:val="00C130D1"/>
    <w:rsid w:val="00C134D4"/>
    <w:rsid w:val="00C138D4"/>
    <w:rsid w:val="00C13BCB"/>
    <w:rsid w:val="00C14128"/>
    <w:rsid w:val="00C14A8E"/>
    <w:rsid w:val="00C14F40"/>
    <w:rsid w:val="00C15392"/>
    <w:rsid w:val="00C15FB3"/>
    <w:rsid w:val="00C1601C"/>
    <w:rsid w:val="00C1602D"/>
    <w:rsid w:val="00C162C2"/>
    <w:rsid w:val="00C16668"/>
    <w:rsid w:val="00C16716"/>
    <w:rsid w:val="00C167F8"/>
    <w:rsid w:val="00C16B56"/>
    <w:rsid w:val="00C1702D"/>
    <w:rsid w:val="00C17416"/>
    <w:rsid w:val="00C17506"/>
    <w:rsid w:val="00C17585"/>
    <w:rsid w:val="00C177D3"/>
    <w:rsid w:val="00C202A8"/>
    <w:rsid w:val="00C2064A"/>
    <w:rsid w:val="00C208AD"/>
    <w:rsid w:val="00C20C02"/>
    <w:rsid w:val="00C21138"/>
    <w:rsid w:val="00C2118F"/>
    <w:rsid w:val="00C21314"/>
    <w:rsid w:val="00C2134E"/>
    <w:rsid w:val="00C21360"/>
    <w:rsid w:val="00C213CF"/>
    <w:rsid w:val="00C217E6"/>
    <w:rsid w:val="00C21D4D"/>
    <w:rsid w:val="00C21F3C"/>
    <w:rsid w:val="00C222FC"/>
    <w:rsid w:val="00C223B4"/>
    <w:rsid w:val="00C225D5"/>
    <w:rsid w:val="00C22605"/>
    <w:rsid w:val="00C229AE"/>
    <w:rsid w:val="00C22C9C"/>
    <w:rsid w:val="00C22E2E"/>
    <w:rsid w:val="00C230E3"/>
    <w:rsid w:val="00C231D2"/>
    <w:rsid w:val="00C236CA"/>
    <w:rsid w:val="00C23DF6"/>
    <w:rsid w:val="00C244F8"/>
    <w:rsid w:val="00C25EA9"/>
    <w:rsid w:val="00C2661A"/>
    <w:rsid w:val="00C26622"/>
    <w:rsid w:val="00C26C7F"/>
    <w:rsid w:val="00C26EC5"/>
    <w:rsid w:val="00C274F7"/>
    <w:rsid w:val="00C3020F"/>
    <w:rsid w:val="00C30450"/>
    <w:rsid w:val="00C30EC8"/>
    <w:rsid w:val="00C30ED5"/>
    <w:rsid w:val="00C32175"/>
    <w:rsid w:val="00C32543"/>
    <w:rsid w:val="00C3296D"/>
    <w:rsid w:val="00C32DC9"/>
    <w:rsid w:val="00C332D3"/>
    <w:rsid w:val="00C335DC"/>
    <w:rsid w:val="00C33B86"/>
    <w:rsid w:val="00C33E15"/>
    <w:rsid w:val="00C34B2B"/>
    <w:rsid w:val="00C34D38"/>
    <w:rsid w:val="00C34DDC"/>
    <w:rsid w:val="00C34FCD"/>
    <w:rsid w:val="00C35B56"/>
    <w:rsid w:val="00C35C8E"/>
    <w:rsid w:val="00C361FD"/>
    <w:rsid w:val="00C3699A"/>
    <w:rsid w:val="00C373AB"/>
    <w:rsid w:val="00C378F1"/>
    <w:rsid w:val="00C37B83"/>
    <w:rsid w:val="00C406B2"/>
    <w:rsid w:val="00C41D53"/>
    <w:rsid w:val="00C42726"/>
    <w:rsid w:val="00C43562"/>
    <w:rsid w:val="00C43802"/>
    <w:rsid w:val="00C43956"/>
    <w:rsid w:val="00C43DA4"/>
    <w:rsid w:val="00C44031"/>
    <w:rsid w:val="00C44130"/>
    <w:rsid w:val="00C44385"/>
    <w:rsid w:val="00C443A2"/>
    <w:rsid w:val="00C447F9"/>
    <w:rsid w:val="00C44BE0"/>
    <w:rsid w:val="00C44FC6"/>
    <w:rsid w:val="00C451FB"/>
    <w:rsid w:val="00C45726"/>
    <w:rsid w:val="00C45906"/>
    <w:rsid w:val="00C45C59"/>
    <w:rsid w:val="00C45EF0"/>
    <w:rsid w:val="00C460F3"/>
    <w:rsid w:val="00C4617E"/>
    <w:rsid w:val="00C46C25"/>
    <w:rsid w:val="00C46C7F"/>
    <w:rsid w:val="00C47306"/>
    <w:rsid w:val="00C51D64"/>
    <w:rsid w:val="00C51F59"/>
    <w:rsid w:val="00C52496"/>
    <w:rsid w:val="00C5269E"/>
    <w:rsid w:val="00C5409D"/>
    <w:rsid w:val="00C54278"/>
    <w:rsid w:val="00C54677"/>
    <w:rsid w:val="00C54D97"/>
    <w:rsid w:val="00C551CF"/>
    <w:rsid w:val="00C55714"/>
    <w:rsid w:val="00C56E6A"/>
    <w:rsid w:val="00C56F80"/>
    <w:rsid w:val="00C570C1"/>
    <w:rsid w:val="00C5722B"/>
    <w:rsid w:val="00C606ED"/>
    <w:rsid w:val="00C609D8"/>
    <w:rsid w:val="00C61690"/>
    <w:rsid w:val="00C61864"/>
    <w:rsid w:val="00C6243B"/>
    <w:rsid w:val="00C62CE4"/>
    <w:rsid w:val="00C63995"/>
    <w:rsid w:val="00C63BF1"/>
    <w:rsid w:val="00C63D2C"/>
    <w:rsid w:val="00C64ADE"/>
    <w:rsid w:val="00C65A6E"/>
    <w:rsid w:val="00C65E40"/>
    <w:rsid w:val="00C66DD0"/>
    <w:rsid w:val="00C66F9F"/>
    <w:rsid w:val="00C67B23"/>
    <w:rsid w:val="00C67C19"/>
    <w:rsid w:val="00C70221"/>
    <w:rsid w:val="00C70792"/>
    <w:rsid w:val="00C70D0E"/>
    <w:rsid w:val="00C70E7B"/>
    <w:rsid w:val="00C70F16"/>
    <w:rsid w:val="00C71036"/>
    <w:rsid w:val="00C72190"/>
    <w:rsid w:val="00C72652"/>
    <w:rsid w:val="00C72B41"/>
    <w:rsid w:val="00C72DE6"/>
    <w:rsid w:val="00C747FC"/>
    <w:rsid w:val="00C74803"/>
    <w:rsid w:val="00C748E4"/>
    <w:rsid w:val="00C753AC"/>
    <w:rsid w:val="00C75624"/>
    <w:rsid w:val="00C759CC"/>
    <w:rsid w:val="00C75FF1"/>
    <w:rsid w:val="00C760D5"/>
    <w:rsid w:val="00C76278"/>
    <w:rsid w:val="00C7647A"/>
    <w:rsid w:val="00C76780"/>
    <w:rsid w:val="00C76A4A"/>
    <w:rsid w:val="00C76EEA"/>
    <w:rsid w:val="00C77034"/>
    <w:rsid w:val="00C77912"/>
    <w:rsid w:val="00C77E8B"/>
    <w:rsid w:val="00C8007D"/>
    <w:rsid w:val="00C809D7"/>
    <w:rsid w:val="00C80EC9"/>
    <w:rsid w:val="00C80EFD"/>
    <w:rsid w:val="00C815B8"/>
    <w:rsid w:val="00C81BA2"/>
    <w:rsid w:val="00C82093"/>
    <w:rsid w:val="00C82C2D"/>
    <w:rsid w:val="00C83632"/>
    <w:rsid w:val="00C8370B"/>
    <w:rsid w:val="00C84163"/>
    <w:rsid w:val="00C8544F"/>
    <w:rsid w:val="00C854C3"/>
    <w:rsid w:val="00C858A7"/>
    <w:rsid w:val="00C85FD7"/>
    <w:rsid w:val="00C86B84"/>
    <w:rsid w:val="00C871EE"/>
    <w:rsid w:val="00C875B6"/>
    <w:rsid w:val="00C87D59"/>
    <w:rsid w:val="00C87F36"/>
    <w:rsid w:val="00C9074F"/>
    <w:rsid w:val="00C90ABE"/>
    <w:rsid w:val="00C91565"/>
    <w:rsid w:val="00C91A9D"/>
    <w:rsid w:val="00C923C5"/>
    <w:rsid w:val="00C92EE3"/>
    <w:rsid w:val="00C930A0"/>
    <w:rsid w:val="00C930E2"/>
    <w:rsid w:val="00C9313B"/>
    <w:rsid w:val="00C93520"/>
    <w:rsid w:val="00C93E9E"/>
    <w:rsid w:val="00C94251"/>
    <w:rsid w:val="00C94827"/>
    <w:rsid w:val="00C94900"/>
    <w:rsid w:val="00C949D7"/>
    <w:rsid w:val="00C94A15"/>
    <w:rsid w:val="00C94E8F"/>
    <w:rsid w:val="00C95865"/>
    <w:rsid w:val="00C9601C"/>
    <w:rsid w:val="00C963A0"/>
    <w:rsid w:val="00C963E6"/>
    <w:rsid w:val="00C964BD"/>
    <w:rsid w:val="00C97231"/>
    <w:rsid w:val="00C97529"/>
    <w:rsid w:val="00CA0101"/>
    <w:rsid w:val="00CA0695"/>
    <w:rsid w:val="00CA11C6"/>
    <w:rsid w:val="00CA1449"/>
    <w:rsid w:val="00CA14F6"/>
    <w:rsid w:val="00CA163E"/>
    <w:rsid w:val="00CA1FDC"/>
    <w:rsid w:val="00CA290A"/>
    <w:rsid w:val="00CA2C14"/>
    <w:rsid w:val="00CA34B3"/>
    <w:rsid w:val="00CA358B"/>
    <w:rsid w:val="00CA3714"/>
    <w:rsid w:val="00CA3C5E"/>
    <w:rsid w:val="00CA425B"/>
    <w:rsid w:val="00CA4CEF"/>
    <w:rsid w:val="00CA4EA8"/>
    <w:rsid w:val="00CA569A"/>
    <w:rsid w:val="00CA570E"/>
    <w:rsid w:val="00CA6119"/>
    <w:rsid w:val="00CA6C04"/>
    <w:rsid w:val="00CA7036"/>
    <w:rsid w:val="00CA7786"/>
    <w:rsid w:val="00CA7A9B"/>
    <w:rsid w:val="00CA7CA1"/>
    <w:rsid w:val="00CA7E31"/>
    <w:rsid w:val="00CA7EFA"/>
    <w:rsid w:val="00CA7F83"/>
    <w:rsid w:val="00CB007C"/>
    <w:rsid w:val="00CB01DD"/>
    <w:rsid w:val="00CB025F"/>
    <w:rsid w:val="00CB0664"/>
    <w:rsid w:val="00CB06CC"/>
    <w:rsid w:val="00CB0A8E"/>
    <w:rsid w:val="00CB1468"/>
    <w:rsid w:val="00CB1BBA"/>
    <w:rsid w:val="00CB1CA1"/>
    <w:rsid w:val="00CB1CCF"/>
    <w:rsid w:val="00CB20BC"/>
    <w:rsid w:val="00CB241F"/>
    <w:rsid w:val="00CB2648"/>
    <w:rsid w:val="00CB3101"/>
    <w:rsid w:val="00CB332C"/>
    <w:rsid w:val="00CB334F"/>
    <w:rsid w:val="00CB34F1"/>
    <w:rsid w:val="00CB3CA6"/>
    <w:rsid w:val="00CB43BE"/>
    <w:rsid w:val="00CB5070"/>
    <w:rsid w:val="00CB59E6"/>
    <w:rsid w:val="00CB5B7B"/>
    <w:rsid w:val="00CB5E22"/>
    <w:rsid w:val="00CB5E3A"/>
    <w:rsid w:val="00CB6166"/>
    <w:rsid w:val="00CB641B"/>
    <w:rsid w:val="00CB6B19"/>
    <w:rsid w:val="00CC0697"/>
    <w:rsid w:val="00CC0C68"/>
    <w:rsid w:val="00CC0E4B"/>
    <w:rsid w:val="00CC149A"/>
    <w:rsid w:val="00CC2313"/>
    <w:rsid w:val="00CC2513"/>
    <w:rsid w:val="00CC2DAA"/>
    <w:rsid w:val="00CC2E19"/>
    <w:rsid w:val="00CC3123"/>
    <w:rsid w:val="00CC3A8A"/>
    <w:rsid w:val="00CC4E18"/>
    <w:rsid w:val="00CC5281"/>
    <w:rsid w:val="00CC5633"/>
    <w:rsid w:val="00CC6733"/>
    <w:rsid w:val="00CC673E"/>
    <w:rsid w:val="00CC7C3A"/>
    <w:rsid w:val="00CC7C4A"/>
    <w:rsid w:val="00CD02CD"/>
    <w:rsid w:val="00CD0F5C"/>
    <w:rsid w:val="00CD10B0"/>
    <w:rsid w:val="00CD1418"/>
    <w:rsid w:val="00CD1878"/>
    <w:rsid w:val="00CD1A1C"/>
    <w:rsid w:val="00CD1ED2"/>
    <w:rsid w:val="00CD207F"/>
    <w:rsid w:val="00CD226F"/>
    <w:rsid w:val="00CD3C0F"/>
    <w:rsid w:val="00CD407E"/>
    <w:rsid w:val="00CD459E"/>
    <w:rsid w:val="00CD47FF"/>
    <w:rsid w:val="00CD4E46"/>
    <w:rsid w:val="00CD507D"/>
    <w:rsid w:val="00CD54A4"/>
    <w:rsid w:val="00CD59E6"/>
    <w:rsid w:val="00CD6960"/>
    <w:rsid w:val="00CD6DB6"/>
    <w:rsid w:val="00CD71AE"/>
    <w:rsid w:val="00CD71F7"/>
    <w:rsid w:val="00CD72BE"/>
    <w:rsid w:val="00CD793B"/>
    <w:rsid w:val="00CE074C"/>
    <w:rsid w:val="00CE09C5"/>
    <w:rsid w:val="00CE208C"/>
    <w:rsid w:val="00CE26FC"/>
    <w:rsid w:val="00CE3E65"/>
    <w:rsid w:val="00CE3E69"/>
    <w:rsid w:val="00CE40A2"/>
    <w:rsid w:val="00CE4403"/>
    <w:rsid w:val="00CE4631"/>
    <w:rsid w:val="00CE4779"/>
    <w:rsid w:val="00CE4BC4"/>
    <w:rsid w:val="00CE4D2B"/>
    <w:rsid w:val="00CE4D67"/>
    <w:rsid w:val="00CE514B"/>
    <w:rsid w:val="00CE55F4"/>
    <w:rsid w:val="00CE5C91"/>
    <w:rsid w:val="00CE5E3F"/>
    <w:rsid w:val="00CE644E"/>
    <w:rsid w:val="00CE6EFA"/>
    <w:rsid w:val="00CE7518"/>
    <w:rsid w:val="00CE759C"/>
    <w:rsid w:val="00CE7A50"/>
    <w:rsid w:val="00CF00CF"/>
    <w:rsid w:val="00CF04BD"/>
    <w:rsid w:val="00CF14C8"/>
    <w:rsid w:val="00CF16D8"/>
    <w:rsid w:val="00CF1A3D"/>
    <w:rsid w:val="00CF1B1F"/>
    <w:rsid w:val="00CF1E8F"/>
    <w:rsid w:val="00CF2355"/>
    <w:rsid w:val="00CF2676"/>
    <w:rsid w:val="00CF3305"/>
    <w:rsid w:val="00CF37B9"/>
    <w:rsid w:val="00CF3FB1"/>
    <w:rsid w:val="00CF40A0"/>
    <w:rsid w:val="00CF42A6"/>
    <w:rsid w:val="00CF5052"/>
    <w:rsid w:val="00CF52BD"/>
    <w:rsid w:val="00CF53A4"/>
    <w:rsid w:val="00CF5688"/>
    <w:rsid w:val="00CF58A6"/>
    <w:rsid w:val="00CF611E"/>
    <w:rsid w:val="00CF63E1"/>
    <w:rsid w:val="00CF67A3"/>
    <w:rsid w:val="00CF6902"/>
    <w:rsid w:val="00CF6AE3"/>
    <w:rsid w:val="00CF6B83"/>
    <w:rsid w:val="00CF6D73"/>
    <w:rsid w:val="00CF76A5"/>
    <w:rsid w:val="00D002D1"/>
    <w:rsid w:val="00D002E1"/>
    <w:rsid w:val="00D003CA"/>
    <w:rsid w:val="00D00F5A"/>
    <w:rsid w:val="00D010FB"/>
    <w:rsid w:val="00D0111F"/>
    <w:rsid w:val="00D017BF"/>
    <w:rsid w:val="00D02E8D"/>
    <w:rsid w:val="00D030B5"/>
    <w:rsid w:val="00D030EA"/>
    <w:rsid w:val="00D032B9"/>
    <w:rsid w:val="00D03CC9"/>
    <w:rsid w:val="00D03DED"/>
    <w:rsid w:val="00D040EF"/>
    <w:rsid w:val="00D0490A"/>
    <w:rsid w:val="00D04B87"/>
    <w:rsid w:val="00D05175"/>
    <w:rsid w:val="00D0521B"/>
    <w:rsid w:val="00D05823"/>
    <w:rsid w:val="00D05B5A"/>
    <w:rsid w:val="00D067AE"/>
    <w:rsid w:val="00D06F84"/>
    <w:rsid w:val="00D07446"/>
    <w:rsid w:val="00D1035A"/>
    <w:rsid w:val="00D104B1"/>
    <w:rsid w:val="00D106D8"/>
    <w:rsid w:val="00D10CA7"/>
    <w:rsid w:val="00D117A5"/>
    <w:rsid w:val="00D11AD8"/>
    <w:rsid w:val="00D11DAA"/>
    <w:rsid w:val="00D12004"/>
    <w:rsid w:val="00D125EB"/>
    <w:rsid w:val="00D12925"/>
    <w:rsid w:val="00D12BFE"/>
    <w:rsid w:val="00D1364D"/>
    <w:rsid w:val="00D13DA3"/>
    <w:rsid w:val="00D141C9"/>
    <w:rsid w:val="00D14753"/>
    <w:rsid w:val="00D14F98"/>
    <w:rsid w:val="00D158B9"/>
    <w:rsid w:val="00D16208"/>
    <w:rsid w:val="00D16266"/>
    <w:rsid w:val="00D16BDB"/>
    <w:rsid w:val="00D200DE"/>
    <w:rsid w:val="00D204AD"/>
    <w:rsid w:val="00D2118B"/>
    <w:rsid w:val="00D21264"/>
    <w:rsid w:val="00D215A0"/>
    <w:rsid w:val="00D217BF"/>
    <w:rsid w:val="00D21C2C"/>
    <w:rsid w:val="00D223D3"/>
    <w:rsid w:val="00D2340E"/>
    <w:rsid w:val="00D2344E"/>
    <w:rsid w:val="00D2370E"/>
    <w:rsid w:val="00D2398A"/>
    <w:rsid w:val="00D23DCB"/>
    <w:rsid w:val="00D243F7"/>
    <w:rsid w:val="00D24A41"/>
    <w:rsid w:val="00D254B1"/>
    <w:rsid w:val="00D254FB"/>
    <w:rsid w:val="00D25F60"/>
    <w:rsid w:val="00D266D1"/>
    <w:rsid w:val="00D2695A"/>
    <w:rsid w:val="00D27F88"/>
    <w:rsid w:val="00D30269"/>
    <w:rsid w:val="00D3045C"/>
    <w:rsid w:val="00D30527"/>
    <w:rsid w:val="00D30607"/>
    <w:rsid w:val="00D30AEC"/>
    <w:rsid w:val="00D31354"/>
    <w:rsid w:val="00D3145D"/>
    <w:rsid w:val="00D315C8"/>
    <w:rsid w:val="00D322EE"/>
    <w:rsid w:val="00D324AE"/>
    <w:rsid w:val="00D32895"/>
    <w:rsid w:val="00D32AAC"/>
    <w:rsid w:val="00D32F40"/>
    <w:rsid w:val="00D33BBA"/>
    <w:rsid w:val="00D3417A"/>
    <w:rsid w:val="00D346F4"/>
    <w:rsid w:val="00D34C15"/>
    <w:rsid w:val="00D3500D"/>
    <w:rsid w:val="00D357FF"/>
    <w:rsid w:val="00D36429"/>
    <w:rsid w:val="00D366E0"/>
    <w:rsid w:val="00D36AEC"/>
    <w:rsid w:val="00D373E8"/>
    <w:rsid w:val="00D378C0"/>
    <w:rsid w:val="00D37F8F"/>
    <w:rsid w:val="00D40826"/>
    <w:rsid w:val="00D40AAC"/>
    <w:rsid w:val="00D41538"/>
    <w:rsid w:val="00D41BAC"/>
    <w:rsid w:val="00D41F59"/>
    <w:rsid w:val="00D426AC"/>
    <w:rsid w:val="00D42989"/>
    <w:rsid w:val="00D429B3"/>
    <w:rsid w:val="00D42E9E"/>
    <w:rsid w:val="00D43652"/>
    <w:rsid w:val="00D442CF"/>
    <w:rsid w:val="00D44C6D"/>
    <w:rsid w:val="00D44E19"/>
    <w:rsid w:val="00D454AC"/>
    <w:rsid w:val="00D4591A"/>
    <w:rsid w:val="00D45EC8"/>
    <w:rsid w:val="00D45F55"/>
    <w:rsid w:val="00D463D8"/>
    <w:rsid w:val="00D4661C"/>
    <w:rsid w:val="00D469CB"/>
    <w:rsid w:val="00D46C78"/>
    <w:rsid w:val="00D46DC3"/>
    <w:rsid w:val="00D47E7A"/>
    <w:rsid w:val="00D508DC"/>
    <w:rsid w:val="00D522C1"/>
    <w:rsid w:val="00D52E3C"/>
    <w:rsid w:val="00D54AA2"/>
    <w:rsid w:val="00D557A6"/>
    <w:rsid w:val="00D55EA8"/>
    <w:rsid w:val="00D56558"/>
    <w:rsid w:val="00D60594"/>
    <w:rsid w:val="00D60A00"/>
    <w:rsid w:val="00D60A30"/>
    <w:rsid w:val="00D61916"/>
    <w:rsid w:val="00D62156"/>
    <w:rsid w:val="00D625CD"/>
    <w:rsid w:val="00D6274E"/>
    <w:rsid w:val="00D627DC"/>
    <w:rsid w:val="00D62D66"/>
    <w:rsid w:val="00D62EC4"/>
    <w:rsid w:val="00D62F6E"/>
    <w:rsid w:val="00D63961"/>
    <w:rsid w:val="00D63FBA"/>
    <w:rsid w:val="00D64262"/>
    <w:rsid w:val="00D65153"/>
    <w:rsid w:val="00D65163"/>
    <w:rsid w:val="00D65B87"/>
    <w:rsid w:val="00D65BF2"/>
    <w:rsid w:val="00D6612A"/>
    <w:rsid w:val="00D66BB5"/>
    <w:rsid w:val="00D66DC5"/>
    <w:rsid w:val="00D670BA"/>
    <w:rsid w:val="00D67C72"/>
    <w:rsid w:val="00D67D41"/>
    <w:rsid w:val="00D67EAE"/>
    <w:rsid w:val="00D701D8"/>
    <w:rsid w:val="00D710E3"/>
    <w:rsid w:val="00D713A6"/>
    <w:rsid w:val="00D71544"/>
    <w:rsid w:val="00D7167B"/>
    <w:rsid w:val="00D719EF"/>
    <w:rsid w:val="00D71B4B"/>
    <w:rsid w:val="00D71B87"/>
    <w:rsid w:val="00D72356"/>
    <w:rsid w:val="00D72D55"/>
    <w:rsid w:val="00D73372"/>
    <w:rsid w:val="00D7357A"/>
    <w:rsid w:val="00D73AF3"/>
    <w:rsid w:val="00D740E8"/>
    <w:rsid w:val="00D7418A"/>
    <w:rsid w:val="00D74205"/>
    <w:rsid w:val="00D74213"/>
    <w:rsid w:val="00D7529D"/>
    <w:rsid w:val="00D752CD"/>
    <w:rsid w:val="00D75372"/>
    <w:rsid w:val="00D75D0F"/>
    <w:rsid w:val="00D7656F"/>
    <w:rsid w:val="00D7677C"/>
    <w:rsid w:val="00D772A3"/>
    <w:rsid w:val="00D7743B"/>
    <w:rsid w:val="00D77C00"/>
    <w:rsid w:val="00D80517"/>
    <w:rsid w:val="00D811E4"/>
    <w:rsid w:val="00D81A4D"/>
    <w:rsid w:val="00D8244E"/>
    <w:rsid w:val="00D825A4"/>
    <w:rsid w:val="00D8293D"/>
    <w:rsid w:val="00D82D53"/>
    <w:rsid w:val="00D83474"/>
    <w:rsid w:val="00D83E31"/>
    <w:rsid w:val="00D84118"/>
    <w:rsid w:val="00D848FB"/>
    <w:rsid w:val="00D85173"/>
    <w:rsid w:val="00D85515"/>
    <w:rsid w:val="00D8582A"/>
    <w:rsid w:val="00D860F4"/>
    <w:rsid w:val="00D8684E"/>
    <w:rsid w:val="00D86B9D"/>
    <w:rsid w:val="00D9059B"/>
    <w:rsid w:val="00D905B0"/>
    <w:rsid w:val="00D90CB5"/>
    <w:rsid w:val="00D91064"/>
    <w:rsid w:val="00D911EA"/>
    <w:rsid w:val="00D918C7"/>
    <w:rsid w:val="00D91B5B"/>
    <w:rsid w:val="00D91DE5"/>
    <w:rsid w:val="00D9253F"/>
    <w:rsid w:val="00D92EC1"/>
    <w:rsid w:val="00D93BA5"/>
    <w:rsid w:val="00D93BB1"/>
    <w:rsid w:val="00D93E66"/>
    <w:rsid w:val="00D941B6"/>
    <w:rsid w:val="00D941FD"/>
    <w:rsid w:val="00D94400"/>
    <w:rsid w:val="00D9528D"/>
    <w:rsid w:val="00D95997"/>
    <w:rsid w:val="00D959D9"/>
    <w:rsid w:val="00D9649F"/>
    <w:rsid w:val="00D97D15"/>
    <w:rsid w:val="00DA0356"/>
    <w:rsid w:val="00DA0D21"/>
    <w:rsid w:val="00DA2429"/>
    <w:rsid w:val="00DA293E"/>
    <w:rsid w:val="00DA2981"/>
    <w:rsid w:val="00DA322C"/>
    <w:rsid w:val="00DA36EE"/>
    <w:rsid w:val="00DA3F40"/>
    <w:rsid w:val="00DA4F2F"/>
    <w:rsid w:val="00DA50C3"/>
    <w:rsid w:val="00DA51DB"/>
    <w:rsid w:val="00DA5C4C"/>
    <w:rsid w:val="00DA5E77"/>
    <w:rsid w:val="00DA5FD6"/>
    <w:rsid w:val="00DA6364"/>
    <w:rsid w:val="00DA686C"/>
    <w:rsid w:val="00DA7290"/>
    <w:rsid w:val="00DA73C9"/>
    <w:rsid w:val="00DA77DC"/>
    <w:rsid w:val="00DA7A7A"/>
    <w:rsid w:val="00DA7D0B"/>
    <w:rsid w:val="00DA7D68"/>
    <w:rsid w:val="00DB05F2"/>
    <w:rsid w:val="00DB07FB"/>
    <w:rsid w:val="00DB093F"/>
    <w:rsid w:val="00DB2009"/>
    <w:rsid w:val="00DB218C"/>
    <w:rsid w:val="00DB28D0"/>
    <w:rsid w:val="00DB2E4A"/>
    <w:rsid w:val="00DB57BA"/>
    <w:rsid w:val="00DB58B6"/>
    <w:rsid w:val="00DB5E2F"/>
    <w:rsid w:val="00DB625F"/>
    <w:rsid w:val="00DB62B4"/>
    <w:rsid w:val="00DB6626"/>
    <w:rsid w:val="00DB71A6"/>
    <w:rsid w:val="00DB7BC5"/>
    <w:rsid w:val="00DC06FC"/>
    <w:rsid w:val="00DC07E8"/>
    <w:rsid w:val="00DC09E1"/>
    <w:rsid w:val="00DC0EFE"/>
    <w:rsid w:val="00DC12D9"/>
    <w:rsid w:val="00DC1486"/>
    <w:rsid w:val="00DC204B"/>
    <w:rsid w:val="00DC2D97"/>
    <w:rsid w:val="00DC349B"/>
    <w:rsid w:val="00DC3A13"/>
    <w:rsid w:val="00DC3A34"/>
    <w:rsid w:val="00DC461D"/>
    <w:rsid w:val="00DC4A82"/>
    <w:rsid w:val="00DC4A8C"/>
    <w:rsid w:val="00DC5281"/>
    <w:rsid w:val="00DC53D4"/>
    <w:rsid w:val="00DC5A0B"/>
    <w:rsid w:val="00DC6059"/>
    <w:rsid w:val="00DC6396"/>
    <w:rsid w:val="00DC64A5"/>
    <w:rsid w:val="00DC66BC"/>
    <w:rsid w:val="00DC6888"/>
    <w:rsid w:val="00DC6ADA"/>
    <w:rsid w:val="00DC6BA4"/>
    <w:rsid w:val="00DC7139"/>
    <w:rsid w:val="00DC7166"/>
    <w:rsid w:val="00DC76A7"/>
    <w:rsid w:val="00DC7717"/>
    <w:rsid w:val="00DC783A"/>
    <w:rsid w:val="00DD08A6"/>
    <w:rsid w:val="00DD0D6E"/>
    <w:rsid w:val="00DD0EB8"/>
    <w:rsid w:val="00DD10D6"/>
    <w:rsid w:val="00DD1A49"/>
    <w:rsid w:val="00DD2307"/>
    <w:rsid w:val="00DD2366"/>
    <w:rsid w:val="00DD2776"/>
    <w:rsid w:val="00DD29E8"/>
    <w:rsid w:val="00DD2C97"/>
    <w:rsid w:val="00DD2F80"/>
    <w:rsid w:val="00DD3083"/>
    <w:rsid w:val="00DD38E3"/>
    <w:rsid w:val="00DD3B54"/>
    <w:rsid w:val="00DD3C00"/>
    <w:rsid w:val="00DD3EDB"/>
    <w:rsid w:val="00DD3EE3"/>
    <w:rsid w:val="00DD5250"/>
    <w:rsid w:val="00DD52E1"/>
    <w:rsid w:val="00DD5950"/>
    <w:rsid w:val="00DD5A5B"/>
    <w:rsid w:val="00DD5D6A"/>
    <w:rsid w:val="00DD5F2C"/>
    <w:rsid w:val="00DD5F76"/>
    <w:rsid w:val="00DD6488"/>
    <w:rsid w:val="00DD6B13"/>
    <w:rsid w:val="00DD6ECC"/>
    <w:rsid w:val="00DD7502"/>
    <w:rsid w:val="00DD78F5"/>
    <w:rsid w:val="00DD7B48"/>
    <w:rsid w:val="00DE03A9"/>
    <w:rsid w:val="00DE0BBD"/>
    <w:rsid w:val="00DE0BF7"/>
    <w:rsid w:val="00DE0D5B"/>
    <w:rsid w:val="00DE18D6"/>
    <w:rsid w:val="00DE336F"/>
    <w:rsid w:val="00DE3D98"/>
    <w:rsid w:val="00DE4895"/>
    <w:rsid w:val="00DE494C"/>
    <w:rsid w:val="00DE511D"/>
    <w:rsid w:val="00DE6182"/>
    <w:rsid w:val="00DE674F"/>
    <w:rsid w:val="00DE682A"/>
    <w:rsid w:val="00DE68F7"/>
    <w:rsid w:val="00DF084E"/>
    <w:rsid w:val="00DF0867"/>
    <w:rsid w:val="00DF0EB4"/>
    <w:rsid w:val="00DF0EC6"/>
    <w:rsid w:val="00DF1407"/>
    <w:rsid w:val="00DF1C9C"/>
    <w:rsid w:val="00DF213E"/>
    <w:rsid w:val="00DF2224"/>
    <w:rsid w:val="00DF2C5C"/>
    <w:rsid w:val="00DF2E4B"/>
    <w:rsid w:val="00DF2E90"/>
    <w:rsid w:val="00DF3DB9"/>
    <w:rsid w:val="00DF5286"/>
    <w:rsid w:val="00DF56CF"/>
    <w:rsid w:val="00DF58A5"/>
    <w:rsid w:val="00DF6351"/>
    <w:rsid w:val="00DF6452"/>
    <w:rsid w:val="00DF6BCB"/>
    <w:rsid w:val="00DF7B8F"/>
    <w:rsid w:val="00E000E8"/>
    <w:rsid w:val="00E002AD"/>
    <w:rsid w:val="00E006A7"/>
    <w:rsid w:val="00E0091F"/>
    <w:rsid w:val="00E00956"/>
    <w:rsid w:val="00E00E59"/>
    <w:rsid w:val="00E01967"/>
    <w:rsid w:val="00E033CC"/>
    <w:rsid w:val="00E03561"/>
    <w:rsid w:val="00E03AF9"/>
    <w:rsid w:val="00E047CF"/>
    <w:rsid w:val="00E04817"/>
    <w:rsid w:val="00E04DBD"/>
    <w:rsid w:val="00E05DF5"/>
    <w:rsid w:val="00E06364"/>
    <w:rsid w:val="00E065AF"/>
    <w:rsid w:val="00E10066"/>
    <w:rsid w:val="00E10793"/>
    <w:rsid w:val="00E10856"/>
    <w:rsid w:val="00E10AA8"/>
    <w:rsid w:val="00E10F6A"/>
    <w:rsid w:val="00E117E6"/>
    <w:rsid w:val="00E1223F"/>
    <w:rsid w:val="00E122BE"/>
    <w:rsid w:val="00E134B6"/>
    <w:rsid w:val="00E135F7"/>
    <w:rsid w:val="00E14D22"/>
    <w:rsid w:val="00E15122"/>
    <w:rsid w:val="00E16C99"/>
    <w:rsid w:val="00E16DC7"/>
    <w:rsid w:val="00E17B4C"/>
    <w:rsid w:val="00E20040"/>
    <w:rsid w:val="00E21128"/>
    <w:rsid w:val="00E213DB"/>
    <w:rsid w:val="00E21963"/>
    <w:rsid w:val="00E2203A"/>
    <w:rsid w:val="00E22280"/>
    <w:rsid w:val="00E22E82"/>
    <w:rsid w:val="00E22FE5"/>
    <w:rsid w:val="00E2404D"/>
    <w:rsid w:val="00E244A9"/>
    <w:rsid w:val="00E24ADB"/>
    <w:rsid w:val="00E24B29"/>
    <w:rsid w:val="00E24B30"/>
    <w:rsid w:val="00E24D1C"/>
    <w:rsid w:val="00E25801"/>
    <w:rsid w:val="00E25F1B"/>
    <w:rsid w:val="00E2738F"/>
    <w:rsid w:val="00E27463"/>
    <w:rsid w:val="00E27FF5"/>
    <w:rsid w:val="00E30470"/>
    <w:rsid w:val="00E310EB"/>
    <w:rsid w:val="00E3112D"/>
    <w:rsid w:val="00E31A0C"/>
    <w:rsid w:val="00E31E5B"/>
    <w:rsid w:val="00E321EE"/>
    <w:rsid w:val="00E327CC"/>
    <w:rsid w:val="00E329FD"/>
    <w:rsid w:val="00E33427"/>
    <w:rsid w:val="00E3347B"/>
    <w:rsid w:val="00E335FA"/>
    <w:rsid w:val="00E33EE4"/>
    <w:rsid w:val="00E34880"/>
    <w:rsid w:val="00E358C2"/>
    <w:rsid w:val="00E3661D"/>
    <w:rsid w:val="00E366A8"/>
    <w:rsid w:val="00E366DD"/>
    <w:rsid w:val="00E36AE7"/>
    <w:rsid w:val="00E36C4C"/>
    <w:rsid w:val="00E37193"/>
    <w:rsid w:val="00E3774B"/>
    <w:rsid w:val="00E37995"/>
    <w:rsid w:val="00E4042A"/>
    <w:rsid w:val="00E4102B"/>
    <w:rsid w:val="00E415EC"/>
    <w:rsid w:val="00E41E76"/>
    <w:rsid w:val="00E4298E"/>
    <w:rsid w:val="00E42B31"/>
    <w:rsid w:val="00E42C06"/>
    <w:rsid w:val="00E43489"/>
    <w:rsid w:val="00E43987"/>
    <w:rsid w:val="00E4458F"/>
    <w:rsid w:val="00E45126"/>
    <w:rsid w:val="00E45186"/>
    <w:rsid w:val="00E45999"/>
    <w:rsid w:val="00E4728C"/>
    <w:rsid w:val="00E476A1"/>
    <w:rsid w:val="00E50207"/>
    <w:rsid w:val="00E503B6"/>
    <w:rsid w:val="00E5043C"/>
    <w:rsid w:val="00E50955"/>
    <w:rsid w:val="00E5180B"/>
    <w:rsid w:val="00E51BC5"/>
    <w:rsid w:val="00E520B7"/>
    <w:rsid w:val="00E5273B"/>
    <w:rsid w:val="00E527AE"/>
    <w:rsid w:val="00E53839"/>
    <w:rsid w:val="00E538E6"/>
    <w:rsid w:val="00E53C8F"/>
    <w:rsid w:val="00E54263"/>
    <w:rsid w:val="00E5429D"/>
    <w:rsid w:val="00E54331"/>
    <w:rsid w:val="00E54642"/>
    <w:rsid w:val="00E54B9D"/>
    <w:rsid w:val="00E54D5C"/>
    <w:rsid w:val="00E55A94"/>
    <w:rsid w:val="00E5651C"/>
    <w:rsid w:val="00E56CF4"/>
    <w:rsid w:val="00E56D3B"/>
    <w:rsid w:val="00E57373"/>
    <w:rsid w:val="00E579B4"/>
    <w:rsid w:val="00E60095"/>
    <w:rsid w:val="00E60189"/>
    <w:rsid w:val="00E60593"/>
    <w:rsid w:val="00E6098A"/>
    <w:rsid w:val="00E60C50"/>
    <w:rsid w:val="00E60FBC"/>
    <w:rsid w:val="00E61380"/>
    <w:rsid w:val="00E61B46"/>
    <w:rsid w:val="00E61ED5"/>
    <w:rsid w:val="00E627D1"/>
    <w:rsid w:val="00E62B6B"/>
    <w:rsid w:val="00E636F0"/>
    <w:rsid w:val="00E638C2"/>
    <w:rsid w:val="00E6426E"/>
    <w:rsid w:val="00E64418"/>
    <w:rsid w:val="00E649C1"/>
    <w:rsid w:val="00E64BB5"/>
    <w:rsid w:val="00E6694E"/>
    <w:rsid w:val="00E6694F"/>
    <w:rsid w:val="00E67225"/>
    <w:rsid w:val="00E6765D"/>
    <w:rsid w:val="00E6788B"/>
    <w:rsid w:val="00E678EC"/>
    <w:rsid w:val="00E67B35"/>
    <w:rsid w:val="00E67D6D"/>
    <w:rsid w:val="00E701AC"/>
    <w:rsid w:val="00E7020F"/>
    <w:rsid w:val="00E70770"/>
    <w:rsid w:val="00E70779"/>
    <w:rsid w:val="00E70D81"/>
    <w:rsid w:val="00E70EF2"/>
    <w:rsid w:val="00E7378C"/>
    <w:rsid w:val="00E73964"/>
    <w:rsid w:val="00E73CB7"/>
    <w:rsid w:val="00E73F48"/>
    <w:rsid w:val="00E741B4"/>
    <w:rsid w:val="00E7459B"/>
    <w:rsid w:val="00E7536A"/>
    <w:rsid w:val="00E75B04"/>
    <w:rsid w:val="00E764A5"/>
    <w:rsid w:val="00E767B7"/>
    <w:rsid w:val="00E768C8"/>
    <w:rsid w:val="00E77BFC"/>
    <w:rsid w:val="00E77E0A"/>
    <w:rsid w:val="00E8033A"/>
    <w:rsid w:val="00E804F6"/>
    <w:rsid w:val="00E81B93"/>
    <w:rsid w:val="00E81CC5"/>
    <w:rsid w:val="00E82140"/>
    <w:rsid w:val="00E82E6A"/>
    <w:rsid w:val="00E83470"/>
    <w:rsid w:val="00E83901"/>
    <w:rsid w:val="00E8431A"/>
    <w:rsid w:val="00E843F7"/>
    <w:rsid w:val="00E856C3"/>
    <w:rsid w:val="00E857CB"/>
    <w:rsid w:val="00E8588F"/>
    <w:rsid w:val="00E8599E"/>
    <w:rsid w:val="00E85D1B"/>
    <w:rsid w:val="00E8620C"/>
    <w:rsid w:val="00E87020"/>
    <w:rsid w:val="00E870E0"/>
    <w:rsid w:val="00E87365"/>
    <w:rsid w:val="00E90889"/>
    <w:rsid w:val="00E90B58"/>
    <w:rsid w:val="00E90F15"/>
    <w:rsid w:val="00E910BB"/>
    <w:rsid w:val="00E912BE"/>
    <w:rsid w:val="00E914A7"/>
    <w:rsid w:val="00E91712"/>
    <w:rsid w:val="00E91D70"/>
    <w:rsid w:val="00E9218F"/>
    <w:rsid w:val="00E937FE"/>
    <w:rsid w:val="00E93839"/>
    <w:rsid w:val="00E93B37"/>
    <w:rsid w:val="00E940C9"/>
    <w:rsid w:val="00E9451F"/>
    <w:rsid w:val="00E95150"/>
    <w:rsid w:val="00E95E41"/>
    <w:rsid w:val="00E9633F"/>
    <w:rsid w:val="00E96375"/>
    <w:rsid w:val="00E9685A"/>
    <w:rsid w:val="00E96BBD"/>
    <w:rsid w:val="00E9702C"/>
    <w:rsid w:val="00E9703F"/>
    <w:rsid w:val="00E97887"/>
    <w:rsid w:val="00E97C7B"/>
    <w:rsid w:val="00E97CF9"/>
    <w:rsid w:val="00E97F7B"/>
    <w:rsid w:val="00EA0745"/>
    <w:rsid w:val="00EA0969"/>
    <w:rsid w:val="00EA0E14"/>
    <w:rsid w:val="00EA0FB5"/>
    <w:rsid w:val="00EA2A67"/>
    <w:rsid w:val="00EA4A36"/>
    <w:rsid w:val="00EA4A38"/>
    <w:rsid w:val="00EA5620"/>
    <w:rsid w:val="00EA6603"/>
    <w:rsid w:val="00EA66EE"/>
    <w:rsid w:val="00EA68DC"/>
    <w:rsid w:val="00EA6E6B"/>
    <w:rsid w:val="00EA76D8"/>
    <w:rsid w:val="00EA7754"/>
    <w:rsid w:val="00EA7E89"/>
    <w:rsid w:val="00EB0F2C"/>
    <w:rsid w:val="00EB161C"/>
    <w:rsid w:val="00EB1D7C"/>
    <w:rsid w:val="00EB2469"/>
    <w:rsid w:val="00EB257B"/>
    <w:rsid w:val="00EB2B62"/>
    <w:rsid w:val="00EB3569"/>
    <w:rsid w:val="00EB383C"/>
    <w:rsid w:val="00EB4457"/>
    <w:rsid w:val="00EB4A3D"/>
    <w:rsid w:val="00EB512B"/>
    <w:rsid w:val="00EB5AB4"/>
    <w:rsid w:val="00EB6180"/>
    <w:rsid w:val="00EB61E5"/>
    <w:rsid w:val="00EB64B9"/>
    <w:rsid w:val="00EB6B29"/>
    <w:rsid w:val="00EB6B50"/>
    <w:rsid w:val="00EC016B"/>
    <w:rsid w:val="00EC03E1"/>
    <w:rsid w:val="00EC14DF"/>
    <w:rsid w:val="00EC1A1A"/>
    <w:rsid w:val="00EC1B13"/>
    <w:rsid w:val="00EC20CF"/>
    <w:rsid w:val="00EC28E5"/>
    <w:rsid w:val="00EC2986"/>
    <w:rsid w:val="00EC2B5C"/>
    <w:rsid w:val="00EC3174"/>
    <w:rsid w:val="00EC37D7"/>
    <w:rsid w:val="00EC3EBE"/>
    <w:rsid w:val="00EC47AE"/>
    <w:rsid w:val="00EC480A"/>
    <w:rsid w:val="00EC4B76"/>
    <w:rsid w:val="00EC57E1"/>
    <w:rsid w:val="00EC5E2C"/>
    <w:rsid w:val="00EC5F55"/>
    <w:rsid w:val="00EC601E"/>
    <w:rsid w:val="00EC6386"/>
    <w:rsid w:val="00EC6395"/>
    <w:rsid w:val="00EC6454"/>
    <w:rsid w:val="00EC6CC0"/>
    <w:rsid w:val="00EC6D4F"/>
    <w:rsid w:val="00EC7454"/>
    <w:rsid w:val="00EC74C9"/>
    <w:rsid w:val="00ED0664"/>
    <w:rsid w:val="00ED0B63"/>
    <w:rsid w:val="00ED132D"/>
    <w:rsid w:val="00ED157F"/>
    <w:rsid w:val="00ED168C"/>
    <w:rsid w:val="00ED1C44"/>
    <w:rsid w:val="00ED2392"/>
    <w:rsid w:val="00ED410E"/>
    <w:rsid w:val="00ED44E7"/>
    <w:rsid w:val="00ED459A"/>
    <w:rsid w:val="00ED48AC"/>
    <w:rsid w:val="00ED4AC7"/>
    <w:rsid w:val="00ED4E5B"/>
    <w:rsid w:val="00ED4FC2"/>
    <w:rsid w:val="00ED5EB6"/>
    <w:rsid w:val="00ED67CD"/>
    <w:rsid w:val="00ED7499"/>
    <w:rsid w:val="00ED770E"/>
    <w:rsid w:val="00EE0113"/>
    <w:rsid w:val="00EE0A71"/>
    <w:rsid w:val="00EE14BD"/>
    <w:rsid w:val="00EE1882"/>
    <w:rsid w:val="00EE1C83"/>
    <w:rsid w:val="00EE1EDC"/>
    <w:rsid w:val="00EE210E"/>
    <w:rsid w:val="00EE263E"/>
    <w:rsid w:val="00EE28AE"/>
    <w:rsid w:val="00EE424E"/>
    <w:rsid w:val="00EE443A"/>
    <w:rsid w:val="00EE4D8E"/>
    <w:rsid w:val="00EE56A0"/>
    <w:rsid w:val="00EE56BE"/>
    <w:rsid w:val="00EE5803"/>
    <w:rsid w:val="00EE5AB6"/>
    <w:rsid w:val="00EE69EF"/>
    <w:rsid w:val="00EE7207"/>
    <w:rsid w:val="00EE7561"/>
    <w:rsid w:val="00EE7AF8"/>
    <w:rsid w:val="00EF00EA"/>
    <w:rsid w:val="00EF0164"/>
    <w:rsid w:val="00EF097A"/>
    <w:rsid w:val="00EF1484"/>
    <w:rsid w:val="00EF15DD"/>
    <w:rsid w:val="00EF2114"/>
    <w:rsid w:val="00EF2555"/>
    <w:rsid w:val="00EF2735"/>
    <w:rsid w:val="00EF27CC"/>
    <w:rsid w:val="00EF301A"/>
    <w:rsid w:val="00EF3098"/>
    <w:rsid w:val="00EF33F1"/>
    <w:rsid w:val="00EF374A"/>
    <w:rsid w:val="00EF3E25"/>
    <w:rsid w:val="00EF4639"/>
    <w:rsid w:val="00EF4D57"/>
    <w:rsid w:val="00EF4F16"/>
    <w:rsid w:val="00EF537C"/>
    <w:rsid w:val="00EF546D"/>
    <w:rsid w:val="00EF55F5"/>
    <w:rsid w:val="00EF5D1B"/>
    <w:rsid w:val="00EF5E3E"/>
    <w:rsid w:val="00EF686A"/>
    <w:rsid w:val="00EF6877"/>
    <w:rsid w:val="00EF6BA2"/>
    <w:rsid w:val="00EF6FA8"/>
    <w:rsid w:val="00EF7304"/>
    <w:rsid w:val="00EF7A76"/>
    <w:rsid w:val="00EF7E3C"/>
    <w:rsid w:val="00EF7FD8"/>
    <w:rsid w:val="00F00AC4"/>
    <w:rsid w:val="00F00B03"/>
    <w:rsid w:val="00F01E8F"/>
    <w:rsid w:val="00F01FDF"/>
    <w:rsid w:val="00F025BB"/>
    <w:rsid w:val="00F02655"/>
    <w:rsid w:val="00F028DF"/>
    <w:rsid w:val="00F03135"/>
    <w:rsid w:val="00F04096"/>
    <w:rsid w:val="00F04277"/>
    <w:rsid w:val="00F04320"/>
    <w:rsid w:val="00F04BE7"/>
    <w:rsid w:val="00F04DF5"/>
    <w:rsid w:val="00F0539F"/>
    <w:rsid w:val="00F054B1"/>
    <w:rsid w:val="00F057C5"/>
    <w:rsid w:val="00F05AFD"/>
    <w:rsid w:val="00F05E86"/>
    <w:rsid w:val="00F05F38"/>
    <w:rsid w:val="00F0615A"/>
    <w:rsid w:val="00F06444"/>
    <w:rsid w:val="00F072EB"/>
    <w:rsid w:val="00F077C0"/>
    <w:rsid w:val="00F100FB"/>
    <w:rsid w:val="00F110B0"/>
    <w:rsid w:val="00F11389"/>
    <w:rsid w:val="00F11D71"/>
    <w:rsid w:val="00F12174"/>
    <w:rsid w:val="00F12587"/>
    <w:rsid w:val="00F131FF"/>
    <w:rsid w:val="00F1323B"/>
    <w:rsid w:val="00F13AFC"/>
    <w:rsid w:val="00F147A7"/>
    <w:rsid w:val="00F14C07"/>
    <w:rsid w:val="00F159A9"/>
    <w:rsid w:val="00F1685F"/>
    <w:rsid w:val="00F16F37"/>
    <w:rsid w:val="00F16F45"/>
    <w:rsid w:val="00F2077F"/>
    <w:rsid w:val="00F20C64"/>
    <w:rsid w:val="00F20C6D"/>
    <w:rsid w:val="00F211D2"/>
    <w:rsid w:val="00F21666"/>
    <w:rsid w:val="00F21FB1"/>
    <w:rsid w:val="00F221A0"/>
    <w:rsid w:val="00F22B29"/>
    <w:rsid w:val="00F22EDD"/>
    <w:rsid w:val="00F231E3"/>
    <w:rsid w:val="00F23372"/>
    <w:rsid w:val="00F23B00"/>
    <w:rsid w:val="00F24227"/>
    <w:rsid w:val="00F24D17"/>
    <w:rsid w:val="00F24DB2"/>
    <w:rsid w:val="00F24E84"/>
    <w:rsid w:val="00F24F68"/>
    <w:rsid w:val="00F250B5"/>
    <w:rsid w:val="00F2596F"/>
    <w:rsid w:val="00F25E6F"/>
    <w:rsid w:val="00F2623B"/>
    <w:rsid w:val="00F26EE1"/>
    <w:rsid w:val="00F277BB"/>
    <w:rsid w:val="00F27F05"/>
    <w:rsid w:val="00F301BA"/>
    <w:rsid w:val="00F3093A"/>
    <w:rsid w:val="00F30E52"/>
    <w:rsid w:val="00F31216"/>
    <w:rsid w:val="00F319AB"/>
    <w:rsid w:val="00F31A11"/>
    <w:rsid w:val="00F3226F"/>
    <w:rsid w:val="00F322E7"/>
    <w:rsid w:val="00F32352"/>
    <w:rsid w:val="00F324C6"/>
    <w:rsid w:val="00F33530"/>
    <w:rsid w:val="00F33BC4"/>
    <w:rsid w:val="00F34580"/>
    <w:rsid w:val="00F34769"/>
    <w:rsid w:val="00F34D90"/>
    <w:rsid w:val="00F352A3"/>
    <w:rsid w:val="00F36153"/>
    <w:rsid w:val="00F364A0"/>
    <w:rsid w:val="00F3677D"/>
    <w:rsid w:val="00F3689F"/>
    <w:rsid w:val="00F36A43"/>
    <w:rsid w:val="00F3704B"/>
    <w:rsid w:val="00F375FC"/>
    <w:rsid w:val="00F37825"/>
    <w:rsid w:val="00F4009E"/>
    <w:rsid w:val="00F414B2"/>
    <w:rsid w:val="00F41AD6"/>
    <w:rsid w:val="00F41B5F"/>
    <w:rsid w:val="00F41F01"/>
    <w:rsid w:val="00F42567"/>
    <w:rsid w:val="00F42D57"/>
    <w:rsid w:val="00F434AF"/>
    <w:rsid w:val="00F436BF"/>
    <w:rsid w:val="00F43D05"/>
    <w:rsid w:val="00F4406C"/>
    <w:rsid w:val="00F4432C"/>
    <w:rsid w:val="00F455FE"/>
    <w:rsid w:val="00F459B0"/>
    <w:rsid w:val="00F45C2C"/>
    <w:rsid w:val="00F45ECE"/>
    <w:rsid w:val="00F46673"/>
    <w:rsid w:val="00F4678D"/>
    <w:rsid w:val="00F46891"/>
    <w:rsid w:val="00F468D9"/>
    <w:rsid w:val="00F46C5E"/>
    <w:rsid w:val="00F4710D"/>
    <w:rsid w:val="00F473DC"/>
    <w:rsid w:val="00F474AD"/>
    <w:rsid w:val="00F475E9"/>
    <w:rsid w:val="00F500EA"/>
    <w:rsid w:val="00F50825"/>
    <w:rsid w:val="00F50DFE"/>
    <w:rsid w:val="00F51085"/>
    <w:rsid w:val="00F51357"/>
    <w:rsid w:val="00F51446"/>
    <w:rsid w:val="00F519BC"/>
    <w:rsid w:val="00F520D6"/>
    <w:rsid w:val="00F52604"/>
    <w:rsid w:val="00F5265F"/>
    <w:rsid w:val="00F52993"/>
    <w:rsid w:val="00F52A74"/>
    <w:rsid w:val="00F531D5"/>
    <w:rsid w:val="00F534FB"/>
    <w:rsid w:val="00F53776"/>
    <w:rsid w:val="00F537E6"/>
    <w:rsid w:val="00F538D5"/>
    <w:rsid w:val="00F54778"/>
    <w:rsid w:val="00F550D3"/>
    <w:rsid w:val="00F55401"/>
    <w:rsid w:val="00F55526"/>
    <w:rsid w:val="00F555FC"/>
    <w:rsid w:val="00F55E5D"/>
    <w:rsid w:val="00F561F6"/>
    <w:rsid w:val="00F56B11"/>
    <w:rsid w:val="00F56BA1"/>
    <w:rsid w:val="00F6001C"/>
    <w:rsid w:val="00F60074"/>
    <w:rsid w:val="00F6029D"/>
    <w:rsid w:val="00F6029E"/>
    <w:rsid w:val="00F6078F"/>
    <w:rsid w:val="00F608BB"/>
    <w:rsid w:val="00F609DD"/>
    <w:rsid w:val="00F6148A"/>
    <w:rsid w:val="00F61BA0"/>
    <w:rsid w:val="00F622BE"/>
    <w:rsid w:val="00F626B1"/>
    <w:rsid w:val="00F62BD0"/>
    <w:rsid w:val="00F63154"/>
    <w:rsid w:val="00F6340D"/>
    <w:rsid w:val="00F64447"/>
    <w:rsid w:val="00F64972"/>
    <w:rsid w:val="00F64A22"/>
    <w:rsid w:val="00F64E56"/>
    <w:rsid w:val="00F65084"/>
    <w:rsid w:val="00F655CF"/>
    <w:rsid w:val="00F65758"/>
    <w:rsid w:val="00F66008"/>
    <w:rsid w:val="00F666CA"/>
    <w:rsid w:val="00F66A6C"/>
    <w:rsid w:val="00F6730F"/>
    <w:rsid w:val="00F67ABF"/>
    <w:rsid w:val="00F70102"/>
    <w:rsid w:val="00F7100C"/>
    <w:rsid w:val="00F711A8"/>
    <w:rsid w:val="00F7150A"/>
    <w:rsid w:val="00F72266"/>
    <w:rsid w:val="00F72332"/>
    <w:rsid w:val="00F72336"/>
    <w:rsid w:val="00F72DFB"/>
    <w:rsid w:val="00F72E8B"/>
    <w:rsid w:val="00F7396D"/>
    <w:rsid w:val="00F73CB2"/>
    <w:rsid w:val="00F74052"/>
    <w:rsid w:val="00F74B1F"/>
    <w:rsid w:val="00F75019"/>
    <w:rsid w:val="00F75221"/>
    <w:rsid w:val="00F75D00"/>
    <w:rsid w:val="00F76100"/>
    <w:rsid w:val="00F76C75"/>
    <w:rsid w:val="00F770B6"/>
    <w:rsid w:val="00F772B3"/>
    <w:rsid w:val="00F77A52"/>
    <w:rsid w:val="00F80216"/>
    <w:rsid w:val="00F808EC"/>
    <w:rsid w:val="00F80DC8"/>
    <w:rsid w:val="00F81DEF"/>
    <w:rsid w:val="00F81F3A"/>
    <w:rsid w:val="00F825C0"/>
    <w:rsid w:val="00F82927"/>
    <w:rsid w:val="00F82977"/>
    <w:rsid w:val="00F82E07"/>
    <w:rsid w:val="00F82EDF"/>
    <w:rsid w:val="00F82EF3"/>
    <w:rsid w:val="00F83216"/>
    <w:rsid w:val="00F838E9"/>
    <w:rsid w:val="00F83C14"/>
    <w:rsid w:val="00F83E75"/>
    <w:rsid w:val="00F84AA4"/>
    <w:rsid w:val="00F85506"/>
    <w:rsid w:val="00F85A75"/>
    <w:rsid w:val="00F85BFB"/>
    <w:rsid w:val="00F86A9C"/>
    <w:rsid w:val="00F870AA"/>
    <w:rsid w:val="00F875CC"/>
    <w:rsid w:val="00F875DE"/>
    <w:rsid w:val="00F876CE"/>
    <w:rsid w:val="00F924CF"/>
    <w:rsid w:val="00F9262D"/>
    <w:rsid w:val="00F93B02"/>
    <w:rsid w:val="00F945D0"/>
    <w:rsid w:val="00F948FB"/>
    <w:rsid w:val="00F94CAE"/>
    <w:rsid w:val="00F9514E"/>
    <w:rsid w:val="00F95248"/>
    <w:rsid w:val="00F95846"/>
    <w:rsid w:val="00F958CE"/>
    <w:rsid w:val="00F95A56"/>
    <w:rsid w:val="00F95CE0"/>
    <w:rsid w:val="00F95D12"/>
    <w:rsid w:val="00F95FCB"/>
    <w:rsid w:val="00F960E2"/>
    <w:rsid w:val="00F9665C"/>
    <w:rsid w:val="00F96B9B"/>
    <w:rsid w:val="00F96F7B"/>
    <w:rsid w:val="00F971B3"/>
    <w:rsid w:val="00F97481"/>
    <w:rsid w:val="00F97749"/>
    <w:rsid w:val="00F979DB"/>
    <w:rsid w:val="00FA012D"/>
    <w:rsid w:val="00FA11A1"/>
    <w:rsid w:val="00FA1632"/>
    <w:rsid w:val="00FA175C"/>
    <w:rsid w:val="00FA1A40"/>
    <w:rsid w:val="00FA1F13"/>
    <w:rsid w:val="00FA2288"/>
    <w:rsid w:val="00FA3344"/>
    <w:rsid w:val="00FA375C"/>
    <w:rsid w:val="00FA3EED"/>
    <w:rsid w:val="00FA4541"/>
    <w:rsid w:val="00FA4723"/>
    <w:rsid w:val="00FA5397"/>
    <w:rsid w:val="00FA55D6"/>
    <w:rsid w:val="00FA5D39"/>
    <w:rsid w:val="00FA68FE"/>
    <w:rsid w:val="00FA6F6D"/>
    <w:rsid w:val="00FA723C"/>
    <w:rsid w:val="00FA737A"/>
    <w:rsid w:val="00FA77BE"/>
    <w:rsid w:val="00FA7955"/>
    <w:rsid w:val="00FA7E04"/>
    <w:rsid w:val="00FB02C2"/>
    <w:rsid w:val="00FB0315"/>
    <w:rsid w:val="00FB0341"/>
    <w:rsid w:val="00FB0B6F"/>
    <w:rsid w:val="00FB190A"/>
    <w:rsid w:val="00FB2095"/>
    <w:rsid w:val="00FB272A"/>
    <w:rsid w:val="00FB3421"/>
    <w:rsid w:val="00FB3981"/>
    <w:rsid w:val="00FB3C00"/>
    <w:rsid w:val="00FB4890"/>
    <w:rsid w:val="00FB4E31"/>
    <w:rsid w:val="00FB504A"/>
    <w:rsid w:val="00FB5F46"/>
    <w:rsid w:val="00FB68AC"/>
    <w:rsid w:val="00FB7559"/>
    <w:rsid w:val="00FB75F8"/>
    <w:rsid w:val="00FB7A51"/>
    <w:rsid w:val="00FC0100"/>
    <w:rsid w:val="00FC0493"/>
    <w:rsid w:val="00FC0FA9"/>
    <w:rsid w:val="00FC10F6"/>
    <w:rsid w:val="00FC163F"/>
    <w:rsid w:val="00FC224E"/>
    <w:rsid w:val="00FC23E5"/>
    <w:rsid w:val="00FC259F"/>
    <w:rsid w:val="00FC2F4C"/>
    <w:rsid w:val="00FC4355"/>
    <w:rsid w:val="00FC4968"/>
    <w:rsid w:val="00FC4D84"/>
    <w:rsid w:val="00FC4E69"/>
    <w:rsid w:val="00FC6868"/>
    <w:rsid w:val="00FC7036"/>
    <w:rsid w:val="00FD0044"/>
    <w:rsid w:val="00FD0261"/>
    <w:rsid w:val="00FD08B4"/>
    <w:rsid w:val="00FD0EFF"/>
    <w:rsid w:val="00FD1097"/>
    <w:rsid w:val="00FD11B9"/>
    <w:rsid w:val="00FD1735"/>
    <w:rsid w:val="00FD1750"/>
    <w:rsid w:val="00FD1C55"/>
    <w:rsid w:val="00FD2C66"/>
    <w:rsid w:val="00FD2C6D"/>
    <w:rsid w:val="00FD3268"/>
    <w:rsid w:val="00FD34AB"/>
    <w:rsid w:val="00FD3E0A"/>
    <w:rsid w:val="00FD3F65"/>
    <w:rsid w:val="00FD41A8"/>
    <w:rsid w:val="00FD4D47"/>
    <w:rsid w:val="00FD5557"/>
    <w:rsid w:val="00FD5CDF"/>
    <w:rsid w:val="00FD6B8D"/>
    <w:rsid w:val="00FD717D"/>
    <w:rsid w:val="00FD74D0"/>
    <w:rsid w:val="00FD754E"/>
    <w:rsid w:val="00FD7696"/>
    <w:rsid w:val="00FE1291"/>
    <w:rsid w:val="00FE1378"/>
    <w:rsid w:val="00FE1528"/>
    <w:rsid w:val="00FE1961"/>
    <w:rsid w:val="00FE23EB"/>
    <w:rsid w:val="00FE24B7"/>
    <w:rsid w:val="00FE344F"/>
    <w:rsid w:val="00FE3B38"/>
    <w:rsid w:val="00FE3DEB"/>
    <w:rsid w:val="00FE4557"/>
    <w:rsid w:val="00FE47F1"/>
    <w:rsid w:val="00FE5537"/>
    <w:rsid w:val="00FE57A5"/>
    <w:rsid w:val="00FE5B28"/>
    <w:rsid w:val="00FE61AF"/>
    <w:rsid w:val="00FE6A6D"/>
    <w:rsid w:val="00FE6CBC"/>
    <w:rsid w:val="00FE74B6"/>
    <w:rsid w:val="00FE75BA"/>
    <w:rsid w:val="00FE7CE1"/>
    <w:rsid w:val="00FF0C74"/>
    <w:rsid w:val="00FF0F7A"/>
    <w:rsid w:val="00FF1100"/>
    <w:rsid w:val="00FF2710"/>
    <w:rsid w:val="00FF2C26"/>
    <w:rsid w:val="00FF3004"/>
    <w:rsid w:val="00FF32B2"/>
    <w:rsid w:val="00FF3A8B"/>
    <w:rsid w:val="00FF529C"/>
    <w:rsid w:val="00FF557E"/>
    <w:rsid w:val="00FF5582"/>
    <w:rsid w:val="00FF588E"/>
    <w:rsid w:val="00FF5BEC"/>
    <w:rsid w:val="00FF5DF6"/>
    <w:rsid w:val="00FF5FB0"/>
    <w:rsid w:val="00FF688D"/>
    <w:rsid w:val="00FF6945"/>
    <w:rsid w:val="00FF6B68"/>
    <w:rsid w:val="00FF71EE"/>
    <w:rsid w:val="00FF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3B7405F"/>
  <w15:chartTrackingRefBased/>
  <w15:docId w15:val="{498C429E-F9A4-439F-9877-672B4288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100"/>
    <w:pPr>
      <w:tabs>
        <w:tab w:val="left" w:pos="567"/>
      </w:tabs>
    </w:pPr>
    <w:rPr>
      <w:noProof/>
      <w:sz w:val="22"/>
      <w:lang w:val="mt-MT" w:eastAsia="en-US"/>
    </w:rPr>
  </w:style>
  <w:style w:type="paragraph" w:styleId="Heading1">
    <w:name w:val="heading 1"/>
    <w:aliases w:val="SAP Titre 1,SAP Titre 11,SAP Titre 111,SAP Titre 12,Title_1,Titre 1_visible"/>
    <w:basedOn w:val="Normal"/>
    <w:next w:val="Normal"/>
    <w:qFormat/>
    <w:rsid w:val="006D7B70"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Heading2">
    <w:name w:val="heading 2"/>
    <w:basedOn w:val="Normal"/>
    <w:next w:val="Normal"/>
    <w:qFormat/>
    <w:rsid w:val="006D7B70"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basedOn w:val="Normal"/>
    <w:next w:val="Normal"/>
    <w:qFormat/>
    <w:rsid w:val="006D7B70"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basedOn w:val="Normal"/>
    <w:next w:val="Normal"/>
    <w:qFormat/>
    <w:rsid w:val="006D7B70"/>
    <w:pPr>
      <w:keepNext/>
      <w:jc w:val="both"/>
      <w:outlineLvl w:val="3"/>
    </w:pPr>
    <w:rPr>
      <w:b/>
    </w:rPr>
  </w:style>
  <w:style w:type="paragraph" w:styleId="Heading5">
    <w:name w:val="heading 5"/>
    <w:aliases w:val="Title_5,h5"/>
    <w:basedOn w:val="Normal"/>
    <w:next w:val="Normal"/>
    <w:qFormat/>
    <w:rsid w:val="006D7B70"/>
    <w:pPr>
      <w:keepNext/>
      <w:jc w:val="both"/>
      <w:outlineLvl w:val="4"/>
    </w:pPr>
  </w:style>
  <w:style w:type="paragraph" w:styleId="Heading6">
    <w:name w:val="heading 6"/>
    <w:basedOn w:val="Normal"/>
    <w:next w:val="Normal"/>
    <w:qFormat/>
    <w:rsid w:val="006D7B70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D7B70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6D7B70"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rsid w:val="006D7B70"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D7B70"/>
    <w:pPr>
      <w:tabs>
        <w:tab w:val="center" w:pos="4153"/>
        <w:tab w:val="right" w:pos="8306"/>
      </w:tabs>
    </w:pPr>
    <w:rPr>
      <w:rFonts w:ascii="Helvetica" w:hAnsi="Helvetica"/>
      <w:sz w:val="20"/>
    </w:rPr>
  </w:style>
  <w:style w:type="paragraph" w:styleId="Footer">
    <w:name w:val="footer"/>
    <w:basedOn w:val="Normal"/>
    <w:link w:val="FooterChar"/>
    <w:uiPriority w:val="99"/>
    <w:unhideWhenUsed/>
    <w:rsid w:val="00F73CB2"/>
    <w:pPr>
      <w:tabs>
        <w:tab w:val="clear" w:pos="567"/>
        <w:tab w:val="center" w:pos="4680"/>
        <w:tab w:val="right" w:pos="9360"/>
      </w:tabs>
    </w:pPr>
    <w:rPr>
      <w:lang w:val="x-none"/>
    </w:rPr>
  </w:style>
  <w:style w:type="character" w:styleId="PageNumber">
    <w:name w:val="page number"/>
    <w:basedOn w:val="DefaultParagraphFont"/>
    <w:semiHidden/>
    <w:rsid w:val="006D7B70"/>
  </w:style>
  <w:style w:type="paragraph" w:styleId="BodyTextIndent">
    <w:name w:val="Body Text Indent"/>
    <w:basedOn w:val="Normal"/>
    <w:semiHidden/>
    <w:rsid w:val="006D7B70"/>
    <w:pPr>
      <w:tabs>
        <w:tab w:val="clear" w:pos="567"/>
      </w:tabs>
      <w:autoSpaceDE w:val="0"/>
      <w:autoSpaceDN w:val="0"/>
      <w:adjustRightInd w:val="0"/>
      <w:ind w:left="720"/>
      <w:jc w:val="both"/>
    </w:pPr>
    <w:rPr>
      <w:szCs w:val="22"/>
      <w:lang w:eastAsia="en-GB"/>
    </w:rPr>
  </w:style>
  <w:style w:type="paragraph" w:styleId="BodyText3">
    <w:name w:val="Body Text 3"/>
    <w:basedOn w:val="Normal"/>
    <w:semiHidden/>
    <w:rsid w:val="006D7B70"/>
    <w:pPr>
      <w:tabs>
        <w:tab w:val="clear" w:pos="567"/>
      </w:tabs>
      <w:autoSpaceDE w:val="0"/>
      <w:autoSpaceDN w:val="0"/>
      <w:adjustRightInd w:val="0"/>
      <w:jc w:val="both"/>
    </w:pPr>
    <w:rPr>
      <w:color w:val="0000FF"/>
      <w:szCs w:val="22"/>
      <w:lang w:eastAsia="en-GB"/>
    </w:rPr>
  </w:style>
  <w:style w:type="paragraph" w:styleId="BodyTextIndent2">
    <w:name w:val="Body Text Indent 2"/>
    <w:basedOn w:val="Normal"/>
    <w:semiHidden/>
    <w:rsid w:val="006D7B70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BodyText">
    <w:name w:val="Body Text"/>
    <w:basedOn w:val="Normal"/>
    <w:semiHidden/>
    <w:rsid w:val="006D7B70"/>
    <w:pPr>
      <w:tabs>
        <w:tab w:val="clear" w:pos="567"/>
      </w:tabs>
    </w:pPr>
    <w:rPr>
      <w:i/>
      <w:color w:val="008000"/>
    </w:rPr>
  </w:style>
  <w:style w:type="paragraph" w:styleId="BodyText2">
    <w:name w:val="Body Text 2"/>
    <w:basedOn w:val="Normal"/>
    <w:semiHidden/>
    <w:rsid w:val="006D7B70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CommentReference">
    <w:name w:val="annotation reference"/>
    <w:uiPriority w:val="99"/>
    <w:rsid w:val="006D7B70"/>
    <w:rPr>
      <w:sz w:val="16"/>
      <w:szCs w:val="16"/>
    </w:rPr>
  </w:style>
  <w:style w:type="paragraph" w:styleId="CommentText">
    <w:name w:val="annotation text"/>
    <w:aliases w:val=" Char, Char Char,Char,Char Char"/>
    <w:basedOn w:val="Normal"/>
    <w:link w:val="CommentTextChar"/>
    <w:uiPriority w:val="99"/>
    <w:rsid w:val="006D7B70"/>
    <w:rPr>
      <w:sz w:val="20"/>
      <w:lang w:val="x-none"/>
    </w:rPr>
  </w:style>
  <w:style w:type="paragraph" w:customStyle="1" w:styleId="EMEAEnBodyText">
    <w:name w:val="EMEA En Body Text"/>
    <w:basedOn w:val="Normal"/>
    <w:rsid w:val="006D7B70"/>
    <w:pPr>
      <w:tabs>
        <w:tab w:val="clear" w:pos="567"/>
      </w:tabs>
      <w:spacing w:before="120" w:after="120"/>
      <w:jc w:val="both"/>
    </w:pPr>
    <w:rPr>
      <w:lang w:val="en-US"/>
    </w:rPr>
  </w:style>
  <w:style w:type="paragraph" w:styleId="DocumentMap">
    <w:name w:val="Document Map"/>
    <w:basedOn w:val="Normal"/>
    <w:semiHidden/>
    <w:rsid w:val="006D7B70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uiPriority w:val="99"/>
    <w:rsid w:val="006D7B70"/>
    <w:rPr>
      <w:color w:val="0000FF"/>
      <w:u w:val="single"/>
    </w:rPr>
  </w:style>
  <w:style w:type="paragraph" w:customStyle="1" w:styleId="AHeader1">
    <w:name w:val="AHeader 1"/>
    <w:basedOn w:val="Normal"/>
    <w:rsid w:val="006D7B70"/>
    <w:pPr>
      <w:numPr>
        <w:numId w:val="1"/>
      </w:numPr>
      <w:tabs>
        <w:tab w:val="clear" w:pos="567"/>
      </w:tabs>
      <w:spacing w:after="120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6D7B70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rsid w:val="006D7B70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rsid w:val="006D7B70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6D7B70"/>
    <w:pPr>
      <w:numPr>
        <w:ilvl w:val="4"/>
      </w:numPr>
      <w:tabs>
        <w:tab w:val="clear" w:pos="1701"/>
        <w:tab w:val="num" w:pos="360"/>
      </w:tabs>
    </w:pPr>
  </w:style>
  <w:style w:type="paragraph" w:styleId="BodyTextIndent3">
    <w:name w:val="Body Text Indent 3"/>
    <w:basedOn w:val="Normal"/>
    <w:semiHidden/>
    <w:rsid w:val="006D7B70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character" w:styleId="FollowedHyperlink">
    <w:name w:val="FollowedHyperlink"/>
    <w:semiHidden/>
    <w:rsid w:val="006D7B70"/>
    <w:rPr>
      <w:color w:val="800080"/>
      <w:u w:val="single"/>
    </w:rPr>
  </w:style>
  <w:style w:type="paragraph" w:styleId="BalloonText">
    <w:name w:val="Balloon Text"/>
    <w:basedOn w:val="Normal"/>
    <w:semiHidden/>
    <w:rsid w:val="006D7B70"/>
    <w:rPr>
      <w:rFonts w:ascii="Tahoma" w:hAnsi="Tahoma" w:cs="Tahoma"/>
      <w:sz w:val="16"/>
      <w:szCs w:val="16"/>
    </w:rPr>
  </w:style>
  <w:style w:type="paragraph" w:customStyle="1" w:styleId="BodyText12">
    <w:name w:val="BodyText12"/>
    <w:link w:val="BodyText12Char"/>
    <w:rsid w:val="006D7B70"/>
    <w:pPr>
      <w:spacing w:after="200" w:line="300" w:lineRule="auto"/>
      <w:ind w:left="850"/>
      <w:jc w:val="both"/>
    </w:pPr>
    <w:rPr>
      <w:sz w:val="24"/>
      <w:lang w:val="en-US" w:eastAsia="en-US"/>
    </w:rPr>
  </w:style>
  <w:style w:type="paragraph" w:customStyle="1" w:styleId="subheading2">
    <w:name w:val="subheading2"/>
    <w:basedOn w:val="Normal"/>
    <w:rsid w:val="006D7B70"/>
    <w:pPr>
      <w:tabs>
        <w:tab w:val="clear" w:pos="567"/>
      </w:tabs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bulletindent1">
    <w:name w:val="bulletindent1"/>
    <w:basedOn w:val="Normal"/>
    <w:rsid w:val="006D7B70"/>
    <w:pPr>
      <w:tabs>
        <w:tab w:val="clear" w:pos="567"/>
      </w:tabs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F674A"/>
  </w:style>
  <w:style w:type="character" w:customStyle="1" w:styleId="CommentTextChar">
    <w:name w:val="Comment Text Char"/>
    <w:aliases w:val=" Char Char1, Char Char Char,Char Char1,Char Char Char"/>
    <w:link w:val="CommentText"/>
    <w:uiPriority w:val="99"/>
    <w:rsid w:val="009F674A"/>
    <w:rPr>
      <w:lang w:eastAsia="en-US"/>
    </w:rPr>
  </w:style>
  <w:style w:type="character" w:customStyle="1" w:styleId="CommentSubjectChar">
    <w:name w:val="Comment Subject Char"/>
    <w:link w:val="CommentSubject"/>
    <w:rsid w:val="009F674A"/>
    <w:rPr>
      <w:lang w:eastAsia="en-US"/>
    </w:rPr>
  </w:style>
  <w:style w:type="table" w:styleId="TableGrid">
    <w:name w:val="Table Grid"/>
    <w:basedOn w:val="TableNormal"/>
    <w:uiPriority w:val="59"/>
    <w:rsid w:val="00887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887F2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ableText">
    <w:name w:val="TableText"/>
    <w:rsid w:val="00676FE8"/>
    <w:pPr>
      <w:keepNext/>
    </w:pPr>
    <w:rPr>
      <w:lang w:val="en-US" w:eastAsia="en-US"/>
    </w:rPr>
  </w:style>
  <w:style w:type="paragraph" w:customStyle="1" w:styleId="MarkTable">
    <w:name w:val="Mark Table"/>
    <w:next w:val="TableText"/>
    <w:uiPriority w:val="99"/>
    <w:rsid w:val="00676FE8"/>
    <w:pPr>
      <w:keepNext/>
      <w:jc w:val="center"/>
    </w:pPr>
    <w:rPr>
      <w:lang w:val="en-US" w:eastAsia="en-US"/>
    </w:rPr>
  </w:style>
  <w:style w:type="paragraph" w:customStyle="1" w:styleId="TableNote">
    <w:name w:val="TableNote"/>
    <w:uiPriority w:val="99"/>
    <w:rsid w:val="00676FE8"/>
    <w:pPr>
      <w:keepNext/>
      <w:keepLines/>
      <w:tabs>
        <w:tab w:val="left" w:pos="187"/>
        <w:tab w:val="left" w:pos="1440"/>
      </w:tabs>
      <w:ind w:left="187" w:hanging="187"/>
    </w:pPr>
    <w:rPr>
      <w:lang w:val="en-US" w:eastAsia="en-US"/>
    </w:rPr>
  </w:style>
  <w:style w:type="character" w:customStyle="1" w:styleId="bodytext120">
    <w:name w:val="body text 12"/>
    <w:rsid w:val="00676FE8"/>
    <w:rPr>
      <w:rFonts w:ascii="Times New Roman" w:hAnsi="Times New Roman"/>
      <w:bCs/>
      <w:sz w:val="24"/>
    </w:rPr>
  </w:style>
  <w:style w:type="character" w:customStyle="1" w:styleId="BodyText12Char">
    <w:name w:val="BodyText12 Char"/>
    <w:link w:val="BodyText12"/>
    <w:rsid w:val="00676FE8"/>
    <w:rPr>
      <w:sz w:val="24"/>
      <w:lang w:val="en-US" w:eastAsia="en-US" w:bidi="ar-SA"/>
    </w:rPr>
  </w:style>
  <w:style w:type="paragraph" w:styleId="Caption">
    <w:name w:val="caption"/>
    <w:basedOn w:val="Normal"/>
    <w:next w:val="Normal"/>
    <w:uiPriority w:val="35"/>
    <w:qFormat/>
    <w:rsid w:val="00676FE8"/>
    <w:pPr>
      <w:tabs>
        <w:tab w:val="clear" w:pos="567"/>
      </w:tabs>
      <w:jc w:val="both"/>
    </w:pPr>
    <w:rPr>
      <w:b/>
      <w:bCs/>
      <w:sz w:val="20"/>
      <w:lang w:val="en-US"/>
    </w:rPr>
  </w:style>
  <w:style w:type="paragraph" w:styleId="TOC2">
    <w:name w:val="toc 2"/>
    <w:uiPriority w:val="39"/>
    <w:rsid w:val="00CF52BD"/>
    <w:pPr>
      <w:tabs>
        <w:tab w:val="left" w:pos="720"/>
        <w:tab w:val="right" w:leader="dot" w:pos="9360"/>
      </w:tabs>
      <w:ind w:left="720" w:right="720" w:hanging="720"/>
    </w:pPr>
    <w:rPr>
      <w:rFonts w:ascii="Arial" w:hAnsi="Arial"/>
      <w:lang w:val="en-US" w:eastAsia="en-US"/>
    </w:rPr>
  </w:style>
  <w:style w:type="paragraph" w:styleId="TOC3">
    <w:name w:val="toc 3"/>
    <w:uiPriority w:val="39"/>
    <w:rsid w:val="00CF52BD"/>
    <w:pPr>
      <w:tabs>
        <w:tab w:val="left" w:pos="907"/>
        <w:tab w:val="right" w:leader="dot" w:pos="9360"/>
      </w:tabs>
      <w:ind w:left="907" w:right="720" w:hanging="907"/>
    </w:pPr>
    <w:rPr>
      <w:rFonts w:ascii="Arial" w:hAnsi="Arial"/>
      <w:lang w:val="en-US" w:eastAsia="en-US"/>
    </w:rPr>
  </w:style>
  <w:style w:type="paragraph" w:styleId="TOC4">
    <w:name w:val="toc 4"/>
    <w:uiPriority w:val="39"/>
    <w:rsid w:val="00CF52BD"/>
    <w:pPr>
      <w:tabs>
        <w:tab w:val="left" w:pos="1080"/>
        <w:tab w:val="right" w:leader="dot" w:pos="9360"/>
      </w:tabs>
      <w:ind w:left="1080" w:right="720" w:hanging="1080"/>
    </w:pPr>
    <w:rPr>
      <w:rFonts w:ascii="Arial" w:hAnsi="Arial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CF52BD"/>
    <w:pPr>
      <w:tabs>
        <w:tab w:val="clear" w:pos="567"/>
      </w:tabs>
      <w:ind w:left="720"/>
      <w:contextualSpacing/>
      <w:jc w:val="both"/>
    </w:pPr>
    <w:rPr>
      <w:sz w:val="24"/>
      <w:lang w:val="en-US"/>
    </w:rPr>
  </w:style>
  <w:style w:type="paragraph" w:customStyle="1" w:styleId="ColorfulShading-Accent11">
    <w:name w:val="Colorful Shading - Accent 11"/>
    <w:hidden/>
    <w:uiPriority w:val="99"/>
    <w:semiHidden/>
    <w:rsid w:val="00677209"/>
    <w:rPr>
      <w:sz w:val="22"/>
      <w:lang w:val="en-GB" w:eastAsia="en-US"/>
    </w:rPr>
  </w:style>
  <w:style w:type="paragraph" w:styleId="EndnoteText">
    <w:name w:val="endnote text"/>
    <w:basedOn w:val="Normal"/>
    <w:link w:val="EndnoteTextChar"/>
    <w:semiHidden/>
    <w:unhideWhenUsed/>
    <w:rsid w:val="00B10787"/>
    <w:rPr>
      <w:sz w:val="20"/>
      <w:lang w:val="x-none"/>
    </w:rPr>
  </w:style>
  <w:style w:type="character" w:customStyle="1" w:styleId="EndnoteTextChar">
    <w:name w:val="Endnote Text Char"/>
    <w:link w:val="EndnoteText"/>
    <w:semiHidden/>
    <w:rsid w:val="00B10787"/>
    <w:rPr>
      <w:lang w:eastAsia="en-US"/>
    </w:rPr>
  </w:style>
  <w:style w:type="character" w:styleId="EndnoteReference">
    <w:name w:val="endnote reference"/>
    <w:semiHidden/>
    <w:unhideWhenUsed/>
    <w:rsid w:val="00B10787"/>
    <w:rPr>
      <w:vertAlign w:val="superscript"/>
    </w:rPr>
  </w:style>
  <w:style w:type="paragraph" w:customStyle="1" w:styleId="BodyText121">
    <w:name w:val="Body Text 12"/>
    <w:qFormat/>
    <w:rsid w:val="006570A3"/>
    <w:pPr>
      <w:spacing w:after="200" w:line="300" w:lineRule="auto"/>
      <w:jc w:val="both"/>
    </w:pPr>
    <w:rPr>
      <w:sz w:val="24"/>
      <w:lang w:val="en-US" w:eastAsia="en-US"/>
    </w:rPr>
  </w:style>
  <w:style w:type="paragraph" w:customStyle="1" w:styleId="BodytextAgency">
    <w:name w:val="Body text (Agency)"/>
    <w:basedOn w:val="Normal"/>
    <w:link w:val="BodytextAgencyChar"/>
    <w:qFormat/>
    <w:rsid w:val="00EF0164"/>
    <w:pPr>
      <w:tabs>
        <w:tab w:val="clear" w:pos="567"/>
      </w:tabs>
      <w:spacing w:after="140" w:line="280" w:lineRule="atLeast"/>
    </w:pPr>
    <w:rPr>
      <w:rFonts w:ascii="Verdana" w:eastAsia="Verdana" w:hAnsi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EF0164"/>
    <w:rPr>
      <w:rFonts w:ascii="Verdana" w:eastAsia="Verdana" w:hAnsi="Verdana" w:cs="Verdana"/>
      <w:sz w:val="18"/>
      <w:szCs w:val="18"/>
      <w:lang w:val="en-GB" w:eastAsia="en-GB"/>
    </w:rPr>
  </w:style>
  <w:style w:type="paragraph" w:customStyle="1" w:styleId="NormalAgency">
    <w:name w:val="Normal (Agency)"/>
    <w:link w:val="NormalAgencyChar"/>
    <w:qFormat/>
    <w:rsid w:val="00EF0164"/>
    <w:rPr>
      <w:rFonts w:ascii="Verdana" w:eastAsia="Verdana" w:hAnsi="Verdana" w:cs="Verdana"/>
      <w:sz w:val="18"/>
      <w:szCs w:val="18"/>
      <w:lang w:val="en-GB" w:eastAsia="en-GB"/>
    </w:rPr>
  </w:style>
  <w:style w:type="table" w:customStyle="1" w:styleId="TablegridAgencyblack">
    <w:name w:val="Table grid (Agency) black"/>
    <w:basedOn w:val="TableNormal"/>
    <w:semiHidden/>
    <w:rsid w:val="00EF01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Wingdings" w:hAnsi="Wingdings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textrowsAgency">
    <w:name w:val="Table text rows (Agency)"/>
    <w:basedOn w:val="Normal"/>
    <w:rsid w:val="00EF01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EF0164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efault1">
    <w:name w:val="Default1"/>
    <w:basedOn w:val="Normal"/>
    <w:uiPriority w:val="99"/>
    <w:rsid w:val="00A001D9"/>
    <w:pPr>
      <w:tabs>
        <w:tab w:val="clear" w:pos="567"/>
      </w:tabs>
      <w:autoSpaceDE w:val="0"/>
      <w:autoSpaceDN w:val="0"/>
      <w:adjustRightInd w:val="0"/>
    </w:pPr>
    <w:rPr>
      <w:sz w:val="24"/>
      <w:szCs w:val="24"/>
      <w:lang w:val="en-US"/>
    </w:rPr>
  </w:style>
  <w:style w:type="paragraph" w:customStyle="1" w:styleId="MarkFigure">
    <w:name w:val="Mark Figure"/>
    <w:next w:val="Normal"/>
    <w:rsid w:val="00CA290A"/>
    <w:pPr>
      <w:keepNext/>
      <w:ind w:left="1916" w:hanging="1066"/>
    </w:pPr>
    <w:rPr>
      <w:lang w:val="en-US" w:eastAsia="en-US"/>
    </w:rPr>
  </w:style>
  <w:style w:type="character" w:customStyle="1" w:styleId="FooterChar">
    <w:name w:val="Footer Char"/>
    <w:link w:val="Footer"/>
    <w:uiPriority w:val="99"/>
    <w:rsid w:val="00F73CB2"/>
    <w:rPr>
      <w:color w:val="000000"/>
      <w:sz w:val="22"/>
      <w:lang w:eastAsia="en-US"/>
    </w:rPr>
  </w:style>
  <w:style w:type="paragraph" w:customStyle="1" w:styleId="smftesto2">
    <w:name w:val="smftesto 2"/>
    <w:basedOn w:val="Normal"/>
    <w:rsid w:val="00874C27"/>
    <w:pPr>
      <w:tabs>
        <w:tab w:val="clear" w:pos="567"/>
      </w:tabs>
      <w:ind w:hanging="1"/>
      <w:jc w:val="both"/>
    </w:pPr>
    <w:rPr>
      <w:rFonts w:ascii="Arial" w:eastAsia="Calibri" w:hAnsi="Arial" w:cs="Arial"/>
      <w:sz w:val="20"/>
      <w:lang w:val="en-US"/>
    </w:rPr>
  </w:style>
  <w:style w:type="paragraph" w:customStyle="1" w:styleId="Default">
    <w:name w:val="Default"/>
    <w:rsid w:val="006C4BCB"/>
    <w:pPr>
      <w:autoSpaceDE w:val="0"/>
      <w:autoSpaceDN w:val="0"/>
      <w:adjustRightInd w:val="0"/>
    </w:pPr>
    <w:rPr>
      <w:color w:val="000000"/>
      <w:sz w:val="24"/>
      <w:szCs w:val="24"/>
      <w:lang w:val="en-US" w:eastAsia="en-GB"/>
    </w:rPr>
  </w:style>
  <w:style w:type="paragraph" w:customStyle="1" w:styleId="Bullet12-4">
    <w:name w:val="Bullet 12-4"/>
    <w:qFormat/>
    <w:rsid w:val="00A07244"/>
    <w:pPr>
      <w:numPr>
        <w:numId w:val="2"/>
      </w:numPr>
      <w:tabs>
        <w:tab w:val="clear" w:pos="432"/>
        <w:tab w:val="num" w:pos="1728"/>
      </w:tabs>
      <w:spacing w:after="120"/>
      <w:ind w:left="1728"/>
      <w:jc w:val="both"/>
    </w:pPr>
    <w:rPr>
      <w:sz w:val="24"/>
      <w:lang w:val="en-US" w:eastAsia="en-US"/>
    </w:rPr>
  </w:style>
  <w:style w:type="paragraph" w:customStyle="1" w:styleId="Reference">
    <w:name w:val="Reference"/>
    <w:qFormat/>
    <w:rsid w:val="00A07244"/>
    <w:pPr>
      <w:keepLines/>
      <w:tabs>
        <w:tab w:val="num" w:pos="360"/>
      </w:tabs>
      <w:spacing w:after="120"/>
    </w:pPr>
    <w:rPr>
      <w:lang w:val="en-US" w:eastAsia="en-US"/>
    </w:rPr>
  </w:style>
  <w:style w:type="paragraph" w:customStyle="1" w:styleId="TableText0">
    <w:name w:val="Table Text"/>
    <w:rsid w:val="008375AE"/>
    <w:pPr>
      <w:keepNext/>
    </w:pPr>
    <w:rPr>
      <w:lang w:val="en-US" w:eastAsia="en-US"/>
    </w:rPr>
  </w:style>
  <w:style w:type="paragraph" w:customStyle="1" w:styleId="No-numheading3Agency">
    <w:name w:val="No-num heading 3 (Agency)"/>
    <w:link w:val="No-numheading3AgencyChar"/>
    <w:qFormat/>
    <w:rsid w:val="00B004FE"/>
    <w:pPr>
      <w:keepNext/>
      <w:spacing w:before="280" w:after="220"/>
      <w:outlineLvl w:val="2"/>
    </w:pPr>
    <w:rPr>
      <w:rFonts w:ascii="Verdana" w:hAnsi="Verdana"/>
      <w:b/>
      <w:snapToGrid w:val="0"/>
      <w:kern w:val="32"/>
      <w:sz w:val="22"/>
      <w:lang w:val="en-GB" w:eastAsia="fr-LU"/>
    </w:rPr>
  </w:style>
  <w:style w:type="paragraph" w:customStyle="1" w:styleId="SPCList">
    <w:name w:val="SPC_List"/>
    <w:basedOn w:val="Normal"/>
    <w:next w:val="Normal"/>
    <w:rsid w:val="003640E5"/>
    <w:pPr>
      <w:tabs>
        <w:tab w:val="clear" w:pos="567"/>
        <w:tab w:val="num" w:pos="720"/>
      </w:tabs>
      <w:ind w:left="284" w:hanging="284"/>
    </w:pPr>
    <w:rPr>
      <w:rFonts w:eastAsia="MS Mincho"/>
      <w:noProof w:val="0"/>
      <w:szCs w:val="22"/>
      <w:lang w:val="en-GB" w:eastAsia="ja-JP"/>
    </w:rPr>
  </w:style>
  <w:style w:type="paragraph" w:styleId="Revision">
    <w:name w:val="Revision"/>
    <w:hidden/>
    <w:uiPriority w:val="99"/>
    <w:semiHidden/>
    <w:rsid w:val="00C94E8F"/>
    <w:rPr>
      <w:noProof/>
      <w:sz w:val="22"/>
      <w:lang w:val="mt-MT" w:eastAsia="en-US"/>
    </w:rPr>
  </w:style>
  <w:style w:type="numbering" w:customStyle="1" w:styleId="BulletsAgency">
    <w:name w:val="Bullets (Agency)"/>
    <w:basedOn w:val="NoList"/>
    <w:rsid w:val="00F7100C"/>
    <w:pPr>
      <w:numPr>
        <w:numId w:val="22"/>
      </w:numPr>
    </w:pPr>
  </w:style>
  <w:style w:type="character" w:customStyle="1" w:styleId="No-numheading3AgencyChar">
    <w:name w:val="No-num heading 3 (Agency) Char"/>
    <w:link w:val="No-numheading3Agency"/>
    <w:locked/>
    <w:rsid w:val="005316DC"/>
    <w:rPr>
      <w:rFonts w:ascii="Verdana" w:hAnsi="Verdana"/>
      <w:b/>
      <w:snapToGrid w:val="0"/>
      <w:kern w:val="32"/>
      <w:sz w:val="22"/>
      <w:lang w:eastAsia="fr-LU"/>
    </w:rPr>
  </w:style>
  <w:style w:type="paragraph" w:customStyle="1" w:styleId="No-TOCheadingAgency">
    <w:name w:val="No-TOC heading (Agency)"/>
    <w:basedOn w:val="Normal"/>
    <w:next w:val="BodytextAgency"/>
    <w:rsid w:val="005316DC"/>
    <w:pPr>
      <w:keepNext/>
      <w:tabs>
        <w:tab w:val="clear" w:pos="567"/>
      </w:tabs>
      <w:spacing w:before="280" w:after="220"/>
    </w:pPr>
    <w:rPr>
      <w:rFonts w:ascii="Verdana" w:hAnsi="Verdana" w:cs="Arial"/>
      <w:b/>
      <w:noProof w:val="0"/>
      <w:kern w:val="32"/>
      <w:sz w:val="27"/>
      <w:szCs w:val="27"/>
      <w:lang w:eastAsia="mt-MT" w:bidi="mt-MT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5F73C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noProof w:val="0"/>
      <w:color w:val="339966"/>
      <w:szCs w:val="18"/>
      <w:lang w:val="x-none" w:eastAsia="x-none"/>
    </w:rPr>
  </w:style>
  <w:style w:type="character" w:customStyle="1" w:styleId="DraftingNotesAgencyChar">
    <w:name w:val="Drafting Notes (Agency) Char"/>
    <w:link w:val="DraftingNotesAgency"/>
    <w:rsid w:val="005F73CC"/>
    <w:rPr>
      <w:rFonts w:ascii="Courier New" w:eastAsia="Verdana" w:hAnsi="Courier New"/>
      <w:i/>
      <w:color w:val="339966"/>
      <w:sz w:val="22"/>
      <w:szCs w:val="18"/>
      <w:lang w:val="x-none" w:eastAsia="x-none"/>
    </w:rPr>
  </w:style>
  <w:style w:type="paragraph" w:styleId="ListParagraph">
    <w:name w:val="List Paragraph"/>
    <w:basedOn w:val="Normal"/>
    <w:uiPriority w:val="34"/>
    <w:qFormat/>
    <w:rsid w:val="00EB5AB4"/>
    <w:pPr>
      <w:ind w:left="720"/>
      <w:contextualSpacing/>
    </w:pPr>
  </w:style>
  <w:style w:type="paragraph" w:customStyle="1" w:styleId="EUCP-Heading-1">
    <w:name w:val="EUCP-Heading-1"/>
    <w:basedOn w:val="Normal"/>
    <w:qFormat/>
    <w:rsid w:val="00F25E6F"/>
    <w:pPr>
      <w:tabs>
        <w:tab w:val="clear" w:pos="567"/>
        <w:tab w:val="left" w:pos="-1440"/>
        <w:tab w:val="left" w:pos="-720"/>
      </w:tabs>
      <w:jc w:val="center"/>
    </w:pPr>
    <w:rPr>
      <w:b/>
      <w:szCs w:val="22"/>
    </w:rPr>
  </w:style>
  <w:style w:type="paragraph" w:customStyle="1" w:styleId="EUCP-Heading-2">
    <w:name w:val="EUCP-Heading-2"/>
    <w:basedOn w:val="Normal"/>
    <w:qFormat/>
    <w:rsid w:val="00F25E6F"/>
    <w:pPr>
      <w:keepNext/>
      <w:ind w:left="567" w:hanging="567"/>
    </w:pPr>
    <w:rPr>
      <w:b/>
      <w:szCs w:val="22"/>
    </w:rPr>
  </w:style>
  <w:style w:type="character" w:customStyle="1" w:styleId="cf01">
    <w:name w:val="cf01"/>
    <w:rsid w:val="00F34580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8D3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https://protect.checkpoint.com/v2/r02/___http://www.ema.europa.eu/docs/en_GB/document_library/Template_or_form/2013/03/WC500139752.doc___.YzJlOmFtbWFuZ2lvbmx0ZDpjOm86ODg1Y2E5OTE0ODkwZDJlMWVhZTM3NjRjZDY0YTEzNzk6Nzo5MmVjOjViYWM0NGQzMDVmYzU1NGIxMDNjMDcwMTViNTU3NDFlM2VkNjJkMWViMDA5ZGE0YTZjZjU1ODM2YjQzMjZkYWQ6cDpGOkY" TargetMode="External"/><Relationship Id="rId17" Type="http://schemas.openxmlformats.org/officeDocument/2006/relationships/hyperlink" Target="https://protect.checkpoint.com/v2/r02/___https://www.ema.europa.eu___.YzJlOmFtbWFuZ2lvbmx0ZDpjOm86ODg1Y2E5OTE0ODkwZDJlMWVhZTM3NjRjZDY0YTEzNzk6NzpiMzIzOjY5MjQ0NzljZWFkNzY1ODYzNTA3Y2JiYjQyNjg3ZjUxN2M5NzQwMTRkMjM4YmUzODRmMjQwNzhiZTJmMGNhNzY6cDpGOk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rotect.checkpoint.com/v2/r02/___http://www.ema.europa.eu/docs/en_GB/document_library/Template_or_form/2013/03/WC500139752.doc___.YzJlOmFtbWFuZ2lvbmx0ZDpjOm86ODg1Y2E5OTE0ODkwZDJlMWVhZTM3NjRjZDY0YTEzNzk6Nzo5MmVjOjViYWM0NGQzMDVmYzU1NGIxMDNjMDcwMTViNTU3NDFlM2VkNjJkMWViMDA5ZGE0YTZjZjU1ODM2YjQzMjZkYWQ6cDpGOk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tect.checkpoint.com/v2/r02/___https://www.ema.europa.eu/en/medicines/human/epar/vokanamet___.YzJlOmFtbWFuZ2lvbmx0ZDpjOm9mZmljZTM2NV9lbWFpbHNfYXR0YWNobWVudDphOWU0MzBhZmNmNjZiYTc2N2ZhYjY4MGM3MDJjNWViMTo3OjNlMmY6OTQ2ZmIxMjVhNjQzMWZkZWUwNWYzMTZiZTUxNmJmNWM2ZDU5N2JiNTA1MzViNjkwM2EwZGJhMjhhZTQzZmRhODpwOkY6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rotect.checkpoint.com/v2/r02/___https://www.ema.europa.eu___.YzJlOmFtbWFuZ2lvbmx0ZDpjOm86ODg1Y2E5OTE0ODkwZDJlMWVhZTM3NjRjZDY0YTEzNzk6NzpiMzIzOjY5MjQ0NzljZWFkNzY1ODYzNTA3Y2JiYjQyNjg3ZjUxN2M5NzQwMTRkMjM4YmUzODRmMjQwNzhiZTJmMGNhNzY6cDpGOkY" TargetMode="External"/><Relationship Id="rId23" Type="http://schemas.openxmlformats.org/officeDocument/2006/relationships/customXml" Target="../customXml/item5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EMADOC-1700519818-3530389</_dlc_DocId>
    <_dlc_DocIdUrl xmlns="a034c160-bfb7-45f5-8632-2eb7e0508071">
      <Url>https://euema.sharepoint.com/sites/CRM/_layouts/15/DocIdRedir.aspx?ID=EMADOC-1700519818-3530389</Url>
      <Description>EMADOC-1700519818-3530389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D8D7178-AE97-4CB1-BA19-FED82FDEF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4F2E7C-6CCF-4665-BF3D-94E28AD5F4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E71676-6F36-4C0A-9D00-C4C2406E8E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B8B236-DB04-4BD4-9B6F-E0996696E2B4}"/>
</file>

<file path=customXml/itemProps5.xml><?xml version="1.0" encoding="utf-8"?>
<ds:datastoreItem xmlns:ds="http://schemas.openxmlformats.org/officeDocument/2006/customXml" ds:itemID="{66702856-63CF-415B-BC0E-C64B1FC59E37}"/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64</Pages>
  <Words>27993</Words>
  <Characters>124572</Characters>
  <Application>Microsoft Office Word</Application>
  <DocSecurity>0</DocSecurity>
  <Lines>5416</Lines>
  <Paragraphs>5448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Vokanamet: EPAR - Product information - tracked changes</vt:lpstr>
    </vt:vector>
  </TitlesOfParts>
  <Company/>
  <LinksUpToDate>false</LinksUpToDate>
  <CharactersWithSpaces>147117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Vokanamet: EPAR - Product information - tracked changes</dc:title>
  <dc:subject>EPAR</dc:subject>
  <dc:creator>CHMP</dc:creator>
  <cp:keywords>Vokanamet, INN-canagliflozin metformin</cp:keywords>
  <cp:lastModifiedBy>EUCP BE1</cp:lastModifiedBy>
  <cp:revision>10</cp:revision>
  <dcterms:created xsi:type="dcterms:W3CDTF">2026-05-07T06:00:00Z</dcterms:created>
  <dcterms:modified xsi:type="dcterms:W3CDTF">2026-05-12T12:08:00Z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3f466107-1fe1-4bc3-b86f-6933a9172a08</vt:lpwstr>
  </property>
</Properties>
</file>