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A03D1D" w:rsidRPr="00A03D1D" w14:paraId="7E36E2B0" w14:textId="77777777" w:rsidTr="00A03D1D">
        <w:tc>
          <w:tcPr>
            <w:tcW w:w="8363" w:type="dxa"/>
          </w:tcPr>
          <w:p w14:paraId="438B7C27" w14:textId="77777777" w:rsidR="00A03D1D" w:rsidRPr="00A03D1D" w:rsidRDefault="00A03D1D" w:rsidP="00A03D1D">
            <w:pPr>
              <w:spacing w:line="240" w:lineRule="auto"/>
            </w:pPr>
            <w:r w:rsidRPr="00A03D1D">
              <w:t>Dan id-dokument fih l-informazzjoni approvata dwar il-prodott għall-Vyndaqel, bil-bidliet li sarulu wara l-proċedura preċedenti li jaffettwaw l-informazzjoni dwar il-prodott (EMA/VR/0000297114) jiġu enfasizzati.</w:t>
            </w:r>
          </w:p>
          <w:p w14:paraId="5926B59D" w14:textId="77777777" w:rsidR="00A03D1D" w:rsidRPr="00A03D1D" w:rsidRDefault="00A03D1D" w:rsidP="00A03D1D">
            <w:pPr>
              <w:spacing w:line="240" w:lineRule="auto"/>
            </w:pPr>
          </w:p>
          <w:p w14:paraId="3D1232E2" w14:textId="77777777" w:rsidR="00A03D1D" w:rsidRPr="00A03D1D" w:rsidRDefault="00A03D1D" w:rsidP="00A03D1D">
            <w:pPr>
              <w:spacing w:line="240" w:lineRule="auto"/>
            </w:pPr>
            <w:r w:rsidRPr="00A03D1D">
              <w:t xml:space="preserve">Għal aktar informazzjoni, ara s-sit web tal-Aġenzija Ewropea għall-Mediċini: </w:t>
            </w:r>
            <w:hyperlink r:id="rId8" w:history="1">
              <w:r w:rsidRPr="00A03D1D">
                <w:rPr>
                  <w:rStyle w:val="Hyperlink"/>
                </w:rPr>
                <w:t>https://www.ema.europa.eu/en/medicines/human/epar/vyndaqel</w:t>
              </w:r>
            </w:hyperlink>
          </w:p>
        </w:tc>
      </w:tr>
    </w:tbl>
    <w:p w14:paraId="1A0EE840" w14:textId="77777777" w:rsidR="008F421D" w:rsidRPr="00BF2750" w:rsidRDefault="008F421D" w:rsidP="00A72301">
      <w:pPr>
        <w:spacing w:line="240" w:lineRule="auto"/>
        <w:rPr>
          <w:color w:val="000000" w:themeColor="text1"/>
          <w:szCs w:val="22"/>
        </w:rPr>
      </w:pPr>
    </w:p>
    <w:p w14:paraId="48F08E28" w14:textId="77777777" w:rsidR="008F421D" w:rsidRPr="00BF2750" w:rsidRDefault="008F421D">
      <w:pPr>
        <w:spacing w:line="240" w:lineRule="auto"/>
        <w:rPr>
          <w:color w:val="000000" w:themeColor="text1"/>
          <w:szCs w:val="22"/>
        </w:rPr>
      </w:pPr>
    </w:p>
    <w:p w14:paraId="4F8A6321" w14:textId="77777777" w:rsidR="008F421D" w:rsidRPr="00BF2750" w:rsidRDefault="008F421D">
      <w:pPr>
        <w:spacing w:line="240" w:lineRule="auto"/>
        <w:rPr>
          <w:color w:val="000000" w:themeColor="text1"/>
          <w:szCs w:val="22"/>
        </w:rPr>
      </w:pPr>
    </w:p>
    <w:p w14:paraId="0B09D796" w14:textId="77777777" w:rsidR="008F421D" w:rsidRPr="00BF2750" w:rsidRDefault="008F421D">
      <w:pPr>
        <w:spacing w:line="240" w:lineRule="auto"/>
        <w:rPr>
          <w:color w:val="000000" w:themeColor="text1"/>
          <w:szCs w:val="22"/>
        </w:rPr>
      </w:pPr>
    </w:p>
    <w:p w14:paraId="13A04CDE" w14:textId="77777777" w:rsidR="008F421D" w:rsidRPr="00BF2750" w:rsidRDefault="008F421D">
      <w:pPr>
        <w:spacing w:line="240" w:lineRule="auto"/>
        <w:rPr>
          <w:color w:val="000000" w:themeColor="text1"/>
          <w:szCs w:val="22"/>
        </w:rPr>
      </w:pPr>
    </w:p>
    <w:p w14:paraId="07B19D0B" w14:textId="77777777" w:rsidR="008F421D" w:rsidRPr="00BF2750" w:rsidRDefault="008F421D">
      <w:pPr>
        <w:spacing w:line="240" w:lineRule="auto"/>
        <w:rPr>
          <w:color w:val="000000" w:themeColor="text1"/>
          <w:szCs w:val="22"/>
        </w:rPr>
      </w:pPr>
    </w:p>
    <w:p w14:paraId="43E271E8" w14:textId="77777777" w:rsidR="008F421D" w:rsidRPr="00BF2750" w:rsidRDefault="008F421D">
      <w:pPr>
        <w:spacing w:line="240" w:lineRule="auto"/>
        <w:rPr>
          <w:color w:val="000000" w:themeColor="text1"/>
          <w:szCs w:val="22"/>
        </w:rPr>
      </w:pPr>
    </w:p>
    <w:p w14:paraId="6138B2FC" w14:textId="77777777" w:rsidR="008F421D" w:rsidRPr="00BF2750" w:rsidRDefault="008F421D">
      <w:pPr>
        <w:spacing w:line="240" w:lineRule="auto"/>
        <w:rPr>
          <w:color w:val="000000" w:themeColor="text1"/>
          <w:szCs w:val="22"/>
        </w:rPr>
      </w:pPr>
    </w:p>
    <w:p w14:paraId="5737685A" w14:textId="77777777" w:rsidR="008F421D" w:rsidRPr="00BF2750" w:rsidRDefault="008F421D">
      <w:pPr>
        <w:spacing w:line="240" w:lineRule="auto"/>
        <w:rPr>
          <w:color w:val="000000" w:themeColor="text1"/>
          <w:szCs w:val="22"/>
        </w:rPr>
      </w:pPr>
    </w:p>
    <w:p w14:paraId="03AB39BD" w14:textId="77777777" w:rsidR="008F421D" w:rsidRPr="00BF2750" w:rsidRDefault="008F421D">
      <w:pPr>
        <w:spacing w:line="240" w:lineRule="auto"/>
        <w:rPr>
          <w:color w:val="000000" w:themeColor="text1"/>
          <w:szCs w:val="22"/>
        </w:rPr>
      </w:pPr>
    </w:p>
    <w:p w14:paraId="5AD2B07F" w14:textId="77777777" w:rsidR="008F421D" w:rsidRPr="00BF2750" w:rsidRDefault="008F421D">
      <w:pPr>
        <w:spacing w:line="240" w:lineRule="auto"/>
        <w:rPr>
          <w:color w:val="000000" w:themeColor="text1"/>
          <w:szCs w:val="22"/>
        </w:rPr>
      </w:pPr>
    </w:p>
    <w:p w14:paraId="5FC9D1C0" w14:textId="77777777" w:rsidR="008F421D" w:rsidRPr="00BF2750" w:rsidRDefault="008F421D">
      <w:pPr>
        <w:spacing w:line="240" w:lineRule="auto"/>
        <w:rPr>
          <w:color w:val="000000" w:themeColor="text1"/>
          <w:szCs w:val="22"/>
        </w:rPr>
      </w:pPr>
    </w:p>
    <w:p w14:paraId="5C8095E1" w14:textId="77777777" w:rsidR="008F421D" w:rsidRPr="00BF2750" w:rsidRDefault="008F421D">
      <w:pPr>
        <w:spacing w:line="240" w:lineRule="auto"/>
        <w:rPr>
          <w:color w:val="000000" w:themeColor="text1"/>
          <w:szCs w:val="22"/>
        </w:rPr>
      </w:pPr>
    </w:p>
    <w:p w14:paraId="4C02BE7E" w14:textId="77777777" w:rsidR="008F421D" w:rsidRPr="00BF2750" w:rsidRDefault="008F421D">
      <w:pPr>
        <w:spacing w:line="240" w:lineRule="auto"/>
        <w:rPr>
          <w:color w:val="000000" w:themeColor="text1"/>
          <w:szCs w:val="22"/>
        </w:rPr>
      </w:pPr>
    </w:p>
    <w:p w14:paraId="2052B4E0" w14:textId="77777777" w:rsidR="008F421D" w:rsidRPr="00BF2750" w:rsidRDefault="008F421D">
      <w:pPr>
        <w:spacing w:line="240" w:lineRule="auto"/>
        <w:rPr>
          <w:color w:val="000000" w:themeColor="text1"/>
          <w:szCs w:val="22"/>
        </w:rPr>
      </w:pPr>
    </w:p>
    <w:p w14:paraId="1FF1CBB2" w14:textId="77777777" w:rsidR="008F421D" w:rsidRPr="00BF2750" w:rsidRDefault="008F421D">
      <w:pPr>
        <w:spacing w:line="240" w:lineRule="auto"/>
        <w:rPr>
          <w:color w:val="000000" w:themeColor="text1"/>
          <w:szCs w:val="22"/>
        </w:rPr>
      </w:pPr>
    </w:p>
    <w:p w14:paraId="1A2028BC" w14:textId="77777777" w:rsidR="008F421D" w:rsidRPr="00BF2750" w:rsidRDefault="008F421D">
      <w:pPr>
        <w:spacing w:line="240" w:lineRule="auto"/>
        <w:rPr>
          <w:color w:val="000000" w:themeColor="text1"/>
          <w:szCs w:val="22"/>
        </w:rPr>
      </w:pPr>
    </w:p>
    <w:p w14:paraId="344BB768" w14:textId="77777777" w:rsidR="003C79EC" w:rsidRPr="00BF2750" w:rsidRDefault="008F421D" w:rsidP="003C79EC">
      <w:pPr>
        <w:spacing w:line="240" w:lineRule="auto"/>
        <w:jc w:val="center"/>
        <w:rPr>
          <w:b/>
          <w:color w:val="000000" w:themeColor="text1"/>
          <w:szCs w:val="22"/>
        </w:rPr>
      </w:pPr>
      <w:r w:rsidRPr="00BF2750">
        <w:rPr>
          <w:b/>
          <w:color w:val="000000" w:themeColor="text1"/>
          <w:szCs w:val="22"/>
        </w:rPr>
        <w:t>ANNESS I</w:t>
      </w:r>
    </w:p>
    <w:p w14:paraId="57C7F063" w14:textId="77777777" w:rsidR="008F421D" w:rsidRPr="00BF2750" w:rsidRDefault="008F421D">
      <w:pPr>
        <w:spacing w:line="240" w:lineRule="auto"/>
        <w:jc w:val="center"/>
        <w:rPr>
          <w:b/>
          <w:color w:val="000000" w:themeColor="text1"/>
          <w:szCs w:val="22"/>
        </w:rPr>
      </w:pPr>
    </w:p>
    <w:p w14:paraId="2C5DFD7A" w14:textId="77777777" w:rsidR="008F421D" w:rsidRPr="00BF2750" w:rsidRDefault="008F421D" w:rsidP="002D7908">
      <w:pPr>
        <w:pStyle w:val="Heading1"/>
        <w:jc w:val="center"/>
        <w:rPr>
          <w:color w:val="000000" w:themeColor="text1"/>
        </w:rPr>
      </w:pPr>
      <w:r w:rsidRPr="00BF2750">
        <w:rPr>
          <w:color w:val="000000" w:themeColor="text1"/>
        </w:rPr>
        <w:t>SOMMARJU TAL-KARATTERISTIĊI TAL-PRODOTT</w:t>
      </w:r>
    </w:p>
    <w:p w14:paraId="2CD2004C" w14:textId="20D4DFAE" w:rsidR="008F421D" w:rsidRPr="00BF2750" w:rsidRDefault="008F421D">
      <w:pPr>
        <w:spacing w:line="240" w:lineRule="auto"/>
        <w:rPr>
          <w:color w:val="000000" w:themeColor="text1"/>
        </w:rPr>
      </w:pPr>
      <w:r w:rsidRPr="00BF2750">
        <w:rPr>
          <w:b/>
          <w:color w:val="000000" w:themeColor="text1"/>
          <w:szCs w:val="22"/>
        </w:rPr>
        <w:br w:type="page"/>
      </w:r>
      <w:r w:rsidR="00EC7840" w:rsidRPr="00BF2750">
        <w:rPr>
          <w:noProof/>
          <w:color w:val="000000" w:themeColor="text1"/>
          <w:lang w:eastAsia="mt-MT"/>
        </w:rPr>
        <w:lastRenderedPageBreak/>
        <w:drawing>
          <wp:inline distT="0" distB="0" distL="0" distR="0" wp14:anchorId="0A52E6EF" wp14:editId="5DF87CB4">
            <wp:extent cx="200025" cy="180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EditPoints="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F2750">
        <w:rPr>
          <w:color w:val="000000" w:themeColor="text1"/>
        </w:rPr>
        <w:t xml:space="preserve">Dan il-prodott mediċinali huwa suġġett għal monitoraġġ addizzjonali. Dan ser jippermetti identifikazzjoni ta’ malajr ta’ informazzjoni ġdida dwar is-sigurtà. Il-professjonisti </w:t>
      </w:r>
      <w:r w:rsidR="000D33DC" w:rsidRPr="00BF2750">
        <w:rPr>
          <w:color w:val="000000" w:themeColor="text1"/>
        </w:rPr>
        <w:t>tal-</w:t>
      </w:r>
      <w:r w:rsidRPr="00BF2750">
        <w:rPr>
          <w:color w:val="000000" w:themeColor="text1"/>
        </w:rPr>
        <w:t>kura tas-saħħa huma mitluba jirrappurtaw kwalunkwe reazzjoni avversa suspettata. Ara sezzjoni</w:t>
      </w:r>
      <w:r w:rsidR="000D33DC" w:rsidRPr="00BF2750">
        <w:rPr>
          <w:color w:val="000000" w:themeColor="text1"/>
        </w:rPr>
        <w:t> </w:t>
      </w:r>
      <w:r w:rsidRPr="00BF2750">
        <w:rPr>
          <w:color w:val="000000" w:themeColor="text1"/>
        </w:rPr>
        <w:t>4.8 dwar kif għandhom jiġu rappurtati reazzjonijiet avversi.</w:t>
      </w:r>
    </w:p>
    <w:p w14:paraId="0F622852" w14:textId="77777777" w:rsidR="008F421D" w:rsidRPr="00BF2750" w:rsidRDefault="008F421D">
      <w:pPr>
        <w:spacing w:line="240" w:lineRule="auto"/>
        <w:ind w:left="567" w:hanging="567"/>
        <w:rPr>
          <w:color w:val="000000" w:themeColor="text1"/>
        </w:rPr>
      </w:pPr>
    </w:p>
    <w:p w14:paraId="43B19AEB" w14:textId="77777777" w:rsidR="008F421D" w:rsidRPr="00BF2750" w:rsidRDefault="008F421D">
      <w:pPr>
        <w:spacing w:line="240" w:lineRule="auto"/>
        <w:ind w:left="567" w:hanging="567"/>
        <w:rPr>
          <w:color w:val="000000" w:themeColor="text1"/>
        </w:rPr>
      </w:pPr>
    </w:p>
    <w:p w14:paraId="0F910E01" w14:textId="77777777" w:rsidR="008F421D" w:rsidRPr="00BF2750" w:rsidRDefault="008F421D">
      <w:pPr>
        <w:spacing w:line="240" w:lineRule="auto"/>
        <w:ind w:left="567" w:hanging="567"/>
        <w:rPr>
          <w:color w:val="000000" w:themeColor="text1"/>
          <w:szCs w:val="22"/>
        </w:rPr>
      </w:pPr>
      <w:r w:rsidRPr="00BF2750">
        <w:rPr>
          <w:b/>
          <w:color w:val="000000" w:themeColor="text1"/>
          <w:szCs w:val="22"/>
        </w:rPr>
        <w:t>1.</w:t>
      </w:r>
      <w:r w:rsidRPr="00BF2750">
        <w:rPr>
          <w:b/>
          <w:color w:val="000000" w:themeColor="text1"/>
          <w:szCs w:val="22"/>
        </w:rPr>
        <w:tab/>
        <w:t>ISEM IL-PRODOTT MEDIĊINALI</w:t>
      </w:r>
    </w:p>
    <w:p w14:paraId="4AD2EDAA" w14:textId="77777777" w:rsidR="008F421D" w:rsidRPr="00BF2750" w:rsidRDefault="008F421D">
      <w:pPr>
        <w:spacing w:line="240" w:lineRule="auto"/>
        <w:rPr>
          <w:color w:val="000000" w:themeColor="text1"/>
          <w:szCs w:val="22"/>
        </w:rPr>
      </w:pPr>
    </w:p>
    <w:p w14:paraId="18F48088" w14:textId="77777777" w:rsidR="008F421D" w:rsidRPr="00BF2750" w:rsidRDefault="008F421D">
      <w:pPr>
        <w:spacing w:line="240" w:lineRule="auto"/>
        <w:rPr>
          <w:color w:val="000000" w:themeColor="text1"/>
          <w:szCs w:val="22"/>
        </w:rPr>
      </w:pPr>
      <w:r w:rsidRPr="00BF2750">
        <w:rPr>
          <w:color w:val="000000" w:themeColor="text1"/>
          <w:szCs w:val="22"/>
        </w:rPr>
        <w:t>Vyndaqel 20</w:t>
      </w:r>
      <w:r w:rsidR="00CA35A2" w:rsidRPr="00BF2750">
        <w:rPr>
          <w:color w:val="000000" w:themeColor="text1"/>
          <w:szCs w:val="22"/>
        </w:rPr>
        <w:t> </w:t>
      </w:r>
      <w:r w:rsidRPr="00BF2750">
        <w:rPr>
          <w:color w:val="000000" w:themeColor="text1"/>
          <w:szCs w:val="22"/>
        </w:rPr>
        <w:t>mg kapsuli rotob</w:t>
      </w:r>
    </w:p>
    <w:p w14:paraId="76F398DA" w14:textId="77777777" w:rsidR="008F421D" w:rsidRPr="00BF2750" w:rsidRDefault="008F421D">
      <w:pPr>
        <w:spacing w:line="240" w:lineRule="auto"/>
        <w:rPr>
          <w:color w:val="000000" w:themeColor="text1"/>
          <w:szCs w:val="22"/>
        </w:rPr>
      </w:pPr>
    </w:p>
    <w:p w14:paraId="7A3BCCEA" w14:textId="77777777" w:rsidR="008F421D" w:rsidRPr="00BF2750" w:rsidRDefault="008F421D">
      <w:pPr>
        <w:spacing w:line="240" w:lineRule="auto"/>
        <w:rPr>
          <w:color w:val="000000" w:themeColor="text1"/>
          <w:szCs w:val="22"/>
        </w:rPr>
      </w:pPr>
    </w:p>
    <w:p w14:paraId="63313899" w14:textId="77777777" w:rsidR="008F421D" w:rsidRPr="00BF2750" w:rsidRDefault="008F421D">
      <w:pPr>
        <w:spacing w:line="240" w:lineRule="auto"/>
        <w:ind w:left="567" w:hanging="567"/>
        <w:rPr>
          <w:color w:val="000000" w:themeColor="text1"/>
          <w:szCs w:val="22"/>
        </w:rPr>
      </w:pPr>
      <w:r w:rsidRPr="00BF2750">
        <w:rPr>
          <w:b/>
          <w:color w:val="000000" w:themeColor="text1"/>
          <w:szCs w:val="22"/>
        </w:rPr>
        <w:t>2.</w:t>
      </w:r>
      <w:r w:rsidRPr="00BF2750">
        <w:rPr>
          <w:b/>
          <w:color w:val="000000" w:themeColor="text1"/>
          <w:szCs w:val="22"/>
        </w:rPr>
        <w:tab/>
        <w:t>GĦAMLA KWALITATTIVA U KWANTITATTIVA</w:t>
      </w:r>
    </w:p>
    <w:p w14:paraId="72552EB4" w14:textId="77777777" w:rsidR="008F421D" w:rsidRPr="00BF2750" w:rsidRDefault="008F421D">
      <w:pPr>
        <w:spacing w:line="240" w:lineRule="auto"/>
        <w:rPr>
          <w:i/>
          <w:color w:val="000000" w:themeColor="text1"/>
          <w:szCs w:val="22"/>
        </w:rPr>
      </w:pPr>
    </w:p>
    <w:p w14:paraId="48EDA986" w14:textId="77777777" w:rsidR="008F421D" w:rsidRPr="00BF2750" w:rsidRDefault="008F421D">
      <w:pPr>
        <w:widowControl w:val="0"/>
        <w:spacing w:line="240" w:lineRule="auto"/>
        <w:rPr>
          <w:color w:val="000000" w:themeColor="text1"/>
          <w:szCs w:val="22"/>
          <w:lang w:eastAsia="ko-KR"/>
        </w:rPr>
      </w:pPr>
      <w:r w:rsidRPr="00BF2750">
        <w:rPr>
          <w:bCs/>
          <w:color w:val="000000" w:themeColor="text1"/>
          <w:szCs w:val="22"/>
        </w:rPr>
        <w:t>Kull kapsula ratba fiha 20</w:t>
      </w:r>
      <w:r w:rsidR="00CA35A2" w:rsidRPr="00BF2750">
        <w:rPr>
          <w:bCs/>
          <w:color w:val="000000" w:themeColor="text1"/>
          <w:szCs w:val="22"/>
        </w:rPr>
        <w:t> </w:t>
      </w:r>
      <w:r w:rsidRPr="00BF2750">
        <w:rPr>
          <w:bCs/>
          <w:color w:val="000000" w:themeColor="text1"/>
          <w:szCs w:val="22"/>
        </w:rPr>
        <w:t>mg</w:t>
      </w:r>
      <w:r w:rsidR="006239E6" w:rsidRPr="00BF2750">
        <w:rPr>
          <w:bCs/>
          <w:color w:val="000000" w:themeColor="text1"/>
          <w:szCs w:val="22"/>
        </w:rPr>
        <w:t xml:space="preserve"> ta’</w:t>
      </w:r>
      <w:r w:rsidRPr="00BF2750">
        <w:rPr>
          <w:bCs/>
          <w:color w:val="000000" w:themeColor="text1"/>
          <w:szCs w:val="22"/>
        </w:rPr>
        <w:t xml:space="preserve"> tafamidis </w:t>
      </w:r>
      <w:r w:rsidRPr="00BF2750">
        <w:rPr>
          <w:color w:val="000000" w:themeColor="text1"/>
          <w:szCs w:val="22"/>
          <w:lang w:eastAsia="ko-KR"/>
        </w:rPr>
        <w:t xml:space="preserve">meglumine </w:t>
      </w:r>
      <w:r w:rsidR="00487AF8" w:rsidRPr="00BF2750">
        <w:rPr>
          <w:color w:val="000000" w:themeColor="text1"/>
          <w:szCs w:val="22"/>
          <w:lang w:eastAsia="ko-KR"/>
        </w:rPr>
        <w:t xml:space="preserve">mikronizzat </w:t>
      </w:r>
      <w:r w:rsidRPr="00BF2750">
        <w:rPr>
          <w:color w:val="000000" w:themeColor="text1"/>
          <w:szCs w:val="22"/>
          <w:lang w:eastAsia="ko-KR"/>
        </w:rPr>
        <w:t>ekwivalenti għal 12.2</w:t>
      </w:r>
      <w:r w:rsidR="008B77CF" w:rsidRPr="00BF2750">
        <w:rPr>
          <w:color w:val="000000" w:themeColor="text1"/>
          <w:szCs w:val="22"/>
        </w:rPr>
        <w:t> </w:t>
      </w:r>
      <w:r w:rsidRPr="00BF2750">
        <w:rPr>
          <w:color w:val="000000" w:themeColor="text1"/>
          <w:szCs w:val="22"/>
          <w:lang w:eastAsia="ko-KR"/>
        </w:rPr>
        <w:t>mg ta’ tafamidis.</w:t>
      </w:r>
    </w:p>
    <w:p w14:paraId="608D5684" w14:textId="77777777" w:rsidR="008F421D" w:rsidRPr="00BF2750" w:rsidRDefault="008F421D">
      <w:pPr>
        <w:widowControl w:val="0"/>
        <w:spacing w:line="240" w:lineRule="auto"/>
        <w:rPr>
          <w:bCs/>
          <w:color w:val="000000" w:themeColor="text1"/>
          <w:szCs w:val="22"/>
        </w:rPr>
      </w:pPr>
    </w:p>
    <w:p w14:paraId="293CE1D1" w14:textId="77777777" w:rsidR="00AB6571" w:rsidRPr="00BF2750" w:rsidRDefault="00AB6571">
      <w:pPr>
        <w:spacing w:line="240" w:lineRule="auto"/>
        <w:rPr>
          <w:color w:val="000000" w:themeColor="text1"/>
          <w:szCs w:val="22"/>
        </w:rPr>
      </w:pPr>
      <w:r w:rsidRPr="00BF2750">
        <w:rPr>
          <w:color w:val="000000" w:themeColor="text1"/>
          <w:szCs w:val="22"/>
          <w:u w:val="single"/>
        </w:rPr>
        <w:t>Eċċipjent b’effett magħruf</w:t>
      </w:r>
    </w:p>
    <w:p w14:paraId="1FAFDCEE" w14:textId="77777777" w:rsidR="00AB6571" w:rsidRPr="00BF2750" w:rsidRDefault="00AB6571">
      <w:pPr>
        <w:spacing w:line="240" w:lineRule="auto"/>
        <w:rPr>
          <w:color w:val="000000" w:themeColor="text1"/>
          <w:szCs w:val="22"/>
        </w:rPr>
      </w:pPr>
    </w:p>
    <w:p w14:paraId="38BB4D4F" w14:textId="77777777" w:rsidR="008F421D" w:rsidRPr="00BF2750" w:rsidRDefault="008F421D">
      <w:pPr>
        <w:spacing w:line="240" w:lineRule="auto"/>
        <w:rPr>
          <w:color w:val="000000" w:themeColor="text1"/>
          <w:szCs w:val="22"/>
        </w:rPr>
      </w:pPr>
      <w:r w:rsidRPr="00BF2750">
        <w:rPr>
          <w:color w:val="000000" w:themeColor="text1"/>
          <w:szCs w:val="22"/>
        </w:rPr>
        <w:t xml:space="preserve">Kull kapsula fiha </w:t>
      </w:r>
      <w:r w:rsidR="008B77CF" w:rsidRPr="00BF2750">
        <w:rPr>
          <w:color w:val="000000" w:themeColor="text1"/>
          <w:szCs w:val="22"/>
        </w:rPr>
        <w:t>mhux aktar minn 44 mg ta’ sorbitol (E</w:t>
      </w:r>
      <w:r w:rsidR="00CA35A2" w:rsidRPr="00BF2750">
        <w:rPr>
          <w:color w:val="000000" w:themeColor="text1"/>
          <w:szCs w:val="22"/>
        </w:rPr>
        <w:t> </w:t>
      </w:r>
      <w:r w:rsidR="008B77CF" w:rsidRPr="00BF2750">
        <w:rPr>
          <w:color w:val="000000" w:themeColor="text1"/>
          <w:szCs w:val="22"/>
        </w:rPr>
        <w:t>420).</w:t>
      </w:r>
    </w:p>
    <w:p w14:paraId="0491A80B" w14:textId="77777777" w:rsidR="008F421D" w:rsidRPr="00BF2750" w:rsidRDefault="008F421D">
      <w:pPr>
        <w:spacing w:line="240" w:lineRule="auto"/>
        <w:rPr>
          <w:color w:val="000000" w:themeColor="text1"/>
          <w:szCs w:val="22"/>
        </w:rPr>
      </w:pPr>
    </w:p>
    <w:p w14:paraId="62E86764" w14:textId="77777777" w:rsidR="008F421D" w:rsidRPr="00BF2750" w:rsidRDefault="008F421D">
      <w:pPr>
        <w:spacing w:line="240" w:lineRule="auto"/>
        <w:rPr>
          <w:color w:val="000000" w:themeColor="text1"/>
          <w:szCs w:val="22"/>
        </w:rPr>
      </w:pPr>
      <w:r w:rsidRPr="00BF2750">
        <w:rPr>
          <w:color w:val="000000" w:themeColor="text1"/>
          <w:szCs w:val="22"/>
        </w:rPr>
        <w:t xml:space="preserve">Għal-lista </w:t>
      </w:r>
      <w:r w:rsidR="002634D8" w:rsidRPr="00BF2750">
        <w:rPr>
          <w:color w:val="000000" w:themeColor="text1"/>
          <w:szCs w:val="22"/>
        </w:rPr>
        <w:t>sħiħa</w:t>
      </w:r>
      <w:r w:rsidRPr="00BF2750">
        <w:rPr>
          <w:color w:val="000000" w:themeColor="text1"/>
          <w:szCs w:val="22"/>
        </w:rPr>
        <w:t xml:space="preserve"> ta’ eċċipjenti, ara sezzjoni</w:t>
      </w:r>
      <w:r w:rsidR="00CA35A2" w:rsidRPr="00BF2750">
        <w:rPr>
          <w:color w:val="000000" w:themeColor="text1"/>
          <w:szCs w:val="22"/>
        </w:rPr>
        <w:t> </w:t>
      </w:r>
      <w:r w:rsidRPr="00BF2750">
        <w:rPr>
          <w:color w:val="000000" w:themeColor="text1"/>
          <w:szCs w:val="22"/>
        </w:rPr>
        <w:t>6.1.</w:t>
      </w:r>
    </w:p>
    <w:p w14:paraId="08D3466A" w14:textId="77777777" w:rsidR="008F421D" w:rsidRPr="00BF2750" w:rsidRDefault="008F421D">
      <w:pPr>
        <w:spacing w:line="240" w:lineRule="auto"/>
        <w:rPr>
          <w:color w:val="000000" w:themeColor="text1"/>
          <w:szCs w:val="22"/>
        </w:rPr>
      </w:pPr>
    </w:p>
    <w:p w14:paraId="2C41173E" w14:textId="77777777" w:rsidR="008F421D" w:rsidRPr="00BF2750" w:rsidRDefault="008F421D">
      <w:pPr>
        <w:spacing w:line="240" w:lineRule="auto"/>
        <w:rPr>
          <w:color w:val="000000" w:themeColor="text1"/>
          <w:szCs w:val="22"/>
        </w:rPr>
      </w:pPr>
    </w:p>
    <w:p w14:paraId="58256AFB" w14:textId="77777777" w:rsidR="008F421D" w:rsidRPr="00BF2750" w:rsidRDefault="008F421D">
      <w:pPr>
        <w:spacing w:line="240" w:lineRule="auto"/>
        <w:ind w:left="567" w:hanging="567"/>
        <w:rPr>
          <w:caps/>
          <w:color w:val="000000" w:themeColor="text1"/>
          <w:szCs w:val="22"/>
        </w:rPr>
      </w:pPr>
      <w:r w:rsidRPr="00BF2750">
        <w:rPr>
          <w:b/>
          <w:color w:val="000000" w:themeColor="text1"/>
          <w:szCs w:val="22"/>
        </w:rPr>
        <w:t>3.</w:t>
      </w:r>
      <w:r w:rsidRPr="00BF2750">
        <w:rPr>
          <w:b/>
          <w:color w:val="000000" w:themeColor="text1"/>
          <w:szCs w:val="22"/>
        </w:rPr>
        <w:tab/>
      </w:r>
      <w:r w:rsidRPr="00BF2750">
        <w:rPr>
          <w:b/>
          <w:caps/>
          <w:color w:val="000000" w:themeColor="text1"/>
          <w:szCs w:val="22"/>
        </w:rPr>
        <w:t>GĦAMLA FARMAĊEWTIKA</w:t>
      </w:r>
    </w:p>
    <w:p w14:paraId="2E8607A3" w14:textId="77777777" w:rsidR="008F421D" w:rsidRPr="00BF2750" w:rsidRDefault="008F421D">
      <w:pPr>
        <w:spacing w:line="240" w:lineRule="auto"/>
        <w:rPr>
          <w:color w:val="000000" w:themeColor="text1"/>
          <w:szCs w:val="22"/>
        </w:rPr>
      </w:pPr>
    </w:p>
    <w:p w14:paraId="66DFB3A2" w14:textId="77777777" w:rsidR="008F421D" w:rsidRPr="00BF2750" w:rsidRDefault="008F421D">
      <w:pPr>
        <w:spacing w:line="240" w:lineRule="auto"/>
        <w:rPr>
          <w:color w:val="000000" w:themeColor="text1"/>
          <w:szCs w:val="22"/>
        </w:rPr>
      </w:pPr>
      <w:r w:rsidRPr="00BF2750">
        <w:rPr>
          <w:color w:val="000000" w:themeColor="text1"/>
          <w:szCs w:val="22"/>
        </w:rPr>
        <w:t>Kapsula ratba</w:t>
      </w:r>
      <w:r w:rsidR="00F82A72" w:rsidRPr="00BF2750">
        <w:rPr>
          <w:color w:val="000000" w:themeColor="text1"/>
          <w:szCs w:val="22"/>
        </w:rPr>
        <w:t>.</w:t>
      </w:r>
    </w:p>
    <w:p w14:paraId="2EFB2944" w14:textId="77777777" w:rsidR="008F421D" w:rsidRPr="00BF2750" w:rsidRDefault="008F421D">
      <w:pPr>
        <w:spacing w:line="240" w:lineRule="auto"/>
        <w:rPr>
          <w:color w:val="000000" w:themeColor="text1"/>
          <w:szCs w:val="22"/>
        </w:rPr>
      </w:pPr>
    </w:p>
    <w:p w14:paraId="746AE041" w14:textId="77777777" w:rsidR="008F421D" w:rsidRPr="00BF2750" w:rsidRDefault="008F421D">
      <w:pPr>
        <w:spacing w:line="240" w:lineRule="auto"/>
        <w:rPr>
          <w:color w:val="000000" w:themeColor="text1"/>
          <w:szCs w:val="22"/>
          <w:lang w:eastAsia="ko-KR"/>
        </w:rPr>
      </w:pPr>
      <w:r w:rsidRPr="00BF2750">
        <w:rPr>
          <w:color w:val="000000" w:themeColor="text1"/>
          <w:szCs w:val="22"/>
        </w:rPr>
        <w:t xml:space="preserve">Kapsula </w:t>
      </w:r>
      <w:r w:rsidR="008B77CF" w:rsidRPr="00BF2750">
        <w:rPr>
          <w:color w:val="000000" w:themeColor="text1"/>
          <w:szCs w:val="22"/>
        </w:rPr>
        <w:t>safra</w:t>
      </w:r>
      <w:r w:rsidRPr="00BF2750">
        <w:rPr>
          <w:color w:val="000000" w:themeColor="text1"/>
          <w:szCs w:val="22"/>
        </w:rPr>
        <w:t>, opaka, b’forma oblunga (bejn wie</w:t>
      </w:r>
      <w:r w:rsidRPr="00BF2750">
        <w:rPr>
          <w:color w:val="000000" w:themeColor="text1"/>
          <w:szCs w:val="22"/>
          <w:lang w:eastAsia="ko-KR"/>
        </w:rPr>
        <w:t>ħed u ieħor 21</w:t>
      </w:r>
      <w:r w:rsidR="008B77CF" w:rsidRPr="00BF2750">
        <w:rPr>
          <w:color w:val="000000" w:themeColor="text1"/>
          <w:szCs w:val="22"/>
        </w:rPr>
        <w:t> </w:t>
      </w:r>
      <w:r w:rsidRPr="00BF2750">
        <w:rPr>
          <w:color w:val="000000" w:themeColor="text1"/>
          <w:szCs w:val="22"/>
          <w:lang w:eastAsia="ko-KR"/>
        </w:rPr>
        <w:t>mm) li fuqha hemm stampat “</w:t>
      </w:r>
      <w:r w:rsidR="008B77CF" w:rsidRPr="00BF2750">
        <w:rPr>
          <w:color w:val="000000" w:themeColor="text1"/>
          <w:szCs w:val="22"/>
        </w:rPr>
        <w:t>VYN 20</w:t>
      </w:r>
      <w:r w:rsidRPr="00BF2750">
        <w:rPr>
          <w:color w:val="000000" w:themeColor="text1"/>
          <w:szCs w:val="22"/>
          <w:lang w:eastAsia="ko-KR"/>
        </w:rPr>
        <w:t>” b</w:t>
      </w:r>
      <w:r w:rsidR="008B77CF" w:rsidRPr="00BF2750">
        <w:rPr>
          <w:color w:val="000000" w:themeColor="text1"/>
          <w:szCs w:val="22"/>
          <w:lang w:eastAsia="ko-KR"/>
        </w:rPr>
        <w:t>l-aħmar</w:t>
      </w:r>
      <w:r w:rsidRPr="00BF2750">
        <w:rPr>
          <w:color w:val="000000" w:themeColor="text1"/>
          <w:szCs w:val="22"/>
          <w:lang w:eastAsia="ko-KR"/>
        </w:rPr>
        <w:t xml:space="preserve">. </w:t>
      </w:r>
    </w:p>
    <w:p w14:paraId="432A138D" w14:textId="77777777" w:rsidR="008F421D" w:rsidRPr="00BF2750" w:rsidRDefault="008F421D">
      <w:pPr>
        <w:spacing w:line="240" w:lineRule="auto"/>
        <w:rPr>
          <w:color w:val="000000" w:themeColor="text1"/>
          <w:szCs w:val="22"/>
        </w:rPr>
      </w:pPr>
    </w:p>
    <w:p w14:paraId="403CDE77" w14:textId="77777777" w:rsidR="008F421D" w:rsidRPr="00BF2750" w:rsidRDefault="008F421D">
      <w:pPr>
        <w:spacing w:line="240" w:lineRule="auto"/>
        <w:rPr>
          <w:color w:val="000000" w:themeColor="text1"/>
          <w:szCs w:val="22"/>
        </w:rPr>
      </w:pPr>
    </w:p>
    <w:p w14:paraId="7A2F57B0" w14:textId="77777777" w:rsidR="008F421D" w:rsidRPr="00BF2750" w:rsidRDefault="008F421D">
      <w:pPr>
        <w:spacing w:line="240" w:lineRule="auto"/>
        <w:ind w:left="567" w:hanging="567"/>
        <w:rPr>
          <w:caps/>
          <w:color w:val="000000" w:themeColor="text1"/>
          <w:szCs w:val="22"/>
        </w:rPr>
      </w:pPr>
      <w:r w:rsidRPr="00BF2750">
        <w:rPr>
          <w:b/>
          <w:caps/>
          <w:color w:val="000000" w:themeColor="text1"/>
          <w:szCs w:val="22"/>
        </w:rPr>
        <w:t>4.</w:t>
      </w:r>
      <w:r w:rsidRPr="00BF2750">
        <w:rPr>
          <w:b/>
          <w:caps/>
          <w:color w:val="000000" w:themeColor="text1"/>
          <w:szCs w:val="22"/>
        </w:rPr>
        <w:tab/>
        <w:t>TAGĦRIF KLINIKU</w:t>
      </w:r>
    </w:p>
    <w:p w14:paraId="054400B0" w14:textId="77777777" w:rsidR="008F421D" w:rsidRPr="00BF2750" w:rsidRDefault="008F421D">
      <w:pPr>
        <w:spacing w:line="240" w:lineRule="auto"/>
        <w:rPr>
          <w:color w:val="000000" w:themeColor="text1"/>
          <w:szCs w:val="22"/>
        </w:rPr>
      </w:pPr>
    </w:p>
    <w:p w14:paraId="1CDB1C42" w14:textId="77777777" w:rsidR="008F421D" w:rsidRPr="00BF2750" w:rsidRDefault="008F421D">
      <w:pPr>
        <w:spacing w:line="240" w:lineRule="auto"/>
        <w:ind w:left="567" w:hanging="567"/>
        <w:rPr>
          <w:color w:val="000000" w:themeColor="text1"/>
          <w:szCs w:val="22"/>
        </w:rPr>
      </w:pPr>
      <w:r w:rsidRPr="00BF2750">
        <w:rPr>
          <w:b/>
          <w:color w:val="000000" w:themeColor="text1"/>
          <w:szCs w:val="22"/>
        </w:rPr>
        <w:t>4.1</w:t>
      </w:r>
      <w:r w:rsidRPr="00BF2750">
        <w:rPr>
          <w:b/>
          <w:color w:val="000000" w:themeColor="text1"/>
          <w:szCs w:val="22"/>
        </w:rPr>
        <w:tab/>
        <w:t>Indikazzjonijiet terapewtiċi</w:t>
      </w:r>
    </w:p>
    <w:p w14:paraId="1CD7CBEC" w14:textId="77777777" w:rsidR="008F421D" w:rsidRPr="00BF2750" w:rsidRDefault="008F421D">
      <w:pPr>
        <w:spacing w:line="240" w:lineRule="auto"/>
        <w:rPr>
          <w:color w:val="000000" w:themeColor="text1"/>
          <w:szCs w:val="22"/>
        </w:rPr>
      </w:pPr>
    </w:p>
    <w:p w14:paraId="1DB6DC33" w14:textId="77777777" w:rsidR="008F421D" w:rsidRPr="00BF2750" w:rsidRDefault="008F421D">
      <w:pPr>
        <w:spacing w:line="240" w:lineRule="auto"/>
        <w:rPr>
          <w:color w:val="000000" w:themeColor="text1"/>
          <w:szCs w:val="22"/>
        </w:rPr>
      </w:pPr>
      <w:r w:rsidRPr="00BF2750">
        <w:rPr>
          <w:color w:val="000000" w:themeColor="text1"/>
          <w:szCs w:val="22"/>
        </w:rPr>
        <w:t xml:space="preserve">Vyndaqel huwa </w:t>
      </w:r>
      <w:r w:rsidRPr="00BF2750">
        <w:rPr>
          <w:color w:val="000000" w:themeColor="text1"/>
          <w:szCs w:val="22"/>
          <w:lang w:eastAsia="ko-KR"/>
        </w:rPr>
        <w:t xml:space="preserve">indikat għat-trattament ta’ amyloidosis ta’ transthyretin f’pazjenti adulti bil-polinewropatija sintomatika fi stadju 1 sabiex jittardja </w:t>
      </w:r>
      <w:r w:rsidRPr="00BF2750">
        <w:rPr>
          <w:color w:val="000000" w:themeColor="text1"/>
          <w:szCs w:val="22"/>
        </w:rPr>
        <w:t>l-indeboliment periferali newroloġiku.</w:t>
      </w:r>
    </w:p>
    <w:p w14:paraId="0B2A649A" w14:textId="77777777" w:rsidR="008F421D" w:rsidRPr="00BF2750" w:rsidRDefault="008F421D">
      <w:pPr>
        <w:spacing w:line="240" w:lineRule="auto"/>
        <w:rPr>
          <w:color w:val="000000" w:themeColor="text1"/>
          <w:szCs w:val="22"/>
        </w:rPr>
      </w:pPr>
    </w:p>
    <w:p w14:paraId="746213C7" w14:textId="77777777" w:rsidR="008F421D" w:rsidRPr="00BF2750" w:rsidRDefault="008F421D">
      <w:pPr>
        <w:spacing w:line="240" w:lineRule="auto"/>
        <w:ind w:left="567" w:hanging="567"/>
        <w:rPr>
          <w:b/>
          <w:color w:val="000000" w:themeColor="text1"/>
          <w:szCs w:val="22"/>
        </w:rPr>
      </w:pPr>
      <w:r w:rsidRPr="00BF2750">
        <w:rPr>
          <w:b/>
          <w:color w:val="000000" w:themeColor="text1"/>
          <w:szCs w:val="22"/>
        </w:rPr>
        <w:t>4.2</w:t>
      </w:r>
      <w:r w:rsidRPr="00BF2750">
        <w:rPr>
          <w:b/>
          <w:color w:val="000000" w:themeColor="text1"/>
          <w:szCs w:val="22"/>
        </w:rPr>
        <w:tab/>
        <w:t xml:space="preserve">Pożoloġija u </w:t>
      </w:r>
      <w:bookmarkStart w:id="0" w:name="OLE_LINK2"/>
      <w:bookmarkStart w:id="1" w:name="OLE_LINK1"/>
      <w:r w:rsidRPr="00BF2750">
        <w:rPr>
          <w:b/>
          <w:color w:val="000000" w:themeColor="text1"/>
          <w:szCs w:val="22"/>
        </w:rPr>
        <w:t>metodu ta’ kif għandu jingħata</w:t>
      </w:r>
    </w:p>
    <w:bookmarkEnd w:id="0"/>
    <w:bookmarkEnd w:id="1"/>
    <w:p w14:paraId="719D9D18" w14:textId="77777777" w:rsidR="008F421D" w:rsidRPr="00BF2750" w:rsidRDefault="008F421D">
      <w:pPr>
        <w:spacing w:line="240" w:lineRule="auto"/>
        <w:ind w:left="567" w:hanging="567"/>
        <w:rPr>
          <w:b/>
          <w:color w:val="000000" w:themeColor="text1"/>
          <w:szCs w:val="22"/>
        </w:rPr>
      </w:pPr>
    </w:p>
    <w:p w14:paraId="46A09FD3" w14:textId="77777777" w:rsidR="008F421D" w:rsidRPr="00BF2750" w:rsidRDefault="008F421D">
      <w:pPr>
        <w:rPr>
          <w:rFonts w:eastAsia="SimSun"/>
          <w:color w:val="000000" w:themeColor="text1"/>
          <w:szCs w:val="22"/>
          <w:lang w:eastAsia="zh-CN"/>
        </w:rPr>
      </w:pPr>
      <w:r w:rsidRPr="00BF2750">
        <w:rPr>
          <w:rFonts w:eastAsia="SimSun"/>
          <w:color w:val="000000" w:themeColor="text1"/>
          <w:szCs w:val="22"/>
          <w:lang w:eastAsia="zh-CN"/>
        </w:rPr>
        <w:t>It-trattament g</w:t>
      </w:r>
      <w:r w:rsidRPr="00BF2750">
        <w:rPr>
          <w:color w:val="000000" w:themeColor="text1"/>
          <w:szCs w:val="22"/>
          <w:lang w:eastAsia="ko-KR"/>
        </w:rPr>
        <w:t>ħandu jinbeda taħt is-supervi</w:t>
      </w:r>
      <w:r w:rsidRPr="00BF2750">
        <w:rPr>
          <w:color w:val="000000" w:themeColor="text1"/>
          <w:szCs w:val="22"/>
        </w:rPr>
        <w:t>żjoni ta’, tabib speċjalizzat u esperjenzat fl-immaniġjar ta’ pazjenti bil-polinewropatija tat-tip transthyretin amyloid</w:t>
      </w:r>
      <w:r w:rsidR="00F82A72" w:rsidRPr="00BF2750">
        <w:rPr>
          <w:color w:val="000000" w:themeColor="text1"/>
          <w:szCs w:val="22"/>
        </w:rPr>
        <w:t xml:space="preserve"> </w:t>
      </w:r>
      <w:r w:rsidR="00F82A72" w:rsidRPr="00BF2750">
        <w:rPr>
          <w:rFonts w:eastAsia="SimSun"/>
          <w:color w:val="000000" w:themeColor="text1"/>
          <w:szCs w:val="22"/>
          <w:lang w:eastAsia="zh-CN"/>
        </w:rPr>
        <w:t>(ATTR</w:t>
      </w:r>
      <w:r w:rsidR="00F82A72" w:rsidRPr="00BF2750">
        <w:rPr>
          <w:rFonts w:eastAsia="SimSun"/>
          <w:color w:val="000000" w:themeColor="text1"/>
          <w:szCs w:val="22"/>
          <w:lang w:eastAsia="zh-CN"/>
        </w:rPr>
        <w:noBreakHyphen/>
        <w:t>PN)</w:t>
      </w:r>
      <w:r w:rsidRPr="00BF2750">
        <w:rPr>
          <w:color w:val="000000" w:themeColor="text1"/>
          <w:szCs w:val="22"/>
        </w:rPr>
        <w:t>.</w:t>
      </w:r>
    </w:p>
    <w:p w14:paraId="1B20301B" w14:textId="77777777" w:rsidR="008F421D" w:rsidRPr="00BF2750" w:rsidRDefault="008F421D">
      <w:pPr>
        <w:spacing w:line="240" w:lineRule="auto"/>
        <w:rPr>
          <w:color w:val="000000" w:themeColor="text1"/>
          <w:szCs w:val="22"/>
          <w:u w:val="single"/>
        </w:rPr>
      </w:pPr>
    </w:p>
    <w:p w14:paraId="3CE2361A" w14:textId="77777777" w:rsidR="000D33DC" w:rsidRPr="00BF2750" w:rsidRDefault="008F421D" w:rsidP="00BD604A">
      <w:pPr>
        <w:spacing w:line="360" w:lineRule="auto"/>
        <w:rPr>
          <w:color w:val="000000" w:themeColor="text1"/>
          <w:szCs w:val="22"/>
          <w:u w:val="single"/>
        </w:rPr>
      </w:pPr>
      <w:r w:rsidRPr="00BF2750">
        <w:rPr>
          <w:color w:val="000000" w:themeColor="text1"/>
          <w:szCs w:val="22"/>
          <w:u w:val="single"/>
        </w:rPr>
        <w:t>Pożoloġija</w:t>
      </w:r>
      <w:r w:rsidRPr="00BF2750">
        <w:rPr>
          <w:color w:val="000000" w:themeColor="text1"/>
          <w:szCs w:val="22"/>
          <w:u w:val="single"/>
        </w:rPr>
        <w:br/>
      </w:r>
      <w:r w:rsidRPr="00BF2750">
        <w:rPr>
          <w:rFonts w:eastAsia="Times New Roman"/>
          <w:color w:val="000000" w:themeColor="text1"/>
          <w:szCs w:val="22"/>
        </w:rPr>
        <w:t>Id-do</w:t>
      </w:r>
      <w:r w:rsidRPr="00BF2750">
        <w:rPr>
          <w:color w:val="000000" w:themeColor="text1"/>
          <w:szCs w:val="22"/>
        </w:rPr>
        <w:t xml:space="preserve">ża rakkomandata ta’ </w:t>
      </w:r>
      <w:r w:rsidR="00AB6571" w:rsidRPr="00BF2750">
        <w:rPr>
          <w:color w:val="000000" w:themeColor="text1"/>
          <w:szCs w:val="22"/>
        </w:rPr>
        <w:t xml:space="preserve">tafamidis meglumine </w:t>
      </w:r>
      <w:r w:rsidRPr="00BF2750">
        <w:rPr>
          <w:color w:val="000000" w:themeColor="text1"/>
          <w:szCs w:val="22"/>
        </w:rPr>
        <w:t>hi 20</w:t>
      </w:r>
      <w:r w:rsidR="008B77CF" w:rsidRPr="00BF2750">
        <w:rPr>
          <w:color w:val="000000" w:themeColor="text1"/>
          <w:szCs w:val="22"/>
        </w:rPr>
        <w:t> </w:t>
      </w:r>
      <w:r w:rsidRPr="00BF2750">
        <w:rPr>
          <w:color w:val="000000" w:themeColor="text1"/>
          <w:szCs w:val="22"/>
        </w:rPr>
        <w:t>mg orali darba kuljum.</w:t>
      </w:r>
    </w:p>
    <w:p w14:paraId="4D42696C" w14:textId="77777777" w:rsidR="00F82A72" w:rsidRPr="00BF2750" w:rsidRDefault="00F82A72" w:rsidP="00BD604A">
      <w:pPr>
        <w:spacing w:line="360" w:lineRule="auto"/>
        <w:rPr>
          <w:color w:val="000000" w:themeColor="text1"/>
          <w:szCs w:val="22"/>
        </w:rPr>
      </w:pPr>
      <w:r w:rsidRPr="00BF2750">
        <w:rPr>
          <w:color w:val="000000" w:themeColor="text1"/>
          <w:szCs w:val="22"/>
        </w:rPr>
        <w:t xml:space="preserve">Tafamidis u tafamidis meglumine mhumiex interkambjabbli </w:t>
      </w:r>
      <w:r w:rsidR="00116781" w:rsidRPr="00BF2750">
        <w:rPr>
          <w:color w:val="000000" w:themeColor="text1"/>
          <w:szCs w:val="22"/>
        </w:rPr>
        <w:t>fuq bażi ta’ kull mg.</w:t>
      </w:r>
    </w:p>
    <w:p w14:paraId="07D3363F" w14:textId="77777777" w:rsidR="008F421D" w:rsidRPr="00BF2750" w:rsidRDefault="00AB6571" w:rsidP="003B0E89">
      <w:pPr>
        <w:autoSpaceDE w:val="0"/>
        <w:autoSpaceDN w:val="0"/>
        <w:adjustRightInd w:val="0"/>
        <w:spacing w:line="240" w:lineRule="auto"/>
        <w:rPr>
          <w:color w:val="000000" w:themeColor="text1"/>
          <w:szCs w:val="22"/>
        </w:rPr>
      </w:pPr>
      <w:r w:rsidRPr="00BF2750">
        <w:rPr>
          <w:color w:val="000000" w:themeColor="text1"/>
          <w:szCs w:val="22"/>
        </w:rPr>
        <w:t>Jekk ikun hemm rimettar ftit wara li tittieħed id-doża, u l-kapsula</w:t>
      </w:r>
      <w:r w:rsidR="002D4D23" w:rsidRPr="00BF2750">
        <w:rPr>
          <w:color w:val="000000" w:themeColor="text1"/>
          <w:szCs w:val="22"/>
        </w:rPr>
        <w:t xml:space="preserve"> ta’</w:t>
      </w:r>
      <w:r w:rsidRPr="00BF2750">
        <w:rPr>
          <w:color w:val="000000" w:themeColor="text1"/>
          <w:szCs w:val="22"/>
        </w:rPr>
        <w:t xml:space="preserve"> Vyndaqel tiġi identifikata</w:t>
      </w:r>
      <w:r w:rsidR="002D4D23" w:rsidRPr="00BF2750">
        <w:rPr>
          <w:color w:val="000000" w:themeColor="text1"/>
          <w:szCs w:val="22"/>
        </w:rPr>
        <w:t xml:space="preserve"> intatta</w:t>
      </w:r>
      <w:r w:rsidRPr="00BF2750">
        <w:rPr>
          <w:color w:val="000000" w:themeColor="text1"/>
          <w:szCs w:val="22"/>
        </w:rPr>
        <w:t>, għandha tiġi amministrata doża oħra ta’ Vyndaqel jekk ikun possi</w:t>
      </w:r>
      <w:r w:rsidR="00C56139" w:rsidRPr="00BF2750">
        <w:rPr>
          <w:color w:val="000000" w:themeColor="text1"/>
          <w:szCs w:val="22"/>
        </w:rPr>
        <w:t>b</w:t>
      </w:r>
      <w:r w:rsidRPr="00BF2750">
        <w:rPr>
          <w:color w:val="000000" w:themeColor="text1"/>
          <w:szCs w:val="22"/>
        </w:rPr>
        <w:t xml:space="preserve">bli. Jekk </w:t>
      </w:r>
      <w:r w:rsidR="00C56139" w:rsidRPr="00BF2750">
        <w:rPr>
          <w:color w:val="000000" w:themeColor="text1"/>
          <w:szCs w:val="22"/>
        </w:rPr>
        <w:t xml:space="preserve">ebda </w:t>
      </w:r>
      <w:r w:rsidRPr="00BF2750">
        <w:rPr>
          <w:color w:val="000000" w:themeColor="text1"/>
          <w:szCs w:val="22"/>
        </w:rPr>
        <w:t xml:space="preserve">kapsula ma tiġi identifikata, </w:t>
      </w:r>
      <w:r w:rsidR="00C56139" w:rsidRPr="00BF2750">
        <w:rPr>
          <w:color w:val="000000" w:themeColor="text1"/>
          <w:szCs w:val="22"/>
        </w:rPr>
        <w:t>allura ma jkun hemm</w:t>
      </w:r>
      <w:r w:rsidRPr="00BF2750">
        <w:rPr>
          <w:color w:val="000000" w:themeColor="text1"/>
          <w:szCs w:val="22"/>
        </w:rPr>
        <w:t xml:space="preserve"> bżonn tal-ebda doża </w:t>
      </w:r>
      <w:r w:rsidR="00C56139" w:rsidRPr="00BF2750">
        <w:rPr>
          <w:color w:val="000000" w:themeColor="text1"/>
          <w:szCs w:val="22"/>
        </w:rPr>
        <w:t>addizzjonali</w:t>
      </w:r>
      <w:r w:rsidRPr="00BF2750">
        <w:rPr>
          <w:color w:val="000000" w:themeColor="text1"/>
          <w:szCs w:val="22"/>
        </w:rPr>
        <w:t>, u d-doża tal-mediċina għandha tittieħed bħas-soltu il-ġurnata li jmiss.</w:t>
      </w:r>
    </w:p>
    <w:p w14:paraId="4CD4B27A" w14:textId="77777777" w:rsidR="008F421D" w:rsidRPr="00BF2750" w:rsidRDefault="008F421D" w:rsidP="00C53AD4">
      <w:pPr>
        <w:widowControl w:val="0"/>
        <w:autoSpaceDE w:val="0"/>
        <w:autoSpaceDN w:val="0"/>
        <w:adjustRightInd w:val="0"/>
        <w:spacing w:line="240" w:lineRule="auto"/>
        <w:rPr>
          <w:color w:val="000000" w:themeColor="text1"/>
          <w:szCs w:val="22"/>
          <w:u w:val="single"/>
        </w:rPr>
      </w:pPr>
    </w:p>
    <w:p w14:paraId="16CFD6E0" w14:textId="77777777" w:rsidR="008F421D" w:rsidRPr="00BF2750" w:rsidRDefault="008F421D" w:rsidP="007C5F31">
      <w:pPr>
        <w:keepNext/>
        <w:keepLines/>
        <w:widowControl w:val="0"/>
        <w:autoSpaceDE w:val="0"/>
        <w:autoSpaceDN w:val="0"/>
        <w:adjustRightInd w:val="0"/>
        <w:spacing w:line="240" w:lineRule="auto"/>
        <w:rPr>
          <w:color w:val="000000" w:themeColor="text1"/>
          <w:szCs w:val="22"/>
          <w:u w:val="single"/>
        </w:rPr>
      </w:pPr>
      <w:r w:rsidRPr="00BF2750">
        <w:rPr>
          <w:color w:val="000000" w:themeColor="text1"/>
          <w:szCs w:val="22"/>
          <w:u w:val="single"/>
        </w:rPr>
        <w:lastRenderedPageBreak/>
        <w:t>Popolazzjonijiet speċjali</w:t>
      </w:r>
    </w:p>
    <w:p w14:paraId="3E732013" w14:textId="77777777" w:rsidR="008F421D" w:rsidRPr="00BF2750" w:rsidRDefault="008F421D" w:rsidP="007C5F31">
      <w:pPr>
        <w:keepNext/>
        <w:keepLines/>
        <w:widowControl w:val="0"/>
        <w:autoSpaceDE w:val="0"/>
        <w:autoSpaceDN w:val="0"/>
        <w:adjustRightInd w:val="0"/>
        <w:spacing w:line="240" w:lineRule="auto"/>
        <w:rPr>
          <w:rFonts w:eastAsia="Times New Roman"/>
          <w:color w:val="000000" w:themeColor="text1"/>
          <w:szCs w:val="22"/>
        </w:rPr>
      </w:pPr>
    </w:p>
    <w:p w14:paraId="61A2446E" w14:textId="77777777" w:rsidR="008F421D" w:rsidRPr="00BF2750" w:rsidRDefault="008F421D" w:rsidP="007C5F31">
      <w:pPr>
        <w:keepNext/>
        <w:keepLines/>
        <w:widowControl w:val="0"/>
        <w:autoSpaceDE w:val="0"/>
        <w:autoSpaceDN w:val="0"/>
        <w:adjustRightInd w:val="0"/>
        <w:spacing w:line="240" w:lineRule="auto"/>
        <w:rPr>
          <w:i/>
          <w:color w:val="000000" w:themeColor="text1"/>
          <w:szCs w:val="22"/>
        </w:rPr>
      </w:pPr>
      <w:r w:rsidRPr="00BF2750">
        <w:rPr>
          <w:i/>
          <w:color w:val="000000" w:themeColor="text1"/>
          <w:szCs w:val="22"/>
        </w:rPr>
        <w:t>Anzjani</w:t>
      </w:r>
    </w:p>
    <w:p w14:paraId="29280D66" w14:textId="77777777" w:rsidR="008F421D" w:rsidRPr="00BF2750" w:rsidRDefault="008F421D" w:rsidP="007C5F31">
      <w:pPr>
        <w:keepNext/>
        <w:keepLines/>
        <w:widowControl w:val="0"/>
        <w:autoSpaceDE w:val="0"/>
        <w:autoSpaceDN w:val="0"/>
        <w:adjustRightInd w:val="0"/>
        <w:spacing w:line="240" w:lineRule="auto"/>
        <w:rPr>
          <w:color w:val="000000" w:themeColor="text1"/>
          <w:szCs w:val="22"/>
        </w:rPr>
      </w:pPr>
    </w:p>
    <w:p w14:paraId="0096C8F1" w14:textId="085804A3" w:rsidR="008F421D" w:rsidRPr="00BF2750" w:rsidRDefault="008F421D" w:rsidP="007C5F31">
      <w:pPr>
        <w:keepNext/>
        <w:keepLines/>
        <w:widowControl w:val="0"/>
        <w:autoSpaceDE w:val="0"/>
        <w:autoSpaceDN w:val="0"/>
        <w:adjustRightInd w:val="0"/>
        <w:spacing w:line="240" w:lineRule="auto"/>
        <w:rPr>
          <w:color w:val="000000" w:themeColor="text1"/>
          <w:szCs w:val="22"/>
        </w:rPr>
      </w:pPr>
      <w:r w:rsidRPr="00BF2750">
        <w:rPr>
          <w:color w:val="000000" w:themeColor="text1"/>
          <w:szCs w:val="22"/>
        </w:rPr>
        <w:t>L-ebda aġġustament tad-dożaġġ  m’huwa meħtieġ fl-anzjani (≥</w:t>
      </w:r>
      <w:r w:rsidR="00FC70E6" w:rsidRPr="00BF2750">
        <w:rPr>
          <w:color w:val="000000" w:themeColor="text1"/>
          <w:szCs w:val="22"/>
        </w:rPr>
        <w:t> </w:t>
      </w:r>
      <w:r w:rsidRPr="00BF2750">
        <w:rPr>
          <w:color w:val="000000" w:themeColor="text1"/>
          <w:szCs w:val="22"/>
        </w:rPr>
        <w:t>65</w:t>
      </w:r>
      <w:r w:rsidR="00FC70E6" w:rsidRPr="00BF2750">
        <w:rPr>
          <w:color w:val="000000" w:themeColor="text1"/>
          <w:szCs w:val="22"/>
        </w:rPr>
        <w:t> </w:t>
      </w:r>
      <w:r w:rsidRPr="00BF2750">
        <w:rPr>
          <w:color w:val="000000" w:themeColor="text1"/>
          <w:szCs w:val="22"/>
        </w:rPr>
        <w:t>sena)</w:t>
      </w:r>
      <w:r w:rsidR="002E437B" w:rsidRPr="00BF2750">
        <w:rPr>
          <w:color w:val="000000" w:themeColor="text1"/>
          <w:szCs w:val="22"/>
        </w:rPr>
        <w:t xml:space="preserve"> (ara sezzjoni 5.2</w:t>
      </w:r>
      <w:r w:rsidRPr="00BF2750">
        <w:rPr>
          <w:color w:val="000000" w:themeColor="text1"/>
          <w:szCs w:val="22"/>
        </w:rPr>
        <w:t>).</w:t>
      </w:r>
    </w:p>
    <w:p w14:paraId="33A77295" w14:textId="77777777" w:rsidR="008F421D" w:rsidRPr="00BF2750" w:rsidRDefault="008F421D" w:rsidP="00B471EB">
      <w:pPr>
        <w:autoSpaceDE w:val="0"/>
        <w:autoSpaceDN w:val="0"/>
        <w:adjustRightInd w:val="0"/>
        <w:spacing w:line="240" w:lineRule="auto"/>
        <w:rPr>
          <w:color w:val="000000" w:themeColor="text1"/>
          <w:szCs w:val="22"/>
        </w:rPr>
      </w:pPr>
    </w:p>
    <w:p w14:paraId="39E39E57" w14:textId="77777777" w:rsidR="008F421D" w:rsidRPr="00BF2750" w:rsidRDefault="008F421D" w:rsidP="00B471EB">
      <w:pPr>
        <w:autoSpaceDE w:val="0"/>
        <w:autoSpaceDN w:val="0"/>
        <w:adjustRightInd w:val="0"/>
        <w:spacing w:line="360" w:lineRule="auto"/>
        <w:rPr>
          <w:i/>
          <w:color w:val="000000" w:themeColor="text1"/>
          <w:szCs w:val="22"/>
        </w:rPr>
      </w:pPr>
      <w:r w:rsidRPr="00BF2750">
        <w:rPr>
          <w:i/>
          <w:color w:val="000000" w:themeColor="text1"/>
          <w:szCs w:val="22"/>
        </w:rPr>
        <w:t>Indeboliment tal-fwied u tal-kliewi</w:t>
      </w:r>
    </w:p>
    <w:p w14:paraId="6C3E3746" w14:textId="77777777" w:rsidR="008F421D" w:rsidRPr="00BF2750" w:rsidRDefault="008F421D" w:rsidP="00B471EB">
      <w:pPr>
        <w:autoSpaceDE w:val="0"/>
        <w:autoSpaceDN w:val="0"/>
        <w:adjustRightInd w:val="0"/>
        <w:spacing w:line="240" w:lineRule="auto"/>
        <w:rPr>
          <w:color w:val="000000" w:themeColor="text1"/>
          <w:szCs w:val="22"/>
        </w:rPr>
      </w:pPr>
      <w:r w:rsidRPr="00BF2750">
        <w:rPr>
          <w:color w:val="000000" w:themeColor="text1"/>
          <w:szCs w:val="22"/>
        </w:rPr>
        <w:t xml:space="preserve">L-ebda aġġustament tad-dożaġġ m’huwa meħtieġ f’pazjenti b’indeboliment tal-kliewi jew indeboliment </w:t>
      </w:r>
      <w:r w:rsidRPr="00BF2750">
        <w:rPr>
          <w:color w:val="000000" w:themeColor="text1"/>
          <w:szCs w:val="22"/>
          <w:lang w:eastAsia="ko-KR"/>
        </w:rPr>
        <w:t xml:space="preserve">ħafif u moderat tal-fwied. </w:t>
      </w:r>
      <w:r w:rsidR="003B6C20" w:rsidRPr="00BF2750">
        <w:rPr>
          <w:color w:val="000000" w:themeColor="text1"/>
          <w:szCs w:val="22"/>
        </w:rPr>
        <w:t>Id-dejta disponibbli għal</w:t>
      </w:r>
      <w:r w:rsidR="000925F8" w:rsidRPr="00BF2750">
        <w:rPr>
          <w:color w:val="000000" w:themeColor="text1"/>
          <w:szCs w:val="22"/>
        </w:rPr>
        <w:t xml:space="preserve"> pazjenti b’indeboliment </w:t>
      </w:r>
      <w:r w:rsidR="00A05B83" w:rsidRPr="00BF2750">
        <w:rPr>
          <w:color w:val="000000" w:themeColor="text1"/>
          <w:szCs w:val="22"/>
        </w:rPr>
        <w:t>sever</w:t>
      </w:r>
      <w:r w:rsidR="003F216D" w:rsidRPr="00BF2750">
        <w:rPr>
          <w:color w:val="000000" w:themeColor="text1"/>
          <w:szCs w:val="22"/>
        </w:rPr>
        <w:t xml:space="preserve"> tal-kliewi</w:t>
      </w:r>
      <w:r w:rsidR="000925F8" w:rsidRPr="00BF2750">
        <w:rPr>
          <w:color w:val="000000" w:themeColor="text1"/>
          <w:szCs w:val="22"/>
        </w:rPr>
        <w:t xml:space="preserve"> (tneħħija tal-kreatinina inqas minn jew </w:t>
      </w:r>
      <w:r w:rsidR="00CC6795" w:rsidRPr="00BF2750">
        <w:rPr>
          <w:color w:val="000000" w:themeColor="text1"/>
          <w:szCs w:val="22"/>
        </w:rPr>
        <w:t>daqs</w:t>
      </w:r>
      <w:r w:rsidR="000925F8" w:rsidRPr="00BF2750">
        <w:rPr>
          <w:color w:val="000000" w:themeColor="text1"/>
          <w:szCs w:val="22"/>
        </w:rPr>
        <w:t xml:space="preserve"> 30 mL/min)</w:t>
      </w:r>
      <w:r w:rsidR="00F5185D" w:rsidRPr="00BF2750">
        <w:rPr>
          <w:color w:val="000000" w:themeColor="text1"/>
          <w:szCs w:val="22"/>
        </w:rPr>
        <w:t xml:space="preserve"> hija limitata</w:t>
      </w:r>
      <w:r w:rsidR="000925F8" w:rsidRPr="00BF2750">
        <w:rPr>
          <w:color w:val="000000" w:themeColor="text1"/>
          <w:szCs w:val="22"/>
        </w:rPr>
        <w:t>.</w:t>
      </w:r>
      <w:r w:rsidRPr="00BF2750">
        <w:rPr>
          <w:color w:val="000000" w:themeColor="text1"/>
          <w:szCs w:val="22"/>
          <w:lang w:eastAsia="ko-KR"/>
        </w:rPr>
        <w:t xml:space="preserve">Tafamidis </w:t>
      </w:r>
      <w:r w:rsidR="00AB6571" w:rsidRPr="00BF2750">
        <w:rPr>
          <w:color w:val="000000" w:themeColor="text1"/>
          <w:szCs w:val="22"/>
        </w:rPr>
        <w:t xml:space="preserve">meglumine </w:t>
      </w:r>
      <w:r w:rsidRPr="00BF2750">
        <w:rPr>
          <w:color w:val="000000" w:themeColor="text1"/>
          <w:szCs w:val="22"/>
          <w:lang w:eastAsia="ko-KR"/>
        </w:rPr>
        <w:t xml:space="preserve">ma </w:t>
      </w:r>
      <w:r w:rsidRPr="00BF2750">
        <w:rPr>
          <w:color w:val="000000" w:themeColor="text1"/>
          <w:szCs w:val="22"/>
        </w:rPr>
        <w:t>ġiex studjat f’pazjenti b’indeboliment sever tal-fwied u użu b’kawtela huwa rakkomandat (ara sezzjoni 5.2).</w:t>
      </w:r>
    </w:p>
    <w:p w14:paraId="29DB5B7D" w14:textId="77777777" w:rsidR="008F421D" w:rsidRPr="00BF2750" w:rsidRDefault="008F421D" w:rsidP="007C5F31">
      <w:pPr>
        <w:autoSpaceDE w:val="0"/>
        <w:autoSpaceDN w:val="0"/>
        <w:adjustRightInd w:val="0"/>
        <w:spacing w:line="240" w:lineRule="auto"/>
        <w:rPr>
          <w:color w:val="000000" w:themeColor="text1"/>
          <w:szCs w:val="22"/>
        </w:rPr>
      </w:pPr>
    </w:p>
    <w:p w14:paraId="5F5182FB" w14:textId="77777777" w:rsidR="00AB6571" w:rsidRPr="00BF2750" w:rsidRDefault="00AB6571" w:rsidP="007C5F31">
      <w:pPr>
        <w:keepNext/>
        <w:autoSpaceDE w:val="0"/>
        <w:autoSpaceDN w:val="0"/>
        <w:adjustRightInd w:val="0"/>
        <w:spacing w:line="240" w:lineRule="auto"/>
        <w:rPr>
          <w:rFonts w:eastAsia="Times New Roman"/>
          <w:i/>
          <w:color w:val="000000" w:themeColor="text1"/>
          <w:szCs w:val="22"/>
        </w:rPr>
      </w:pPr>
      <w:r w:rsidRPr="00BF2750">
        <w:rPr>
          <w:rFonts w:eastAsia="Times New Roman"/>
          <w:i/>
          <w:color w:val="000000" w:themeColor="text1"/>
          <w:szCs w:val="22"/>
        </w:rPr>
        <w:t>Popolazzjoni pedjatrika</w:t>
      </w:r>
    </w:p>
    <w:p w14:paraId="551AB657" w14:textId="77777777" w:rsidR="00AB6571" w:rsidRPr="00BF2750" w:rsidRDefault="00AB6571" w:rsidP="007C5F31">
      <w:pPr>
        <w:keepNext/>
        <w:autoSpaceDE w:val="0"/>
        <w:autoSpaceDN w:val="0"/>
        <w:adjustRightInd w:val="0"/>
        <w:spacing w:line="240" w:lineRule="auto"/>
        <w:rPr>
          <w:rFonts w:eastAsia="Times New Roman"/>
          <w:i/>
          <w:color w:val="000000" w:themeColor="text1"/>
          <w:szCs w:val="22"/>
        </w:rPr>
      </w:pPr>
      <w:r w:rsidRPr="00BF2750">
        <w:rPr>
          <w:color w:val="000000" w:themeColor="text1"/>
          <w:szCs w:val="22"/>
        </w:rPr>
        <w:t>M’hemm l-ebda użu r</w:t>
      </w:r>
      <w:r w:rsidR="00F5185D" w:rsidRPr="00BF2750">
        <w:rPr>
          <w:color w:val="000000" w:themeColor="text1"/>
          <w:szCs w:val="22"/>
        </w:rPr>
        <w:t>i</w:t>
      </w:r>
      <w:r w:rsidRPr="00BF2750">
        <w:rPr>
          <w:color w:val="000000" w:themeColor="text1"/>
          <w:szCs w:val="22"/>
        </w:rPr>
        <w:t>levanti ta’ tafamidis fil-popolazzjoni pedjatrika.</w:t>
      </w:r>
    </w:p>
    <w:p w14:paraId="7CD21BAA" w14:textId="77777777" w:rsidR="00AB6571" w:rsidRPr="00BF2750" w:rsidRDefault="00AB6571" w:rsidP="007C5F31">
      <w:pPr>
        <w:keepNext/>
        <w:autoSpaceDE w:val="0"/>
        <w:autoSpaceDN w:val="0"/>
        <w:adjustRightInd w:val="0"/>
        <w:spacing w:line="240" w:lineRule="auto"/>
        <w:rPr>
          <w:color w:val="000000" w:themeColor="text1"/>
          <w:szCs w:val="22"/>
        </w:rPr>
      </w:pPr>
    </w:p>
    <w:p w14:paraId="237C56D3" w14:textId="77777777" w:rsidR="008F421D" w:rsidRPr="00BF2750" w:rsidRDefault="008F421D" w:rsidP="00B471EB">
      <w:pPr>
        <w:spacing w:line="240" w:lineRule="auto"/>
        <w:ind w:left="567" w:hanging="567"/>
        <w:rPr>
          <w:color w:val="000000" w:themeColor="text1"/>
          <w:szCs w:val="22"/>
          <w:u w:val="single"/>
        </w:rPr>
      </w:pPr>
      <w:r w:rsidRPr="00BF2750">
        <w:rPr>
          <w:color w:val="000000" w:themeColor="text1"/>
          <w:szCs w:val="22"/>
          <w:u w:val="single"/>
        </w:rPr>
        <w:t>Metodu ta’ kif għandu jingħata</w:t>
      </w:r>
    </w:p>
    <w:p w14:paraId="741B9F1C" w14:textId="77777777" w:rsidR="008F421D" w:rsidRPr="00BF2750" w:rsidRDefault="008F421D" w:rsidP="00B471EB">
      <w:pPr>
        <w:autoSpaceDE w:val="0"/>
        <w:autoSpaceDN w:val="0"/>
        <w:adjustRightInd w:val="0"/>
        <w:spacing w:line="240" w:lineRule="auto"/>
        <w:rPr>
          <w:color w:val="000000" w:themeColor="text1"/>
          <w:szCs w:val="22"/>
        </w:rPr>
      </w:pPr>
      <w:r w:rsidRPr="00BF2750">
        <w:rPr>
          <w:color w:val="000000" w:themeColor="text1"/>
          <w:szCs w:val="22"/>
        </w:rPr>
        <w:t>Użu orali.</w:t>
      </w:r>
    </w:p>
    <w:p w14:paraId="62B3F9CB" w14:textId="77777777" w:rsidR="008F421D" w:rsidRPr="00BF2750" w:rsidRDefault="008F421D" w:rsidP="00B471EB">
      <w:pPr>
        <w:autoSpaceDE w:val="0"/>
        <w:autoSpaceDN w:val="0"/>
        <w:adjustRightInd w:val="0"/>
        <w:spacing w:line="240" w:lineRule="auto"/>
        <w:rPr>
          <w:color w:val="000000" w:themeColor="text1"/>
          <w:szCs w:val="22"/>
        </w:rPr>
      </w:pPr>
    </w:p>
    <w:p w14:paraId="2D82CE11" w14:textId="77777777" w:rsidR="008F421D" w:rsidRPr="00BF2750" w:rsidRDefault="008F421D" w:rsidP="00B471EB">
      <w:pPr>
        <w:autoSpaceDE w:val="0"/>
        <w:autoSpaceDN w:val="0"/>
        <w:adjustRightInd w:val="0"/>
        <w:spacing w:line="240" w:lineRule="auto"/>
        <w:rPr>
          <w:i/>
          <w:color w:val="000000" w:themeColor="text1"/>
          <w:szCs w:val="22"/>
        </w:rPr>
      </w:pPr>
      <w:r w:rsidRPr="00BF2750">
        <w:rPr>
          <w:color w:val="000000" w:themeColor="text1"/>
          <w:szCs w:val="22"/>
        </w:rPr>
        <w:t>Il-kapsuli rotob għandhom jinbelaw sħaħ</w:t>
      </w:r>
      <w:r w:rsidR="00F02F41" w:rsidRPr="00BF2750">
        <w:rPr>
          <w:color w:val="000000" w:themeColor="text1"/>
          <w:szCs w:val="22"/>
        </w:rPr>
        <w:t xml:space="preserve"> </w:t>
      </w:r>
      <w:r w:rsidR="00A318ED" w:rsidRPr="00BF2750">
        <w:rPr>
          <w:color w:val="000000" w:themeColor="text1"/>
          <w:szCs w:val="22"/>
        </w:rPr>
        <w:t>u</w:t>
      </w:r>
      <w:r w:rsidRPr="00BF2750">
        <w:rPr>
          <w:color w:val="000000" w:themeColor="text1"/>
          <w:szCs w:val="22"/>
        </w:rPr>
        <w:t xml:space="preserve"> mhux imfarrka jew maqsumin</w:t>
      </w:r>
      <w:r w:rsidR="00F02F41" w:rsidRPr="00BF2750">
        <w:rPr>
          <w:color w:val="000000" w:themeColor="text1"/>
          <w:szCs w:val="22"/>
        </w:rPr>
        <w:t>.</w:t>
      </w:r>
      <w:r w:rsidR="00A318ED" w:rsidRPr="00BF2750">
        <w:rPr>
          <w:color w:val="000000" w:themeColor="text1"/>
          <w:szCs w:val="22"/>
        </w:rPr>
        <w:t xml:space="preserve"> Vyndaqel jista’ jittieħed</w:t>
      </w:r>
      <w:r w:rsidRPr="00BF2750">
        <w:rPr>
          <w:color w:val="000000" w:themeColor="text1"/>
          <w:szCs w:val="22"/>
        </w:rPr>
        <w:t xml:space="preserve"> mal-ikel jew mhux mal-ikel.</w:t>
      </w:r>
      <w:r w:rsidRPr="00BF2750">
        <w:rPr>
          <w:i/>
          <w:color w:val="000000" w:themeColor="text1"/>
          <w:szCs w:val="22"/>
        </w:rPr>
        <w:t xml:space="preserve"> </w:t>
      </w:r>
    </w:p>
    <w:p w14:paraId="0E283C8B" w14:textId="77777777" w:rsidR="008F421D" w:rsidRPr="00BF2750" w:rsidRDefault="008F421D" w:rsidP="00B471EB">
      <w:pPr>
        <w:autoSpaceDE w:val="0"/>
        <w:autoSpaceDN w:val="0"/>
        <w:adjustRightInd w:val="0"/>
        <w:spacing w:line="240" w:lineRule="auto"/>
        <w:rPr>
          <w:i/>
          <w:color w:val="000000" w:themeColor="text1"/>
          <w:szCs w:val="22"/>
        </w:rPr>
      </w:pPr>
    </w:p>
    <w:p w14:paraId="38A75638" w14:textId="77777777" w:rsidR="008F421D" w:rsidRPr="00BF2750" w:rsidRDefault="008F421D" w:rsidP="00B471EB">
      <w:pPr>
        <w:spacing w:line="240" w:lineRule="auto"/>
        <w:ind w:left="567" w:hanging="567"/>
        <w:rPr>
          <w:color w:val="000000" w:themeColor="text1"/>
          <w:szCs w:val="22"/>
        </w:rPr>
      </w:pPr>
      <w:r w:rsidRPr="00BF2750">
        <w:rPr>
          <w:b/>
          <w:color w:val="000000" w:themeColor="text1"/>
          <w:szCs w:val="22"/>
        </w:rPr>
        <w:t>4.3</w:t>
      </w:r>
      <w:r w:rsidRPr="00BF2750">
        <w:rPr>
          <w:b/>
          <w:color w:val="000000" w:themeColor="text1"/>
          <w:szCs w:val="22"/>
        </w:rPr>
        <w:tab/>
        <w:t>Kontraindikazzjonijiet</w:t>
      </w:r>
    </w:p>
    <w:p w14:paraId="06A38541" w14:textId="77777777" w:rsidR="008F421D" w:rsidRPr="00BF2750" w:rsidRDefault="008F421D" w:rsidP="00B471EB">
      <w:pPr>
        <w:spacing w:line="240" w:lineRule="auto"/>
        <w:rPr>
          <w:color w:val="000000" w:themeColor="text1"/>
          <w:szCs w:val="22"/>
        </w:rPr>
      </w:pPr>
    </w:p>
    <w:p w14:paraId="4A3BB919" w14:textId="77777777" w:rsidR="00FF380F" w:rsidRPr="00BF2750" w:rsidRDefault="008F421D" w:rsidP="00B471EB">
      <w:pPr>
        <w:spacing w:line="240" w:lineRule="auto"/>
        <w:rPr>
          <w:color w:val="000000" w:themeColor="text1"/>
          <w:szCs w:val="22"/>
        </w:rPr>
      </w:pPr>
      <w:r w:rsidRPr="00BF2750">
        <w:rPr>
          <w:color w:val="000000" w:themeColor="text1"/>
          <w:szCs w:val="22"/>
        </w:rPr>
        <w:t xml:space="preserve">Sensittività eċċessiva għas-sustanza attiva jew </w:t>
      </w:r>
      <w:r w:rsidR="00FF380F" w:rsidRPr="00BF2750">
        <w:rPr>
          <w:color w:val="000000" w:themeColor="text1"/>
          <w:szCs w:val="22"/>
        </w:rPr>
        <w:t xml:space="preserve">għal </w:t>
      </w:r>
      <w:r w:rsidR="00FF380F" w:rsidRPr="00BF2750">
        <w:rPr>
          <w:color w:val="000000" w:themeColor="text1"/>
        </w:rPr>
        <w:t>kwalunkwe sustanza mhux attiva elenkata fis-sezzjoni 6.1.</w:t>
      </w:r>
    </w:p>
    <w:p w14:paraId="7038CD8B" w14:textId="77777777" w:rsidR="008F421D" w:rsidRPr="00BF2750" w:rsidRDefault="008F421D">
      <w:pPr>
        <w:spacing w:line="240" w:lineRule="auto"/>
        <w:rPr>
          <w:color w:val="000000" w:themeColor="text1"/>
          <w:szCs w:val="22"/>
        </w:rPr>
      </w:pPr>
    </w:p>
    <w:p w14:paraId="4E32490D" w14:textId="77777777" w:rsidR="008F421D" w:rsidRPr="00BF2750" w:rsidRDefault="008F421D">
      <w:pPr>
        <w:spacing w:line="240" w:lineRule="auto"/>
        <w:ind w:left="567" w:hanging="567"/>
        <w:rPr>
          <w:color w:val="000000" w:themeColor="text1"/>
          <w:szCs w:val="22"/>
        </w:rPr>
      </w:pPr>
      <w:r w:rsidRPr="00BF2750">
        <w:rPr>
          <w:b/>
          <w:color w:val="000000" w:themeColor="text1"/>
          <w:szCs w:val="22"/>
        </w:rPr>
        <w:t>4.4</w:t>
      </w:r>
      <w:r w:rsidRPr="00BF2750">
        <w:rPr>
          <w:b/>
          <w:color w:val="000000" w:themeColor="text1"/>
          <w:szCs w:val="22"/>
        </w:rPr>
        <w:tab/>
        <w:t>Twissijiet speċjali u prekawzjonijiet għall-użu</w:t>
      </w:r>
    </w:p>
    <w:p w14:paraId="7A2965CA" w14:textId="77777777" w:rsidR="008F421D" w:rsidRPr="00BF2750" w:rsidRDefault="008F421D">
      <w:pPr>
        <w:spacing w:line="240" w:lineRule="auto"/>
        <w:rPr>
          <w:i/>
          <w:color w:val="000000" w:themeColor="text1"/>
          <w:szCs w:val="22"/>
        </w:rPr>
      </w:pPr>
    </w:p>
    <w:p w14:paraId="2132F012" w14:textId="77777777" w:rsidR="008F421D" w:rsidRPr="00BF2750" w:rsidRDefault="008F421D">
      <w:pPr>
        <w:autoSpaceDE w:val="0"/>
        <w:autoSpaceDN w:val="0"/>
        <w:adjustRightInd w:val="0"/>
        <w:spacing w:line="240" w:lineRule="auto"/>
        <w:rPr>
          <w:color w:val="000000" w:themeColor="text1"/>
          <w:szCs w:val="22"/>
        </w:rPr>
      </w:pPr>
      <w:r w:rsidRPr="00BF2750">
        <w:rPr>
          <w:color w:val="000000" w:themeColor="text1"/>
          <w:szCs w:val="22"/>
        </w:rPr>
        <w:t xml:space="preserve">Nisa li jistgħu jinqabdu tqal għandhom jużaw kontraċezzjoni xierqa meta jkunu qed jieħdu </w:t>
      </w:r>
      <w:r w:rsidR="00AB6571" w:rsidRPr="00BF2750">
        <w:rPr>
          <w:color w:val="000000" w:themeColor="text1"/>
          <w:szCs w:val="22"/>
        </w:rPr>
        <w:t xml:space="preserve">tafamidis meglumine </w:t>
      </w:r>
      <w:r w:rsidRPr="00BF2750">
        <w:rPr>
          <w:color w:val="000000" w:themeColor="text1"/>
          <w:szCs w:val="22"/>
        </w:rPr>
        <w:t xml:space="preserve">u għandhom jkomplu jużaw kontraċezzjoni xierqa għal xahar wara li jieqfu jieħdu </w:t>
      </w:r>
      <w:r w:rsidR="00AB6571" w:rsidRPr="00BF2750">
        <w:rPr>
          <w:color w:val="000000" w:themeColor="text1"/>
          <w:szCs w:val="22"/>
        </w:rPr>
        <w:t>tafamidis meglumine</w:t>
      </w:r>
      <w:r w:rsidR="00AB6571" w:rsidRPr="00BF2750" w:rsidDel="00AB6571">
        <w:rPr>
          <w:color w:val="000000" w:themeColor="text1"/>
          <w:szCs w:val="22"/>
        </w:rPr>
        <w:t xml:space="preserve"> </w:t>
      </w:r>
      <w:r w:rsidRPr="00BF2750">
        <w:rPr>
          <w:color w:val="000000" w:themeColor="text1"/>
          <w:szCs w:val="22"/>
        </w:rPr>
        <w:t>(ara sezzjoni 4.6).</w:t>
      </w:r>
    </w:p>
    <w:p w14:paraId="3A30956B" w14:textId="77777777" w:rsidR="008F421D" w:rsidRPr="00BF2750" w:rsidRDefault="008F421D">
      <w:pPr>
        <w:autoSpaceDE w:val="0"/>
        <w:autoSpaceDN w:val="0"/>
        <w:adjustRightInd w:val="0"/>
        <w:spacing w:line="240" w:lineRule="auto"/>
        <w:rPr>
          <w:color w:val="000000" w:themeColor="text1"/>
          <w:szCs w:val="22"/>
        </w:rPr>
      </w:pPr>
    </w:p>
    <w:p w14:paraId="74E0EA28" w14:textId="77777777" w:rsidR="00AB6571" w:rsidRPr="00BF2750" w:rsidRDefault="00AB6571">
      <w:pPr>
        <w:autoSpaceDE w:val="0"/>
        <w:autoSpaceDN w:val="0"/>
        <w:adjustRightInd w:val="0"/>
        <w:spacing w:line="240" w:lineRule="auto"/>
        <w:rPr>
          <w:color w:val="000000" w:themeColor="text1"/>
          <w:szCs w:val="22"/>
        </w:rPr>
      </w:pPr>
      <w:r w:rsidRPr="00BF2750">
        <w:rPr>
          <w:color w:val="000000" w:themeColor="text1"/>
          <w:szCs w:val="22"/>
        </w:rPr>
        <w:t>Tafamidis meglumine għandu jiżdied mal-istandard tal-kura għall-kura ta’ pazjent</w:t>
      </w:r>
      <w:r w:rsidR="00C500B3" w:rsidRPr="00BF2750">
        <w:rPr>
          <w:color w:val="000000" w:themeColor="text1"/>
          <w:szCs w:val="22"/>
        </w:rPr>
        <w:t>i</w:t>
      </w:r>
      <w:r w:rsidRPr="00BF2750">
        <w:rPr>
          <w:color w:val="000000" w:themeColor="text1"/>
          <w:szCs w:val="22"/>
        </w:rPr>
        <w:t xml:space="preserve"> b’</w:t>
      </w:r>
      <w:r w:rsidR="00C500B3" w:rsidRPr="00BF2750">
        <w:rPr>
          <w:color w:val="000000" w:themeColor="text1"/>
          <w:szCs w:val="22"/>
        </w:rPr>
        <w:t>ATTR</w:t>
      </w:r>
      <w:r w:rsidR="00C500B3" w:rsidRPr="00BF2750">
        <w:rPr>
          <w:color w:val="000000" w:themeColor="text1"/>
          <w:szCs w:val="22"/>
        </w:rPr>
        <w:noBreakHyphen/>
        <w:t xml:space="preserve">PN </w:t>
      </w:r>
      <w:r w:rsidRPr="00BF2750">
        <w:rPr>
          <w:color w:val="000000" w:themeColor="text1"/>
          <w:szCs w:val="22"/>
        </w:rPr>
        <w:t xml:space="preserve">. It-tobba għandhom jimmonitorjaw </w:t>
      </w:r>
      <w:r w:rsidR="00C61040" w:rsidRPr="00BF2750">
        <w:rPr>
          <w:color w:val="000000" w:themeColor="text1"/>
          <w:szCs w:val="22"/>
        </w:rPr>
        <w:t xml:space="preserve">il-pazjenti </w:t>
      </w:r>
      <w:r w:rsidRPr="00BF2750">
        <w:rPr>
          <w:color w:val="000000" w:themeColor="text1"/>
          <w:szCs w:val="22"/>
        </w:rPr>
        <w:t xml:space="preserve">u jibqgħu jassessjaw il-ħtieġa għal terapija oħra, inkluż il-ħtieġa għal trapjant tal-fwied, bħala parti minn dan l-istandard ta’ kura. Minħabba li mhemm ebda dejta disponibbli dwar l-użu ta’ tafamidis meglumine wara trapjant tal-fwied, tafamidis meglumine għandu jitwaqqaf f’pazjenti li jkunu </w:t>
      </w:r>
      <w:r w:rsidR="00C56139" w:rsidRPr="00BF2750">
        <w:rPr>
          <w:color w:val="000000" w:themeColor="text1"/>
          <w:szCs w:val="22"/>
        </w:rPr>
        <w:t xml:space="preserve">se </w:t>
      </w:r>
      <w:r w:rsidRPr="00BF2750">
        <w:rPr>
          <w:color w:val="000000" w:themeColor="text1"/>
          <w:szCs w:val="22"/>
        </w:rPr>
        <w:t>jagħmlu trapjant tal-fwied.</w:t>
      </w:r>
    </w:p>
    <w:p w14:paraId="2A3114D3" w14:textId="77777777" w:rsidR="00A5226A" w:rsidRPr="00BF2750" w:rsidRDefault="00A5226A" w:rsidP="00A5226A"/>
    <w:p w14:paraId="40280F2B" w14:textId="0798D4C7" w:rsidR="00A5226A" w:rsidRPr="00BF2750" w:rsidRDefault="00A5226A" w:rsidP="00A5226A">
      <w:r w:rsidRPr="00BF2750">
        <w:t xml:space="preserve">L-għoti ta’ tafamidis meglumine flimkien ma’ substrati tal-proteina reżistenti għall-kanċer tas-sider (BCRP, </w:t>
      </w:r>
      <w:r w:rsidRPr="00BF2750">
        <w:rPr>
          <w:szCs w:val="22"/>
        </w:rPr>
        <w:t>breast cancer resistant protein</w:t>
      </w:r>
      <w:r w:rsidRPr="00BF2750">
        <w:t>) jista’ jżid l-esponiment għas-substrat tal-BCRP. Fil-każ ta’ għoti flimkien, il-pazjenti għandhom jiġu mmonitorjati għal reazzjonijiet avversi relatati mas-substrat tal-BCRP, u jista’ jiġi kkunsidrat tnaqqis fid-doża tas-substrat tal-BCRP (ara sezzjoni</w:t>
      </w:r>
      <w:r w:rsidRPr="00BF2750">
        <w:rPr>
          <w:szCs w:val="22"/>
        </w:rPr>
        <w:t> </w:t>
      </w:r>
      <w:r w:rsidRPr="00BF2750">
        <w:t>4.5).</w:t>
      </w:r>
    </w:p>
    <w:p w14:paraId="7383FAE3" w14:textId="77777777" w:rsidR="00AB6571" w:rsidRPr="00BF2750" w:rsidRDefault="00AB6571">
      <w:pPr>
        <w:autoSpaceDE w:val="0"/>
        <w:autoSpaceDN w:val="0"/>
        <w:adjustRightInd w:val="0"/>
        <w:spacing w:line="240" w:lineRule="auto"/>
        <w:rPr>
          <w:color w:val="000000" w:themeColor="text1"/>
          <w:szCs w:val="22"/>
        </w:rPr>
      </w:pPr>
    </w:p>
    <w:p w14:paraId="293CC822" w14:textId="77777777" w:rsidR="003E2D96" w:rsidRPr="00BF2750" w:rsidRDefault="00680345">
      <w:pPr>
        <w:autoSpaceDE w:val="0"/>
        <w:autoSpaceDN w:val="0"/>
        <w:adjustRightInd w:val="0"/>
        <w:spacing w:line="240" w:lineRule="auto"/>
        <w:rPr>
          <w:color w:val="000000" w:themeColor="text1"/>
          <w:szCs w:val="22"/>
        </w:rPr>
      </w:pPr>
      <w:r w:rsidRPr="00BF2750">
        <w:rPr>
          <w:color w:val="000000" w:themeColor="text1"/>
          <w:szCs w:val="22"/>
        </w:rPr>
        <w:t>Dan il-prodott mediċinali ma fihx iktar minn 44 mg</w:t>
      </w:r>
      <w:r w:rsidR="008F421D" w:rsidRPr="00BF2750">
        <w:rPr>
          <w:color w:val="000000" w:themeColor="text1"/>
          <w:szCs w:val="22"/>
        </w:rPr>
        <w:t xml:space="preserve"> sorbitol </w:t>
      </w:r>
      <w:r w:rsidRPr="00BF2750">
        <w:rPr>
          <w:color w:val="000000" w:themeColor="text1"/>
          <w:szCs w:val="22"/>
        </w:rPr>
        <w:t>f’kull kapsula</w:t>
      </w:r>
      <w:r w:rsidR="00005FCA" w:rsidRPr="00BF2750">
        <w:rPr>
          <w:color w:val="000000" w:themeColor="text1"/>
          <w:szCs w:val="22"/>
        </w:rPr>
        <w:t>. Sorbitol huwa sors ta’ fructose.</w:t>
      </w:r>
    </w:p>
    <w:p w14:paraId="1BD688F6" w14:textId="77777777" w:rsidR="00005FCA" w:rsidRPr="00BF2750" w:rsidRDefault="00005FCA" w:rsidP="003E2D96">
      <w:pPr>
        <w:pStyle w:val="Default"/>
        <w:rPr>
          <w:rFonts w:ascii="Times New Roman" w:hAnsi="Times New Roman" w:cs="Times New Roman"/>
          <w:color w:val="000000" w:themeColor="text1"/>
          <w:sz w:val="22"/>
          <w:szCs w:val="22"/>
          <w:lang w:val="mt-MT"/>
        </w:rPr>
      </w:pPr>
    </w:p>
    <w:p w14:paraId="1050F939" w14:textId="77777777" w:rsidR="003E2D96" w:rsidRPr="00BF2750" w:rsidRDefault="003E2D96" w:rsidP="003E2D96">
      <w:pPr>
        <w:pStyle w:val="Default"/>
        <w:rPr>
          <w:rFonts w:ascii="Times New Roman" w:hAnsi="Times New Roman" w:cs="Times New Roman"/>
          <w:color w:val="000000" w:themeColor="text1"/>
          <w:sz w:val="22"/>
          <w:szCs w:val="22"/>
          <w:lang w:val="mt-MT"/>
        </w:rPr>
      </w:pPr>
      <w:r w:rsidRPr="00BF2750">
        <w:rPr>
          <w:rFonts w:ascii="Times New Roman" w:hAnsi="Times New Roman" w:cs="Times New Roman"/>
          <w:color w:val="000000" w:themeColor="text1"/>
          <w:sz w:val="22"/>
          <w:szCs w:val="22"/>
          <w:lang w:val="mt-MT"/>
        </w:rPr>
        <w:t xml:space="preserve">Għandu jittieħed kont tal-effett addittiv ta’ prodotti li fihom sorbitol (jew fructose) mogħtija fl-istess ħin kif ukoll teħid ta’ sorbitol (jew fructose) </w:t>
      </w:r>
      <w:r w:rsidR="00CC6795" w:rsidRPr="00BF2750">
        <w:rPr>
          <w:rFonts w:ascii="Times New Roman" w:hAnsi="Times New Roman" w:cs="Times New Roman"/>
          <w:color w:val="000000" w:themeColor="text1"/>
          <w:sz w:val="22"/>
          <w:szCs w:val="22"/>
          <w:lang w:val="mt-MT"/>
        </w:rPr>
        <w:t>fi</w:t>
      </w:r>
      <w:r w:rsidRPr="00BF2750">
        <w:rPr>
          <w:rFonts w:ascii="Times New Roman" w:hAnsi="Times New Roman" w:cs="Times New Roman"/>
          <w:color w:val="000000" w:themeColor="text1"/>
          <w:sz w:val="22"/>
          <w:szCs w:val="22"/>
          <w:lang w:val="mt-MT"/>
        </w:rPr>
        <w:t>d-dieta.</w:t>
      </w:r>
    </w:p>
    <w:p w14:paraId="0D75A77F" w14:textId="77777777" w:rsidR="003E2D96" w:rsidRPr="00BF2750" w:rsidRDefault="003E2D96" w:rsidP="003E2D96">
      <w:pPr>
        <w:pStyle w:val="Default"/>
        <w:rPr>
          <w:rFonts w:ascii="Times New Roman" w:hAnsi="Times New Roman" w:cs="Times New Roman"/>
          <w:color w:val="000000" w:themeColor="text1"/>
          <w:sz w:val="22"/>
          <w:szCs w:val="22"/>
          <w:lang w:val="mt-MT"/>
        </w:rPr>
      </w:pPr>
    </w:p>
    <w:p w14:paraId="75A777EB" w14:textId="77777777" w:rsidR="003E2D96" w:rsidRPr="00BF2750" w:rsidRDefault="003E2D96" w:rsidP="003E2D96">
      <w:pPr>
        <w:pStyle w:val="Default"/>
        <w:rPr>
          <w:rFonts w:ascii="Times New Roman" w:hAnsi="Times New Roman" w:cs="Times New Roman"/>
          <w:color w:val="000000" w:themeColor="text1"/>
          <w:sz w:val="22"/>
          <w:szCs w:val="22"/>
          <w:lang w:val="mt-MT"/>
        </w:rPr>
      </w:pPr>
      <w:r w:rsidRPr="00BF2750">
        <w:rPr>
          <w:rFonts w:ascii="Times New Roman" w:hAnsi="Times New Roman" w:cs="Times New Roman"/>
          <w:color w:val="000000" w:themeColor="text1"/>
          <w:sz w:val="22"/>
          <w:szCs w:val="22"/>
          <w:lang w:val="mt-MT"/>
        </w:rPr>
        <w:t>Il-kontenut ta’ sorbitol fi prodotti mediċinali għall-użu orali jista’ jaffettwa l-bijodisponibilità ta’ prodotti mediċinali oħra għall-użu orali mogħtija fl-istess ħin.</w:t>
      </w:r>
    </w:p>
    <w:p w14:paraId="34B068D5" w14:textId="77777777" w:rsidR="003E2D96" w:rsidRPr="00BF2750" w:rsidRDefault="003E2D96">
      <w:pPr>
        <w:autoSpaceDE w:val="0"/>
        <w:autoSpaceDN w:val="0"/>
        <w:adjustRightInd w:val="0"/>
        <w:spacing w:line="240" w:lineRule="auto"/>
        <w:rPr>
          <w:color w:val="000000" w:themeColor="text1"/>
          <w:szCs w:val="22"/>
        </w:rPr>
      </w:pPr>
    </w:p>
    <w:p w14:paraId="6EB293F5" w14:textId="77777777" w:rsidR="002426CD" w:rsidRPr="00BF2750" w:rsidRDefault="008F421D" w:rsidP="00FD5057">
      <w:pPr>
        <w:tabs>
          <w:tab w:val="clear" w:pos="567"/>
          <w:tab w:val="left" w:pos="0"/>
        </w:tabs>
        <w:spacing w:line="240" w:lineRule="auto"/>
        <w:rPr>
          <w:rFonts w:eastAsia="SimSun"/>
          <w:b/>
          <w:snapToGrid w:val="0"/>
          <w:color w:val="000000" w:themeColor="text1"/>
          <w:szCs w:val="22"/>
          <w:lang w:eastAsia="zh-CN"/>
        </w:rPr>
      </w:pPr>
      <w:r w:rsidRPr="00BF2750">
        <w:rPr>
          <w:b/>
          <w:color w:val="000000" w:themeColor="text1"/>
          <w:szCs w:val="22"/>
        </w:rPr>
        <w:t>4.5</w:t>
      </w:r>
      <w:r w:rsidRPr="00BF2750">
        <w:rPr>
          <w:b/>
          <w:color w:val="000000" w:themeColor="text1"/>
          <w:szCs w:val="22"/>
        </w:rPr>
        <w:tab/>
      </w:r>
      <w:r w:rsidR="002426CD" w:rsidRPr="00BF2750">
        <w:rPr>
          <w:rFonts w:eastAsia="SimSun"/>
          <w:b/>
          <w:snapToGrid w:val="0"/>
          <w:color w:val="000000" w:themeColor="text1"/>
          <w:szCs w:val="22"/>
          <w:lang w:eastAsia="zh-CN"/>
        </w:rPr>
        <w:t>Interazzjoni ma’ prodotti mediċinali oħra u forom oħra ta’ interazzjoni</w:t>
      </w:r>
    </w:p>
    <w:p w14:paraId="53E32360" w14:textId="77777777" w:rsidR="002426CD" w:rsidRPr="00BF2750" w:rsidRDefault="002426CD">
      <w:pPr>
        <w:spacing w:line="240" w:lineRule="auto"/>
        <w:ind w:left="567" w:hanging="567"/>
        <w:rPr>
          <w:b/>
          <w:color w:val="000000" w:themeColor="text1"/>
          <w:szCs w:val="22"/>
        </w:rPr>
      </w:pPr>
    </w:p>
    <w:p w14:paraId="4BD10000" w14:textId="77777777" w:rsidR="008F421D" w:rsidRPr="00BF2750" w:rsidRDefault="008F421D">
      <w:pPr>
        <w:autoSpaceDE w:val="0"/>
        <w:autoSpaceDN w:val="0"/>
        <w:adjustRightInd w:val="0"/>
        <w:spacing w:line="240" w:lineRule="auto"/>
        <w:rPr>
          <w:color w:val="000000" w:themeColor="text1"/>
          <w:szCs w:val="22"/>
        </w:rPr>
      </w:pPr>
      <w:r w:rsidRPr="00BF2750">
        <w:rPr>
          <w:rFonts w:eastAsia="Times New Roman"/>
          <w:color w:val="000000" w:themeColor="text1"/>
          <w:szCs w:val="22"/>
        </w:rPr>
        <w:t>Fi studju kliniku f’voluntiera b’sa</w:t>
      </w:r>
      <w:r w:rsidRPr="00BF2750">
        <w:rPr>
          <w:color w:val="000000" w:themeColor="text1"/>
          <w:szCs w:val="22"/>
        </w:rPr>
        <w:t xml:space="preserve">ħħithom, </w:t>
      </w:r>
      <w:r w:rsidR="00751623" w:rsidRPr="00BF2750">
        <w:rPr>
          <w:color w:val="000000" w:themeColor="text1"/>
          <w:szCs w:val="22"/>
        </w:rPr>
        <w:t xml:space="preserve">20 mg </w:t>
      </w:r>
      <w:r w:rsidR="00AB6571" w:rsidRPr="00BF2750">
        <w:rPr>
          <w:color w:val="000000" w:themeColor="text1"/>
          <w:szCs w:val="22"/>
        </w:rPr>
        <w:t xml:space="preserve">tafamidis meglumine </w:t>
      </w:r>
      <w:r w:rsidRPr="00BF2750">
        <w:rPr>
          <w:color w:val="000000" w:themeColor="text1"/>
          <w:szCs w:val="22"/>
        </w:rPr>
        <w:t>m’induċiex jew m’inibixxiex l-enżima taċ-ċitokromu P450 CYP3A4 .</w:t>
      </w:r>
    </w:p>
    <w:p w14:paraId="2BF9EFF2" w14:textId="77777777" w:rsidR="008F421D" w:rsidRPr="00BF2750" w:rsidRDefault="008F421D">
      <w:pPr>
        <w:autoSpaceDE w:val="0"/>
        <w:autoSpaceDN w:val="0"/>
        <w:adjustRightInd w:val="0"/>
        <w:spacing w:line="240" w:lineRule="auto"/>
        <w:rPr>
          <w:color w:val="000000" w:themeColor="text1"/>
          <w:szCs w:val="22"/>
        </w:rPr>
      </w:pPr>
    </w:p>
    <w:p w14:paraId="67C49218" w14:textId="1E898EC1" w:rsidR="00A5226A" w:rsidRPr="00BF2750" w:rsidRDefault="00751623" w:rsidP="00A5226A">
      <w:r w:rsidRPr="00BF2750">
        <w:rPr>
          <w:color w:val="000000" w:themeColor="text1"/>
          <w:szCs w:val="22"/>
        </w:rPr>
        <w:t>T</w:t>
      </w:r>
      <w:r w:rsidR="00AB6571" w:rsidRPr="00BF2750">
        <w:rPr>
          <w:color w:val="000000" w:themeColor="text1"/>
          <w:szCs w:val="22"/>
        </w:rPr>
        <w:t>afamidis</w:t>
      </w:r>
      <w:r w:rsidR="008F421D" w:rsidRPr="00BF2750">
        <w:rPr>
          <w:color w:val="000000" w:themeColor="text1"/>
        </w:rPr>
        <w:t xml:space="preserve"> </w:t>
      </w:r>
      <w:r w:rsidR="008F421D" w:rsidRPr="00BF2750">
        <w:rPr>
          <w:i/>
          <w:color w:val="000000" w:themeColor="text1"/>
          <w:szCs w:val="22"/>
        </w:rPr>
        <w:t>in vitro</w:t>
      </w:r>
      <w:r w:rsidR="008F421D" w:rsidRPr="00BF2750">
        <w:rPr>
          <w:color w:val="000000" w:themeColor="text1"/>
          <w:szCs w:val="22"/>
        </w:rPr>
        <w:t xml:space="preserve"> jinibixxi t-trasportatur tal-effluss BCRP b’IC50=1.16</w:t>
      </w:r>
      <w:r w:rsidR="0089273A" w:rsidRPr="00BF2750">
        <w:rPr>
          <w:color w:val="000000" w:themeColor="text1"/>
          <w:szCs w:val="22"/>
        </w:rPr>
        <w:t> </w:t>
      </w:r>
      <w:r w:rsidR="008F421D" w:rsidRPr="00BF2750">
        <w:rPr>
          <w:color w:val="000000" w:themeColor="text1"/>
          <w:szCs w:val="22"/>
        </w:rPr>
        <w:t xml:space="preserve">µM u jista’ jikkawża interazzjonijiet ma’ mediċini oħra f’konċentrazzjonijiet klinikament rilevanti ma’ substrati ta’ dan it-trasportatur (eż. methotrexate, rosuvastatin, </w:t>
      </w:r>
      <w:r w:rsidR="00A5226A" w:rsidRPr="00BF2750">
        <w:t xml:space="preserve">atorvastatin, apixaban, rivaroxaban, </w:t>
      </w:r>
      <w:r w:rsidR="008F421D" w:rsidRPr="00BF2750">
        <w:rPr>
          <w:color w:val="000000" w:themeColor="text1"/>
          <w:szCs w:val="22"/>
        </w:rPr>
        <w:t>imatinib)</w:t>
      </w:r>
      <w:r w:rsidR="00A235E6" w:rsidRPr="00BF2750">
        <w:rPr>
          <w:color w:val="000000" w:themeColor="text1"/>
          <w:szCs w:val="22"/>
        </w:rPr>
        <w:t>. Fi studju kliniku</w:t>
      </w:r>
      <w:r w:rsidR="0089273A" w:rsidRPr="00BF2750">
        <w:rPr>
          <w:color w:val="000000" w:themeColor="text1"/>
          <w:szCs w:val="22"/>
        </w:rPr>
        <w:t xml:space="preserve"> </w:t>
      </w:r>
      <w:r w:rsidR="00F3725B" w:rsidRPr="00BF2750">
        <w:rPr>
          <w:color w:val="000000" w:themeColor="text1"/>
          <w:szCs w:val="22"/>
        </w:rPr>
        <w:t xml:space="preserve">f’parteċipanti f’saħħithom, l-esponiment għal rosuvastatin substrat tal-BCRP, żdied b’madwar id-doppju wara diversi dożi ta’ kuljum ta’ 61 mg </w:t>
      </w:r>
      <w:r w:rsidR="00F3725B" w:rsidRPr="00BF2750">
        <w:rPr>
          <w:color w:val="000000" w:themeColor="text1"/>
        </w:rPr>
        <w:t>tafamidis</w:t>
      </w:r>
      <w:r w:rsidR="00F3725B" w:rsidRPr="00BF2750">
        <w:rPr>
          <w:color w:val="000000" w:themeColor="text1"/>
          <w:szCs w:val="22"/>
        </w:rPr>
        <w:t>.</w:t>
      </w:r>
      <w:r w:rsidR="00A5226A" w:rsidRPr="00BF2750">
        <w:t xml:space="preserve"> Għalhekk, il-pazjenti għandhom jiġu mmonitorjati għal reazzjonijiet avversi relatati mas-substrat tal-BCRP meta jintuża flimkien ma’ tafamidis. Jista’ jiġi kkunsidrat tnaqqis fid-doża tas-substrat tal-BCRP (ara sezzjoni</w:t>
      </w:r>
      <w:r w:rsidR="00A5226A" w:rsidRPr="00BF2750">
        <w:rPr>
          <w:szCs w:val="22"/>
        </w:rPr>
        <w:t> </w:t>
      </w:r>
      <w:r w:rsidR="00A5226A" w:rsidRPr="00BF2750">
        <w:t>4.4).</w:t>
      </w:r>
    </w:p>
    <w:p w14:paraId="2061576E" w14:textId="77777777" w:rsidR="00EB67D2" w:rsidRPr="00BF2750" w:rsidRDefault="00EB67D2" w:rsidP="00BD604A">
      <w:pPr>
        <w:rPr>
          <w:color w:val="000000" w:themeColor="text1"/>
          <w:szCs w:val="22"/>
        </w:rPr>
      </w:pPr>
    </w:p>
    <w:p w14:paraId="5163E09D" w14:textId="77777777" w:rsidR="008F421D" w:rsidRPr="00BF2750" w:rsidRDefault="008F421D" w:rsidP="00BD604A">
      <w:pPr>
        <w:rPr>
          <w:color w:val="000000" w:themeColor="text1"/>
          <w:szCs w:val="22"/>
        </w:rPr>
      </w:pPr>
      <w:r w:rsidRPr="00BF2750">
        <w:rPr>
          <w:color w:val="000000" w:themeColor="text1"/>
          <w:szCs w:val="22"/>
        </w:rPr>
        <w:t xml:space="preserve">Bl-istess mod, </w:t>
      </w:r>
      <w:r w:rsidR="00AB6571" w:rsidRPr="00BF2750">
        <w:rPr>
          <w:color w:val="000000" w:themeColor="text1"/>
          <w:szCs w:val="22"/>
        </w:rPr>
        <w:t>tafamidis</w:t>
      </w:r>
      <w:r w:rsidR="00AB6571" w:rsidRPr="00BF2750">
        <w:rPr>
          <w:color w:val="000000" w:themeColor="text1"/>
        </w:rPr>
        <w:t xml:space="preserve"> </w:t>
      </w:r>
      <w:r w:rsidRPr="00BF2750">
        <w:rPr>
          <w:color w:val="000000" w:themeColor="text1"/>
          <w:szCs w:val="22"/>
        </w:rPr>
        <w:t xml:space="preserve"> jinibixxi t-trasportaturi tal-uptake OAT1 u OAT3 (trasportaturi tal-anjoni organiċi) b’IC50=2.9 µM u IC50=2.36 µM, rispettivament, u jista’ jikkawża interazzjonijiet ma’ mediċini oħra f’konċentrazzjonijiet klinikament rilevanti ma’ substrati ta’ dawn it-trasportaturi (eż. mediċini anti-infjammatorji mhux sterojdi, bumetanide, furosemide, lamivudine, methotrexate, oseltamivir, tenofovir, ganciclovir, adefovir, cidofovir, zidovudine, zalcitabine). </w:t>
      </w:r>
      <w:r w:rsidR="00C07981" w:rsidRPr="00BF2750">
        <w:rPr>
          <w:color w:val="000000" w:themeColor="text1"/>
          <w:szCs w:val="22"/>
        </w:rPr>
        <w:t xml:space="preserve">Abbażi ta’ dejta </w:t>
      </w:r>
      <w:r w:rsidR="00C07981" w:rsidRPr="00BF2750">
        <w:rPr>
          <w:i/>
          <w:color w:val="000000" w:themeColor="text1"/>
          <w:szCs w:val="22"/>
        </w:rPr>
        <w:t>in vitro</w:t>
      </w:r>
      <w:r w:rsidR="00C07981" w:rsidRPr="00BF2750">
        <w:rPr>
          <w:color w:val="000000" w:themeColor="text1"/>
          <w:szCs w:val="22"/>
        </w:rPr>
        <w:t xml:space="preserve">, il-bidliet </w:t>
      </w:r>
      <w:r w:rsidR="00B0506C" w:rsidRPr="00BF2750">
        <w:rPr>
          <w:color w:val="000000" w:themeColor="text1"/>
          <w:szCs w:val="22"/>
        </w:rPr>
        <w:t xml:space="preserve">massimi </w:t>
      </w:r>
      <w:r w:rsidR="00C07981" w:rsidRPr="00BF2750">
        <w:rPr>
          <w:color w:val="000000" w:themeColor="text1"/>
          <w:szCs w:val="22"/>
        </w:rPr>
        <w:t>previsti fl-AUC ta’ substrati OAT1</w:t>
      </w:r>
      <w:r w:rsidR="003F216D" w:rsidRPr="00BF2750">
        <w:rPr>
          <w:color w:val="000000" w:themeColor="text1"/>
          <w:szCs w:val="22"/>
        </w:rPr>
        <w:t xml:space="preserve"> u OAT3 ġew stabbiliti li huma i</w:t>
      </w:r>
      <w:r w:rsidR="00C07981" w:rsidRPr="00BF2750">
        <w:rPr>
          <w:color w:val="000000" w:themeColor="text1"/>
          <w:szCs w:val="22"/>
        </w:rPr>
        <w:t>nqas minn 1.25 għad-doża ta’ tafamidis meglumine 20 mg, għalhekk, l-inibizzjoni ta’ trasportaturi ta’ OAT1 jew OAT3 minn tafamidis mhix mistennija li tirriżulta f’interazzjonijiet b’sinifikat kliniku.</w:t>
      </w:r>
    </w:p>
    <w:p w14:paraId="7FACD613" w14:textId="77777777" w:rsidR="00655F78" w:rsidRPr="00BF2750" w:rsidRDefault="00655F78">
      <w:pPr>
        <w:autoSpaceDE w:val="0"/>
        <w:autoSpaceDN w:val="0"/>
        <w:adjustRightInd w:val="0"/>
        <w:spacing w:line="240" w:lineRule="auto"/>
        <w:rPr>
          <w:color w:val="000000" w:themeColor="text1"/>
          <w:szCs w:val="22"/>
        </w:rPr>
      </w:pPr>
    </w:p>
    <w:p w14:paraId="249D9E73" w14:textId="77777777" w:rsidR="008F421D" w:rsidRPr="00BF2750" w:rsidRDefault="008F421D">
      <w:pPr>
        <w:autoSpaceDE w:val="0"/>
        <w:autoSpaceDN w:val="0"/>
        <w:adjustRightInd w:val="0"/>
        <w:spacing w:line="240" w:lineRule="auto"/>
        <w:rPr>
          <w:rFonts w:eastAsia="Times New Roman"/>
          <w:color w:val="000000" w:themeColor="text1"/>
          <w:szCs w:val="22"/>
        </w:rPr>
      </w:pPr>
      <w:r w:rsidRPr="00BF2750">
        <w:rPr>
          <w:color w:val="000000" w:themeColor="text1"/>
          <w:szCs w:val="22"/>
        </w:rPr>
        <w:t xml:space="preserve">Ma </w:t>
      </w:r>
      <w:r w:rsidR="009739FD" w:rsidRPr="00BF2750">
        <w:rPr>
          <w:color w:val="000000" w:themeColor="text1"/>
          <w:szCs w:val="22"/>
        </w:rPr>
        <w:t>twettaq l-ebda studju ta’ interazzjoni</w:t>
      </w:r>
      <w:r w:rsidRPr="00BF2750">
        <w:rPr>
          <w:color w:val="000000" w:themeColor="text1"/>
          <w:szCs w:val="22"/>
        </w:rPr>
        <w:t xml:space="preserve"> li jevalwa l-effett ta’ prodotti mediċinali oħra fuq </w:t>
      </w:r>
      <w:r w:rsidR="00AB6571" w:rsidRPr="00BF2750">
        <w:rPr>
          <w:color w:val="000000" w:themeColor="text1"/>
          <w:szCs w:val="22"/>
        </w:rPr>
        <w:t>tafamidis</w:t>
      </w:r>
      <w:r w:rsidR="00AB6571" w:rsidRPr="00BF2750">
        <w:rPr>
          <w:color w:val="000000" w:themeColor="text1"/>
        </w:rPr>
        <w:t xml:space="preserve"> meglumine</w:t>
      </w:r>
      <w:r w:rsidRPr="00BF2750">
        <w:rPr>
          <w:color w:val="000000" w:themeColor="text1"/>
          <w:szCs w:val="22"/>
        </w:rPr>
        <w:t>.</w:t>
      </w:r>
    </w:p>
    <w:p w14:paraId="4DD46BE2" w14:textId="77777777" w:rsidR="008F421D" w:rsidRPr="00BF2750" w:rsidRDefault="008F421D" w:rsidP="00827CCF">
      <w:pPr>
        <w:autoSpaceDE w:val="0"/>
        <w:autoSpaceDN w:val="0"/>
        <w:adjustRightInd w:val="0"/>
        <w:spacing w:line="240" w:lineRule="auto"/>
        <w:rPr>
          <w:color w:val="000000" w:themeColor="text1"/>
          <w:szCs w:val="22"/>
        </w:rPr>
      </w:pPr>
    </w:p>
    <w:p w14:paraId="693B893A" w14:textId="77777777" w:rsidR="00286D86" w:rsidRPr="00BF2750" w:rsidRDefault="00286D86" w:rsidP="00286D86">
      <w:pPr>
        <w:keepNext/>
        <w:rPr>
          <w:bCs/>
          <w:color w:val="000000" w:themeColor="text1"/>
          <w:szCs w:val="22"/>
          <w:u w:val="single"/>
        </w:rPr>
      </w:pPr>
      <w:r w:rsidRPr="00BF2750">
        <w:rPr>
          <w:bCs/>
          <w:color w:val="000000" w:themeColor="text1"/>
          <w:szCs w:val="22"/>
          <w:u w:val="single"/>
        </w:rPr>
        <w:t>Anormalitajiet fit-testijiet tal-laboratorju</w:t>
      </w:r>
    </w:p>
    <w:p w14:paraId="2C0C64E4" w14:textId="77777777" w:rsidR="00286D86" w:rsidRPr="00BF2750" w:rsidRDefault="00286D86" w:rsidP="00286D86">
      <w:pPr>
        <w:keepNext/>
        <w:rPr>
          <w:color w:val="000000" w:themeColor="text1"/>
          <w:szCs w:val="22"/>
          <w:u w:val="single"/>
        </w:rPr>
      </w:pPr>
    </w:p>
    <w:p w14:paraId="72874B1A" w14:textId="77777777" w:rsidR="00286D86" w:rsidRPr="00BF2750" w:rsidRDefault="00286D86" w:rsidP="00286D86">
      <w:pPr>
        <w:autoSpaceDE w:val="0"/>
        <w:autoSpaceDN w:val="0"/>
        <w:adjustRightInd w:val="0"/>
        <w:spacing w:line="240" w:lineRule="auto"/>
        <w:rPr>
          <w:rFonts w:eastAsia="Times New Roman"/>
          <w:color w:val="000000" w:themeColor="text1"/>
          <w:szCs w:val="22"/>
        </w:rPr>
      </w:pPr>
      <w:r w:rsidRPr="00BF2750">
        <w:rPr>
          <w:color w:val="000000" w:themeColor="text1"/>
          <w:szCs w:val="22"/>
        </w:rPr>
        <w:t xml:space="preserve">Tafamidis jista’ jnaqqas il-konċentrazzjonijiet ta’ thyroxine totali fis-serum, mingħajr ma jkun hemm bidla </w:t>
      </w:r>
      <w:r w:rsidR="00A018BA" w:rsidRPr="00BF2750">
        <w:rPr>
          <w:color w:val="000000" w:themeColor="text1"/>
          <w:szCs w:val="22"/>
        </w:rPr>
        <w:t xml:space="preserve">akkumpanjanti </w:t>
      </w:r>
      <w:r w:rsidRPr="00BF2750">
        <w:rPr>
          <w:color w:val="000000" w:themeColor="text1"/>
          <w:szCs w:val="22"/>
        </w:rPr>
        <w:t xml:space="preserve">fit-thyroxine ħieles (T4) jew </w:t>
      </w:r>
      <w:r w:rsidR="00B0506C" w:rsidRPr="00BF2750">
        <w:rPr>
          <w:color w:val="000000" w:themeColor="text1"/>
          <w:szCs w:val="22"/>
        </w:rPr>
        <w:t>fl-ormon li jistimula t-tiroj</w:t>
      </w:r>
      <w:r w:rsidR="00A018BA" w:rsidRPr="00BF2750">
        <w:rPr>
          <w:color w:val="000000" w:themeColor="text1"/>
          <w:szCs w:val="22"/>
        </w:rPr>
        <w:t>de</w:t>
      </w:r>
      <w:r w:rsidR="00B0506C" w:rsidRPr="00BF2750">
        <w:rPr>
          <w:color w:val="000000" w:themeColor="text1"/>
          <w:szCs w:val="22"/>
        </w:rPr>
        <w:t xml:space="preserve"> </w:t>
      </w:r>
      <w:r w:rsidRPr="00BF2750">
        <w:rPr>
          <w:color w:val="000000" w:themeColor="text1"/>
          <w:szCs w:val="22"/>
        </w:rPr>
        <w:t>(TSH</w:t>
      </w:r>
      <w:r w:rsidR="00B0506C" w:rsidRPr="00BF2750">
        <w:rPr>
          <w:color w:val="000000" w:themeColor="text1"/>
          <w:szCs w:val="22"/>
        </w:rPr>
        <w:t>, thyroid stimulating hormone</w:t>
      </w:r>
      <w:r w:rsidRPr="00BF2750">
        <w:rPr>
          <w:color w:val="000000" w:themeColor="text1"/>
          <w:szCs w:val="22"/>
        </w:rPr>
        <w:t>). Din l-osservazzjoni fil-valuri ta’ thyroxine totali</w:t>
      </w:r>
      <w:r w:rsidR="00A018BA" w:rsidRPr="00BF2750">
        <w:rPr>
          <w:color w:val="000000" w:themeColor="text1"/>
          <w:szCs w:val="22"/>
        </w:rPr>
        <w:t xml:space="preserve"> x’aktarx</w:t>
      </w:r>
      <w:r w:rsidRPr="00BF2750">
        <w:rPr>
          <w:color w:val="000000" w:themeColor="text1"/>
          <w:szCs w:val="22"/>
        </w:rPr>
        <w:t xml:space="preserve"> tista’ tkun ir-riżultat ta’ twaħħil </w:t>
      </w:r>
      <w:r w:rsidR="00CC6795" w:rsidRPr="00BF2750">
        <w:rPr>
          <w:color w:val="000000" w:themeColor="text1"/>
          <w:szCs w:val="22"/>
        </w:rPr>
        <w:t>imnaqqas</w:t>
      </w:r>
      <w:r w:rsidRPr="00BF2750">
        <w:rPr>
          <w:color w:val="000000" w:themeColor="text1"/>
          <w:szCs w:val="22"/>
        </w:rPr>
        <w:t xml:space="preserve"> ta’ thyroxine ma’ jew spostament minn transthyretin (TTR) minħabba l-affinità għolja ta’ twaħħil li tafamidis għandu għar-riċettur tat-thyroxine TTR. Ma ġew osservati l-ebda sejbiet kliniċi korrispondenti li huma konsistenti ma’ disfunzjoni tat-</w:t>
      </w:r>
      <w:r w:rsidR="00A018BA" w:rsidRPr="00BF2750">
        <w:rPr>
          <w:color w:val="000000" w:themeColor="text1"/>
          <w:szCs w:val="22"/>
        </w:rPr>
        <w:t>tirojde</w:t>
      </w:r>
      <w:r w:rsidRPr="00BF2750">
        <w:rPr>
          <w:color w:val="000000" w:themeColor="text1"/>
          <w:szCs w:val="22"/>
        </w:rPr>
        <w:t>.</w:t>
      </w:r>
    </w:p>
    <w:p w14:paraId="4B592133" w14:textId="77777777" w:rsidR="008F421D" w:rsidRPr="00BF2750" w:rsidRDefault="008F421D">
      <w:pPr>
        <w:spacing w:line="240" w:lineRule="auto"/>
        <w:rPr>
          <w:color w:val="000000" w:themeColor="text1"/>
          <w:szCs w:val="22"/>
        </w:rPr>
      </w:pPr>
    </w:p>
    <w:p w14:paraId="355B8C00" w14:textId="77777777" w:rsidR="008F421D" w:rsidRPr="00BF2750" w:rsidRDefault="008F421D">
      <w:pPr>
        <w:keepNext/>
        <w:widowControl w:val="0"/>
        <w:spacing w:line="240" w:lineRule="auto"/>
        <w:rPr>
          <w:b/>
          <w:color w:val="000000" w:themeColor="text1"/>
          <w:szCs w:val="22"/>
          <w:lang w:eastAsia="ko-KR"/>
        </w:rPr>
      </w:pPr>
      <w:r w:rsidRPr="00BF2750">
        <w:rPr>
          <w:b/>
          <w:color w:val="000000" w:themeColor="text1"/>
          <w:szCs w:val="22"/>
        </w:rPr>
        <w:t>4.6</w:t>
      </w:r>
      <w:r w:rsidRPr="00BF2750">
        <w:rPr>
          <w:b/>
          <w:color w:val="000000" w:themeColor="text1"/>
          <w:szCs w:val="22"/>
        </w:rPr>
        <w:tab/>
      </w:r>
      <w:r w:rsidRPr="00BF2750">
        <w:rPr>
          <w:b/>
          <w:bCs/>
          <w:color w:val="000000" w:themeColor="text1"/>
          <w:szCs w:val="22"/>
        </w:rPr>
        <w:t xml:space="preserve">Fertilità, </w:t>
      </w:r>
      <w:r w:rsidRPr="00BF2750">
        <w:rPr>
          <w:b/>
          <w:color w:val="000000" w:themeColor="text1"/>
          <w:szCs w:val="22"/>
        </w:rPr>
        <w:t>tqala u treddig</w:t>
      </w:r>
      <w:r w:rsidRPr="00BF2750">
        <w:rPr>
          <w:b/>
          <w:color w:val="000000" w:themeColor="text1"/>
          <w:szCs w:val="22"/>
          <w:lang w:eastAsia="ko-KR"/>
        </w:rPr>
        <w:t>ħ</w:t>
      </w:r>
    </w:p>
    <w:p w14:paraId="1416BA1D" w14:textId="77777777" w:rsidR="008F421D" w:rsidRPr="00BF2750" w:rsidRDefault="008F421D">
      <w:pPr>
        <w:keepNext/>
        <w:widowControl w:val="0"/>
        <w:spacing w:line="240" w:lineRule="auto"/>
        <w:rPr>
          <w:i/>
          <w:color w:val="000000" w:themeColor="text1"/>
          <w:szCs w:val="22"/>
          <w:lang w:eastAsia="ko-KR"/>
        </w:rPr>
      </w:pPr>
    </w:p>
    <w:p w14:paraId="46EEA368" w14:textId="77777777" w:rsidR="008F421D" w:rsidRPr="00BF2750" w:rsidRDefault="008F421D" w:rsidP="00FD5057">
      <w:pPr>
        <w:keepNext/>
        <w:widowControl w:val="0"/>
        <w:spacing w:line="360" w:lineRule="auto"/>
        <w:ind w:left="567" w:hanging="567"/>
        <w:rPr>
          <w:color w:val="000000" w:themeColor="text1"/>
          <w:szCs w:val="22"/>
          <w:u w:val="single"/>
        </w:rPr>
      </w:pPr>
      <w:r w:rsidRPr="00BF2750">
        <w:rPr>
          <w:color w:val="000000" w:themeColor="text1"/>
          <w:szCs w:val="22"/>
          <w:u w:val="single"/>
        </w:rPr>
        <w:t xml:space="preserve">Nisa li </w:t>
      </w:r>
      <w:r w:rsidR="000C76AD" w:rsidRPr="00BF2750">
        <w:rPr>
          <w:color w:val="000000" w:themeColor="text1"/>
          <w:szCs w:val="22"/>
          <w:u w:val="single"/>
        </w:rPr>
        <w:t>jistgħu joħorġu tqal</w:t>
      </w:r>
    </w:p>
    <w:p w14:paraId="4BFFA173" w14:textId="77777777" w:rsidR="008F421D" w:rsidRPr="00BF2750" w:rsidRDefault="008F421D">
      <w:pPr>
        <w:keepNext/>
        <w:widowControl w:val="0"/>
        <w:spacing w:line="240" w:lineRule="auto"/>
        <w:rPr>
          <w:color w:val="000000" w:themeColor="text1"/>
          <w:szCs w:val="22"/>
        </w:rPr>
      </w:pPr>
      <w:r w:rsidRPr="00BF2750">
        <w:rPr>
          <w:color w:val="000000" w:themeColor="text1"/>
          <w:szCs w:val="22"/>
        </w:rPr>
        <w:t>Miżuri ta’ kontraċezzjoni għandhom jittie</w:t>
      </w:r>
      <w:bookmarkStart w:id="2" w:name="OLE_LINK6"/>
      <w:bookmarkStart w:id="3" w:name="OLE_LINK5"/>
      <w:r w:rsidRPr="00BF2750">
        <w:rPr>
          <w:color w:val="000000" w:themeColor="text1"/>
          <w:szCs w:val="22"/>
        </w:rPr>
        <w:t>ħ</w:t>
      </w:r>
      <w:bookmarkEnd w:id="2"/>
      <w:bookmarkEnd w:id="3"/>
      <w:r w:rsidRPr="00BF2750">
        <w:rPr>
          <w:color w:val="000000" w:themeColor="text1"/>
          <w:szCs w:val="22"/>
        </w:rPr>
        <w:t xml:space="preserve">du minn nisa li </w:t>
      </w:r>
      <w:r w:rsidR="000C76AD" w:rsidRPr="00BF2750">
        <w:rPr>
          <w:color w:val="000000" w:themeColor="text1"/>
          <w:szCs w:val="22"/>
        </w:rPr>
        <w:t>jistgħu joħorġu tqal</w:t>
      </w:r>
      <w:r w:rsidRPr="00BF2750">
        <w:rPr>
          <w:color w:val="000000" w:themeColor="text1"/>
          <w:szCs w:val="22"/>
        </w:rPr>
        <w:t xml:space="preserve"> waqt it-trattament b’</w:t>
      </w:r>
      <w:r w:rsidR="00AB6571" w:rsidRPr="00BF2750">
        <w:rPr>
          <w:color w:val="000000" w:themeColor="text1"/>
          <w:szCs w:val="22"/>
        </w:rPr>
        <w:t xml:space="preserve"> tafamidis</w:t>
      </w:r>
      <w:r w:rsidR="00AB6571" w:rsidRPr="00BF2750">
        <w:rPr>
          <w:color w:val="000000" w:themeColor="text1"/>
        </w:rPr>
        <w:t xml:space="preserve"> meglumine</w:t>
      </w:r>
      <w:r w:rsidRPr="00BF2750">
        <w:rPr>
          <w:color w:val="000000" w:themeColor="text1"/>
          <w:szCs w:val="22"/>
        </w:rPr>
        <w:t>, u għal xahar wara li jitwaqqaf it-trattament, minħabba il-</w:t>
      </w:r>
      <w:r w:rsidRPr="00BF2750">
        <w:rPr>
          <w:i/>
          <w:color w:val="000000" w:themeColor="text1"/>
          <w:szCs w:val="22"/>
        </w:rPr>
        <w:t>half-life</w:t>
      </w:r>
      <w:r w:rsidRPr="00BF2750">
        <w:rPr>
          <w:color w:val="000000" w:themeColor="text1"/>
          <w:szCs w:val="22"/>
        </w:rPr>
        <w:t xml:space="preserve"> mtawwla.</w:t>
      </w:r>
    </w:p>
    <w:p w14:paraId="28E19C5C" w14:textId="77777777" w:rsidR="008F421D" w:rsidRPr="00BF2750" w:rsidRDefault="008F421D">
      <w:pPr>
        <w:spacing w:line="240" w:lineRule="auto"/>
        <w:rPr>
          <w:color w:val="000000" w:themeColor="text1"/>
          <w:szCs w:val="22"/>
        </w:rPr>
      </w:pPr>
    </w:p>
    <w:p w14:paraId="72383841" w14:textId="77777777" w:rsidR="008F421D" w:rsidRPr="00BF2750" w:rsidRDefault="008F421D" w:rsidP="00FD5057">
      <w:pPr>
        <w:spacing w:line="360" w:lineRule="auto"/>
        <w:rPr>
          <w:color w:val="000000" w:themeColor="text1"/>
          <w:szCs w:val="22"/>
          <w:u w:val="single"/>
        </w:rPr>
      </w:pPr>
      <w:r w:rsidRPr="00BF2750">
        <w:rPr>
          <w:color w:val="000000" w:themeColor="text1"/>
          <w:szCs w:val="22"/>
          <w:u w:val="single"/>
        </w:rPr>
        <w:t>Tqala</w:t>
      </w:r>
    </w:p>
    <w:p w14:paraId="71D316B6" w14:textId="77777777" w:rsidR="008F421D" w:rsidRPr="00BF2750" w:rsidRDefault="008F421D">
      <w:pPr>
        <w:spacing w:line="240" w:lineRule="auto"/>
        <w:rPr>
          <w:color w:val="000000" w:themeColor="text1"/>
          <w:szCs w:val="22"/>
        </w:rPr>
      </w:pPr>
      <w:r w:rsidRPr="00BF2750">
        <w:rPr>
          <w:color w:val="000000" w:themeColor="text1"/>
          <w:szCs w:val="22"/>
        </w:rPr>
        <w:t xml:space="preserve">M’hemm l-ebda dejta dwar l-użu ta’ </w:t>
      </w:r>
      <w:r w:rsidR="00AB6571" w:rsidRPr="00BF2750">
        <w:rPr>
          <w:color w:val="000000" w:themeColor="text1"/>
          <w:szCs w:val="22"/>
        </w:rPr>
        <w:t>tafamidis</w:t>
      </w:r>
      <w:r w:rsidR="00AB6571" w:rsidRPr="00BF2750">
        <w:rPr>
          <w:color w:val="000000" w:themeColor="text1"/>
        </w:rPr>
        <w:t xml:space="preserve"> meglumine</w:t>
      </w:r>
      <w:r w:rsidR="00AB6571" w:rsidRPr="00BF2750" w:rsidDel="00AB6571">
        <w:rPr>
          <w:color w:val="000000" w:themeColor="text1"/>
          <w:szCs w:val="22"/>
        </w:rPr>
        <w:t xml:space="preserve"> </w:t>
      </w:r>
      <w:r w:rsidRPr="00BF2750">
        <w:rPr>
          <w:color w:val="000000" w:themeColor="text1"/>
          <w:szCs w:val="22"/>
        </w:rPr>
        <w:t xml:space="preserve">f’nisa tqal. Studji fl-annimali wrew effetti tossiċi fuq </w:t>
      </w:r>
      <w:r w:rsidR="00487AF8" w:rsidRPr="00BF2750">
        <w:rPr>
          <w:color w:val="000000" w:themeColor="text1"/>
          <w:szCs w:val="22"/>
        </w:rPr>
        <w:t>l-iżvilupp</w:t>
      </w:r>
      <w:r w:rsidRPr="00BF2750">
        <w:rPr>
          <w:color w:val="000000" w:themeColor="text1"/>
          <w:szCs w:val="22"/>
        </w:rPr>
        <w:t xml:space="preserve"> (ara sezzjoni 5.3). </w:t>
      </w:r>
      <w:r w:rsidR="00AB6571" w:rsidRPr="00BF2750">
        <w:rPr>
          <w:color w:val="000000" w:themeColor="text1"/>
          <w:szCs w:val="22"/>
        </w:rPr>
        <w:t>Tafamidis</w:t>
      </w:r>
      <w:r w:rsidR="00AB6571" w:rsidRPr="00BF2750">
        <w:rPr>
          <w:color w:val="000000" w:themeColor="text1"/>
        </w:rPr>
        <w:t xml:space="preserve"> meglumine</w:t>
      </w:r>
      <w:r w:rsidR="00AB6571" w:rsidRPr="00BF2750" w:rsidDel="00AB6571">
        <w:rPr>
          <w:color w:val="000000" w:themeColor="text1"/>
          <w:szCs w:val="22"/>
        </w:rPr>
        <w:t xml:space="preserve"> </w:t>
      </w:r>
      <w:r w:rsidRPr="00BF2750">
        <w:rPr>
          <w:color w:val="000000" w:themeColor="text1"/>
          <w:szCs w:val="22"/>
        </w:rPr>
        <w:t xml:space="preserve">mhux rakkomandat fit-tqala u </w:t>
      </w:r>
      <w:r w:rsidR="000C76AD" w:rsidRPr="00BF2750">
        <w:rPr>
          <w:color w:val="000000" w:themeColor="text1"/>
          <w:szCs w:val="22"/>
        </w:rPr>
        <w:t>f’nisa li jistgħu joħorġu tqal</w:t>
      </w:r>
      <w:r w:rsidRPr="00BF2750">
        <w:rPr>
          <w:color w:val="000000" w:themeColor="text1"/>
          <w:szCs w:val="22"/>
        </w:rPr>
        <w:t xml:space="preserve"> u li mhux qed jużaw kontraċezzjoni. </w:t>
      </w:r>
    </w:p>
    <w:p w14:paraId="4A1B431F" w14:textId="77777777" w:rsidR="008F421D" w:rsidRPr="00BF2750" w:rsidRDefault="008F421D">
      <w:pPr>
        <w:spacing w:line="240" w:lineRule="auto"/>
        <w:rPr>
          <w:color w:val="000000" w:themeColor="text1"/>
          <w:szCs w:val="22"/>
        </w:rPr>
      </w:pPr>
    </w:p>
    <w:p w14:paraId="12EAD19C" w14:textId="77777777" w:rsidR="008F421D" w:rsidRPr="00BF2750" w:rsidRDefault="008F421D" w:rsidP="00FD5057">
      <w:pPr>
        <w:spacing w:line="360" w:lineRule="auto"/>
        <w:rPr>
          <w:color w:val="000000" w:themeColor="text1"/>
          <w:szCs w:val="22"/>
          <w:u w:val="single"/>
        </w:rPr>
      </w:pPr>
      <w:r w:rsidRPr="00BF2750">
        <w:rPr>
          <w:color w:val="000000" w:themeColor="text1"/>
          <w:szCs w:val="22"/>
          <w:u w:val="single"/>
        </w:rPr>
        <w:t>Treddigħ</w:t>
      </w:r>
    </w:p>
    <w:p w14:paraId="5577FCE0" w14:textId="77777777" w:rsidR="008F421D" w:rsidRPr="00BF2750" w:rsidRDefault="008F421D">
      <w:pPr>
        <w:spacing w:line="240" w:lineRule="auto"/>
        <w:rPr>
          <w:color w:val="000000" w:themeColor="text1"/>
          <w:szCs w:val="22"/>
        </w:rPr>
      </w:pPr>
      <w:r w:rsidRPr="00BF2750">
        <w:rPr>
          <w:bCs/>
          <w:color w:val="000000" w:themeColor="text1"/>
          <w:szCs w:val="22"/>
        </w:rPr>
        <w:t>Dejta</w:t>
      </w:r>
      <w:r w:rsidRPr="00BF2750">
        <w:rPr>
          <w:color w:val="000000" w:themeColor="text1"/>
          <w:szCs w:val="22"/>
        </w:rPr>
        <w:t xml:space="preserve"> disponibbli</w:t>
      </w:r>
      <w:r w:rsidRPr="00BF2750">
        <w:rPr>
          <w:bCs/>
          <w:color w:val="000000" w:themeColor="text1"/>
          <w:szCs w:val="22"/>
        </w:rPr>
        <w:t xml:space="preserve"> </w:t>
      </w:r>
      <w:r w:rsidRPr="00BF2750">
        <w:rPr>
          <w:color w:val="000000" w:themeColor="text1"/>
          <w:szCs w:val="22"/>
        </w:rPr>
        <w:t xml:space="preserve">fl-annimali wriet eliminazzjoni ta’ tafamidis fil-ħalib. Riskju għal trabi tat-twelid u tfal żgħar ma jistax jiġi eskluż. </w:t>
      </w:r>
      <w:r w:rsidR="00C56139" w:rsidRPr="00BF2750">
        <w:rPr>
          <w:color w:val="000000" w:themeColor="text1"/>
          <w:szCs w:val="22"/>
        </w:rPr>
        <w:t xml:space="preserve">Tafamidis meglumine </w:t>
      </w:r>
      <w:r w:rsidRPr="00BF2750">
        <w:rPr>
          <w:color w:val="000000" w:themeColor="text1"/>
          <w:szCs w:val="22"/>
        </w:rPr>
        <w:t>m’għandux jintuża waqt it-treddigħ.</w:t>
      </w:r>
    </w:p>
    <w:p w14:paraId="772D07D8" w14:textId="77777777" w:rsidR="008F421D" w:rsidRPr="00BF2750" w:rsidRDefault="008F421D">
      <w:pPr>
        <w:spacing w:line="240" w:lineRule="auto"/>
        <w:rPr>
          <w:color w:val="000000" w:themeColor="text1"/>
          <w:szCs w:val="22"/>
        </w:rPr>
      </w:pPr>
    </w:p>
    <w:p w14:paraId="1592EDF2" w14:textId="77777777" w:rsidR="008F421D" w:rsidRPr="00BF2750" w:rsidRDefault="008F421D" w:rsidP="00FD5057">
      <w:pPr>
        <w:spacing w:line="360" w:lineRule="auto"/>
        <w:rPr>
          <w:color w:val="000000" w:themeColor="text1"/>
          <w:szCs w:val="22"/>
          <w:u w:val="single"/>
        </w:rPr>
      </w:pPr>
      <w:r w:rsidRPr="00BF2750">
        <w:rPr>
          <w:bCs/>
          <w:color w:val="000000" w:themeColor="text1"/>
          <w:szCs w:val="22"/>
          <w:u w:val="single"/>
        </w:rPr>
        <w:t>Fertilità</w:t>
      </w:r>
    </w:p>
    <w:p w14:paraId="40BF15C9" w14:textId="77777777" w:rsidR="008F421D" w:rsidRPr="00BF2750" w:rsidRDefault="008F421D">
      <w:pPr>
        <w:spacing w:line="240" w:lineRule="auto"/>
        <w:ind w:left="567" w:hanging="567"/>
        <w:rPr>
          <w:color w:val="000000" w:themeColor="text1"/>
          <w:szCs w:val="22"/>
        </w:rPr>
      </w:pPr>
      <w:r w:rsidRPr="00BF2750">
        <w:rPr>
          <w:color w:val="000000" w:themeColor="text1"/>
          <w:szCs w:val="22"/>
        </w:rPr>
        <w:t>L-ebda tnaqqis fil-fertilità ma ġie osservat fi studji li mhumiex kliniċi (ara sezzjoni 5.3).</w:t>
      </w:r>
    </w:p>
    <w:p w14:paraId="7DB394AF" w14:textId="77777777" w:rsidR="008F421D" w:rsidRPr="00BF2750" w:rsidRDefault="008F421D">
      <w:pPr>
        <w:spacing w:line="240" w:lineRule="auto"/>
        <w:ind w:left="567" w:hanging="567"/>
        <w:rPr>
          <w:color w:val="000000" w:themeColor="text1"/>
          <w:szCs w:val="22"/>
        </w:rPr>
      </w:pPr>
    </w:p>
    <w:p w14:paraId="6D5C0784" w14:textId="77777777" w:rsidR="008F421D" w:rsidRPr="00BF2750" w:rsidRDefault="008F421D">
      <w:pPr>
        <w:keepNext/>
        <w:spacing w:line="240" w:lineRule="auto"/>
        <w:ind w:left="567" w:hanging="567"/>
        <w:rPr>
          <w:color w:val="000000" w:themeColor="text1"/>
          <w:szCs w:val="22"/>
        </w:rPr>
      </w:pPr>
      <w:r w:rsidRPr="00BF2750">
        <w:rPr>
          <w:b/>
          <w:color w:val="000000" w:themeColor="text1"/>
          <w:szCs w:val="22"/>
        </w:rPr>
        <w:t>4.7</w:t>
      </w:r>
      <w:r w:rsidRPr="00BF2750">
        <w:rPr>
          <w:b/>
          <w:color w:val="000000" w:themeColor="text1"/>
          <w:szCs w:val="22"/>
        </w:rPr>
        <w:tab/>
        <w:t>Effetti fuq il-ħila biex issuq u tħaddem magni</w:t>
      </w:r>
    </w:p>
    <w:p w14:paraId="7E993C39" w14:textId="77777777" w:rsidR="008F421D" w:rsidRPr="00BF2750" w:rsidRDefault="008F421D">
      <w:pPr>
        <w:keepNext/>
        <w:spacing w:line="240" w:lineRule="auto"/>
        <w:rPr>
          <w:color w:val="000000" w:themeColor="text1"/>
          <w:szCs w:val="22"/>
        </w:rPr>
      </w:pPr>
    </w:p>
    <w:p w14:paraId="57A85EDA" w14:textId="77777777" w:rsidR="008F421D" w:rsidRPr="00BF2750" w:rsidRDefault="00AB6571">
      <w:pPr>
        <w:keepNext/>
        <w:spacing w:line="240" w:lineRule="auto"/>
        <w:rPr>
          <w:color w:val="000000" w:themeColor="text1"/>
          <w:szCs w:val="22"/>
        </w:rPr>
      </w:pPr>
      <w:r w:rsidRPr="00BF2750">
        <w:rPr>
          <w:color w:val="000000" w:themeColor="text1"/>
          <w:szCs w:val="22"/>
        </w:rPr>
        <w:t>Fuq il-bażi tal-profil farmakodinamiku u farmakokinteiku, tafamidis</w:t>
      </w:r>
      <w:r w:rsidRPr="00BF2750">
        <w:rPr>
          <w:color w:val="000000" w:themeColor="text1"/>
        </w:rPr>
        <w:t xml:space="preserve"> meglumine huwa mifhum li ma għandu</w:t>
      </w:r>
      <w:r w:rsidRPr="00BF2750">
        <w:rPr>
          <w:color w:val="000000" w:themeColor="text1"/>
          <w:szCs w:val="22"/>
        </w:rPr>
        <w:t xml:space="preserve"> l-ebda effett jew ftit li xejn għandu effett fuq il-ħila biex issuq u tħaddem magni.</w:t>
      </w:r>
    </w:p>
    <w:p w14:paraId="714BACAE" w14:textId="77777777" w:rsidR="008F421D" w:rsidRPr="00BF2750" w:rsidRDefault="008F421D">
      <w:pPr>
        <w:spacing w:line="240" w:lineRule="auto"/>
        <w:rPr>
          <w:color w:val="000000" w:themeColor="text1"/>
          <w:szCs w:val="22"/>
        </w:rPr>
      </w:pPr>
    </w:p>
    <w:p w14:paraId="7F2C8718" w14:textId="77777777" w:rsidR="008F421D" w:rsidRPr="00BF2750" w:rsidRDefault="008F421D">
      <w:pPr>
        <w:spacing w:line="240" w:lineRule="auto"/>
        <w:ind w:left="567" w:hanging="567"/>
        <w:rPr>
          <w:b/>
          <w:color w:val="000000" w:themeColor="text1"/>
          <w:szCs w:val="22"/>
        </w:rPr>
      </w:pPr>
      <w:r w:rsidRPr="00BF2750">
        <w:rPr>
          <w:b/>
          <w:color w:val="000000" w:themeColor="text1"/>
          <w:szCs w:val="22"/>
        </w:rPr>
        <w:t>4.8</w:t>
      </w:r>
      <w:r w:rsidRPr="00BF2750">
        <w:rPr>
          <w:b/>
          <w:color w:val="000000" w:themeColor="text1"/>
          <w:szCs w:val="22"/>
        </w:rPr>
        <w:tab/>
        <w:t>Effetti mhux mixtieqa</w:t>
      </w:r>
    </w:p>
    <w:p w14:paraId="6A479588" w14:textId="77777777" w:rsidR="008F421D" w:rsidRPr="00BF2750" w:rsidRDefault="008F421D">
      <w:pPr>
        <w:spacing w:line="240" w:lineRule="auto"/>
        <w:rPr>
          <w:i/>
          <w:color w:val="000000" w:themeColor="text1"/>
          <w:szCs w:val="22"/>
        </w:rPr>
      </w:pPr>
    </w:p>
    <w:p w14:paraId="57407F50" w14:textId="77777777" w:rsidR="00AB6571" w:rsidRPr="00BF2750" w:rsidRDefault="00AB6571">
      <w:pPr>
        <w:spacing w:line="240" w:lineRule="auto"/>
        <w:rPr>
          <w:color w:val="000000" w:themeColor="text1"/>
          <w:szCs w:val="22"/>
          <w:u w:val="single"/>
        </w:rPr>
      </w:pPr>
      <w:r w:rsidRPr="00BF2750">
        <w:rPr>
          <w:color w:val="000000" w:themeColor="text1"/>
          <w:szCs w:val="22"/>
          <w:u w:val="single"/>
        </w:rPr>
        <w:t>Sommarju tal-profil tas-sigurtà</w:t>
      </w:r>
    </w:p>
    <w:p w14:paraId="6060F208" w14:textId="77777777" w:rsidR="008635C2" w:rsidRPr="00BF2750" w:rsidRDefault="008635C2">
      <w:pPr>
        <w:spacing w:line="240" w:lineRule="auto"/>
        <w:rPr>
          <w:color w:val="000000" w:themeColor="text1"/>
          <w:szCs w:val="22"/>
          <w:u w:val="single"/>
        </w:rPr>
      </w:pPr>
    </w:p>
    <w:p w14:paraId="0232122C" w14:textId="77777777" w:rsidR="008F421D" w:rsidRPr="00BF2750" w:rsidRDefault="008F421D">
      <w:pPr>
        <w:spacing w:line="240" w:lineRule="auto"/>
        <w:rPr>
          <w:color w:val="000000" w:themeColor="text1"/>
          <w:szCs w:val="22"/>
        </w:rPr>
      </w:pPr>
      <w:r w:rsidRPr="00BF2750">
        <w:rPr>
          <w:color w:val="000000" w:themeColor="text1"/>
          <w:szCs w:val="22"/>
        </w:rPr>
        <w:t>Id-dejta klinika globali tirrifletti l-esponiment ta’ 127</w:t>
      </w:r>
      <w:r w:rsidR="008635C2" w:rsidRPr="00BF2750">
        <w:rPr>
          <w:color w:val="000000" w:themeColor="text1"/>
          <w:szCs w:val="22"/>
        </w:rPr>
        <w:t> </w:t>
      </w:r>
      <w:r w:rsidRPr="00BF2750">
        <w:rPr>
          <w:color w:val="000000" w:themeColor="text1"/>
          <w:szCs w:val="22"/>
        </w:rPr>
        <w:t xml:space="preserve">pazjent </w:t>
      </w:r>
      <w:r w:rsidR="008635C2" w:rsidRPr="00BF2750">
        <w:rPr>
          <w:color w:val="000000" w:themeColor="text1"/>
          <w:szCs w:val="22"/>
        </w:rPr>
        <w:t>b’ATTR</w:t>
      </w:r>
      <w:r w:rsidR="008635C2" w:rsidRPr="00BF2750">
        <w:rPr>
          <w:color w:val="000000" w:themeColor="text1"/>
          <w:szCs w:val="22"/>
        </w:rPr>
        <w:noBreakHyphen/>
        <w:t xml:space="preserve">PN </w:t>
      </w:r>
      <w:r w:rsidRPr="00BF2750">
        <w:rPr>
          <w:color w:val="000000" w:themeColor="text1"/>
          <w:szCs w:val="22"/>
        </w:rPr>
        <w:t xml:space="preserve"> għal 20</w:t>
      </w:r>
      <w:r w:rsidR="008635C2" w:rsidRPr="00BF2750">
        <w:rPr>
          <w:color w:val="000000" w:themeColor="text1"/>
          <w:szCs w:val="22"/>
        </w:rPr>
        <w:t> </w:t>
      </w:r>
      <w:r w:rsidRPr="00BF2750">
        <w:rPr>
          <w:color w:val="000000" w:themeColor="text1"/>
          <w:szCs w:val="22"/>
        </w:rPr>
        <w:t>mg ta’ tafamidis</w:t>
      </w:r>
      <w:r w:rsidR="00F821D9" w:rsidRPr="00BF2750">
        <w:rPr>
          <w:color w:val="000000" w:themeColor="text1"/>
          <w:szCs w:val="22"/>
        </w:rPr>
        <w:t xml:space="preserve"> meglumine</w:t>
      </w:r>
      <w:r w:rsidRPr="00BF2750">
        <w:rPr>
          <w:color w:val="000000" w:themeColor="text1"/>
          <w:szCs w:val="22"/>
        </w:rPr>
        <w:t xml:space="preserve"> amministrata kuljum għal medja ta’ 538</w:t>
      </w:r>
      <w:r w:rsidR="008B77CF" w:rsidRPr="00BF2750">
        <w:rPr>
          <w:color w:val="000000" w:themeColor="text1"/>
          <w:szCs w:val="22"/>
        </w:rPr>
        <w:t> </w:t>
      </w:r>
      <w:r w:rsidRPr="00BF2750">
        <w:rPr>
          <w:color w:val="000000" w:themeColor="text1"/>
          <w:szCs w:val="22"/>
        </w:rPr>
        <w:t>ġurnata (medda ta’ 15 sa 994</w:t>
      </w:r>
      <w:r w:rsidR="008B77CF" w:rsidRPr="00BF2750">
        <w:rPr>
          <w:color w:val="000000" w:themeColor="text1"/>
          <w:szCs w:val="22"/>
        </w:rPr>
        <w:t> </w:t>
      </w:r>
      <w:r w:rsidRPr="00BF2750">
        <w:rPr>
          <w:color w:val="000000" w:themeColor="text1"/>
          <w:szCs w:val="22"/>
        </w:rPr>
        <w:t xml:space="preserve">ġurnata). Ir-reazzjonijiet avversi ġeneralment kienu ħfief jew moderati fis-severità. </w:t>
      </w:r>
    </w:p>
    <w:p w14:paraId="55EFDFB9" w14:textId="77777777" w:rsidR="008F421D" w:rsidRPr="00BF2750" w:rsidRDefault="008F421D">
      <w:pPr>
        <w:spacing w:line="240" w:lineRule="auto"/>
        <w:rPr>
          <w:color w:val="000000" w:themeColor="text1"/>
          <w:szCs w:val="22"/>
        </w:rPr>
      </w:pPr>
    </w:p>
    <w:p w14:paraId="6E66AFD2" w14:textId="77777777" w:rsidR="00AB6571" w:rsidRPr="00BF2750" w:rsidRDefault="00AB6571" w:rsidP="0003583A">
      <w:pPr>
        <w:keepNext/>
        <w:keepLines/>
        <w:widowControl w:val="0"/>
        <w:autoSpaceDE w:val="0"/>
        <w:autoSpaceDN w:val="0"/>
        <w:adjustRightInd w:val="0"/>
        <w:rPr>
          <w:color w:val="000000" w:themeColor="text1"/>
          <w:szCs w:val="22"/>
          <w:u w:val="single"/>
        </w:rPr>
      </w:pPr>
      <w:r w:rsidRPr="00BF2750">
        <w:rPr>
          <w:color w:val="000000" w:themeColor="text1"/>
          <w:szCs w:val="22"/>
          <w:u w:val="single"/>
        </w:rPr>
        <w:t>Lista tabulata tar-reazzjonijiet avversi</w:t>
      </w:r>
    </w:p>
    <w:p w14:paraId="7474068B" w14:textId="77777777" w:rsidR="008635C2" w:rsidRPr="00BF2750" w:rsidRDefault="008635C2" w:rsidP="0003583A">
      <w:pPr>
        <w:keepNext/>
        <w:keepLines/>
        <w:widowControl w:val="0"/>
        <w:autoSpaceDE w:val="0"/>
        <w:autoSpaceDN w:val="0"/>
        <w:adjustRightInd w:val="0"/>
        <w:rPr>
          <w:color w:val="000000" w:themeColor="text1"/>
          <w:szCs w:val="22"/>
          <w:u w:val="single"/>
        </w:rPr>
      </w:pPr>
    </w:p>
    <w:p w14:paraId="222BFB0F" w14:textId="77777777" w:rsidR="008F421D" w:rsidRPr="00BF2750" w:rsidRDefault="008F421D" w:rsidP="0003583A">
      <w:pPr>
        <w:keepNext/>
        <w:keepLines/>
        <w:widowControl w:val="0"/>
        <w:autoSpaceDE w:val="0"/>
        <w:autoSpaceDN w:val="0"/>
        <w:adjustRightInd w:val="0"/>
        <w:rPr>
          <w:color w:val="000000" w:themeColor="text1"/>
          <w:szCs w:val="22"/>
        </w:rPr>
      </w:pPr>
      <w:r w:rsidRPr="00BF2750">
        <w:rPr>
          <w:color w:val="000000" w:themeColor="text1"/>
          <w:szCs w:val="22"/>
        </w:rPr>
        <w:t>Ir-reazzjonijiet avversi huma mniżżla hawn taħt skont is-Sistema tal-Klassifika tal-Organi (SOC) MedDRA u l-kategoriji ta’ frekwenza bl-użu tal-konvenzjoni standard: Komuni ħafna (</w:t>
      </w:r>
      <w:r w:rsidRPr="00BF2750">
        <w:rPr>
          <w:color w:val="000000" w:themeColor="text1"/>
          <w:szCs w:val="22"/>
        </w:rPr>
        <w:sym w:font="Symbol" w:char="F0B3"/>
      </w:r>
      <w:r w:rsidR="008635C2" w:rsidRPr="00BF2750">
        <w:rPr>
          <w:color w:val="000000" w:themeColor="text1"/>
          <w:szCs w:val="22"/>
        </w:rPr>
        <w:t> </w:t>
      </w:r>
      <w:r w:rsidRPr="00BF2750">
        <w:rPr>
          <w:color w:val="000000" w:themeColor="text1"/>
          <w:szCs w:val="22"/>
        </w:rPr>
        <w:t>1/10), Komuni (</w:t>
      </w:r>
      <w:r w:rsidRPr="00BF2750">
        <w:rPr>
          <w:color w:val="000000" w:themeColor="text1"/>
          <w:szCs w:val="22"/>
        </w:rPr>
        <w:sym w:font="Symbol" w:char="F0B3"/>
      </w:r>
      <w:r w:rsidR="008635C2" w:rsidRPr="00BF2750">
        <w:rPr>
          <w:color w:val="000000" w:themeColor="text1"/>
          <w:szCs w:val="22"/>
        </w:rPr>
        <w:t> </w:t>
      </w:r>
      <w:r w:rsidRPr="00BF2750">
        <w:rPr>
          <w:color w:val="000000" w:themeColor="text1"/>
          <w:szCs w:val="22"/>
        </w:rPr>
        <w:t>1/100 sa &lt;</w:t>
      </w:r>
      <w:r w:rsidR="008635C2" w:rsidRPr="00BF2750">
        <w:rPr>
          <w:color w:val="000000" w:themeColor="text1"/>
          <w:szCs w:val="22"/>
        </w:rPr>
        <w:t> </w:t>
      </w:r>
      <w:r w:rsidRPr="00BF2750">
        <w:rPr>
          <w:color w:val="000000" w:themeColor="text1"/>
          <w:szCs w:val="22"/>
        </w:rPr>
        <w:t>1/10), u Mhux Komuni (</w:t>
      </w:r>
      <w:r w:rsidRPr="00BF2750">
        <w:rPr>
          <w:color w:val="000000" w:themeColor="text1"/>
          <w:szCs w:val="22"/>
        </w:rPr>
        <w:sym w:font="Symbol" w:char="F0B3"/>
      </w:r>
      <w:r w:rsidR="008635C2" w:rsidRPr="00BF2750">
        <w:rPr>
          <w:color w:val="000000" w:themeColor="text1"/>
          <w:szCs w:val="22"/>
        </w:rPr>
        <w:t> </w:t>
      </w:r>
      <w:r w:rsidRPr="00BF2750">
        <w:rPr>
          <w:color w:val="000000" w:themeColor="text1"/>
          <w:szCs w:val="22"/>
        </w:rPr>
        <w:t>1/1,000 sa &lt;</w:t>
      </w:r>
      <w:r w:rsidR="008635C2" w:rsidRPr="00BF2750">
        <w:rPr>
          <w:color w:val="000000" w:themeColor="text1"/>
          <w:szCs w:val="22"/>
        </w:rPr>
        <w:t> </w:t>
      </w:r>
      <w:r w:rsidRPr="00BF2750">
        <w:rPr>
          <w:color w:val="000000" w:themeColor="text1"/>
          <w:szCs w:val="22"/>
        </w:rPr>
        <w:t xml:space="preserve">1/100). </w:t>
      </w:r>
      <w:r w:rsidRPr="00BF2750">
        <w:rPr>
          <w:rStyle w:val="hps"/>
          <w:color w:val="000000" w:themeColor="text1"/>
        </w:rPr>
        <w:t>Fil-grupp ta’ frekwenza, ir-reazzjonijiet</w:t>
      </w:r>
      <w:r w:rsidRPr="00BF2750">
        <w:rPr>
          <w:rStyle w:val="longtext"/>
          <w:color w:val="000000" w:themeColor="text1"/>
        </w:rPr>
        <w:t xml:space="preserve"> </w:t>
      </w:r>
      <w:r w:rsidRPr="00BF2750">
        <w:rPr>
          <w:rStyle w:val="hps"/>
          <w:color w:val="000000" w:themeColor="text1"/>
        </w:rPr>
        <w:t>avversi huma ppreżentati skont is-serjetà tagħhom, bl-effetti li huma l-aktar serji jitniżżlu l-ewwel, segwiti minn dawk anqas serji.</w:t>
      </w:r>
      <w:r w:rsidRPr="00BF2750">
        <w:rPr>
          <w:rStyle w:val="longtext"/>
          <w:color w:val="000000" w:themeColor="text1"/>
        </w:rPr>
        <w:t xml:space="preserve"> </w:t>
      </w:r>
      <w:r w:rsidRPr="00BF2750">
        <w:rPr>
          <w:rStyle w:val="hps"/>
          <w:color w:val="000000" w:themeColor="text1"/>
        </w:rPr>
        <w:t>Reazzjonijiet</w:t>
      </w:r>
      <w:r w:rsidRPr="00BF2750">
        <w:rPr>
          <w:rStyle w:val="longtext"/>
          <w:color w:val="000000" w:themeColor="text1"/>
        </w:rPr>
        <w:t xml:space="preserve"> </w:t>
      </w:r>
      <w:r w:rsidRPr="00BF2750">
        <w:rPr>
          <w:rStyle w:val="hps"/>
          <w:color w:val="000000" w:themeColor="text1"/>
        </w:rPr>
        <w:t>avversi rrappurtati</w:t>
      </w:r>
      <w:r w:rsidRPr="00BF2750">
        <w:rPr>
          <w:rStyle w:val="longtext"/>
          <w:color w:val="000000" w:themeColor="text1"/>
        </w:rPr>
        <w:t xml:space="preserve"> </w:t>
      </w:r>
      <w:r w:rsidRPr="00BF2750">
        <w:rPr>
          <w:rStyle w:val="hps"/>
          <w:color w:val="000000" w:themeColor="text1"/>
        </w:rPr>
        <w:t>mill-programm</w:t>
      </w:r>
      <w:r w:rsidRPr="00BF2750">
        <w:rPr>
          <w:rStyle w:val="longtext"/>
          <w:color w:val="000000" w:themeColor="text1"/>
        </w:rPr>
        <w:t xml:space="preserve"> </w:t>
      </w:r>
      <w:r w:rsidRPr="00BF2750">
        <w:rPr>
          <w:rStyle w:val="hps"/>
          <w:color w:val="000000" w:themeColor="text1"/>
        </w:rPr>
        <w:t>kliniku</w:t>
      </w:r>
      <w:r w:rsidRPr="00BF2750">
        <w:rPr>
          <w:rStyle w:val="longtext"/>
          <w:color w:val="000000" w:themeColor="text1"/>
        </w:rPr>
        <w:t xml:space="preserve"> </w:t>
      </w:r>
      <w:r w:rsidRPr="00BF2750">
        <w:rPr>
          <w:rStyle w:val="hps"/>
          <w:color w:val="000000" w:themeColor="text1"/>
        </w:rPr>
        <w:t>fil-</w:t>
      </w:r>
      <w:r w:rsidRPr="00BF2750">
        <w:rPr>
          <w:rStyle w:val="longtext"/>
          <w:color w:val="000000" w:themeColor="text1"/>
        </w:rPr>
        <w:t xml:space="preserve">lista </w:t>
      </w:r>
      <w:r w:rsidRPr="00BF2750">
        <w:rPr>
          <w:rStyle w:val="hps"/>
          <w:color w:val="000000" w:themeColor="text1"/>
        </w:rPr>
        <w:t>tabulari</w:t>
      </w:r>
      <w:r w:rsidRPr="00BF2750">
        <w:rPr>
          <w:rStyle w:val="longtext"/>
          <w:color w:val="000000" w:themeColor="text1"/>
        </w:rPr>
        <w:t xml:space="preserve"> </w:t>
      </w:r>
      <w:r w:rsidRPr="00BF2750">
        <w:rPr>
          <w:rStyle w:val="hps"/>
          <w:color w:val="000000" w:themeColor="text1"/>
        </w:rPr>
        <w:t>hawn taħt jirriflettu</w:t>
      </w:r>
      <w:r w:rsidRPr="00BF2750">
        <w:rPr>
          <w:rStyle w:val="longtext"/>
          <w:color w:val="000000" w:themeColor="text1"/>
        </w:rPr>
        <w:t xml:space="preserve"> </w:t>
      </w:r>
      <w:r w:rsidRPr="00BF2750">
        <w:rPr>
          <w:rStyle w:val="hps"/>
          <w:color w:val="000000" w:themeColor="text1"/>
        </w:rPr>
        <w:t>r-rati</w:t>
      </w:r>
      <w:r w:rsidRPr="00BF2750">
        <w:rPr>
          <w:rStyle w:val="longtext"/>
          <w:color w:val="000000" w:themeColor="text1"/>
        </w:rPr>
        <w:t xml:space="preserve"> </w:t>
      </w:r>
      <w:r w:rsidRPr="00BF2750">
        <w:rPr>
          <w:rStyle w:val="hps"/>
          <w:color w:val="000000" w:themeColor="text1"/>
        </w:rPr>
        <w:t>li fihom seħħew fl-istudju ta’ F</w:t>
      </w:r>
      <w:r w:rsidRPr="00BF2750">
        <w:rPr>
          <w:rStyle w:val="longtext"/>
          <w:color w:val="000000" w:themeColor="text1"/>
        </w:rPr>
        <w:t xml:space="preserve">ażi 3, </w:t>
      </w:r>
      <w:r w:rsidRPr="00BF2750">
        <w:rPr>
          <w:rStyle w:val="hps"/>
          <w:color w:val="000000" w:themeColor="text1"/>
        </w:rPr>
        <w:t>double</w:t>
      </w:r>
      <w:r w:rsidRPr="00BF2750">
        <w:rPr>
          <w:rStyle w:val="longtext"/>
          <w:color w:val="000000" w:themeColor="text1"/>
        </w:rPr>
        <w:t xml:space="preserve">-blind, </w:t>
      </w:r>
      <w:r w:rsidRPr="00BF2750">
        <w:rPr>
          <w:rStyle w:val="hps"/>
          <w:color w:val="000000" w:themeColor="text1"/>
        </w:rPr>
        <w:t>ikkontrollat ​​bi plaċebo</w:t>
      </w:r>
      <w:r w:rsidRPr="00BF2750">
        <w:rPr>
          <w:color w:val="000000" w:themeColor="text1"/>
          <w:szCs w:val="22"/>
        </w:rPr>
        <w:t xml:space="preserve"> (Fx-005).</w:t>
      </w:r>
    </w:p>
    <w:p w14:paraId="0C4B2BF8" w14:textId="77777777" w:rsidR="008F421D" w:rsidRPr="00BF2750" w:rsidRDefault="008F421D">
      <w:pPr>
        <w:autoSpaceDE w:val="0"/>
        <w:autoSpaceDN w:val="0"/>
        <w:adjustRightInd w:val="0"/>
        <w:rPr>
          <w:color w:val="000000" w:themeColor="text1"/>
          <w:szCs w:val="22"/>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8F421D" w:rsidRPr="00BF2750" w14:paraId="126F0867" w14:textId="77777777" w:rsidTr="00B96D12">
        <w:trPr>
          <w:cantSplit/>
        </w:trPr>
        <w:tc>
          <w:tcPr>
            <w:tcW w:w="4608" w:type="dxa"/>
          </w:tcPr>
          <w:p w14:paraId="3AE28171" w14:textId="77777777" w:rsidR="008F421D" w:rsidRPr="00BF2750" w:rsidRDefault="008F421D">
            <w:pPr>
              <w:pStyle w:val="TableText"/>
              <w:keepNext/>
              <w:rPr>
                <w:b/>
                <w:color w:val="000000" w:themeColor="text1"/>
                <w:sz w:val="22"/>
                <w:szCs w:val="22"/>
                <w:lang w:val="mt-MT"/>
              </w:rPr>
            </w:pPr>
            <w:r w:rsidRPr="00BF2750">
              <w:rPr>
                <w:b/>
                <w:color w:val="000000" w:themeColor="text1"/>
                <w:sz w:val="22"/>
                <w:szCs w:val="22"/>
                <w:lang w:val="mt-MT"/>
              </w:rPr>
              <w:t xml:space="preserve">Sistema tal-Klassifika tal-Organi </w:t>
            </w:r>
          </w:p>
        </w:tc>
        <w:tc>
          <w:tcPr>
            <w:tcW w:w="4608" w:type="dxa"/>
          </w:tcPr>
          <w:p w14:paraId="1E8C964F" w14:textId="77777777" w:rsidR="008F421D" w:rsidRPr="00BF2750" w:rsidRDefault="008F421D">
            <w:pPr>
              <w:pStyle w:val="TableText"/>
              <w:keepNext/>
              <w:rPr>
                <w:b/>
                <w:color w:val="000000" w:themeColor="text1"/>
                <w:sz w:val="22"/>
                <w:szCs w:val="22"/>
                <w:lang w:val="mt-MT"/>
              </w:rPr>
            </w:pPr>
            <w:r w:rsidRPr="00BF2750">
              <w:rPr>
                <w:b/>
                <w:color w:val="000000" w:themeColor="text1"/>
                <w:sz w:val="22"/>
                <w:szCs w:val="22"/>
                <w:lang w:val="mt-MT"/>
              </w:rPr>
              <w:t>Komuni ħafna</w:t>
            </w:r>
          </w:p>
        </w:tc>
      </w:tr>
      <w:tr w:rsidR="00B96D12" w:rsidRPr="00BF2750" w14:paraId="53B77D16" w14:textId="77777777" w:rsidTr="00B96D12">
        <w:trPr>
          <w:cantSplit/>
          <w:trHeight w:val="379"/>
        </w:trPr>
        <w:tc>
          <w:tcPr>
            <w:tcW w:w="4608" w:type="dxa"/>
          </w:tcPr>
          <w:p w14:paraId="48A217A2" w14:textId="77777777" w:rsidR="00B96D12" w:rsidRPr="00BF2750" w:rsidRDefault="00B96D12" w:rsidP="00013CF3">
            <w:pPr>
              <w:keepNext/>
              <w:keepLines/>
              <w:spacing w:line="240" w:lineRule="auto"/>
              <w:rPr>
                <w:color w:val="000000" w:themeColor="text1"/>
                <w:szCs w:val="22"/>
              </w:rPr>
            </w:pPr>
            <w:r w:rsidRPr="00BF2750">
              <w:rPr>
                <w:color w:val="000000" w:themeColor="text1"/>
                <w:szCs w:val="22"/>
              </w:rPr>
              <w:t>Infezzjonijiet u infestazzjonijiet</w:t>
            </w:r>
          </w:p>
        </w:tc>
        <w:tc>
          <w:tcPr>
            <w:tcW w:w="4608" w:type="dxa"/>
          </w:tcPr>
          <w:p w14:paraId="0D716EE2" w14:textId="7CC78572" w:rsidR="00B96D12" w:rsidRPr="00BF2750" w:rsidRDefault="00B96D12" w:rsidP="00013CF3">
            <w:pPr>
              <w:pStyle w:val="TableText"/>
              <w:keepNext/>
              <w:keepLines/>
              <w:rPr>
                <w:color w:val="000000" w:themeColor="text1"/>
                <w:sz w:val="22"/>
                <w:szCs w:val="22"/>
                <w:lang w:val="mt-MT"/>
              </w:rPr>
            </w:pPr>
            <w:r w:rsidRPr="00BF2750">
              <w:rPr>
                <w:color w:val="000000" w:themeColor="text1"/>
                <w:sz w:val="22"/>
                <w:szCs w:val="22"/>
                <w:lang w:val="mt-MT"/>
              </w:rPr>
              <w:t>Infezzjoni fit-tratt urinarju</w:t>
            </w:r>
          </w:p>
        </w:tc>
      </w:tr>
      <w:tr w:rsidR="00A85F37" w:rsidRPr="00BF2750" w14:paraId="07727014" w14:textId="77777777" w:rsidTr="00B96D12">
        <w:trPr>
          <w:cantSplit/>
        </w:trPr>
        <w:tc>
          <w:tcPr>
            <w:tcW w:w="4608" w:type="dxa"/>
            <w:vMerge w:val="restart"/>
          </w:tcPr>
          <w:p w14:paraId="4D40C2DE" w14:textId="77777777" w:rsidR="00A85F37" w:rsidRPr="00BF2750" w:rsidRDefault="00A85F37" w:rsidP="00013CF3">
            <w:pPr>
              <w:keepNext/>
              <w:keepLines/>
              <w:spacing w:line="240" w:lineRule="auto"/>
              <w:rPr>
                <w:color w:val="000000" w:themeColor="text1"/>
                <w:szCs w:val="22"/>
              </w:rPr>
            </w:pPr>
            <w:r w:rsidRPr="00BF2750">
              <w:rPr>
                <w:bCs/>
                <w:color w:val="000000" w:themeColor="text1"/>
              </w:rPr>
              <w:t>Disturbi gastro-intestinali</w:t>
            </w:r>
          </w:p>
        </w:tc>
        <w:tc>
          <w:tcPr>
            <w:tcW w:w="4608" w:type="dxa"/>
          </w:tcPr>
          <w:p w14:paraId="4880921E" w14:textId="77777777" w:rsidR="00A85F37" w:rsidRPr="00BF2750" w:rsidRDefault="00A85F37" w:rsidP="00013CF3">
            <w:pPr>
              <w:pStyle w:val="TableText"/>
              <w:keepNext/>
              <w:keepLines/>
              <w:rPr>
                <w:color w:val="000000" w:themeColor="text1"/>
                <w:sz w:val="22"/>
                <w:szCs w:val="22"/>
                <w:lang w:val="mt-MT"/>
              </w:rPr>
            </w:pPr>
            <w:r w:rsidRPr="00BF2750">
              <w:rPr>
                <w:color w:val="000000" w:themeColor="text1"/>
                <w:sz w:val="22"/>
                <w:szCs w:val="22"/>
                <w:lang w:val="mt-MT"/>
              </w:rPr>
              <w:t>Dijarea</w:t>
            </w:r>
          </w:p>
        </w:tc>
      </w:tr>
      <w:tr w:rsidR="00A85F37" w:rsidRPr="00BF2750" w14:paraId="61639562" w14:textId="77777777" w:rsidTr="00B96D12">
        <w:trPr>
          <w:cantSplit/>
        </w:trPr>
        <w:tc>
          <w:tcPr>
            <w:tcW w:w="4608" w:type="dxa"/>
            <w:vMerge/>
          </w:tcPr>
          <w:p w14:paraId="4C426750" w14:textId="77777777" w:rsidR="00A85F37" w:rsidRPr="00BF2750" w:rsidRDefault="00A85F37" w:rsidP="00013CF3">
            <w:pPr>
              <w:pStyle w:val="TableText"/>
              <w:keepNext/>
              <w:keepLines/>
              <w:rPr>
                <w:color w:val="000000" w:themeColor="text1"/>
                <w:sz w:val="22"/>
                <w:szCs w:val="22"/>
                <w:lang w:val="mt-MT"/>
              </w:rPr>
            </w:pPr>
          </w:p>
        </w:tc>
        <w:tc>
          <w:tcPr>
            <w:tcW w:w="4608" w:type="dxa"/>
          </w:tcPr>
          <w:p w14:paraId="2A823CCF" w14:textId="77777777" w:rsidR="00A85F37" w:rsidRPr="00BF2750" w:rsidRDefault="00A85F37" w:rsidP="00013CF3">
            <w:pPr>
              <w:pStyle w:val="TableText"/>
              <w:keepNext/>
              <w:keepLines/>
              <w:rPr>
                <w:color w:val="000000" w:themeColor="text1"/>
                <w:sz w:val="22"/>
                <w:szCs w:val="22"/>
                <w:lang w:val="mt-MT"/>
              </w:rPr>
            </w:pPr>
            <w:r w:rsidRPr="00BF2750">
              <w:rPr>
                <w:color w:val="000000" w:themeColor="text1"/>
                <w:sz w:val="22"/>
                <w:szCs w:val="22"/>
                <w:lang w:val="mt-MT"/>
              </w:rPr>
              <w:t>Uġigħ addominali fil-parti ta’ fuq</w:t>
            </w:r>
          </w:p>
        </w:tc>
      </w:tr>
    </w:tbl>
    <w:p w14:paraId="4466B5AE" w14:textId="77777777" w:rsidR="008F421D" w:rsidRPr="00BF2750" w:rsidRDefault="008F421D">
      <w:pPr>
        <w:spacing w:line="240" w:lineRule="auto"/>
        <w:rPr>
          <w:color w:val="000000" w:themeColor="text1"/>
          <w:szCs w:val="22"/>
        </w:rPr>
      </w:pPr>
    </w:p>
    <w:p w14:paraId="3354AF53" w14:textId="77777777" w:rsidR="008F421D" w:rsidRPr="00BF2750" w:rsidRDefault="008F421D" w:rsidP="00B471EB">
      <w:pPr>
        <w:keepNext/>
        <w:keepLines/>
        <w:autoSpaceDE w:val="0"/>
        <w:autoSpaceDN w:val="0"/>
        <w:adjustRightInd w:val="0"/>
        <w:spacing w:line="360" w:lineRule="auto"/>
        <w:rPr>
          <w:color w:val="000000" w:themeColor="text1"/>
          <w:u w:val="single"/>
        </w:rPr>
      </w:pPr>
      <w:r w:rsidRPr="00BF2750">
        <w:rPr>
          <w:color w:val="000000" w:themeColor="text1"/>
          <w:u w:val="single"/>
        </w:rPr>
        <w:t>Rappurtar ta’ reazzjonijiet avversi suspettati</w:t>
      </w:r>
    </w:p>
    <w:p w14:paraId="52D6D832" w14:textId="7B3EDC9A" w:rsidR="008F421D" w:rsidRPr="00BF2750" w:rsidRDefault="008F421D" w:rsidP="003C2F32">
      <w:pPr>
        <w:keepNext/>
        <w:keepLines/>
        <w:spacing w:line="240" w:lineRule="auto"/>
        <w:rPr>
          <w:color w:val="000000" w:themeColor="text1"/>
        </w:rPr>
      </w:pPr>
      <w:r w:rsidRPr="00BF2750">
        <w:rPr>
          <w:color w:val="000000" w:themeColor="text1"/>
        </w:rPr>
        <w:t xml:space="preserve">Huwa importanti li jiġu rrappurtati reazzjonijiet avversi suspettati wara l-awtorizzazzjoni tal-prodott mediċinali. Dan jippermetti monitoraġġ kontinwu tal-bilanċ bejn il-benefiċċju u r-riskju tal-prodott mediċinali. Il-professjonisti </w:t>
      </w:r>
      <w:r w:rsidR="00A06575" w:rsidRPr="00BF2750">
        <w:rPr>
          <w:color w:val="000000" w:themeColor="text1"/>
        </w:rPr>
        <w:t>tal-</w:t>
      </w:r>
      <w:r w:rsidRPr="00BF2750">
        <w:rPr>
          <w:color w:val="000000" w:themeColor="text1"/>
        </w:rPr>
        <w:t xml:space="preserve">kura tas-saħħa huma mitluba jirrappurtaw kwalunkwe reazzjoni avversa ssuspettata permezz </w:t>
      </w:r>
      <w:r w:rsidRPr="00BF2750">
        <w:rPr>
          <w:color w:val="000000" w:themeColor="text1"/>
          <w:highlight w:val="lightGray"/>
        </w:rPr>
        <w:t xml:space="preserve">tas-sistema ta’ rappurtar nazzjonali mniżżla </w:t>
      </w:r>
      <w:r w:rsidR="004468D8" w:rsidRPr="00BF2750">
        <w:rPr>
          <w:color w:val="000000" w:themeColor="text1"/>
          <w:highlight w:val="lightGray"/>
        </w:rPr>
        <w:t>f’</w:t>
      </w:r>
      <w:hyperlink r:id="rId10" w:history="1">
        <w:r w:rsidR="004468D8" w:rsidRPr="00BF2750">
          <w:rPr>
            <w:rStyle w:val="Hyperlink"/>
            <w:szCs w:val="22"/>
            <w:highlight w:val="lightGray"/>
          </w:rPr>
          <w:t>Appendiċi V</w:t>
        </w:r>
      </w:hyperlink>
      <w:r w:rsidRPr="00BF2750">
        <w:rPr>
          <w:color w:val="000000" w:themeColor="text1"/>
        </w:rPr>
        <w:t>.</w:t>
      </w:r>
    </w:p>
    <w:p w14:paraId="1730D63A" w14:textId="77777777" w:rsidR="008F421D" w:rsidRPr="00BF2750" w:rsidRDefault="008F421D">
      <w:pPr>
        <w:spacing w:line="240" w:lineRule="auto"/>
        <w:rPr>
          <w:color w:val="000000" w:themeColor="text1"/>
          <w:szCs w:val="22"/>
        </w:rPr>
      </w:pPr>
    </w:p>
    <w:p w14:paraId="47971D4D" w14:textId="77777777" w:rsidR="008F421D" w:rsidRPr="00BF2750" w:rsidRDefault="008F421D" w:rsidP="00B471EB">
      <w:pPr>
        <w:spacing w:line="240" w:lineRule="auto"/>
        <w:rPr>
          <w:color w:val="000000" w:themeColor="text1"/>
          <w:szCs w:val="22"/>
        </w:rPr>
      </w:pPr>
      <w:r w:rsidRPr="00BF2750">
        <w:rPr>
          <w:b/>
          <w:color w:val="000000" w:themeColor="text1"/>
          <w:szCs w:val="22"/>
        </w:rPr>
        <w:t>4.9</w:t>
      </w:r>
      <w:r w:rsidRPr="00BF2750">
        <w:rPr>
          <w:b/>
          <w:color w:val="000000" w:themeColor="text1"/>
          <w:szCs w:val="22"/>
        </w:rPr>
        <w:tab/>
        <w:t>Doża eċċessiva</w:t>
      </w:r>
    </w:p>
    <w:p w14:paraId="0B4BEF96" w14:textId="77777777" w:rsidR="008F421D" w:rsidRPr="00BF2750" w:rsidRDefault="008F421D" w:rsidP="00B471EB">
      <w:pPr>
        <w:spacing w:line="240" w:lineRule="auto"/>
        <w:rPr>
          <w:color w:val="000000" w:themeColor="text1"/>
          <w:szCs w:val="22"/>
        </w:rPr>
      </w:pPr>
    </w:p>
    <w:p w14:paraId="7B331472" w14:textId="77777777" w:rsidR="00AB6571" w:rsidRPr="00BF2750" w:rsidRDefault="00AB6571" w:rsidP="00B471EB">
      <w:pPr>
        <w:rPr>
          <w:color w:val="000000" w:themeColor="text1"/>
          <w:szCs w:val="22"/>
          <w:u w:val="single"/>
        </w:rPr>
      </w:pPr>
      <w:r w:rsidRPr="00BF2750">
        <w:rPr>
          <w:color w:val="000000" w:themeColor="text1"/>
          <w:szCs w:val="22"/>
          <w:u w:val="single"/>
        </w:rPr>
        <w:t>Sintomi</w:t>
      </w:r>
    </w:p>
    <w:p w14:paraId="71A45A23" w14:textId="77777777" w:rsidR="00AB6571" w:rsidRPr="00BF2750" w:rsidRDefault="00AB6571" w:rsidP="00B471EB">
      <w:pPr>
        <w:rPr>
          <w:color w:val="000000" w:themeColor="text1"/>
          <w:szCs w:val="22"/>
        </w:rPr>
      </w:pPr>
    </w:p>
    <w:p w14:paraId="4922F351" w14:textId="77777777" w:rsidR="008F421D" w:rsidRPr="00BF2750" w:rsidRDefault="00AC7578" w:rsidP="00B471EB">
      <w:pPr>
        <w:rPr>
          <w:color w:val="000000" w:themeColor="text1"/>
          <w:szCs w:val="22"/>
        </w:rPr>
      </w:pPr>
      <w:r w:rsidRPr="00BF2750">
        <w:rPr>
          <w:color w:val="000000" w:themeColor="text1"/>
          <w:szCs w:val="22"/>
        </w:rPr>
        <w:t>Hemm esperjenza klinika minima b</w:t>
      </w:r>
      <w:r w:rsidR="00E543D9" w:rsidRPr="00BF2750">
        <w:rPr>
          <w:color w:val="000000" w:themeColor="text1"/>
          <w:szCs w:val="22"/>
        </w:rPr>
        <w:t>’</w:t>
      </w:r>
      <w:r w:rsidRPr="00BF2750">
        <w:rPr>
          <w:color w:val="000000" w:themeColor="text1"/>
          <w:szCs w:val="22"/>
        </w:rPr>
        <w:t xml:space="preserve">dożi </w:t>
      </w:r>
      <w:r w:rsidR="008F421D" w:rsidRPr="00BF2750">
        <w:rPr>
          <w:color w:val="000000" w:themeColor="text1"/>
          <w:szCs w:val="22"/>
        </w:rPr>
        <w:t>eċċessiv</w:t>
      </w:r>
      <w:r w:rsidR="004B5A88" w:rsidRPr="00BF2750">
        <w:rPr>
          <w:color w:val="000000" w:themeColor="text1"/>
          <w:szCs w:val="22"/>
        </w:rPr>
        <w:t>i</w:t>
      </w:r>
      <w:r w:rsidRPr="00BF2750">
        <w:rPr>
          <w:color w:val="000000" w:themeColor="text1"/>
          <w:szCs w:val="22"/>
        </w:rPr>
        <w:t>. Matul il-</w:t>
      </w:r>
      <w:r w:rsidR="008F421D" w:rsidRPr="00BF2750">
        <w:rPr>
          <w:color w:val="000000" w:themeColor="text1"/>
          <w:szCs w:val="22"/>
        </w:rPr>
        <w:t>provi kliniċi</w:t>
      </w:r>
      <w:r w:rsidRPr="00BF2750">
        <w:rPr>
          <w:color w:val="000000" w:themeColor="text1"/>
          <w:szCs w:val="22"/>
        </w:rPr>
        <w:t>, żewġ pazjenti ddijanjostikati b’</w:t>
      </w:r>
      <w:r w:rsidR="001663B9" w:rsidRPr="00BF2750">
        <w:rPr>
          <w:color w:val="000000" w:themeColor="text1"/>
          <w:szCs w:val="22"/>
        </w:rPr>
        <w:t>kardjomijopatija kk</w:t>
      </w:r>
      <w:r w:rsidR="00190973" w:rsidRPr="00BF2750">
        <w:rPr>
          <w:color w:val="000000" w:themeColor="text1"/>
          <w:szCs w:val="22"/>
        </w:rPr>
        <w:t>a</w:t>
      </w:r>
      <w:r w:rsidR="001663B9" w:rsidRPr="00BF2750">
        <w:rPr>
          <w:color w:val="000000" w:themeColor="text1"/>
          <w:szCs w:val="22"/>
        </w:rPr>
        <w:t xml:space="preserve">wżata minn </w:t>
      </w:r>
      <w:r w:rsidRPr="00BF2750">
        <w:rPr>
          <w:color w:val="000000" w:themeColor="text1"/>
          <w:szCs w:val="22"/>
        </w:rPr>
        <w:t xml:space="preserve">transthyretin amyloid </w:t>
      </w:r>
      <w:r w:rsidR="00C65E28" w:rsidRPr="00BF2750">
        <w:rPr>
          <w:color w:val="000000" w:themeColor="text1"/>
          <w:szCs w:val="22"/>
        </w:rPr>
        <w:t>(ATTR</w:t>
      </w:r>
      <w:r w:rsidR="00C65E28" w:rsidRPr="00BF2750">
        <w:rPr>
          <w:color w:val="000000" w:themeColor="text1"/>
          <w:szCs w:val="22"/>
        </w:rPr>
        <w:noBreakHyphen/>
        <w:t xml:space="preserve">CM) </w:t>
      </w:r>
      <w:r w:rsidR="004669CD" w:rsidRPr="00BF2750">
        <w:rPr>
          <w:color w:val="000000" w:themeColor="text1"/>
          <w:szCs w:val="22"/>
        </w:rPr>
        <w:t>aċċidentalment</w:t>
      </w:r>
      <w:r w:rsidRPr="00BF2750">
        <w:rPr>
          <w:color w:val="000000" w:themeColor="text1"/>
          <w:szCs w:val="22"/>
        </w:rPr>
        <w:t xml:space="preserve"> ħadu doża waħda ta’ tafamidis meglumine ta’ 160 mg mingħajr ma seħħew ebda avvenimenti avversi assoċjati.</w:t>
      </w:r>
      <w:r w:rsidR="008F421D" w:rsidRPr="00BF2750">
        <w:rPr>
          <w:color w:val="000000" w:themeColor="text1"/>
          <w:szCs w:val="22"/>
        </w:rPr>
        <w:t xml:space="preserve"> </w:t>
      </w:r>
      <w:r w:rsidR="00D85898" w:rsidRPr="00BF2750">
        <w:rPr>
          <w:color w:val="000000" w:themeColor="text1"/>
          <w:szCs w:val="22"/>
        </w:rPr>
        <w:t>L</w:t>
      </w:r>
      <w:r w:rsidR="008F421D" w:rsidRPr="00BF2750">
        <w:rPr>
          <w:color w:val="000000" w:themeColor="text1"/>
          <w:szCs w:val="22"/>
        </w:rPr>
        <w:t xml:space="preserve">-ogħla doża ta’ tafamidis </w:t>
      </w:r>
      <w:r w:rsidR="00D85898" w:rsidRPr="00BF2750">
        <w:rPr>
          <w:color w:val="000000" w:themeColor="text1"/>
          <w:szCs w:val="22"/>
        </w:rPr>
        <w:t xml:space="preserve">meglumine </w:t>
      </w:r>
      <w:r w:rsidR="008F421D" w:rsidRPr="00BF2750">
        <w:rPr>
          <w:color w:val="000000" w:themeColor="text1"/>
          <w:szCs w:val="22"/>
        </w:rPr>
        <w:t xml:space="preserve">li ngħatat </w:t>
      </w:r>
      <w:r w:rsidR="00271F8D" w:rsidRPr="00BF2750">
        <w:rPr>
          <w:color w:val="000000" w:themeColor="text1"/>
          <w:szCs w:val="22"/>
        </w:rPr>
        <w:t xml:space="preserve">lil </w:t>
      </w:r>
      <w:r w:rsidR="00D85898" w:rsidRPr="00BF2750">
        <w:rPr>
          <w:color w:val="000000" w:themeColor="text1"/>
          <w:szCs w:val="22"/>
        </w:rPr>
        <w:t xml:space="preserve">voluntiera b’saħħithom fi </w:t>
      </w:r>
      <w:r w:rsidR="00CA460B" w:rsidRPr="00BF2750">
        <w:rPr>
          <w:color w:val="000000" w:themeColor="text1"/>
          <w:szCs w:val="22"/>
        </w:rPr>
        <w:t>prova klinika</w:t>
      </w:r>
      <w:r w:rsidR="00D85898" w:rsidRPr="00BF2750">
        <w:rPr>
          <w:color w:val="000000" w:themeColor="text1"/>
          <w:szCs w:val="22"/>
        </w:rPr>
        <w:t xml:space="preserve"> </w:t>
      </w:r>
      <w:r w:rsidR="008F421D" w:rsidRPr="00BF2750">
        <w:rPr>
          <w:color w:val="000000" w:themeColor="text1"/>
          <w:szCs w:val="22"/>
        </w:rPr>
        <w:t>kienet 480</w:t>
      </w:r>
      <w:r w:rsidR="008B77CF" w:rsidRPr="00BF2750">
        <w:rPr>
          <w:color w:val="000000" w:themeColor="text1"/>
          <w:szCs w:val="22"/>
        </w:rPr>
        <w:t> </w:t>
      </w:r>
      <w:r w:rsidR="008F421D" w:rsidRPr="00BF2750">
        <w:rPr>
          <w:color w:val="000000" w:themeColor="text1"/>
          <w:szCs w:val="22"/>
        </w:rPr>
        <w:t>mg bħala doża waħda</w:t>
      </w:r>
      <w:r w:rsidR="0098085F" w:rsidRPr="00BF2750">
        <w:rPr>
          <w:color w:val="000000" w:themeColor="text1"/>
          <w:szCs w:val="22"/>
        </w:rPr>
        <w:t xml:space="preserve">. </w:t>
      </w:r>
      <w:r w:rsidR="00470447" w:rsidRPr="00BF2750">
        <w:rPr>
          <w:color w:val="000000" w:themeColor="text1"/>
          <w:szCs w:val="22"/>
        </w:rPr>
        <w:t>B</w:t>
      </w:r>
      <w:r w:rsidR="00271F8D" w:rsidRPr="00BF2750">
        <w:rPr>
          <w:color w:val="000000" w:themeColor="text1"/>
          <w:szCs w:val="22"/>
        </w:rPr>
        <w:t>’din id-doża k</w:t>
      </w:r>
      <w:r w:rsidR="00D85898" w:rsidRPr="00BF2750">
        <w:rPr>
          <w:color w:val="000000" w:themeColor="text1"/>
          <w:szCs w:val="22"/>
        </w:rPr>
        <w:t>ien hemm</w:t>
      </w:r>
      <w:r w:rsidR="00243E77" w:rsidRPr="00BF2750">
        <w:rPr>
          <w:color w:val="000000" w:themeColor="text1"/>
          <w:szCs w:val="22"/>
        </w:rPr>
        <w:t xml:space="preserve"> rapport wieħed ta’</w:t>
      </w:r>
      <w:r w:rsidR="00D85898" w:rsidRPr="00BF2750">
        <w:rPr>
          <w:color w:val="000000" w:themeColor="text1"/>
          <w:szCs w:val="22"/>
        </w:rPr>
        <w:t xml:space="preserve"> </w:t>
      </w:r>
      <w:r w:rsidR="008F421D" w:rsidRPr="00BF2750">
        <w:rPr>
          <w:bCs/>
          <w:iCs/>
          <w:color w:val="000000" w:themeColor="text1"/>
        </w:rPr>
        <w:t>avveniment avvers</w:t>
      </w:r>
      <w:r w:rsidR="00D85898" w:rsidRPr="00BF2750">
        <w:rPr>
          <w:bCs/>
          <w:iCs/>
          <w:color w:val="000000" w:themeColor="text1"/>
        </w:rPr>
        <w:t xml:space="preserve"> </w:t>
      </w:r>
      <w:r w:rsidR="00104FE5" w:rsidRPr="00BF2750">
        <w:rPr>
          <w:bCs/>
          <w:iCs/>
          <w:color w:val="000000" w:themeColor="text1"/>
        </w:rPr>
        <w:t>relatat</w:t>
      </w:r>
      <w:r w:rsidR="008F421D" w:rsidRPr="00BF2750">
        <w:rPr>
          <w:bCs/>
          <w:iCs/>
          <w:color w:val="000000" w:themeColor="text1"/>
        </w:rPr>
        <w:t xml:space="preserve"> mat-trattament</w:t>
      </w:r>
      <w:r w:rsidR="008F421D" w:rsidRPr="00BF2750">
        <w:rPr>
          <w:color w:val="000000" w:themeColor="text1"/>
          <w:szCs w:val="22"/>
        </w:rPr>
        <w:t xml:space="preserve"> ta’</w:t>
      </w:r>
      <w:r w:rsidR="00FD4807" w:rsidRPr="00BF2750">
        <w:rPr>
          <w:bCs/>
          <w:iCs/>
          <w:color w:val="000000" w:themeColor="text1"/>
        </w:rPr>
        <w:t xml:space="preserve"> hordeolum ħafif</w:t>
      </w:r>
      <w:r w:rsidR="0098085F" w:rsidRPr="00BF2750">
        <w:rPr>
          <w:bCs/>
          <w:iCs/>
          <w:color w:val="000000" w:themeColor="text1"/>
        </w:rPr>
        <w:t>.</w:t>
      </w:r>
    </w:p>
    <w:p w14:paraId="5CDD34FA" w14:textId="77777777" w:rsidR="008F421D" w:rsidRPr="00BF2750" w:rsidRDefault="008F421D" w:rsidP="00B471EB">
      <w:pPr>
        <w:spacing w:line="240" w:lineRule="auto"/>
        <w:rPr>
          <w:color w:val="000000" w:themeColor="text1"/>
          <w:szCs w:val="22"/>
        </w:rPr>
      </w:pPr>
    </w:p>
    <w:p w14:paraId="2D4650C2" w14:textId="77777777" w:rsidR="008F421D" w:rsidRPr="00BF2750" w:rsidRDefault="00AB6571" w:rsidP="00B471EB">
      <w:pPr>
        <w:spacing w:line="240" w:lineRule="auto"/>
        <w:rPr>
          <w:color w:val="000000" w:themeColor="text1"/>
          <w:szCs w:val="22"/>
          <w:u w:val="single"/>
        </w:rPr>
      </w:pPr>
      <w:r w:rsidRPr="00BF2750">
        <w:rPr>
          <w:color w:val="000000" w:themeColor="text1"/>
          <w:szCs w:val="22"/>
          <w:u w:val="single"/>
        </w:rPr>
        <w:t>Ġestjoni</w:t>
      </w:r>
    </w:p>
    <w:p w14:paraId="7D94F891" w14:textId="77777777" w:rsidR="00AB6571" w:rsidRPr="00BF2750" w:rsidRDefault="00AB6571" w:rsidP="00B471EB">
      <w:pPr>
        <w:spacing w:line="240" w:lineRule="auto"/>
        <w:rPr>
          <w:color w:val="000000" w:themeColor="text1"/>
          <w:szCs w:val="22"/>
        </w:rPr>
      </w:pPr>
    </w:p>
    <w:p w14:paraId="5710C790" w14:textId="77777777" w:rsidR="00AB6571" w:rsidRPr="00BF2750" w:rsidRDefault="00AB6571" w:rsidP="00B471EB">
      <w:pPr>
        <w:spacing w:line="240" w:lineRule="auto"/>
        <w:rPr>
          <w:color w:val="000000" w:themeColor="text1"/>
          <w:szCs w:val="22"/>
        </w:rPr>
      </w:pPr>
      <w:r w:rsidRPr="00BF2750">
        <w:rPr>
          <w:color w:val="000000" w:themeColor="text1"/>
          <w:szCs w:val="22"/>
        </w:rPr>
        <w:t>F’każ ta’ doża eċċessiva, għandhom jinbdew miżuri ta’ appoġġ standard kif meħtieġ.</w:t>
      </w:r>
    </w:p>
    <w:p w14:paraId="39C4C6F0" w14:textId="77777777" w:rsidR="00AB6571" w:rsidRPr="00BF2750" w:rsidRDefault="00AB6571" w:rsidP="00B471EB">
      <w:pPr>
        <w:spacing w:line="240" w:lineRule="auto"/>
        <w:rPr>
          <w:color w:val="000000" w:themeColor="text1"/>
          <w:szCs w:val="22"/>
        </w:rPr>
      </w:pPr>
    </w:p>
    <w:p w14:paraId="4D10C70B" w14:textId="77777777" w:rsidR="00AB6571" w:rsidRPr="00BF2750" w:rsidRDefault="00AB6571" w:rsidP="00B471EB">
      <w:pPr>
        <w:spacing w:line="240" w:lineRule="auto"/>
        <w:rPr>
          <w:color w:val="000000" w:themeColor="text1"/>
          <w:szCs w:val="22"/>
        </w:rPr>
      </w:pPr>
    </w:p>
    <w:p w14:paraId="17B0D361" w14:textId="77777777" w:rsidR="00792EA4" w:rsidRPr="00BF2750" w:rsidRDefault="008F421D" w:rsidP="00B471EB">
      <w:pPr>
        <w:keepNext/>
        <w:widowControl w:val="0"/>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r>
      <w:r w:rsidR="00792EA4" w:rsidRPr="00BF2750">
        <w:rPr>
          <w:b/>
          <w:color w:val="000000" w:themeColor="text1"/>
          <w:szCs w:val="22"/>
        </w:rPr>
        <w:t>PROPRJETAJIET FARMAKOLOĠIĊI</w:t>
      </w:r>
    </w:p>
    <w:p w14:paraId="75A9F6AB" w14:textId="77777777" w:rsidR="008F421D" w:rsidRPr="00BF2750" w:rsidRDefault="008F421D" w:rsidP="00B471EB">
      <w:pPr>
        <w:keepNext/>
        <w:widowControl w:val="0"/>
        <w:spacing w:line="240" w:lineRule="auto"/>
        <w:rPr>
          <w:b/>
          <w:color w:val="000000" w:themeColor="text1"/>
          <w:szCs w:val="22"/>
        </w:rPr>
      </w:pPr>
    </w:p>
    <w:p w14:paraId="1468F470" w14:textId="77777777" w:rsidR="008F421D" w:rsidRPr="00BF2750" w:rsidRDefault="008F421D" w:rsidP="00B471EB">
      <w:pPr>
        <w:keepNext/>
        <w:widowControl w:val="0"/>
        <w:spacing w:line="240" w:lineRule="auto"/>
        <w:ind w:left="567" w:hanging="567"/>
        <w:rPr>
          <w:color w:val="000000" w:themeColor="text1"/>
          <w:szCs w:val="22"/>
        </w:rPr>
      </w:pPr>
      <w:r w:rsidRPr="00BF2750">
        <w:rPr>
          <w:b/>
          <w:color w:val="000000" w:themeColor="text1"/>
          <w:szCs w:val="22"/>
        </w:rPr>
        <w:t xml:space="preserve">5.1 </w:t>
      </w:r>
      <w:r w:rsidRPr="00BF2750">
        <w:rPr>
          <w:b/>
          <w:color w:val="000000" w:themeColor="text1"/>
          <w:szCs w:val="22"/>
        </w:rPr>
        <w:tab/>
      </w:r>
      <w:r w:rsidR="00A40B63" w:rsidRPr="00BF2750">
        <w:rPr>
          <w:b/>
          <w:color w:val="000000" w:themeColor="text1"/>
          <w:szCs w:val="22"/>
        </w:rPr>
        <w:t xml:space="preserve">Proprjetajiet </w:t>
      </w:r>
      <w:r w:rsidRPr="00BF2750">
        <w:rPr>
          <w:b/>
          <w:color w:val="000000" w:themeColor="text1"/>
          <w:szCs w:val="22"/>
        </w:rPr>
        <w:t>farmakodinami</w:t>
      </w:r>
      <w:r w:rsidR="00104FE5" w:rsidRPr="00BF2750">
        <w:rPr>
          <w:b/>
          <w:color w:val="000000" w:themeColor="text1"/>
          <w:szCs w:val="22"/>
        </w:rPr>
        <w:t>ċi</w:t>
      </w:r>
    </w:p>
    <w:p w14:paraId="197618F9" w14:textId="77777777" w:rsidR="008F421D" w:rsidRPr="00BF2750" w:rsidRDefault="008F421D" w:rsidP="00B471EB">
      <w:pPr>
        <w:keepNext/>
        <w:widowControl w:val="0"/>
        <w:spacing w:line="240" w:lineRule="auto"/>
        <w:rPr>
          <w:color w:val="000000" w:themeColor="text1"/>
          <w:szCs w:val="22"/>
        </w:rPr>
      </w:pPr>
    </w:p>
    <w:p w14:paraId="62A8C958" w14:textId="77777777" w:rsidR="008F421D" w:rsidRPr="00BF2750" w:rsidRDefault="008F421D" w:rsidP="00B471EB">
      <w:pPr>
        <w:keepNext/>
        <w:widowControl w:val="0"/>
        <w:spacing w:line="240" w:lineRule="auto"/>
        <w:outlineLvl w:val="0"/>
        <w:rPr>
          <w:color w:val="000000" w:themeColor="text1"/>
          <w:szCs w:val="22"/>
        </w:rPr>
      </w:pPr>
      <w:r w:rsidRPr="00BF2750">
        <w:rPr>
          <w:color w:val="000000" w:themeColor="text1"/>
          <w:szCs w:val="22"/>
        </w:rPr>
        <w:t>Kategorija farmakoterapewtika: Mediċini oħra tas-sistema nervuża, Kodiċi ATC: N07XX08</w:t>
      </w:r>
    </w:p>
    <w:p w14:paraId="00411A5A" w14:textId="77777777" w:rsidR="008F421D" w:rsidRPr="00BF2750" w:rsidRDefault="008F421D" w:rsidP="00B471EB">
      <w:pPr>
        <w:spacing w:line="240" w:lineRule="auto"/>
        <w:rPr>
          <w:color w:val="000000" w:themeColor="text1"/>
          <w:szCs w:val="22"/>
        </w:rPr>
      </w:pPr>
    </w:p>
    <w:p w14:paraId="5C9C98F4" w14:textId="77777777" w:rsidR="008F421D" w:rsidRPr="00BF2750" w:rsidRDefault="008F421D" w:rsidP="00B471EB">
      <w:pPr>
        <w:autoSpaceDE w:val="0"/>
        <w:autoSpaceDN w:val="0"/>
        <w:adjustRightInd w:val="0"/>
        <w:spacing w:line="360" w:lineRule="auto"/>
        <w:rPr>
          <w:color w:val="000000" w:themeColor="text1"/>
          <w:szCs w:val="22"/>
          <w:u w:val="single"/>
        </w:rPr>
      </w:pPr>
      <w:r w:rsidRPr="00BF2750">
        <w:rPr>
          <w:color w:val="000000" w:themeColor="text1"/>
          <w:szCs w:val="22"/>
          <w:u w:val="single"/>
        </w:rPr>
        <w:t>Mekkaniżmu ta’ azzjoni</w:t>
      </w:r>
    </w:p>
    <w:p w14:paraId="7EA4B390" w14:textId="77777777" w:rsidR="008F421D" w:rsidRPr="00BF2750" w:rsidRDefault="008F421D" w:rsidP="00B471EB">
      <w:pPr>
        <w:autoSpaceDE w:val="0"/>
        <w:autoSpaceDN w:val="0"/>
        <w:adjustRightInd w:val="0"/>
        <w:spacing w:line="240" w:lineRule="auto"/>
        <w:rPr>
          <w:color w:val="000000" w:themeColor="text1"/>
          <w:szCs w:val="22"/>
          <w:lang w:eastAsia="ko-KR"/>
        </w:rPr>
      </w:pPr>
      <w:r w:rsidRPr="00BF2750">
        <w:rPr>
          <w:color w:val="000000" w:themeColor="text1"/>
          <w:szCs w:val="22"/>
        </w:rPr>
        <w:t xml:space="preserve">Tafamidis hu stabilizzatur </w:t>
      </w:r>
      <w:r w:rsidR="008759C6" w:rsidRPr="00BF2750">
        <w:rPr>
          <w:color w:val="000000" w:themeColor="text1"/>
          <w:szCs w:val="22"/>
        </w:rPr>
        <w:t xml:space="preserve">selettiv ta’ TTR. Tafamidis jeħel ma’ TTR fis-siti fejn jeħel it-thyroxine, </w:t>
      </w:r>
      <w:r w:rsidR="00CC6795" w:rsidRPr="00BF2750">
        <w:rPr>
          <w:color w:val="000000" w:themeColor="text1"/>
          <w:szCs w:val="22"/>
        </w:rPr>
        <w:t xml:space="preserve">billi </w:t>
      </w:r>
      <w:r w:rsidR="008759C6" w:rsidRPr="00BF2750">
        <w:rPr>
          <w:color w:val="000000" w:themeColor="text1"/>
          <w:szCs w:val="22"/>
        </w:rPr>
        <w:t>jistabbilizza t-tetramer u jnaqqas ir-rata tad-dissoċjazzjoni f’monomer</w:t>
      </w:r>
      <w:r w:rsidR="00A701FA" w:rsidRPr="00BF2750">
        <w:rPr>
          <w:color w:val="000000" w:themeColor="text1"/>
          <w:szCs w:val="22"/>
        </w:rPr>
        <w:t>s</w:t>
      </w:r>
      <w:r w:rsidR="008759C6" w:rsidRPr="00BF2750">
        <w:rPr>
          <w:color w:val="000000" w:themeColor="text1"/>
          <w:szCs w:val="22"/>
        </w:rPr>
        <w:t>, il-pass li jillimita r-rata fil-proċess am</w:t>
      </w:r>
      <w:r w:rsidR="00190973" w:rsidRPr="00BF2750">
        <w:rPr>
          <w:color w:val="000000" w:themeColor="text1"/>
          <w:szCs w:val="22"/>
        </w:rPr>
        <w:t>i</w:t>
      </w:r>
      <w:r w:rsidR="008759C6" w:rsidRPr="00BF2750">
        <w:rPr>
          <w:color w:val="000000" w:themeColor="text1"/>
          <w:szCs w:val="22"/>
        </w:rPr>
        <w:t>lojdoġeniku.</w:t>
      </w:r>
    </w:p>
    <w:p w14:paraId="0F898B42" w14:textId="77777777" w:rsidR="008F421D" w:rsidRPr="00BF2750" w:rsidRDefault="008F421D" w:rsidP="00B471EB">
      <w:pPr>
        <w:autoSpaceDE w:val="0"/>
        <w:autoSpaceDN w:val="0"/>
        <w:adjustRightInd w:val="0"/>
        <w:spacing w:line="240" w:lineRule="auto"/>
        <w:rPr>
          <w:color w:val="000000" w:themeColor="text1"/>
          <w:szCs w:val="22"/>
          <w:lang w:eastAsia="ko-KR"/>
        </w:rPr>
      </w:pPr>
    </w:p>
    <w:p w14:paraId="2AB024D7" w14:textId="77777777" w:rsidR="008F421D" w:rsidRPr="00BF2750" w:rsidRDefault="008F421D" w:rsidP="00B471EB">
      <w:pPr>
        <w:spacing w:line="360" w:lineRule="auto"/>
        <w:rPr>
          <w:color w:val="000000" w:themeColor="text1"/>
          <w:szCs w:val="22"/>
          <w:u w:val="single"/>
        </w:rPr>
      </w:pPr>
      <w:r w:rsidRPr="00BF2750">
        <w:rPr>
          <w:color w:val="000000" w:themeColor="text1"/>
          <w:szCs w:val="22"/>
          <w:u w:val="single"/>
        </w:rPr>
        <w:t>Effetti farmakodinamiċi</w:t>
      </w:r>
    </w:p>
    <w:p w14:paraId="428218FB" w14:textId="77777777" w:rsidR="008F421D" w:rsidRPr="00BF2750" w:rsidRDefault="00A056AA" w:rsidP="003C2F32">
      <w:pPr>
        <w:autoSpaceDE w:val="0"/>
        <w:autoSpaceDN w:val="0"/>
        <w:adjustRightInd w:val="0"/>
        <w:spacing w:line="240" w:lineRule="auto"/>
        <w:rPr>
          <w:color w:val="000000" w:themeColor="text1"/>
          <w:szCs w:val="22"/>
        </w:rPr>
      </w:pPr>
      <w:r w:rsidRPr="00BF2750">
        <w:rPr>
          <w:color w:val="000000" w:themeColor="text1"/>
          <w:szCs w:val="22"/>
        </w:rPr>
        <w:t xml:space="preserve">Transthyretin amyloidosis hija kundizzjoni debilitanti severa kkaġunata mill-akkumulazzjoni ta’ </w:t>
      </w:r>
      <w:r w:rsidR="00A701FA" w:rsidRPr="00BF2750">
        <w:rPr>
          <w:color w:val="000000" w:themeColor="text1"/>
          <w:szCs w:val="22"/>
        </w:rPr>
        <w:t xml:space="preserve">diversi </w:t>
      </w:r>
      <w:r w:rsidRPr="00BF2750">
        <w:rPr>
          <w:color w:val="000000" w:themeColor="text1"/>
          <w:szCs w:val="22"/>
        </w:rPr>
        <w:t xml:space="preserve">proteini fibrillari li ma jinħallux, jew amyloid, fit-tessuti f’ammonti suffiċjenti li </w:t>
      </w:r>
      <w:r w:rsidR="00CC6795" w:rsidRPr="00BF2750">
        <w:rPr>
          <w:color w:val="000000" w:themeColor="text1"/>
          <w:szCs w:val="22"/>
        </w:rPr>
        <w:t>jindebolaw i</w:t>
      </w:r>
      <w:r w:rsidRPr="00BF2750">
        <w:rPr>
          <w:color w:val="000000" w:themeColor="text1"/>
          <w:szCs w:val="22"/>
        </w:rPr>
        <w:t>l-funzjoni normali.</w:t>
      </w:r>
      <w:r w:rsidR="008F421D" w:rsidRPr="00BF2750">
        <w:rPr>
          <w:color w:val="000000" w:themeColor="text1"/>
          <w:szCs w:val="22"/>
          <w:lang w:eastAsia="ko-KR"/>
        </w:rPr>
        <w:t xml:space="preserve"> Id-dissoċjazzjoni tat-tetramer ta’ transthyretin minn mal-monomers hija l-punt li tillimita r-rata tal-pato</w:t>
      </w:r>
      <w:r w:rsidR="008F421D" w:rsidRPr="00BF2750">
        <w:rPr>
          <w:color w:val="000000" w:themeColor="text1"/>
          <w:szCs w:val="22"/>
        </w:rPr>
        <w:t>ġenesi ta</w:t>
      </w:r>
      <w:r w:rsidR="002D44BF" w:rsidRPr="00BF2750">
        <w:rPr>
          <w:color w:val="000000" w:themeColor="text1"/>
          <w:szCs w:val="22"/>
        </w:rPr>
        <w:t>’ transthyretin amyloidosis.</w:t>
      </w:r>
      <w:r w:rsidR="008F421D" w:rsidRPr="00BF2750">
        <w:rPr>
          <w:color w:val="000000" w:themeColor="text1"/>
          <w:szCs w:val="22"/>
        </w:rPr>
        <w:t xml:space="preserve"> Il-monomers milwijin jg</w:t>
      </w:r>
      <w:r w:rsidR="008F421D" w:rsidRPr="00BF2750">
        <w:rPr>
          <w:color w:val="000000" w:themeColor="text1"/>
          <w:szCs w:val="22"/>
          <w:lang w:eastAsia="ko-KR"/>
        </w:rPr>
        <w:t>ħaddu minn bdil parzjali fin-natura tagħhom biex jiprodu</w:t>
      </w:r>
      <w:r w:rsidR="008F421D" w:rsidRPr="00BF2750">
        <w:rPr>
          <w:color w:val="000000" w:themeColor="text1"/>
          <w:szCs w:val="22"/>
        </w:rPr>
        <w:t xml:space="preserve">ċu intermedji </w:t>
      </w:r>
      <w:r w:rsidR="008F421D" w:rsidRPr="00BF2750">
        <w:rPr>
          <w:i/>
          <w:color w:val="000000" w:themeColor="text1"/>
          <w:szCs w:val="22"/>
        </w:rPr>
        <w:t>folded monomeric amyloidogenic</w:t>
      </w:r>
      <w:r w:rsidR="008F421D" w:rsidRPr="00BF2750">
        <w:rPr>
          <w:color w:val="000000" w:themeColor="text1"/>
          <w:szCs w:val="22"/>
        </w:rPr>
        <w:t xml:space="preserve"> alternattivi. Dawn l-intermedji jinqatg</w:t>
      </w:r>
      <w:r w:rsidR="008F421D" w:rsidRPr="00BF2750">
        <w:rPr>
          <w:color w:val="000000" w:themeColor="text1"/>
          <w:szCs w:val="22"/>
          <w:lang w:eastAsia="ko-KR"/>
        </w:rPr>
        <w:t xml:space="preserve">ħu minn ma’ xulxin biex isiru oligomers li jinħallu, profilamenti, filamenti, u fibrilli tal-amyloid. Tafamidis </w:t>
      </w:r>
      <w:r w:rsidR="00104FE5" w:rsidRPr="00BF2750">
        <w:rPr>
          <w:color w:val="000000" w:themeColor="text1"/>
          <w:szCs w:val="22"/>
          <w:lang w:eastAsia="ko-KR"/>
        </w:rPr>
        <w:t xml:space="preserve">jeħel </w:t>
      </w:r>
      <w:r w:rsidR="002D44BF" w:rsidRPr="00BF2750">
        <w:rPr>
          <w:color w:val="000000" w:themeColor="text1"/>
          <w:szCs w:val="22"/>
          <w:lang w:eastAsia="ko-KR"/>
        </w:rPr>
        <w:t>b’</w:t>
      </w:r>
      <w:r w:rsidR="008F421D" w:rsidRPr="00BF2750">
        <w:rPr>
          <w:color w:val="000000" w:themeColor="text1"/>
          <w:szCs w:val="22"/>
          <w:lang w:eastAsia="ko-KR"/>
        </w:rPr>
        <w:t>kooperazzjoni</w:t>
      </w:r>
      <w:r w:rsidR="002D44BF" w:rsidRPr="00BF2750">
        <w:rPr>
          <w:color w:val="000000" w:themeColor="text1"/>
          <w:szCs w:val="22"/>
          <w:lang w:eastAsia="ko-KR"/>
        </w:rPr>
        <w:t xml:space="preserve"> negattiva</w:t>
      </w:r>
      <w:r w:rsidR="008F421D" w:rsidRPr="00BF2750">
        <w:rPr>
          <w:color w:val="000000" w:themeColor="text1"/>
          <w:szCs w:val="22"/>
          <w:lang w:eastAsia="ko-KR"/>
        </w:rPr>
        <w:t xml:space="preserve"> ma</w:t>
      </w:r>
      <w:r w:rsidR="008F421D" w:rsidRPr="00BF2750">
        <w:rPr>
          <w:color w:val="000000" w:themeColor="text1"/>
          <w:szCs w:val="22"/>
        </w:rPr>
        <w:t>ż-żewġ siti fejn je</w:t>
      </w:r>
      <w:r w:rsidR="008F421D" w:rsidRPr="00BF2750">
        <w:rPr>
          <w:color w:val="000000" w:themeColor="text1"/>
          <w:szCs w:val="22"/>
          <w:lang w:eastAsia="ko-KR"/>
        </w:rPr>
        <w:t>ħel thyroxine fuq il-forma tetrameric ta’ transthyretin pre</w:t>
      </w:r>
      <w:r w:rsidR="008F421D" w:rsidRPr="00BF2750">
        <w:rPr>
          <w:color w:val="000000" w:themeColor="text1"/>
          <w:szCs w:val="22"/>
        </w:rPr>
        <w:t xml:space="preserve">żenti mit-twelid u jiprevjeni id-dissoċjazzjoni f’monomers. L-inibizzjoni tad-dissoċjazzjoni tat-tetramer ta’ </w:t>
      </w:r>
      <w:r w:rsidR="009F23E3" w:rsidRPr="00BF2750">
        <w:rPr>
          <w:color w:val="000000" w:themeColor="text1"/>
          <w:szCs w:val="22"/>
        </w:rPr>
        <w:t>TTR</w:t>
      </w:r>
      <w:r w:rsidR="008F421D" w:rsidRPr="00BF2750">
        <w:rPr>
          <w:color w:val="000000" w:themeColor="text1"/>
          <w:szCs w:val="22"/>
        </w:rPr>
        <w:t xml:space="preserve"> twassal g</w:t>
      </w:r>
      <w:r w:rsidR="008F421D" w:rsidRPr="00BF2750">
        <w:rPr>
          <w:color w:val="000000" w:themeColor="text1"/>
          <w:szCs w:val="22"/>
          <w:lang w:eastAsia="ko-KR"/>
        </w:rPr>
        <w:t>ħal</w:t>
      </w:r>
      <w:r w:rsidR="008F421D" w:rsidRPr="00BF2750">
        <w:rPr>
          <w:color w:val="000000" w:themeColor="text1"/>
          <w:szCs w:val="22"/>
        </w:rPr>
        <w:t>l-użu razzjonali ta’ tafamidis biex inaqqas bil-mod il-progressjoni tal-marda</w:t>
      </w:r>
      <w:r w:rsidR="009F23E3" w:rsidRPr="00BF2750">
        <w:rPr>
          <w:color w:val="000000" w:themeColor="text1"/>
          <w:szCs w:val="22"/>
        </w:rPr>
        <w:t xml:space="preserve"> f’pazjenti b’ATTR</w:t>
      </w:r>
      <w:r w:rsidR="009F23E3" w:rsidRPr="00BF2750">
        <w:rPr>
          <w:color w:val="000000" w:themeColor="text1"/>
          <w:szCs w:val="22"/>
        </w:rPr>
        <w:noBreakHyphen/>
        <w:t>PN</w:t>
      </w:r>
      <w:r w:rsidR="00C65E28" w:rsidRPr="00BF2750">
        <w:rPr>
          <w:color w:val="000000" w:themeColor="text1"/>
          <w:szCs w:val="22"/>
        </w:rPr>
        <w:t xml:space="preserve"> ta’ </w:t>
      </w:r>
      <w:r w:rsidR="006B5B8E" w:rsidRPr="00BF2750">
        <w:rPr>
          <w:color w:val="000000" w:themeColor="text1"/>
          <w:szCs w:val="22"/>
        </w:rPr>
        <w:t>stadju</w:t>
      </w:r>
      <w:r w:rsidR="00C65E28" w:rsidRPr="00BF2750">
        <w:rPr>
          <w:color w:val="000000" w:themeColor="text1"/>
          <w:szCs w:val="22"/>
        </w:rPr>
        <w:t> 1</w:t>
      </w:r>
      <w:r w:rsidR="008F421D" w:rsidRPr="00BF2750">
        <w:rPr>
          <w:color w:val="000000" w:themeColor="text1"/>
          <w:szCs w:val="22"/>
        </w:rPr>
        <w:t>.</w:t>
      </w:r>
    </w:p>
    <w:p w14:paraId="14053CF6" w14:textId="77777777" w:rsidR="00345A80" w:rsidRPr="00BF2750" w:rsidRDefault="00345A80" w:rsidP="003C2F32">
      <w:pPr>
        <w:autoSpaceDE w:val="0"/>
        <w:autoSpaceDN w:val="0"/>
        <w:adjustRightInd w:val="0"/>
        <w:spacing w:line="240" w:lineRule="auto"/>
        <w:rPr>
          <w:color w:val="000000" w:themeColor="text1"/>
          <w:szCs w:val="22"/>
        </w:rPr>
      </w:pPr>
    </w:p>
    <w:p w14:paraId="280072CC" w14:textId="77777777" w:rsidR="00345A80" w:rsidRPr="00BF2750" w:rsidRDefault="00345A80" w:rsidP="003C2F32">
      <w:pPr>
        <w:autoSpaceDE w:val="0"/>
        <w:autoSpaceDN w:val="0"/>
        <w:adjustRightInd w:val="0"/>
        <w:spacing w:line="240" w:lineRule="auto"/>
        <w:rPr>
          <w:color w:val="000000" w:themeColor="text1"/>
          <w:szCs w:val="22"/>
        </w:rPr>
      </w:pPr>
      <w:r w:rsidRPr="00BF2750">
        <w:rPr>
          <w:color w:val="000000" w:themeColor="text1"/>
          <w:szCs w:val="22"/>
        </w:rPr>
        <w:t xml:space="preserve">Assaġġ ta’ stabilizzazzjoni ta’ TTR kien użat bħala markatur farmakodinamiku u </w:t>
      </w:r>
      <w:r w:rsidR="00A701FA" w:rsidRPr="00BF2750">
        <w:rPr>
          <w:color w:val="000000" w:themeColor="text1"/>
          <w:szCs w:val="22"/>
        </w:rPr>
        <w:t>evalwa</w:t>
      </w:r>
      <w:r w:rsidRPr="00BF2750">
        <w:rPr>
          <w:color w:val="000000" w:themeColor="text1"/>
          <w:szCs w:val="22"/>
        </w:rPr>
        <w:t xml:space="preserve"> l-istabbilità tat-tetramer</w:t>
      </w:r>
      <w:r w:rsidR="00385690" w:rsidRPr="00BF2750">
        <w:rPr>
          <w:color w:val="000000" w:themeColor="text1"/>
          <w:szCs w:val="22"/>
        </w:rPr>
        <w:t xml:space="preserve"> ta’ TTR.</w:t>
      </w:r>
    </w:p>
    <w:p w14:paraId="3440D640" w14:textId="77777777" w:rsidR="00385690" w:rsidRPr="00BF2750" w:rsidRDefault="00385690" w:rsidP="003C2F32">
      <w:pPr>
        <w:autoSpaceDE w:val="0"/>
        <w:autoSpaceDN w:val="0"/>
        <w:adjustRightInd w:val="0"/>
        <w:spacing w:line="240" w:lineRule="auto"/>
        <w:rPr>
          <w:color w:val="000000" w:themeColor="text1"/>
          <w:szCs w:val="22"/>
        </w:rPr>
      </w:pPr>
    </w:p>
    <w:p w14:paraId="36681C6F" w14:textId="77777777" w:rsidR="00385690" w:rsidRPr="00BF2750" w:rsidRDefault="00385690" w:rsidP="00385690">
      <w:pPr>
        <w:rPr>
          <w:color w:val="000000" w:themeColor="text1"/>
          <w:szCs w:val="22"/>
        </w:rPr>
      </w:pPr>
      <w:r w:rsidRPr="00BF2750">
        <w:rPr>
          <w:color w:val="000000" w:themeColor="text1"/>
          <w:szCs w:val="22"/>
        </w:rPr>
        <w:t>Tafamidis stabbilizza kemm il-wild</w:t>
      </w:r>
      <w:r w:rsidRPr="00BF2750">
        <w:rPr>
          <w:color w:val="000000" w:themeColor="text1"/>
          <w:szCs w:val="22"/>
        </w:rPr>
        <w:noBreakHyphen/>
        <w:t>type TTR tetramer u t-tetramers tal-14-il varjant ta’ TTR ittestjati klinikament wara doża</w:t>
      </w:r>
      <w:r w:rsidR="00CC6795" w:rsidRPr="00BF2750">
        <w:rPr>
          <w:color w:val="000000" w:themeColor="text1"/>
          <w:szCs w:val="22"/>
        </w:rPr>
        <w:t>ġġ</w:t>
      </w:r>
      <w:r w:rsidRPr="00BF2750">
        <w:rPr>
          <w:color w:val="000000" w:themeColor="text1"/>
          <w:szCs w:val="22"/>
        </w:rPr>
        <w:t xml:space="preserve"> ta’ tafamidis mogħti darba kuljum. Tafamidis stabbilizza wkoll it-TTR tetramer għall-25 varjant ittestjati </w:t>
      </w:r>
      <w:r w:rsidRPr="00BF2750">
        <w:rPr>
          <w:i/>
          <w:color w:val="000000" w:themeColor="text1"/>
          <w:szCs w:val="22"/>
        </w:rPr>
        <w:t>ex vivo</w:t>
      </w:r>
      <w:r w:rsidRPr="00BF2750">
        <w:rPr>
          <w:color w:val="000000" w:themeColor="text1"/>
          <w:szCs w:val="22"/>
        </w:rPr>
        <w:t xml:space="preserve">, li b’hekk juri </w:t>
      </w:r>
      <w:r w:rsidR="00FE63D1" w:rsidRPr="00BF2750">
        <w:rPr>
          <w:color w:val="000000" w:themeColor="text1"/>
          <w:szCs w:val="22"/>
        </w:rPr>
        <w:t>l-i</w:t>
      </w:r>
      <w:r w:rsidRPr="00BF2750">
        <w:rPr>
          <w:color w:val="000000" w:themeColor="text1"/>
          <w:szCs w:val="22"/>
        </w:rPr>
        <w:t>stabilizzazzjoni ta’ TTR ta’ 40 ġenotip ta’ TTR am</w:t>
      </w:r>
      <w:r w:rsidR="00190973" w:rsidRPr="00BF2750">
        <w:rPr>
          <w:color w:val="000000" w:themeColor="text1"/>
          <w:szCs w:val="22"/>
        </w:rPr>
        <w:t>i</w:t>
      </w:r>
      <w:r w:rsidRPr="00BF2750">
        <w:rPr>
          <w:color w:val="000000" w:themeColor="text1"/>
          <w:szCs w:val="22"/>
        </w:rPr>
        <w:t>lojdo</w:t>
      </w:r>
      <w:r w:rsidR="00FE63D1" w:rsidRPr="00BF2750">
        <w:rPr>
          <w:color w:val="000000" w:themeColor="text1"/>
          <w:szCs w:val="22"/>
        </w:rPr>
        <w:t>ġ</w:t>
      </w:r>
      <w:r w:rsidRPr="00BF2750">
        <w:rPr>
          <w:color w:val="000000" w:themeColor="text1"/>
          <w:szCs w:val="22"/>
        </w:rPr>
        <w:t>eniku.</w:t>
      </w:r>
    </w:p>
    <w:p w14:paraId="5317973B" w14:textId="77777777" w:rsidR="008F421D" w:rsidRPr="00BF2750" w:rsidRDefault="008F421D" w:rsidP="003C2F32">
      <w:pPr>
        <w:autoSpaceDE w:val="0"/>
        <w:autoSpaceDN w:val="0"/>
        <w:adjustRightInd w:val="0"/>
        <w:spacing w:line="240" w:lineRule="auto"/>
        <w:rPr>
          <w:color w:val="000000" w:themeColor="text1"/>
          <w:szCs w:val="22"/>
          <w:u w:val="single"/>
        </w:rPr>
      </w:pPr>
    </w:p>
    <w:p w14:paraId="4B118228" w14:textId="77777777" w:rsidR="008F421D" w:rsidRPr="00BF2750" w:rsidRDefault="008F421D" w:rsidP="00FD5057">
      <w:pPr>
        <w:autoSpaceDE w:val="0"/>
        <w:autoSpaceDN w:val="0"/>
        <w:adjustRightInd w:val="0"/>
        <w:spacing w:line="360" w:lineRule="auto"/>
        <w:rPr>
          <w:color w:val="000000" w:themeColor="text1"/>
          <w:szCs w:val="22"/>
          <w:u w:val="single"/>
          <w:lang w:eastAsia="ko-KR"/>
        </w:rPr>
      </w:pPr>
      <w:r w:rsidRPr="00BF2750">
        <w:rPr>
          <w:color w:val="000000" w:themeColor="text1"/>
          <w:szCs w:val="22"/>
          <w:u w:val="single"/>
        </w:rPr>
        <w:t>Effika</w:t>
      </w:r>
      <w:r w:rsidRPr="00BF2750">
        <w:rPr>
          <w:color w:val="000000" w:themeColor="text1"/>
          <w:szCs w:val="22"/>
          <w:u w:val="single"/>
          <w:lang w:eastAsia="ko-KR"/>
        </w:rPr>
        <w:t>ċja klinika u sigurtà</w:t>
      </w:r>
    </w:p>
    <w:p w14:paraId="79BB1C8F" w14:textId="37218B21" w:rsidR="008F421D" w:rsidRPr="00BF2750" w:rsidRDefault="008F421D" w:rsidP="003C2F32">
      <w:pPr>
        <w:autoSpaceDE w:val="0"/>
        <w:autoSpaceDN w:val="0"/>
        <w:adjustRightInd w:val="0"/>
        <w:spacing w:line="240" w:lineRule="auto"/>
        <w:rPr>
          <w:color w:val="000000" w:themeColor="text1"/>
          <w:szCs w:val="22"/>
        </w:rPr>
      </w:pPr>
      <w:r w:rsidRPr="00BF2750">
        <w:rPr>
          <w:rFonts w:eastAsia="Times New Roman"/>
          <w:color w:val="000000" w:themeColor="text1"/>
          <w:szCs w:val="22"/>
        </w:rPr>
        <w:t xml:space="preserve">L-istudju ewlieni ta’ </w:t>
      </w:r>
      <w:r w:rsidR="00AB6571" w:rsidRPr="00BF2750">
        <w:rPr>
          <w:color w:val="000000" w:themeColor="text1"/>
          <w:szCs w:val="22"/>
        </w:rPr>
        <w:t>tafamidis meglumine</w:t>
      </w:r>
      <w:r w:rsidR="00385690" w:rsidRPr="00BF2750">
        <w:rPr>
          <w:color w:val="000000" w:themeColor="text1"/>
          <w:szCs w:val="22"/>
        </w:rPr>
        <w:t xml:space="preserve"> f</w:t>
      </w:r>
      <w:r w:rsidR="007B6DCD" w:rsidRPr="00BF2750">
        <w:rPr>
          <w:color w:val="000000" w:themeColor="text1"/>
          <w:szCs w:val="22"/>
        </w:rPr>
        <w:t>’</w:t>
      </w:r>
      <w:r w:rsidR="00385690" w:rsidRPr="00BF2750">
        <w:rPr>
          <w:color w:val="000000" w:themeColor="text1"/>
          <w:szCs w:val="22"/>
        </w:rPr>
        <w:t>pazjenti b’ATTR-PN</w:t>
      </w:r>
      <w:r w:rsidR="00AB6571" w:rsidRPr="00BF2750">
        <w:rPr>
          <w:color w:val="000000" w:themeColor="text1"/>
          <w:szCs w:val="22"/>
        </w:rPr>
        <w:t xml:space="preserve"> </w:t>
      </w:r>
      <w:r w:rsidR="00C65E28" w:rsidRPr="00BF2750">
        <w:rPr>
          <w:color w:val="000000" w:themeColor="text1"/>
          <w:szCs w:val="22"/>
        </w:rPr>
        <w:t xml:space="preserve">ta’ stadju 1 </w:t>
      </w:r>
      <w:r w:rsidRPr="00BF2750">
        <w:rPr>
          <w:rFonts w:eastAsia="Times New Roman"/>
          <w:color w:val="000000" w:themeColor="text1"/>
          <w:szCs w:val="22"/>
        </w:rPr>
        <w:t>kien wie</w:t>
      </w:r>
      <w:r w:rsidRPr="00BF2750">
        <w:rPr>
          <w:color w:val="000000" w:themeColor="text1"/>
          <w:szCs w:val="22"/>
        </w:rPr>
        <w:t xml:space="preserve">ħed </w:t>
      </w:r>
      <w:r w:rsidRPr="00BF2750">
        <w:rPr>
          <w:i/>
          <w:color w:val="000000" w:themeColor="text1"/>
          <w:szCs w:val="22"/>
        </w:rPr>
        <w:t>multicent</w:t>
      </w:r>
      <w:r w:rsidR="007B6DCD" w:rsidRPr="00BF2750">
        <w:rPr>
          <w:i/>
          <w:color w:val="000000" w:themeColor="text1"/>
          <w:szCs w:val="22"/>
        </w:rPr>
        <w:t>re</w:t>
      </w:r>
      <w:r w:rsidRPr="00BF2750">
        <w:rPr>
          <w:i/>
          <w:color w:val="000000" w:themeColor="text1"/>
          <w:szCs w:val="22"/>
        </w:rPr>
        <w:t>, randomi</w:t>
      </w:r>
      <w:r w:rsidR="007B6DCD" w:rsidRPr="00BF2750">
        <w:rPr>
          <w:i/>
          <w:color w:val="000000" w:themeColor="text1"/>
          <w:szCs w:val="22"/>
        </w:rPr>
        <w:t>s</w:t>
      </w:r>
      <w:r w:rsidRPr="00BF2750">
        <w:rPr>
          <w:i/>
          <w:color w:val="000000" w:themeColor="text1"/>
          <w:szCs w:val="22"/>
        </w:rPr>
        <w:t>ed, double-blind,</w:t>
      </w:r>
      <w:r w:rsidRPr="00BF2750">
        <w:rPr>
          <w:color w:val="000000" w:themeColor="text1"/>
          <w:szCs w:val="22"/>
        </w:rPr>
        <w:t xml:space="preserve"> ikkontrollat bil-plaċebo fuq tul ta’ żmien ta’ 18-il xahar. </w:t>
      </w:r>
      <w:r w:rsidR="007B6DCD" w:rsidRPr="00BF2750">
        <w:rPr>
          <w:color w:val="000000" w:themeColor="text1"/>
          <w:szCs w:val="22"/>
        </w:rPr>
        <w:t>L-</w:t>
      </w:r>
      <w:r w:rsidRPr="00BF2750">
        <w:rPr>
          <w:color w:val="000000" w:themeColor="text1"/>
          <w:szCs w:val="22"/>
        </w:rPr>
        <w:t xml:space="preserve">istudju evalwa s-sigurtà u l-effikaċja ta’ tafamidis </w:t>
      </w:r>
      <w:r w:rsidR="00F821D9" w:rsidRPr="00BF2750">
        <w:rPr>
          <w:color w:val="000000" w:themeColor="text1"/>
          <w:szCs w:val="22"/>
        </w:rPr>
        <w:t xml:space="preserve">meglumine </w:t>
      </w:r>
      <w:r w:rsidRPr="00BF2750">
        <w:rPr>
          <w:color w:val="000000" w:themeColor="text1"/>
          <w:szCs w:val="22"/>
        </w:rPr>
        <w:t>20</w:t>
      </w:r>
      <w:r w:rsidR="008B77CF" w:rsidRPr="00BF2750">
        <w:rPr>
          <w:color w:val="000000" w:themeColor="text1"/>
          <w:szCs w:val="22"/>
        </w:rPr>
        <w:t> </w:t>
      </w:r>
      <w:r w:rsidRPr="00BF2750">
        <w:rPr>
          <w:color w:val="000000" w:themeColor="text1"/>
          <w:szCs w:val="22"/>
        </w:rPr>
        <w:t xml:space="preserve">mg darba kuljum f’128 pazjent </w:t>
      </w:r>
      <w:r w:rsidR="00385690" w:rsidRPr="00BF2750">
        <w:rPr>
          <w:color w:val="000000" w:themeColor="text1"/>
          <w:szCs w:val="22"/>
        </w:rPr>
        <w:t xml:space="preserve">b’ATTR-PN </w:t>
      </w:r>
      <w:r w:rsidRPr="00BF2750">
        <w:rPr>
          <w:color w:val="000000" w:themeColor="text1"/>
          <w:szCs w:val="22"/>
        </w:rPr>
        <w:t xml:space="preserve">b’tibdil ta’ </w:t>
      </w:r>
      <w:r w:rsidR="00726D03" w:rsidRPr="00BF2750">
        <w:rPr>
          <w:color w:val="000000" w:themeColor="text1"/>
          <w:szCs w:val="22"/>
        </w:rPr>
        <w:t>Val30Met</w:t>
      </w:r>
      <w:r w:rsidRPr="00BF2750">
        <w:rPr>
          <w:color w:val="000000" w:themeColor="text1"/>
          <w:szCs w:val="22"/>
        </w:rPr>
        <w:t xml:space="preserve"> u primarjament bil-marda fi stadju 1</w:t>
      </w:r>
      <w:r w:rsidR="00C65E28" w:rsidRPr="00BF2750">
        <w:rPr>
          <w:color w:val="000000" w:themeColor="text1"/>
          <w:szCs w:val="22"/>
        </w:rPr>
        <w:t>; 126 mill-128 pazjent ma kellhomx bżonn għajnuna b’rutina fl-ambulazzjoni</w:t>
      </w:r>
      <w:r w:rsidRPr="00BF2750">
        <w:rPr>
          <w:color w:val="000000" w:themeColor="text1"/>
          <w:szCs w:val="22"/>
        </w:rPr>
        <w:t xml:space="preserve">. Ir-riżultati primarji kienu l-Punteġġ tal-Indeboliment Newropatiku tar-Riġlejn (NIS-LL – valutazzjoni minn tabib tal-eżami newroloġiku tar-riġlejn) u Kwalità tal-Ħajja ta’ Norfolk – Newropatija tad-Dijabete (Norfolk QOL-DN – riżultat rrapurtat minn pazjent, il-punteġġ tal-kwalità tal-ħajja totali [TQOL]. Riżultati oħra jinkludu numru ta’ punteġġi tal-fibri kbar tan-nerv (trasmissjoni ta’ impulsi fin-nervituri, l-aktar limitu baxx għal-vibrazzjoni u r-rispons tar-rata tat-taħbit tal-qalb fuq nifs fil-fond – HRDB) u l-funzjoni tal-fibri żgħar tan-nerv (uġigħ relatat mas-sħana u l-aktar limitu baxx tat-tkessiħ u HRDB) u valutazzjonijiet tan-nutrizzjoni bl-użu tal-indiċi tal-massa tal-ġisem immodifikat (mBMI – BMI mmultiplikat bil-grammi ta’ albumina fis-serum f’kull litru). Wara li sitta u tmenin minn 91 pazjent lestew it-trattament fuq tul ta’ 18-il xahar, dawn bdew jagħmlu parti minn studju ta’ estensjoni </w:t>
      </w:r>
      <w:r w:rsidRPr="00BF2750">
        <w:rPr>
          <w:i/>
          <w:color w:val="000000" w:themeColor="text1"/>
          <w:szCs w:val="22"/>
        </w:rPr>
        <w:t>open-label</w:t>
      </w:r>
      <w:r w:rsidRPr="00BF2750">
        <w:rPr>
          <w:color w:val="000000" w:themeColor="text1"/>
          <w:szCs w:val="22"/>
        </w:rPr>
        <w:t xml:space="preserve"> fejn kollha rċevew 20</w:t>
      </w:r>
      <w:r w:rsidR="008B77CF" w:rsidRPr="00BF2750">
        <w:rPr>
          <w:color w:val="000000" w:themeColor="text1"/>
          <w:szCs w:val="22"/>
        </w:rPr>
        <w:t> </w:t>
      </w:r>
      <w:r w:rsidRPr="00BF2750">
        <w:rPr>
          <w:color w:val="000000" w:themeColor="text1"/>
          <w:szCs w:val="22"/>
        </w:rPr>
        <w:t>mg tafamidis</w:t>
      </w:r>
      <w:r w:rsidR="00F821D9" w:rsidRPr="00BF2750">
        <w:rPr>
          <w:color w:val="000000" w:themeColor="text1"/>
          <w:szCs w:val="22"/>
        </w:rPr>
        <w:t xml:space="preserve"> meglumine</w:t>
      </w:r>
      <w:r w:rsidRPr="00BF2750">
        <w:rPr>
          <w:color w:val="000000" w:themeColor="text1"/>
          <w:szCs w:val="22"/>
        </w:rPr>
        <w:t xml:space="preserve"> darba kuljum għal 12-il xahar oħra.</w:t>
      </w:r>
    </w:p>
    <w:p w14:paraId="1A438699" w14:textId="77777777" w:rsidR="008F421D" w:rsidRPr="00BF2750" w:rsidRDefault="008F421D" w:rsidP="008D676D">
      <w:pPr>
        <w:autoSpaceDE w:val="0"/>
        <w:autoSpaceDN w:val="0"/>
        <w:adjustRightInd w:val="0"/>
        <w:spacing w:line="240" w:lineRule="auto"/>
        <w:rPr>
          <w:color w:val="000000" w:themeColor="text1"/>
          <w:szCs w:val="22"/>
        </w:rPr>
      </w:pPr>
    </w:p>
    <w:p w14:paraId="2B8F5DBF" w14:textId="77777777" w:rsidR="008F421D" w:rsidRPr="00BF2750" w:rsidRDefault="008F421D" w:rsidP="00B96D12">
      <w:pPr>
        <w:autoSpaceDE w:val="0"/>
        <w:autoSpaceDN w:val="0"/>
        <w:adjustRightInd w:val="0"/>
        <w:spacing w:line="240" w:lineRule="auto"/>
        <w:rPr>
          <w:color w:val="000000" w:themeColor="text1"/>
          <w:szCs w:val="22"/>
        </w:rPr>
      </w:pPr>
      <w:r w:rsidRPr="00BF2750">
        <w:rPr>
          <w:color w:val="000000" w:themeColor="text1"/>
          <w:szCs w:val="22"/>
        </w:rPr>
        <w:t>Wara 18-il xahar ta’ trattament, aktar pazjenti trattati b’</w:t>
      </w:r>
      <w:r w:rsidR="00AB6571" w:rsidRPr="00BF2750">
        <w:rPr>
          <w:color w:val="000000" w:themeColor="text1"/>
          <w:szCs w:val="22"/>
        </w:rPr>
        <w:t>tafamidis meglumine</w:t>
      </w:r>
      <w:r w:rsidRPr="00BF2750">
        <w:rPr>
          <w:color w:val="000000" w:themeColor="text1"/>
          <w:szCs w:val="22"/>
        </w:rPr>
        <w:t xml:space="preserve"> kienu qed jirrispondu għal NIS-LL (bidla ta’ anqas minn żewġ punti fl-NIS-LL). Riżultati tal-analiżi </w:t>
      </w:r>
      <w:r w:rsidRPr="00BF2750">
        <w:rPr>
          <w:rFonts w:eastAsia="Times New Roman"/>
          <w:color w:val="000000" w:themeColor="text1"/>
          <w:szCs w:val="22"/>
        </w:rPr>
        <w:t>spe</w:t>
      </w:r>
      <w:r w:rsidRPr="00BF2750">
        <w:rPr>
          <w:color w:val="000000" w:themeColor="text1"/>
          <w:szCs w:val="22"/>
        </w:rPr>
        <w:t>ċifikata minn qabel huma provduti fit-tabella li ġejja:</w:t>
      </w:r>
    </w:p>
    <w:p w14:paraId="360C2AC6" w14:textId="77777777" w:rsidR="008F421D" w:rsidRPr="00BF2750" w:rsidRDefault="008F421D" w:rsidP="00B96D12">
      <w:pPr>
        <w:widowControl w:val="0"/>
        <w:autoSpaceDE w:val="0"/>
        <w:autoSpaceDN w:val="0"/>
        <w:adjustRightInd w:val="0"/>
        <w:spacing w:line="240" w:lineRule="auto"/>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5435"/>
        <w:gridCol w:w="1800"/>
        <w:gridCol w:w="90"/>
        <w:gridCol w:w="1890"/>
      </w:tblGrid>
      <w:tr w:rsidR="008F421D" w:rsidRPr="00BF2750" w14:paraId="0987E6A4" w14:textId="77777777">
        <w:trPr>
          <w:trHeight w:val="20"/>
          <w:jc w:val="center"/>
        </w:trPr>
        <w:tc>
          <w:tcPr>
            <w:tcW w:w="9215" w:type="dxa"/>
            <w:gridSpan w:val="4"/>
          </w:tcPr>
          <w:p w14:paraId="0BD1C53A" w14:textId="77777777" w:rsidR="008F421D" w:rsidRPr="00BF2750" w:rsidRDefault="008F421D" w:rsidP="00B96D12">
            <w:pPr>
              <w:widowControl w:val="0"/>
              <w:autoSpaceDE w:val="0"/>
              <w:autoSpaceDN w:val="0"/>
              <w:adjustRightInd w:val="0"/>
              <w:rPr>
                <w:b/>
                <w:color w:val="000000" w:themeColor="text1"/>
                <w:szCs w:val="22"/>
              </w:rPr>
            </w:pPr>
            <w:r w:rsidRPr="00BF2750">
              <w:rPr>
                <w:b/>
                <w:color w:val="000000" w:themeColor="text1"/>
                <w:szCs w:val="22"/>
              </w:rPr>
              <w:t>Vyndaqel versus Plaċebo: NIS-LL f’xahar18 (Study Fx-005)</w:t>
            </w:r>
          </w:p>
        </w:tc>
      </w:tr>
      <w:tr w:rsidR="008F421D" w:rsidRPr="00BF2750" w14:paraId="0C97AF91" w14:textId="77777777">
        <w:trPr>
          <w:trHeight w:val="20"/>
          <w:jc w:val="center"/>
        </w:trPr>
        <w:tc>
          <w:tcPr>
            <w:tcW w:w="5435" w:type="dxa"/>
          </w:tcPr>
          <w:p w14:paraId="3DA7C744" w14:textId="77777777" w:rsidR="008F421D" w:rsidRPr="00BF2750" w:rsidRDefault="008F421D" w:rsidP="00B96D12">
            <w:pPr>
              <w:widowControl w:val="0"/>
              <w:rPr>
                <w:b/>
                <w:color w:val="000000" w:themeColor="text1"/>
                <w:szCs w:val="22"/>
              </w:rPr>
            </w:pPr>
          </w:p>
        </w:tc>
        <w:tc>
          <w:tcPr>
            <w:tcW w:w="1800" w:type="dxa"/>
          </w:tcPr>
          <w:p w14:paraId="6894638D" w14:textId="77777777" w:rsidR="008F421D" w:rsidRPr="00BF2750" w:rsidRDefault="008F421D" w:rsidP="00B96D12">
            <w:pPr>
              <w:widowControl w:val="0"/>
              <w:jc w:val="center"/>
              <w:rPr>
                <w:b/>
                <w:color w:val="000000" w:themeColor="text1"/>
                <w:szCs w:val="22"/>
              </w:rPr>
            </w:pPr>
            <w:r w:rsidRPr="00BF2750">
              <w:rPr>
                <w:b/>
                <w:color w:val="000000" w:themeColor="text1"/>
                <w:szCs w:val="22"/>
              </w:rPr>
              <w:t>Plaċebo</w:t>
            </w:r>
          </w:p>
        </w:tc>
        <w:tc>
          <w:tcPr>
            <w:tcW w:w="1980" w:type="dxa"/>
            <w:gridSpan w:val="2"/>
          </w:tcPr>
          <w:p w14:paraId="1FBC0EFC" w14:textId="77777777" w:rsidR="008F421D" w:rsidRPr="00BF2750" w:rsidRDefault="008F421D" w:rsidP="00B96D12">
            <w:pPr>
              <w:widowControl w:val="0"/>
              <w:jc w:val="center"/>
              <w:rPr>
                <w:b/>
                <w:color w:val="000000" w:themeColor="text1"/>
                <w:szCs w:val="22"/>
              </w:rPr>
            </w:pPr>
            <w:r w:rsidRPr="00BF2750">
              <w:rPr>
                <w:b/>
                <w:color w:val="000000" w:themeColor="text1"/>
                <w:szCs w:val="22"/>
              </w:rPr>
              <w:t>Vyndaqel</w:t>
            </w:r>
          </w:p>
        </w:tc>
      </w:tr>
      <w:tr w:rsidR="008F421D" w:rsidRPr="00BF2750" w14:paraId="052FAFB5" w14:textId="77777777">
        <w:trPr>
          <w:trHeight w:val="20"/>
          <w:jc w:val="center"/>
        </w:trPr>
        <w:tc>
          <w:tcPr>
            <w:tcW w:w="5435" w:type="dxa"/>
            <w:tcBorders>
              <w:bottom w:val="single" w:sz="4" w:space="0" w:color="auto"/>
            </w:tcBorders>
          </w:tcPr>
          <w:p w14:paraId="3237153C" w14:textId="77777777" w:rsidR="008F421D" w:rsidRPr="00BF2750" w:rsidRDefault="008F421D" w:rsidP="00B96D12">
            <w:pPr>
              <w:widowControl w:val="0"/>
              <w:rPr>
                <w:b/>
                <w:color w:val="000000" w:themeColor="text1"/>
                <w:szCs w:val="22"/>
              </w:rPr>
            </w:pPr>
            <w:r w:rsidRPr="00BF2750">
              <w:rPr>
                <w:b/>
                <w:color w:val="000000" w:themeColor="text1"/>
                <w:szCs w:val="22"/>
              </w:rPr>
              <w:t>Analiżi ITT speċifikata minn qabel</w:t>
            </w:r>
          </w:p>
        </w:tc>
        <w:tc>
          <w:tcPr>
            <w:tcW w:w="1800" w:type="dxa"/>
            <w:tcBorders>
              <w:bottom w:val="single" w:sz="4" w:space="0" w:color="auto"/>
            </w:tcBorders>
            <w:vAlign w:val="center"/>
          </w:tcPr>
          <w:p w14:paraId="0636642F" w14:textId="77777777" w:rsidR="008F421D" w:rsidRPr="00BF2750" w:rsidRDefault="008F421D" w:rsidP="00B96D12">
            <w:pPr>
              <w:widowControl w:val="0"/>
              <w:jc w:val="center"/>
              <w:rPr>
                <w:b/>
                <w:color w:val="000000" w:themeColor="text1"/>
                <w:szCs w:val="22"/>
              </w:rPr>
            </w:pPr>
            <w:r w:rsidRPr="00BF2750">
              <w:rPr>
                <w:b/>
                <w:color w:val="000000" w:themeColor="text1"/>
                <w:szCs w:val="22"/>
              </w:rPr>
              <w:t>N=61</w:t>
            </w:r>
          </w:p>
        </w:tc>
        <w:tc>
          <w:tcPr>
            <w:tcW w:w="1980" w:type="dxa"/>
            <w:gridSpan w:val="2"/>
            <w:tcBorders>
              <w:bottom w:val="single" w:sz="4" w:space="0" w:color="auto"/>
            </w:tcBorders>
          </w:tcPr>
          <w:p w14:paraId="6FAE1A31" w14:textId="77777777" w:rsidR="008F421D" w:rsidRPr="00BF2750" w:rsidRDefault="008F421D" w:rsidP="00B96D12">
            <w:pPr>
              <w:widowControl w:val="0"/>
              <w:jc w:val="center"/>
              <w:rPr>
                <w:b/>
                <w:color w:val="000000" w:themeColor="text1"/>
                <w:szCs w:val="22"/>
              </w:rPr>
            </w:pPr>
            <w:r w:rsidRPr="00BF2750">
              <w:rPr>
                <w:b/>
                <w:color w:val="000000" w:themeColor="text1"/>
                <w:szCs w:val="22"/>
              </w:rPr>
              <w:t>N=64</w:t>
            </w:r>
          </w:p>
        </w:tc>
      </w:tr>
      <w:tr w:rsidR="008F421D" w:rsidRPr="00BF2750" w14:paraId="58B755FF" w14:textId="77777777">
        <w:trPr>
          <w:trHeight w:val="20"/>
          <w:jc w:val="center"/>
        </w:trPr>
        <w:tc>
          <w:tcPr>
            <w:tcW w:w="5435" w:type="dxa"/>
            <w:tcBorders>
              <w:top w:val="single" w:sz="4" w:space="0" w:color="auto"/>
              <w:bottom w:val="nil"/>
            </w:tcBorders>
          </w:tcPr>
          <w:p w14:paraId="1174676F" w14:textId="77777777" w:rsidR="008F421D" w:rsidRPr="00BF2750" w:rsidRDefault="008F421D" w:rsidP="00B96D12">
            <w:pPr>
              <w:widowControl w:val="0"/>
              <w:ind w:left="360"/>
              <w:rPr>
                <w:color w:val="000000" w:themeColor="text1"/>
                <w:szCs w:val="22"/>
              </w:rPr>
            </w:pPr>
            <w:r w:rsidRPr="00BF2750">
              <w:rPr>
                <w:color w:val="000000" w:themeColor="text1"/>
                <w:szCs w:val="22"/>
              </w:rPr>
              <w:t xml:space="preserve">Pazjenti li jirrispondu għal NIS-LL (% Pazjenti) </w:t>
            </w:r>
          </w:p>
        </w:tc>
        <w:tc>
          <w:tcPr>
            <w:tcW w:w="1800" w:type="dxa"/>
            <w:tcBorders>
              <w:top w:val="single" w:sz="4" w:space="0" w:color="auto"/>
              <w:bottom w:val="single" w:sz="4" w:space="0" w:color="auto"/>
            </w:tcBorders>
            <w:vAlign w:val="center"/>
          </w:tcPr>
          <w:p w14:paraId="39B0B509" w14:textId="77777777" w:rsidR="008F421D" w:rsidRPr="00BF2750" w:rsidRDefault="008F421D" w:rsidP="00B96D12">
            <w:pPr>
              <w:widowControl w:val="0"/>
              <w:jc w:val="center"/>
              <w:rPr>
                <w:color w:val="000000" w:themeColor="text1"/>
                <w:szCs w:val="22"/>
              </w:rPr>
            </w:pPr>
            <w:r w:rsidRPr="00BF2750">
              <w:rPr>
                <w:color w:val="000000" w:themeColor="text1"/>
                <w:szCs w:val="22"/>
              </w:rPr>
              <w:t>29.5%</w:t>
            </w:r>
          </w:p>
        </w:tc>
        <w:tc>
          <w:tcPr>
            <w:tcW w:w="1980" w:type="dxa"/>
            <w:gridSpan w:val="2"/>
            <w:tcBorders>
              <w:top w:val="single" w:sz="4" w:space="0" w:color="auto"/>
              <w:bottom w:val="single" w:sz="4" w:space="0" w:color="auto"/>
            </w:tcBorders>
          </w:tcPr>
          <w:p w14:paraId="4B1DFE73" w14:textId="77777777" w:rsidR="008F421D" w:rsidRPr="00BF2750" w:rsidRDefault="008F421D" w:rsidP="00B96D12">
            <w:pPr>
              <w:widowControl w:val="0"/>
              <w:jc w:val="center"/>
              <w:rPr>
                <w:color w:val="000000" w:themeColor="text1"/>
                <w:szCs w:val="22"/>
              </w:rPr>
            </w:pPr>
            <w:r w:rsidRPr="00BF2750">
              <w:rPr>
                <w:color w:val="000000" w:themeColor="text1"/>
                <w:szCs w:val="22"/>
              </w:rPr>
              <w:t>45.3%</w:t>
            </w:r>
          </w:p>
        </w:tc>
      </w:tr>
      <w:tr w:rsidR="008F421D" w:rsidRPr="00BF2750" w14:paraId="75839416" w14:textId="77777777">
        <w:trPr>
          <w:trHeight w:val="20"/>
          <w:jc w:val="center"/>
        </w:trPr>
        <w:tc>
          <w:tcPr>
            <w:tcW w:w="5435" w:type="dxa"/>
            <w:tcBorders>
              <w:top w:val="nil"/>
            </w:tcBorders>
          </w:tcPr>
          <w:p w14:paraId="0C6AF7C6" w14:textId="77777777" w:rsidR="008F421D" w:rsidRPr="00BF2750" w:rsidRDefault="008F421D" w:rsidP="00B96D12">
            <w:pPr>
              <w:widowControl w:val="0"/>
              <w:ind w:left="720"/>
              <w:rPr>
                <w:color w:val="000000" w:themeColor="text1"/>
                <w:szCs w:val="22"/>
              </w:rPr>
            </w:pPr>
            <w:r w:rsidRPr="00BF2750">
              <w:rPr>
                <w:color w:val="000000" w:themeColor="text1"/>
                <w:szCs w:val="22"/>
              </w:rPr>
              <w:t>Differenza (Vyndaqel nieqes Plaċebo)</w:t>
            </w:r>
          </w:p>
          <w:p w14:paraId="7EB01C20" w14:textId="77777777" w:rsidR="008F421D" w:rsidRPr="00BF2750" w:rsidRDefault="008F421D" w:rsidP="00B96D12">
            <w:pPr>
              <w:widowControl w:val="0"/>
              <w:ind w:left="720"/>
              <w:rPr>
                <w:color w:val="000000" w:themeColor="text1"/>
                <w:szCs w:val="22"/>
              </w:rPr>
            </w:pPr>
            <w:r w:rsidRPr="00BF2750">
              <w:rPr>
                <w:color w:val="000000" w:themeColor="text1"/>
                <w:szCs w:val="22"/>
              </w:rPr>
              <w:t>95% CI ta’ Differenza (valur p)</w:t>
            </w:r>
          </w:p>
        </w:tc>
        <w:tc>
          <w:tcPr>
            <w:tcW w:w="3780" w:type="dxa"/>
            <w:gridSpan w:val="3"/>
            <w:tcBorders>
              <w:top w:val="single" w:sz="4" w:space="0" w:color="auto"/>
            </w:tcBorders>
            <w:vAlign w:val="center"/>
          </w:tcPr>
          <w:p w14:paraId="4533F67B" w14:textId="77777777" w:rsidR="008F421D" w:rsidRPr="00BF2750" w:rsidRDefault="008F421D" w:rsidP="00B96D12">
            <w:pPr>
              <w:widowControl w:val="0"/>
              <w:jc w:val="center"/>
              <w:rPr>
                <w:color w:val="000000" w:themeColor="text1"/>
                <w:szCs w:val="22"/>
              </w:rPr>
            </w:pPr>
            <w:r w:rsidRPr="00BF2750">
              <w:rPr>
                <w:color w:val="000000" w:themeColor="text1"/>
                <w:szCs w:val="22"/>
              </w:rPr>
              <w:t>15.8%</w:t>
            </w:r>
            <w:r w:rsidRPr="00BF2750">
              <w:rPr>
                <w:color w:val="000000" w:themeColor="text1"/>
                <w:szCs w:val="22"/>
              </w:rPr>
              <w:br/>
              <w:t>-0.9%, 32.5% (0.068)</w:t>
            </w:r>
          </w:p>
        </w:tc>
      </w:tr>
      <w:tr w:rsidR="008F421D" w:rsidRPr="00BF2750" w14:paraId="4E003753" w14:textId="77777777">
        <w:trPr>
          <w:trHeight w:val="20"/>
          <w:jc w:val="center"/>
        </w:trPr>
        <w:tc>
          <w:tcPr>
            <w:tcW w:w="5435" w:type="dxa"/>
            <w:tcBorders>
              <w:bottom w:val="nil"/>
            </w:tcBorders>
          </w:tcPr>
          <w:p w14:paraId="53D5142A" w14:textId="77777777" w:rsidR="008F421D" w:rsidRPr="00BF2750" w:rsidRDefault="008F421D" w:rsidP="00B96D12">
            <w:pPr>
              <w:widowControl w:val="0"/>
              <w:ind w:left="360"/>
              <w:rPr>
                <w:color w:val="000000" w:themeColor="text1"/>
                <w:szCs w:val="22"/>
              </w:rPr>
            </w:pPr>
            <w:r w:rsidRPr="00BF2750">
              <w:rPr>
                <w:color w:val="000000" w:themeColor="text1"/>
                <w:szCs w:val="22"/>
              </w:rPr>
              <w:t xml:space="preserve">Bidla f’TQOL mil-linja bażi tal-LSMean (SE) </w:t>
            </w:r>
          </w:p>
        </w:tc>
        <w:tc>
          <w:tcPr>
            <w:tcW w:w="1800" w:type="dxa"/>
            <w:tcBorders>
              <w:bottom w:val="single" w:sz="4" w:space="0" w:color="auto"/>
            </w:tcBorders>
            <w:vAlign w:val="center"/>
          </w:tcPr>
          <w:p w14:paraId="307378FC" w14:textId="77777777" w:rsidR="008F421D" w:rsidRPr="00BF2750" w:rsidRDefault="008F421D" w:rsidP="00B96D12">
            <w:pPr>
              <w:widowControl w:val="0"/>
              <w:jc w:val="center"/>
              <w:rPr>
                <w:color w:val="000000" w:themeColor="text1"/>
                <w:szCs w:val="22"/>
              </w:rPr>
            </w:pPr>
            <w:r w:rsidRPr="00BF2750">
              <w:rPr>
                <w:color w:val="000000" w:themeColor="text1"/>
                <w:szCs w:val="22"/>
              </w:rPr>
              <w:t>7.2 (2.36)</w:t>
            </w:r>
          </w:p>
        </w:tc>
        <w:tc>
          <w:tcPr>
            <w:tcW w:w="1980" w:type="dxa"/>
            <w:gridSpan w:val="2"/>
            <w:tcBorders>
              <w:bottom w:val="single" w:sz="4" w:space="0" w:color="auto"/>
            </w:tcBorders>
          </w:tcPr>
          <w:p w14:paraId="58F51A56" w14:textId="77777777" w:rsidR="008F421D" w:rsidRPr="00BF2750" w:rsidRDefault="008F421D" w:rsidP="00B96D12">
            <w:pPr>
              <w:widowControl w:val="0"/>
              <w:jc w:val="center"/>
              <w:rPr>
                <w:color w:val="000000" w:themeColor="text1"/>
                <w:szCs w:val="22"/>
              </w:rPr>
            </w:pPr>
            <w:r w:rsidRPr="00BF2750">
              <w:rPr>
                <w:color w:val="000000" w:themeColor="text1"/>
                <w:szCs w:val="22"/>
              </w:rPr>
              <w:t>2.0 (2.31)</w:t>
            </w:r>
          </w:p>
        </w:tc>
      </w:tr>
      <w:tr w:rsidR="008F421D" w:rsidRPr="00BF2750" w14:paraId="1FAB9C4E" w14:textId="77777777">
        <w:trPr>
          <w:trHeight w:val="20"/>
          <w:jc w:val="center"/>
        </w:trPr>
        <w:tc>
          <w:tcPr>
            <w:tcW w:w="5435" w:type="dxa"/>
            <w:tcBorders>
              <w:top w:val="nil"/>
            </w:tcBorders>
          </w:tcPr>
          <w:p w14:paraId="79573C12" w14:textId="77777777" w:rsidR="008F421D" w:rsidRPr="00BF2750" w:rsidRDefault="008F421D" w:rsidP="00B96D12">
            <w:pPr>
              <w:widowControl w:val="0"/>
              <w:ind w:left="720"/>
              <w:rPr>
                <w:color w:val="000000" w:themeColor="text1"/>
                <w:szCs w:val="22"/>
              </w:rPr>
            </w:pPr>
            <w:r w:rsidRPr="00BF2750">
              <w:rPr>
                <w:color w:val="000000" w:themeColor="text1"/>
                <w:szCs w:val="22"/>
              </w:rPr>
              <w:t>Differenza fl-LSMeans (SE)</w:t>
            </w:r>
          </w:p>
          <w:p w14:paraId="22A88556" w14:textId="77777777" w:rsidR="008F421D" w:rsidRPr="00BF2750" w:rsidRDefault="008F421D" w:rsidP="00B96D12">
            <w:pPr>
              <w:widowControl w:val="0"/>
              <w:ind w:left="720"/>
              <w:rPr>
                <w:color w:val="000000" w:themeColor="text1"/>
                <w:szCs w:val="22"/>
              </w:rPr>
            </w:pPr>
            <w:r w:rsidRPr="00BF2750">
              <w:rPr>
                <w:color w:val="000000" w:themeColor="text1"/>
                <w:szCs w:val="22"/>
              </w:rPr>
              <w:t>95% CI ta’ Differenza (valur p)</w:t>
            </w:r>
          </w:p>
        </w:tc>
        <w:tc>
          <w:tcPr>
            <w:tcW w:w="3780" w:type="dxa"/>
            <w:gridSpan w:val="3"/>
            <w:tcBorders>
              <w:top w:val="single" w:sz="4" w:space="0" w:color="auto"/>
            </w:tcBorders>
            <w:vAlign w:val="center"/>
          </w:tcPr>
          <w:p w14:paraId="36100564" w14:textId="77777777" w:rsidR="008F421D" w:rsidRPr="00BF2750" w:rsidRDefault="008F421D" w:rsidP="00B96D12">
            <w:pPr>
              <w:widowControl w:val="0"/>
              <w:jc w:val="center"/>
              <w:rPr>
                <w:color w:val="000000" w:themeColor="text1"/>
                <w:szCs w:val="22"/>
              </w:rPr>
            </w:pPr>
            <w:r w:rsidRPr="00BF2750">
              <w:rPr>
                <w:color w:val="000000" w:themeColor="text1"/>
                <w:szCs w:val="22"/>
              </w:rPr>
              <w:t>-5.2 (3.31)</w:t>
            </w:r>
            <w:r w:rsidRPr="00BF2750">
              <w:rPr>
                <w:color w:val="000000" w:themeColor="text1"/>
                <w:szCs w:val="22"/>
              </w:rPr>
              <w:br/>
              <w:t>-11.8, 1.3 (0.116)</w:t>
            </w:r>
          </w:p>
        </w:tc>
      </w:tr>
      <w:tr w:rsidR="008F421D" w:rsidRPr="00BF2750" w14:paraId="4D80194C" w14:textId="77777777">
        <w:trPr>
          <w:trHeight w:val="20"/>
          <w:jc w:val="center"/>
        </w:trPr>
        <w:tc>
          <w:tcPr>
            <w:tcW w:w="5435" w:type="dxa"/>
            <w:tcBorders>
              <w:bottom w:val="single" w:sz="4" w:space="0" w:color="auto"/>
            </w:tcBorders>
          </w:tcPr>
          <w:p w14:paraId="1598210C" w14:textId="77777777" w:rsidR="008F421D" w:rsidRPr="00BF2750" w:rsidRDefault="008F421D" w:rsidP="00B96D12">
            <w:pPr>
              <w:widowControl w:val="0"/>
              <w:rPr>
                <w:b/>
                <w:color w:val="000000" w:themeColor="text1"/>
                <w:szCs w:val="22"/>
              </w:rPr>
            </w:pPr>
            <w:r w:rsidRPr="00BF2750">
              <w:rPr>
                <w:b/>
                <w:color w:val="000000" w:themeColor="text1"/>
                <w:szCs w:val="22"/>
              </w:rPr>
              <w:t>Analiżi li tevalwa l-effikaċja speċifikata minn qabel</w:t>
            </w:r>
          </w:p>
        </w:tc>
        <w:tc>
          <w:tcPr>
            <w:tcW w:w="1890" w:type="dxa"/>
            <w:gridSpan w:val="2"/>
            <w:tcBorders>
              <w:bottom w:val="single" w:sz="4" w:space="0" w:color="auto"/>
            </w:tcBorders>
            <w:vAlign w:val="center"/>
          </w:tcPr>
          <w:p w14:paraId="0838927E" w14:textId="77777777" w:rsidR="008F421D" w:rsidRPr="00BF2750" w:rsidRDefault="008F421D" w:rsidP="00B96D12">
            <w:pPr>
              <w:widowControl w:val="0"/>
              <w:jc w:val="center"/>
              <w:rPr>
                <w:b/>
                <w:color w:val="000000" w:themeColor="text1"/>
                <w:szCs w:val="22"/>
              </w:rPr>
            </w:pPr>
            <w:r w:rsidRPr="00BF2750">
              <w:rPr>
                <w:b/>
                <w:color w:val="000000" w:themeColor="text1"/>
                <w:szCs w:val="22"/>
              </w:rPr>
              <w:t>N=42</w:t>
            </w:r>
          </w:p>
        </w:tc>
        <w:tc>
          <w:tcPr>
            <w:tcW w:w="1890" w:type="dxa"/>
            <w:tcBorders>
              <w:bottom w:val="single" w:sz="4" w:space="0" w:color="auto"/>
            </w:tcBorders>
            <w:vAlign w:val="center"/>
          </w:tcPr>
          <w:p w14:paraId="7D58AA09" w14:textId="77777777" w:rsidR="008F421D" w:rsidRPr="00BF2750" w:rsidRDefault="008F421D" w:rsidP="00B96D12">
            <w:pPr>
              <w:widowControl w:val="0"/>
              <w:jc w:val="center"/>
              <w:rPr>
                <w:b/>
                <w:color w:val="000000" w:themeColor="text1"/>
                <w:szCs w:val="22"/>
              </w:rPr>
            </w:pPr>
            <w:r w:rsidRPr="00BF2750">
              <w:rPr>
                <w:b/>
                <w:color w:val="000000" w:themeColor="text1"/>
                <w:szCs w:val="22"/>
              </w:rPr>
              <w:t>N=45</w:t>
            </w:r>
          </w:p>
        </w:tc>
      </w:tr>
      <w:tr w:rsidR="008F421D" w:rsidRPr="00BF2750" w14:paraId="3AF8A630" w14:textId="77777777">
        <w:trPr>
          <w:trHeight w:val="20"/>
          <w:jc w:val="center"/>
        </w:trPr>
        <w:tc>
          <w:tcPr>
            <w:tcW w:w="5435" w:type="dxa"/>
            <w:tcBorders>
              <w:bottom w:val="nil"/>
            </w:tcBorders>
          </w:tcPr>
          <w:p w14:paraId="46576687" w14:textId="77777777" w:rsidR="008F421D" w:rsidRPr="00BF2750" w:rsidRDefault="008F421D" w:rsidP="00B96D12">
            <w:pPr>
              <w:widowControl w:val="0"/>
              <w:ind w:left="360"/>
              <w:rPr>
                <w:color w:val="000000" w:themeColor="text1"/>
                <w:szCs w:val="22"/>
              </w:rPr>
            </w:pPr>
            <w:r w:rsidRPr="00BF2750">
              <w:rPr>
                <w:color w:val="000000" w:themeColor="text1"/>
                <w:szCs w:val="22"/>
              </w:rPr>
              <w:t xml:space="preserve">Pazjenti li jirrispondu għal NIS-LL (% Pazjenti) </w:t>
            </w:r>
          </w:p>
        </w:tc>
        <w:tc>
          <w:tcPr>
            <w:tcW w:w="1890" w:type="dxa"/>
            <w:gridSpan w:val="2"/>
            <w:tcBorders>
              <w:bottom w:val="single" w:sz="4" w:space="0" w:color="auto"/>
            </w:tcBorders>
            <w:vAlign w:val="center"/>
          </w:tcPr>
          <w:p w14:paraId="220534CB" w14:textId="77777777" w:rsidR="008F421D" w:rsidRPr="00BF2750" w:rsidRDefault="008F421D" w:rsidP="00B96D12">
            <w:pPr>
              <w:widowControl w:val="0"/>
              <w:jc w:val="center"/>
              <w:rPr>
                <w:color w:val="000000" w:themeColor="text1"/>
                <w:szCs w:val="22"/>
              </w:rPr>
            </w:pPr>
            <w:r w:rsidRPr="00BF2750">
              <w:rPr>
                <w:color w:val="000000" w:themeColor="text1"/>
                <w:szCs w:val="22"/>
              </w:rPr>
              <w:t>38.1%</w:t>
            </w:r>
          </w:p>
        </w:tc>
        <w:tc>
          <w:tcPr>
            <w:tcW w:w="1890" w:type="dxa"/>
            <w:tcBorders>
              <w:bottom w:val="single" w:sz="4" w:space="0" w:color="auto"/>
            </w:tcBorders>
            <w:vAlign w:val="center"/>
          </w:tcPr>
          <w:p w14:paraId="3CC70ADD" w14:textId="77777777" w:rsidR="008F421D" w:rsidRPr="00BF2750" w:rsidRDefault="008F421D" w:rsidP="00B96D12">
            <w:pPr>
              <w:widowControl w:val="0"/>
              <w:jc w:val="center"/>
              <w:rPr>
                <w:color w:val="000000" w:themeColor="text1"/>
                <w:szCs w:val="22"/>
              </w:rPr>
            </w:pPr>
            <w:r w:rsidRPr="00BF2750">
              <w:rPr>
                <w:color w:val="000000" w:themeColor="text1"/>
                <w:szCs w:val="22"/>
              </w:rPr>
              <w:t>60.0%</w:t>
            </w:r>
          </w:p>
        </w:tc>
      </w:tr>
      <w:tr w:rsidR="008F421D" w:rsidRPr="00BF2750" w14:paraId="4A7A34F9" w14:textId="77777777">
        <w:trPr>
          <w:trHeight w:val="20"/>
          <w:jc w:val="center"/>
        </w:trPr>
        <w:tc>
          <w:tcPr>
            <w:tcW w:w="5435" w:type="dxa"/>
            <w:tcBorders>
              <w:top w:val="nil"/>
              <w:bottom w:val="single" w:sz="4" w:space="0" w:color="auto"/>
            </w:tcBorders>
          </w:tcPr>
          <w:p w14:paraId="700C5A79" w14:textId="77777777" w:rsidR="008F421D" w:rsidRPr="00BF2750" w:rsidRDefault="008F421D" w:rsidP="00B96D12">
            <w:pPr>
              <w:widowControl w:val="0"/>
              <w:ind w:left="720"/>
              <w:rPr>
                <w:color w:val="000000" w:themeColor="text1"/>
                <w:szCs w:val="22"/>
              </w:rPr>
            </w:pPr>
            <w:r w:rsidRPr="00BF2750">
              <w:rPr>
                <w:color w:val="000000" w:themeColor="text1"/>
                <w:szCs w:val="22"/>
              </w:rPr>
              <w:t>Differenza (Vyndaqel nieqes Plaċebo)</w:t>
            </w:r>
          </w:p>
          <w:p w14:paraId="24F7C866" w14:textId="77777777" w:rsidR="008F421D" w:rsidRPr="00BF2750" w:rsidRDefault="008F421D" w:rsidP="00B96D12">
            <w:pPr>
              <w:widowControl w:val="0"/>
              <w:ind w:left="720"/>
              <w:rPr>
                <w:color w:val="000000" w:themeColor="text1"/>
                <w:szCs w:val="22"/>
              </w:rPr>
            </w:pPr>
            <w:r w:rsidRPr="00BF2750">
              <w:rPr>
                <w:color w:val="000000" w:themeColor="text1"/>
                <w:szCs w:val="22"/>
              </w:rPr>
              <w:t>95% CI ta’ Differenza (valur p)</w:t>
            </w:r>
          </w:p>
        </w:tc>
        <w:tc>
          <w:tcPr>
            <w:tcW w:w="3780" w:type="dxa"/>
            <w:gridSpan w:val="3"/>
            <w:tcBorders>
              <w:bottom w:val="single" w:sz="4" w:space="0" w:color="auto"/>
            </w:tcBorders>
            <w:vAlign w:val="center"/>
          </w:tcPr>
          <w:p w14:paraId="50CFAF05" w14:textId="77777777" w:rsidR="008F421D" w:rsidRPr="00BF2750" w:rsidRDefault="008F421D" w:rsidP="00B96D12">
            <w:pPr>
              <w:widowControl w:val="0"/>
              <w:jc w:val="center"/>
              <w:rPr>
                <w:color w:val="000000" w:themeColor="text1"/>
                <w:szCs w:val="22"/>
              </w:rPr>
            </w:pPr>
            <w:r w:rsidRPr="00BF2750">
              <w:rPr>
                <w:color w:val="000000" w:themeColor="text1"/>
                <w:szCs w:val="22"/>
              </w:rPr>
              <w:t>21.9%</w:t>
            </w:r>
            <w:r w:rsidRPr="00BF2750">
              <w:rPr>
                <w:color w:val="000000" w:themeColor="text1"/>
                <w:szCs w:val="22"/>
              </w:rPr>
              <w:br/>
              <w:t>1.4%, 42.4% (0.041)</w:t>
            </w:r>
          </w:p>
        </w:tc>
      </w:tr>
      <w:tr w:rsidR="008F421D" w:rsidRPr="00BF2750" w14:paraId="1EC7BDE4" w14:textId="77777777">
        <w:trPr>
          <w:trHeight w:val="20"/>
          <w:jc w:val="center"/>
        </w:trPr>
        <w:tc>
          <w:tcPr>
            <w:tcW w:w="5435" w:type="dxa"/>
            <w:tcBorders>
              <w:bottom w:val="nil"/>
            </w:tcBorders>
          </w:tcPr>
          <w:p w14:paraId="4D4F0C59" w14:textId="77777777" w:rsidR="008F421D" w:rsidRPr="00BF2750" w:rsidRDefault="008F421D" w:rsidP="00B96D12">
            <w:pPr>
              <w:widowControl w:val="0"/>
              <w:ind w:left="360"/>
              <w:rPr>
                <w:color w:val="000000" w:themeColor="text1"/>
                <w:szCs w:val="22"/>
              </w:rPr>
            </w:pPr>
            <w:r w:rsidRPr="00BF2750">
              <w:rPr>
                <w:color w:val="000000" w:themeColor="text1"/>
                <w:szCs w:val="22"/>
              </w:rPr>
              <w:t xml:space="preserve">Bidla f’TQOL mil-linja bażi tal-LSMean (SE) </w:t>
            </w:r>
          </w:p>
        </w:tc>
        <w:tc>
          <w:tcPr>
            <w:tcW w:w="1890" w:type="dxa"/>
            <w:gridSpan w:val="2"/>
            <w:tcBorders>
              <w:bottom w:val="single" w:sz="4" w:space="0" w:color="auto"/>
            </w:tcBorders>
            <w:vAlign w:val="center"/>
          </w:tcPr>
          <w:p w14:paraId="6C998EA4" w14:textId="77777777" w:rsidR="008F421D" w:rsidRPr="00BF2750" w:rsidRDefault="008F421D" w:rsidP="00B96D12">
            <w:pPr>
              <w:widowControl w:val="0"/>
              <w:jc w:val="center"/>
              <w:rPr>
                <w:color w:val="000000" w:themeColor="text1"/>
                <w:szCs w:val="22"/>
              </w:rPr>
            </w:pPr>
            <w:r w:rsidRPr="00BF2750">
              <w:rPr>
                <w:color w:val="000000" w:themeColor="text1"/>
                <w:szCs w:val="22"/>
              </w:rPr>
              <w:t>8.9 (3.08)</w:t>
            </w:r>
          </w:p>
        </w:tc>
        <w:tc>
          <w:tcPr>
            <w:tcW w:w="1890" w:type="dxa"/>
            <w:tcBorders>
              <w:bottom w:val="single" w:sz="4" w:space="0" w:color="auto"/>
            </w:tcBorders>
            <w:vAlign w:val="center"/>
          </w:tcPr>
          <w:p w14:paraId="5A022163" w14:textId="77777777" w:rsidR="008F421D" w:rsidRPr="00BF2750" w:rsidRDefault="008F421D" w:rsidP="00B96D12">
            <w:pPr>
              <w:widowControl w:val="0"/>
              <w:jc w:val="center"/>
              <w:rPr>
                <w:color w:val="000000" w:themeColor="text1"/>
                <w:szCs w:val="22"/>
              </w:rPr>
            </w:pPr>
            <w:r w:rsidRPr="00BF2750">
              <w:rPr>
                <w:color w:val="000000" w:themeColor="text1"/>
                <w:szCs w:val="22"/>
              </w:rPr>
              <w:t>0.1 (2.98)</w:t>
            </w:r>
          </w:p>
        </w:tc>
      </w:tr>
      <w:tr w:rsidR="008F421D" w:rsidRPr="00BF2750" w14:paraId="4FE1F4E1" w14:textId="77777777">
        <w:trPr>
          <w:trHeight w:val="20"/>
          <w:jc w:val="center"/>
        </w:trPr>
        <w:tc>
          <w:tcPr>
            <w:tcW w:w="5435" w:type="dxa"/>
            <w:tcBorders>
              <w:top w:val="nil"/>
              <w:bottom w:val="single" w:sz="4" w:space="0" w:color="auto"/>
            </w:tcBorders>
          </w:tcPr>
          <w:p w14:paraId="6FCC8F05" w14:textId="77777777" w:rsidR="008F421D" w:rsidRPr="00BF2750" w:rsidRDefault="008F421D" w:rsidP="00B96D12">
            <w:pPr>
              <w:widowControl w:val="0"/>
              <w:ind w:left="720"/>
              <w:rPr>
                <w:color w:val="000000" w:themeColor="text1"/>
                <w:szCs w:val="22"/>
              </w:rPr>
            </w:pPr>
            <w:r w:rsidRPr="00BF2750">
              <w:rPr>
                <w:color w:val="000000" w:themeColor="text1"/>
                <w:szCs w:val="22"/>
              </w:rPr>
              <w:t>Differenza tal-LSMeans (SE)</w:t>
            </w:r>
          </w:p>
          <w:p w14:paraId="15979FB1" w14:textId="77777777" w:rsidR="008F421D" w:rsidRPr="00BF2750" w:rsidRDefault="008F421D" w:rsidP="00B96D12">
            <w:pPr>
              <w:widowControl w:val="0"/>
              <w:ind w:left="720"/>
              <w:rPr>
                <w:color w:val="000000" w:themeColor="text1"/>
                <w:szCs w:val="22"/>
              </w:rPr>
            </w:pPr>
            <w:r w:rsidRPr="00BF2750">
              <w:rPr>
                <w:color w:val="000000" w:themeColor="text1"/>
                <w:szCs w:val="22"/>
              </w:rPr>
              <w:t>95% CI ta’ Differenza (valur p)</w:t>
            </w:r>
          </w:p>
        </w:tc>
        <w:tc>
          <w:tcPr>
            <w:tcW w:w="3780" w:type="dxa"/>
            <w:gridSpan w:val="3"/>
            <w:tcBorders>
              <w:bottom w:val="single" w:sz="4" w:space="0" w:color="auto"/>
            </w:tcBorders>
            <w:vAlign w:val="center"/>
          </w:tcPr>
          <w:p w14:paraId="74D5F9ED" w14:textId="77777777" w:rsidR="008F421D" w:rsidRPr="00BF2750" w:rsidRDefault="008F421D" w:rsidP="00B96D12">
            <w:pPr>
              <w:widowControl w:val="0"/>
              <w:jc w:val="center"/>
              <w:rPr>
                <w:color w:val="000000" w:themeColor="text1"/>
                <w:szCs w:val="22"/>
              </w:rPr>
            </w:pPr>
            <w:r w:rsidRPr="00BF2750">
              <w:rPr>
                <w:color w:val="000000" w:themeColor="text1"/>
                <w:szCs w:val="22"/>
              </w:rPr>
              <w:t>-8.8 (4.32)</w:t>
            </w:r>
            <w:r w:rsidRPr="00BF2750">
              <w:rPr>
                <w:color w:val="000000" w:themeColor="text1"/>
                <w:szCs w:val="22"/>
              </w:rPr>
              <w:br/>
              <w:t>-17.4, -0.2 (0.045)</w:t>
            </w:r>
          </w:p>
        </w:tc>
      </w:tr>
      <w:tr w:rsidR="008F421D" w:rsidRPr="00BF2750" w14:paraId="7A87BBC7" w14:textId="77777777">
        <w:trPr>
          <w:trHeight w:val="20"/>
          <w:jc w:val="center"/>
        </w:trPr>
        <w:tc>
          <w:tcPr>
            <w:tcW w:w="9215" w:type="dxa"/>
            <w:gridSpan w:val="4"/>
            <w:tcBorders>
              <w:top w:val="single" w:sz="4" w:space="0" w:color="auto"/>
              <w:left w:val="single" w:sz="4" w:space="0" w:color="auto"/>
              <w:bottom w:val="single" w:sz="4" w:space="0" w:color="auto"/>
              <w:right w:val="single" w:sz="4" w:space="0" w:color="auto"/>
            </w:tcBorders>
          </w:tcPr>
          <w:p w14:paraId="2A7C3847" w14:textId="77777777" w:rsidR="008F421D" w:rsidRPr="00BF2750" w:rsidRDefault="008F421D" w:rsidP="00B96D12">
            <w:pPr>
              <w:widowControl w:val="0"/>
              <w:rPr>
                <w:color w:val="000000" w:themeColor="text1"/>
                <w:szCs w:val="22"/>
              </w:rPr>
            </w:pPr>
            <w:r w:rsidRPr="00BF2750">
              <w:rPr>
                <w:color w:val="000000" w:themeColor="text1"/>
                <w:szCs w:val="22"/>
              </w:rPr>
              <w:t>Fl-analiżi, ITT speċifikata minn qabel, tal-pazjenti li jirrispondu għal NIS-LL, il-pazjenti li waqqfu it-trattament qabel it-18-il xahar minħabba trapjant tal-fwied kienu kategorizzati bħala pazjenti li mhux jirrispondu. Fl-analiżi li tevalwa l-effikaċja speċifikata minn qabel, ġiet użata dejta osservata fil-pazjenti li lestew it-trattament ta’ 18-il xahar skont il-protokoll.</w:t>
            </w:r>
          </w:p>
        </w:tc>
      </w:tr>
    </w:tbl>
    <w:p w14:paraId="443BC624" w14:textId="77777777" w:rsidR="008F421D" w:rsidRPr="00BF2750" w:rsidRDefault="008F421D" w:rsidP="00B96D12">
      <w:pPr>
        <w:rPr>
          <w:color w:val="000000" w:themeColor="text1"/>
          <w:szCs w:val="22"/>
        </w:rPr>
      </w:pPr>
    </w:p>
    <w:p w14:paraId="442D2EDE" w14:textId="77777777" w:rsidR="008F421D" w:rsidRPr="00BF2750" w:rsidRDefault="008F421D" w:rsidP="00B96D12">
      <w:pPr>
        <w:rPr>
          <w:color w:val="000000" w:themeColor="text1"/>
          <w:szCs w:val="22"/>
        </w:rPr>
      </w:pPr>
      <w:r w:rsidRPr="00BF2750">
        <w:rPr>
          <w:color w:val="000000" w:themeColor="text1"/>
          <w:szCs w:val="22"/>
        </w:rPr>
        <w:t>Il-punti tat-tmiem sekondarji wrew li t-trattament b’</w:t>
      </w:r>
      <w:r w:rsidR="00AB6571" w:rsidRPr="00BF2750">
        <w:rPr>
          <w:color w:val="000000" w:themeColor="text1"/>
          <w:szCs w:val="22"/>
        </w:rPr>
        <w:t>tafamidis meglumine</w:t>
      </w:r>
      <w:r w:rsidRPr="00BF2750">
        <w:rPr>
          <w:color w:val="000000" w:themeColor="text1"/>
          <w:szCs w:val="22"/>
        </w:rPr>
        <w:t xml:space="preserve"> rriżulta f’inqas deterjorazzjoni tal-funzjoni newroloġika u titjib tal-istat ta’ nutrizzjoni (mBMI) meta mqabbla mal-plaċebo, kif jidher fit-tabella li ġejja. </w:t>
      </w:r>
    </w:p>
    <w:p w14:paraId="146BC1AF" w14:textId="77777777" w:rsidR="008F421D" w:rsidRPr="00BF2750" w:rsidRDefault="008F421D" w:rsidP="00B96D12">
      <w:pPr>
        <w:rPr>
          <w:color w:val="000000" w:themeColor="text1"/>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3185"/>
        <w:gridCol w:w="1350"/>
        <w:gridCol w:w="1350"/>
        <w:gridCol w:w="990"/>
        <w:gridCol w:w="2115"/>
      </w:tblGrid>
      <w:tr w:rsidR="008F421D" w:rsidRPr="00BF2750" w14:paraId="5597D976" w14:textId="77777777">
        <w:trPr>
          <w:jc w:val="center"/>
        </w:trPr>
        <w:tc>
          <w:tcPr>
            <w:tcW w:w="8990" w:type="dxa"/>
            <w:gridSpan w:val="5"/>
            <w:vAlign w:val="bottom"/>
          </w:tcPr>
          <w:p w14:paraId="04F2118C" w14:textId="77777777" w:rsidR="008F421D" w:rsidRPr="00BF2750" w:rsidRDefault="008F421D" w:rsidP="00C53AD4">
            <w:pPr>
              <w:rPr>
                <w:b/>
                <w:color w:val="000000" w:themeColor="text1"/>
              </w:rPr>
            </w:pPr>
            <w:r w:rsidRPr="00BF2750">
              <w:rPr>
                <w:b/>
                <w:color w:val="000000" w:themeColor="text1"/>
                <w:szCs w:val="22"/>
              </w:rPr>
              <w:t>Bidliet fil-Punti tat-tmiem Sekondarji mil-linja bażi sal-LSMean tat-18-il xahar (Żbalji standard) (Popolazzjoni li se tiġi trattata) (Studju Fx-005)</w:t>
            </w:r>
          </w:p>
        </w:tc>
      </w:tr>
      <w:tr w:rsidR="008F421D" w:rsidRPr="00BF2750" w14:paraId="2D6FD491" w14:textId="77777777">
        <w:trPr>
          <w:jc w:val="center"/>
        </w:trPr>
        <w:tc>
          <w:tcPr>
            <w:tcW w:w="3185" w:type="dxa"/>
            <w:vAlign w:val="bottom"/>
          </w:tcPr>
          <w:p w14:paraId="3D7E6726" w14:textId="77777777" w:rsidR="008F421D" w:rsidRPr="00BF2750" w:rsidRDefault="008F421D" w:rsidP="00C53AD4">
            <w:pPr>
              <w:jc w:val="center"/>
              <w:rPr>
                <w:color w:val="000000" w:themeColor="text1"/>
              </w:rPr>
            </w:pPr>
          </w:p>
        </w:tc>
        <w:tc>
          <w:tcPr>
            <w:tcW w:w="1350" w:type="dxa"/>
            <w:vAlign w:val="bottom"/>
          </w:tcPr>
          <w:p w14:paraId="3547EA22" w14:textId="77777777" w:rsidR="008F421D" w:rsidRPr="00BF2750" w:rsidRDefault="008F421D" w:rsidP="00C53AD4">
            <w:pPr>
              <w:jc w:val="center"/>
              <w:rPr>
                <w:color w:val="000000" w:themeColor="text1"/>
                <w:szCs w:val="22"/>
              </w:rPr>
            </w:pPr>
            <w:r w:rsidRPr="00BF2750">
              <w:rPr>
                <w:color w:val="000000" w:themeColor="text1"/>
                <w:szCs w:val="22"/>
              </w:rPr>
              <w:t>Plaċebo</w:t>
            </w:r>
          </w:p>
          <w:p w14:paraId="22EDDF36" w14:textId="77777777" w:rsidR="008F421D" w:rsidRPr="00BF2750" w:rsidRDefault="008F421D" w:rsidP="00C53AD4">
            <w:pPr>
              <w:jc w:val="center"/>
              <w:rPr>
                <w:color w:val="000000" w:themeColor="text1"/>
              </w:rPr>
            </w:pPr>
            <w:r w:rsidRPr="00BF2750">
              <w:rPr>
                <w:color w:val="000000" w:themeColor="text1"/>
                <w:szCs w:val="22"/>
              </w:rPr>
              <w:t>N=61</w:t>
            </w:r>
          </w:p>
        </w:tc>
        <w:tc>
          <w:tcPr>
            <w:tcW w:w="1350" w:type="dxa"/>
            <w:vAlign w:val="bottom"/>
          </w:tcPr>
          <w:p w14:paraId="1A98F1B0" w14:textId="77777777" w:rsidR="008F421D" w:rsidRPr="00BF2750" w:rsidRDefault="008F421D" w:rsidP="00C53AD4">
            <w:pPr>
              <w:jc w:val="center"/>
              <w:rPr>
                <w:color w:val="000000" w:themeColor="text1"/>
              </w:rPr>
            </w:pPr>
            <w:r w:rsidRPr="00BF2750">
              <w:rPr>
                <w:color w:val="000000" w:themeColor="text1"/>
              </w:rPr>
              <w:t>Vyndaqel</w:t>
            </w:r>
          </w:p>
          <w:p w14:paraId="787CA2F5" w14:textId="77777777" w:rsidR="008F421D" w:rsidRPr="00BF2750" w:rsidRDefault="008F421D" w:rsidP="00C53AD4">
            <w:pPr>
              <w:jc w:val="center"/>
              <w:rPr>
                <w:color w:val="000000" w:themeColor="text1"/>
              </w:rPr>
            </w:pPr>
            <w:r w:rsidRPr="00BF2750">
              <w:rPr>
                <w:color w:val="000000" w:themeColor="text1"/>
              </w:rPr>
              <w:t>N=64</w:t>
            </w:r>
          </w:p>
        </w:tc>
        <w:tc>
          <w:tcPr>
            <w:tcW w:w="990" w:type="dxa"/>
            <w:vAlign w:val="bottom"/>
          </w:tcPr>
          <w:p w14:paraId="60848FC8" w14:textId="77777777" w:rsidR="008F421D" w:rsidRPr="00BF2750" w:rsidRDefault="008F421D" w:rsidP="00C53AD4">
            <w:pPr>
              <w:jc w:val="center"/>
              <w:rPr>
                <w:color w:val="000000" w:themeColor="text1"/>
              </w:rPr>
            </w:pPr>
            <w:r w:rsidRPr="00BF2750">
              <w:rPr>
                <w:color w:val="000000" w:themeColor="text1"/>
                <w:szCs w:val="22"/>
              </w:rPr>
              <w:t>Valur P</w:t>
            </w:r>
          </w:p>
        </w:tc>
        <w:tc>
          <w:tcPr>
            <w:tcW w:w="2115" w:type="dxa"/>
            <w:vAlign w:val="bottom"/>
          </w:tcPr>
          <w:p w14:paraId="588CD262" w14:textId="77777777" w:rsidR="008F421D" w:rsidRPr="00BF2750" w:rsidRDefault="008F421D" w:rsidP="00C53AD4">
            <w:pPr>
              <w:jc w:val="center"/>
              <w:rPr>
                <w:color w:val="000000" w:themeColor="text1"/>
              </w:rPr>
            </w:pPr>
            <w:r w:rsidRPr="00BF2750">
              <w:rPr>
                <w:color w:val="000000" w:themeColor="text1"/>
                <w:szCs w:val="22"/>
              </w:rPr>
              <w:t>Bidla % ta’ Vyndaqel  relatata mal-plaċebo</w:t>
            </w:r>
          </w:p>
        </w:tc>
      </w:tr>
      <w:tr w:rsidR="008F421D" w:rsidRPr="00BF2750" w14:paraId="5113D6B9" w14:textId="77777777">
        <w:trPr>
          <w:jc w:val="center"/>
        </w:trPr>
        <w:tc>
          <w:tcPr>
            <w:tcW w:w="3185" w:type="dxa"/>
          </w:tcPr>
          <w:p w14:paraId="363A85C9" w14:textId="77777777" w:rsidR="008F421D" w:rsidRPr="00BF2750" w:rsidRDefault="008F421D" w:rsidP="00C53AD4">
            <w:pPr>
              <w:rPr>
                <w:color w:val="000000" w:themeColor="text1"/>
              </w:rPr>
            </w:pPr>
            <w:r w:rsidRPr="00BF2750">
              <w:rPr>
                <w:color w:val="000000" w:themeColor="text1"/>
                <w:szCs w:val="22"/>
              </w:rPr>
              <w:t>Bidla ta’ NIS-LL minn BL</w:t>
            </w:r>
          </w:p>
          <w:p w14:paraId="7E2B31F4" w14:textId="77777777" w:rsidR="008F421D" w:rsidRPr="00BF2750" w:rsidRDefault="008F421D" w:rsidP="00C53AD4">
            <w:pPr>
              <w:rPr>
                <w:color w:val="000000" w:themeColor="text1"/>
              </w:rPr>
            </w:pPr>
            <w:r w:rsidRPr="00BF2750">
              <w:rPr>
                <w:i/>
                <w:iCs/>
                <w:color w:val="000000" w:themeColor="text1"/>
                <w:szCs w:val="22"/>
              </w:rPr>
              <w:t>LSMean (SE)</w:t>
            </w:r>
            <w:r w:rsidRPr="00BF2750">
              <w:rPr>
                <w:color w:val="000000" w:themeColor="text1"/>
                <w:szCs w:val="22"/>
              </w:rPr>
              <w:t xml:space="preserve"> </w:t>
            </w:r>
          </w:p>
        </w:tc>
        <w:tc>
          <w:tcPr>
            <w:tcW w:w="1350" w:type="dxa"/>
          </w:tcPr>
          <w:p w14:paraId="5A2857D9" w14:textId="77777777" w:rsidR="008F421D" w:rsidRPr="00BF2750" w:rsidRDefault="008F421D" w:rsidP="00C53AD4">
            <w:pPr>
              <w:jc w:val="center"/>
              <w:rPr>
                <w:color w:val="000000" w:themeColor="text1"/>
              </w:rPr>
            </w:pPr>
            <w:r w:rsidRPr="00BF2750">
              <w:rPr>
                <w:color w:val="000000" w:themeColor="text1"/>
                <w:szCs w:val="22"/>
              </w:rPr>
              <w:t>5.8 (0.96)</w:t>
            </w:r>
          </w:p>
        </w:tc>
        <w:tc>
          <w:tcPr>
            <w:tcW w:w="1350" w:type="dxa"/>
          </w:tcPr>
          <w:p w14:paraId="58BF038F" w14:textId="77777777" w:rsidR="008F421D" w:rsidRPr="00BF2750" w:rsidRDefault="008F421D" w:rsidP="00C53AD4">
            <w:pPr>
              <w:jc w:val="center"/>
              <w:rPr>
                <w:color w:val="000000" w:themeColor="text1"/>
              </w:rPr>
            </w:pPr>
            <w:r w:rsidRPr="00BF2750">
              <w:rPr>
                <w:color w:val="000000" w:themeColor="text1"/>
              </w:rPr>
              <w:t>2.8 (0.95)</w:t>
            </w:r>
          </w:p>
        </w:tc>
        <w:tc>
          <w:tcPr>
            <w:tcW w:w="990" w:type="dxa"/>
          </w:tcPr>
          <w:p w14:paraId="32F87C16" w14:textId="77777777" w:rsidR="008F421D" w:rsidRPr="00BF2750" w:rsidRDefault="008F421D" w:rsidP="00C53AD4">
            <w:pPr>
              <w:jc w:val="center"/>
              <w:rPr>
                <w:color w:val="000000" w:themeColor="text1"/>
              </w:rPr>
            </w:pPr>
            <w:r w:rsidRPr="00BF2750">
              <w:rPr>
                <w:color w:val="000000" w:themeColor="text1"/>
                <w:szCs w:val="22"/>
              </w:rPr>
              <w:t>0.027</w:t>
            </w:r>
          </w:p>
        </w:tc>
        <w:tc>
          <w:tcPr>
            <w:tcW w:w="2115" w:type="dxa"/>
          </w:tcPr>
          <w:p w14:paraId="01BD2A7E" w14:textId="77777777" w:rsidR="008F421D" w:rsidRPr="00BF2750" w:rsidRDefault="008F421D" w:rsidP="00C53AD4">
            <w:pPr>
              <w:jc w:val="center"/>
              <w:rPr>
                <w:color w:val="000000" w:themeColor="text1"/>
              </w:rPr>
            </w:pPr>
            <w:r w:rsidRPr="00BF2750">
              <w:rPr>
                <w:color w:val="000000" w:themeColor="text1"/>
                <w:szCs w:val="22"/>
              </w:rPr>
              <w:t>-52%</w:t>
            </w:r>
          </w:p>
        </w:tc>
      </w:tr>
      <w:tr w:rsidR="008F421D" w:rsidRPr="00BF2750" w14:paraId="411A56B3" w14:textId="77777777">
        <w:trPr>
          <w:jc w:val="center"/>
        </w:trPr>
        <w:tc>
          <w:tcPr>
            <w:tcW w:w="3185" w:type="dxa"/>
            <w:tcBorders>
              <w:bottom w:val="single" w:sz="4" w:space="0" w:color="auto"/>
            </w:tcBorders>
          </w:tcPr>
          <w:p w14:paraId="012164D5" w14:textId="77777777" w:rsidR="008F421D" w:rsidRPr="00BF2750" w:rsidRDefault="008F421D" w:rsidP="00C53AD4">
            <w:pPr>
              <w:rPr>
                <w:color w:val="000000" w:themeColor="text1"/>
              </w:rPr>
            </w:pPr>
            <w:r w:rsidRPr="00BF2750">
              <w:rPr>
                <w:color w:val="000000" w:themeColor="text1"/>
                <w:szCs w:val="22"/>
              </w:rPr>
              <w:t>Bidla tal-fibra kbira minn BL</w:t>
            </w:r>
          </w:p>
          <w:p w14:paraId="7925FFE4" w14:textId="77777777" w:rsidR="008F421D" w:rsidRPr="00BF2750" w:rsidRDefault="008F421D" w:rsidP="00C53AD4">
            <w:pPr>
              <w:rPr>
                <w:color w:val="000000" w:themeColor="text1"/>
              </w:rPr>
            </w:pPr>
            <w:r w:rsidRPr="00BF2750">
              <w:rPr>
                <w:i/>
                <w:iCs/>
                <w:color w:val="000000" w:themeColor="text1"/>
                <w:szCs w:val="22"/>
              </w:rPr>
              <w:t>LSMean (SE)</w:t>
            </w:r>
            <w:r w:rsidRPr="00BF2750">
              <w:rPr>
                <w:color w:val="000000" w:themeColor="text1"/>
                <w:szCs w:val="22"/>
              </w:rPr>
              <w:t xml:space="preserve"> </w:t>
            </w:r>
          </w:p>
        </w:tc>
        <w:tc>
          <w:tcPr>
            <w:tcW w:w="1350" w:type="dxa"/>
            <w:tcBorders>
              <w:bottom w:val="single" w:sz="4" w:space="0" w:color="auto"/>
            </w:tcBorders>
          </w:tcPr>
          <w:p w14:paraId="41D6B6BB" w14:textId="77777777" w:rsidR="008F421D" w:rsidRPr="00BF2750" w:rsidRDefault="008F421D" w:rsidP="00C53AD4">
            <w:pPr>
              <w:jc w:val="center"/>
              <w:rPr>
                <w:color w:val="000000" w:themeColor="text1"/>
              </w:rPr>
            </w:pPr>
            <w:r w:rsidRPr="00BF2750">
              <w:rPr>
                <w:color w:val="000000" w:themeColor="text1"/>
                <w:szCs w:val="22"/>
              </w:rPr>
              <w:t>3.2 (0.63)</w:t>
            </w:r>
          </w:p>
        </w:tc>
        <w:tc>
          <w:tcPr>
            <w:tcW w:w="1350" w:type="dxa"/>
            <w:tcBorders>
              <w:bottom w:val="single" w:sz="4" w:space="0" w:color="auto"/>
            </w:tcBorders>
          </w:tcPr>
          <w:p w14:paraId="652CEE56" w14:textId="77777777" w:rsidR="008F421D" w:rsidRPr="00BF2750" w:rsidRDefault="008F421D" w:rsidP="00C53AD4">
            <w:pPr>
              <w:jc w:val="center"/>
              <w:rPr>
                <w:color w:val="000000" w:themeColor="text1"/>
              </w:rPr>
            </w:pPr>
            <w:r w:rsidRPr="00BF2750">
              <w:rPr>
                <w:color w:val="000000" w:themeColor="text1"/>
              </w:rPr>
              <w:t>1.5 (0.62)</w:t>
            </w:r>
          </w:p>
        </w:tc>
        <w:tc>
          <w:tcPr>
            <w:tcW w:w="990" w:type="dxa"/>
            <w:tcBorders>
              <w:bottom w:val="single" w:sz="4" w:space="0" w:color="auto"/>
            </w:tcBorders>
          </w:tcPr>
          <w:p w14:paraId="07C0413F" w14:textId="77777777" w:rsidR="008F421D" w:rsidRPr="00BF2750" w:rsidRDefault="008F421D" w:rsidP="00C53AD4">
            <w:pPr>
              <w:jc w:val="center"/>
              <w:rPr>
                <w:color w:val="000000" w:themeColor="text1"/>
              </w:rPr>
            </w:pPr>
            <w:r w:rsidRPr="00BF2750">
              <w:rPr>
                <w:color w:val="000000" w:themeColor="text1"/>
                <w:szCs w:val="22"/>
              </w:rPr>
              <w:t>0.066</w:t>
            </w:r>
          </w:p>
        </w:tc>
        <w:tc>
          <w:tcPr>
            <w:tcW w:w="2115" w:type="dxa"/>
            <w:tcBorders>
              <w:bottom w:val="single" w:sz="4" w:space="0" w:color="auto"/>
            </w:tcBorders>
          </w:tcPr>
          <w:p w14:paraId="7593C5DB" w14:textId="77777777" w:rsidR="008F421D" w:rsidRPr="00BF2750" w:rsidRDefault="008F421D" w:rsidP="00C53AD4">
            <w:pPr>
              <w:jc w:val="center"/>
              <w:rPr>
                <w:color w:val="000000" w:themeColor="text1"/>
              </w:rPr>
            </w:pPr>
            <w:r w:rsidRPr="00BF2750">
              <w:rPr>
                <w:color w:val="000000" w:themeColor="text1"/>
                <w:szCs w:val="22"/>
              </w:rPr>
              <w:t>-53%</w:t>
            </w:r>
          </w:p>
        </w:tc>
      </w:tr>
      <w:tr w:rsidR="008F421D" w:rsidRPr="00BF2750" w14:paraId="33623418" w14:textId="77777777">
        <w:trPr>
          <w:jc w:val="center"/>
        </w:trPr>
        <w:tc>
          <w:tcPr>
            <w:tcW w:w="3185" w:type="dxa"/>
            <w:tcBorders>
              <w:top w:val="single" w:sz="4" w:space="0" w:color="auto"/>
              <w:left w:val="single" w:sz="4" w:space="0" w:color="auto"/>
              <w:bottom w:val="single" w:sz="4" w:space="0" w:color="auto"/>
              <w:right w:val="single" w:sz="4" w:space="0" w:color="auto"/>
            </w:tcBorders>
          </w:tcPr>
          <w:p w14:paraId="2A7CD97C" w14:textId="77777777" w:rsidR="008F421D" w:rsidRPr="00BF2750" w:rsidRDefault="008F421D" w:rsidP="00C53AD4">
            <w:pPr>
              <w:rPr>
                <w:color w:val="000000" w:themeColor="text1"/>
              </w:rPr>
            </w:pPr>
            <w:r w:rsidRPr="00BF2750">
              <w:rPr>
                <w:color w:val="000000" w:themeColor="text1"/>
                <w:szCs w:val="22"/>
              </w:rPr>
              <w:t>Bidla tal-fibra żgħira minn BL</w:t>
            </w:r>
          </w:p>
          <w:p w14:paraId="12B03654" w14:textId="77777777" w:rsidR="008F421D" w:rsidRPr="00BF2750" w:rsidRDefault="008F421D" w:rsidP="00C53AD4">
            <w:pPr>
              <w:rPr>
                <w:color w:val="000000" w:themeColor="text1"/>
              </w:rPr>
            </w:pPr>
            <w:r w:rsidRPr="00BF2750">
              <w:rPr>
                <w:i/>
                <w:iCs/>
                <w:color w:val="000000" w:themeColor="text1"/>
                <w:szCs w:val="22"/>
              </w:rPr>
              <w:t>LSMean (SE)</w:t>
            </w:r>
            <w:r w:rsidRPr="00BF2750">
              <w:rPr>
                <w:color w:val="000000" w:themeColor="text1"/>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0D20E48C" w14:textId="77777777" w:rsidR="008F421D" w:rsidRPr="00BF2750" w:rsidRDefault="008F421D" w:rsidP="00C53AD4">
            <w:pPr>
              <w:jc w:val="center"/>
              <w:rPr>
                <w:color w:val="000000" w:themeColor="text1"/>
              </w:rPr>
            </w:pPr>
            <w:r w:rsidRPr="00BF2750">
              <w:rPr>
                <w:color w:val="000000" w:themeColor="text1"/>
                <w:szCs w:val="22"/>
              </w:rPr>
              <w:t>1.6 (0.32)</w:t>
            </w:r>
          </w:p>
        </w:tc>
        <w:tc>
          <w:tcPr>
            <w:tcW w:w="1350" w:type="dxa"/>
            <w:tcBorders>
              <w:top w:val="single" w:sz="4" w:space="0" w:color="auto"/>
              <w:left w:val="single" w:sz="4" w:space="0" w:color="auto"/>
              <w:bottom w:val="single" w:sz="4" w:space="0" w:color="auto"/>
              <w:right w:val="single" w:sz="4" w:space="0" w:color="auto"/>
            </w:tcBorders>
          </w:tcPr>
          <w:p w14:paraId="41EC92E5" w14:textId="77777777" w:rsidR="008F421D" w:rsidRPr="00BF2750" w:rsidRDefault="008F421D" w:rsidP="00C53AD4">
            <w:pPr>
              <w:jc w:val="center"/>
              <w:rPr>
                <w:color w:val="000000" w:themeColor="text1"/>
              </w:rPr>
            </w:pPr>
            <w:r w:rsidRPr="00BF2750">
              <w:rPr>
                <w:color w:val="000000" w:themeColor="text1"/>
              </w:rPr>
              <w:t>0.3 (0.31)</w:t>
            </w:r>
          </w:p>
        </w:tc>
        <w:tc>
          <w:tcPr>
            <w:tcW w:w="990" w:type="dxa"/>
            <w:tcBorders>
              <w:top w:val="single" w:sz="4" w:space="0" w:color="auto"/>
              <w:left w:val="single" w:sz="4" w:space="0" w:color="auto"/>
              <w:bottom w:val="single" w:sz="4" w:space="0" w:color="auto"/>
              <w:right w:val="single" w:sz="4" w:space="0" w:color="auto"/>
            </w:tcBorders>
          </w:tcPr>
          <w:p w14:paraId="2BCC3256" w14:textId="77777777" w:rsidR="008F421D" w:rsidRPr="00BF2750" w:rsidRDefault="008F421D" w:rsidP="00C53AD4">
            <w:pPr>
              <w:jc w:val="center"/>
              <w:rPr>
                <w:color w:val="000000" w:themeColor="text1"/>
              </w:rPr>
            </w:pPr>
            <w:r w:rsidRPr="00BF2750">
              <w:rPr>
                <w:color w:val="000000" w:themeColor="text1"/>
                <w:szCs w:val="22"/>
              </w:rPr>
              <w:t>0.005</w:t>
            </w:r>
          </w:p>
        </w:tc>
        <w:tc>
          <w:tcPr>
            <w:tcW w:w="2115" w:type="dxa"/>
            <w:tcBorders>
              <w:top w:val="single" w:sz="4" w:space="0" w:color="auto"/>
              <w:left w:val="single" w:sz="4" w:space="0" w:color="auto"/>
              <w:bottom w:val="single" w:sz="4" w:space="0" w:color="auto"/>
              <w:right w:val="single" w:sz="4" w:space="0" w:color="auto"/>
            </w:tcBorders>
          </w:tcPr>
          <w:p w14:paraId="53B3CA3C" w14:textId="77777777" w:rsidR="008F421D" w:rsidRPr="00BF2750" w:rsidRDefault="008F421D" w:rsidP="00C53AD4">
            <w:pPr>
              <w:jc w:val="center"/>
              <w:rPr>
                <w:color w:val="000000" w:themeColor="text1"/>
              </w:rPr>
            </w:pPr>
            <w:r w:rsidRPr="00BF2750">
              <w:rPr>
                <w:color w:val="000000" w:themeColor="text1"/>
                <w:szCs w:val="22"/>
              </w:rPr>
              <w:t>-81%</w:t>
            </w:r>
          </w:p>
        </w:tc>
      </w:tr>
      <w:tr w:rsidR="008F421D" w:rsidRPr="00BF2750" w14:paraId="593414C5" w14:textId="77777777">
        <w:trPr>
          <w:jc w:val="center"/>
        </w:trPr>
        <w:tc>
          <w:tcPr>
            <w:tcW w:w="3185" w:type="dxa"/>
            <w:tcBorders>
              <w:top w:val="single" w:sz="4" w:space="0" w:color="auto"/>
              <w:left w:val="single" w:sz="4" w:space="0" w:color="auto"/>
              <w:bottom w:val="single" w:sz="4" w:space="0" w:color="auto"/>
              <w:right w:val="single" w:sz="4" w:space="0" w:color="auto"/>
            </w:tcBorders>
          </w:tcPr>
          <w:p w14:paraId="59753D75" w14:textId="77777777" w:rsidR="008F421D" w:rsidRPr="00BF2750" w:rsidRDefault="008F421D" w:rsidP="00C53AD4">
            <w:pPr>
              <w:rPr>
                <w:color w:val="000000" w:themeColor="text1"/>
              </w:rPr>
            </w:pPr>
            <w:r w:rsidRPr="00BF2750">
              <w:rPr>
                <w:color w:val="000000" w:themeColor="text1"/>
                <w:szCs w:val="22"/>
              </w:rPr>
              <w:t>Bidla ta’ mBMI minn BL</w:t>
            </w:r>
          </w:p>
          <w:p w14:paraId="01C388F3" w14:textId="77777777" w:rsidR="008F421D" w:rsidRPr="00BF2750" w:rsidRDefault="008F421D" w:rsidP="00C53AD4">
            <w:pPr>
              <w:ind w:left="-1076" w:firstLine="1076"/>
              <w:rPr>
                <w:color w:val="000000" w:themeColor="text1"/>
              </w:rPr>
            </w:pPr>
            <w:r w:rsidRPr="00BF2750">
              <w:rPr>
                <w:i/>
                <w:iCs/>
                <w:color w:val="000000" w:themeColor="text1"/>
                <w:szCs w:val="22"/>
              </w:rPr>
              <w:t>LSMean (SE)</w:t>
            </w:r>
          </w:p>
        </w:tc>
        <w:tc>
          <w:tcPr>
            <w:tcW w:w="1350" w:type="dxa"/>
            <w:tcBorders>
              <w:top w:val="single" w:sz="4" w:space="0" w:color="auto"/>
              <w:left w:val="single" w:sz="4" w:space="0" w:color="auto"/>
              <w:bottom w:val="single" w:sz="4" w:space="0" w:color="auto"/>
              <w:right w:val="single" w:sz="4" w:space="0" w:color="auto"/>
            </w:tcBorders>
          </w:tcPr>
          <w:p w14:paraId="456984C7" w14:textId="77777777" w:rsidR="008F421D" w:rsidRPr="00BF2750" w:rsidRDefault="008F421D" w:rsidP="00C53AD4">
            <w:pPr>
              <w:jc w:val="center"/>
              <w:rPr>
                <w:color w:val="000000" w:themeColor="text1"/>
              </w:rPr>
            </w:pPr>
            <w:r w:rsidRPr="00BF2750">
              <w:rPr>
                <w:color w:val="000000" w:themeColor="text1"/>
                <w:szCs w:val="22"/>
              </w:rPr>
              <w:t>-33.8 (11.8)</w:t>
            </w:r>
          </w:p>
        </w:tc>
        <w:tc>
          <w:tcPr>
            <w:tcW w:w="1350" w:type="dxa"/>
            <w:tcBorders>
              <w:top w:val="single" w:sz="4" w:space="0" w:color="auto"/>
              <w:left w:val="single" w:sz="4" w:space="0" w:color="auto"/>
              <w:bottom w:val="single" w:sz="4" w:space="0" w:color="auto"/>
              <w:right w:val="single" w:sz="4" w:space="0" w:color="auto"/>
            </w:tcBorders>
          </w:tcPr>
          <w:p w14:paraId="7C17B077" w14:textId="77777777" w:rsidR="008F421D" w:rsidRPr="00BF2750" w:rsidRDefault="008F421D" w:rsidP="00C53AD4">
            <w:pPr>
              <w:jc w:val="center"/>
              <w:rPr>
                <w:color w:val="000000" w:themeColor="text1"/>
              </w:rPr>
            </w:pPr>
            <w:r w:rsidRPr="00BF2750">
              <w:rPr>
                <w:color w:val="000000" w:themeColor="text1"/>
              </w:rPr>
              <w:t>39.3 (11.5)</w:t>
            </w:r>
          </w:p>
        </w:tc>
        <w:tc>
          <w:tcPr>
            <w:tcW w:w="990" w:type="dxa"/>
            <w:tcBorders>
              <w:top w:val="single" w:sz="4" w:space="0" w:color="auto"/>
              <w:left w:val="single" w:sz="4" w:space="0" w:color="auto"/>
              <w:bottom w:val="single" w:sz="4" w:space="0" w:color="auto"/>
              <w:right w:val="single" w:sz="4" w:space="0" w:color="auto"/>
            </w:tcBorders>
          </w:tcPr>
          <w:p w14:paraId="33D9C4D6" w14:textId="77777777" w:rsidR="008F421D" w:rsidRPr="00BF2750" w:rsidRDefault="008F421D" w:rsidP="00C53AD4">
            <w:pPr>
              <w:jc w:val="center"/>
              <w:rPr>
                <w:color w:val="000000" w:themeColor="text1"/>
              </w:rPr>
            </w:pPr>
            <w:r w:rsidRPr="00BF2750">
              <w:rPr>
                <w:color w:val="000000" w:themeColor="text1"/>
                <w:szCs w:val="22"/>
              </w:rPr>
              <w:t>&lt;0.0001</w:t>
            </w:r>
          </w:p>
        </w:tc>
        <w:tc>
          <w:tcPr>
            <w:tcW w:w="2115" w:type="dxa"/>
            <w:tcBorders>
              <w:top w:val="single" w:sz="4" w:space="0" w:color="auto"/>
              <w:left w:val="single" w:sz="4" w:space="0" w:color="auto"/>
              <w:bottom w:val="single" w:sz="4" w:space="0" w:color="auto"/>
              <w:right w:val="single" w:sz="4" w:space="0" w:color="auto"/>
            </w:tcBorders>
          </w:tcPr>
          <w:p w14:paraId="4461061B" w14:textId="77777777" w:rsidR="008F421D" w:rsidRPr="00BF2750" w:rsidRDefault="008F421D" w:rsidP="00C53AD4">
            <w:pPr>
              <w:jc w:val="center"/>
              <w:rPr>
                <w:color w:val="000000" w:themeColor="text1"/>
                <w:szCs w:val="22"/>
              </w:rPr>
            </w:pPr>
            <w:r w:rsidRPr="00BF2750">
              <w:rPr>
                <w:color w:val="000000" w:themeColor="text1"/>
                <w:szCs w:val="22"/>
              </w:rPr>
              <w:t>NA</w:t>
            </w:r>
          </w:p>
        </w:tc>
      </w:tr>
      <w:tr w:rsidR="008F421D" w:rsidRPr="00BF2750" w14:paraId="6FD1F96E" w14:textId="77777777" w:rsidTr="008815D1">
        <w:trPr>
          <w:jc w:val="center"/>
        </w:trPr>
        <w:tc>
          <w:tcPr>
            <w:tcW w:w="8990" w:type="dxa"/>
            <w:gridSpan w:val="5"/>
            <w:tcBorders>
              <w:top w:val="single" w:sz="4" w:space="0" w:color="auto"/>
              <w:left w:val="nil"/>
              <w:bottom w:val="nil"/>
              <w:right w:val="nil"/>
            </w:tcBorders>
          </w:tcPr>
          <w:p w14:paraId="3E0DB709" w14:textId="77777777" w:rsidR="008F421D" w:rsidRPr="00BF2750" w:rsidRDefault="008F421D" w:rsidP="008D676D">
            <w:pPr>
              <w:rPr>
                <w:color w:val="000000" w:themeColor="text1"/>
                <w:sz w:val="16"/>
              </w:rPr>
            </w:pPr>
            <w:r w:rsidRPr="00BF2750">
              <w:rPr>
                <w:color w:val="000000" w:themeColor="text1"/>
                <w:sz w:val="16"/>
              </w:rPr>
              <w:t>mBMI kien ikkalkulat mil-prodott tal-albumina fis-serum u mill-Indiċi tal-Massa tal-Ġisem.</w:t>
            </w:r>
          </w:p>
          <w:p w14:paraId="2F33BC92" w14:textId="77777777" w:rsidR="00385690" w:rsidRPr="00BF2750" w:rsidRDefault="008F421D" w:rsidP="00385690">
            <w:pPr>
              <w:rPr>
                <w:color w:val="000000" w:themeColor="text1"/>
                <w:sz w:val="16"/>
                <w:szCs w:val="16"/>
              </w:rPr>
            </w:pPr>
            <w:r w:rsidRPr="00BF2750">
              <w:rPr>
                <w:color w:val="000000" w:themeColor="text1"/>
                <w:sz w:val="16"/>
              </w:rPr>
              <w:t>Fuq bażi ta’ analiżi ta’ miżuri ripetuti ta’ varjanza mal-bidla mil-linja bażi bħala l-varjabbli dipendenti, matriċi ta’ kovarjanza mhux strutturata, trattament, xahar u trattament skont ix-xahar bħala effetti fissi, u suġġett bħala effett każwali fil-mudell.</w:t>
            </w:r>
          </w:p>
          <w:p w14:paraId="6ED600E2" w14:textId="77777777" w:rsidR="008F421D" w:rsidRPr="00BF2750" w:rsidRDefault="008F421D" w:rsidP="008D676D">
            <w:pPr>
              <w:rPr>
                <w:color w:val="000000" w:themeColor="text1"/>
                <w:szCs w:val="22"/>
              </w:rPr>
            </w:pPr>
            <w:r w:rsidRPr="00BF2750">
              <w:rPr>
                <w:color w:val="000000" w:themeColor="text1"/>
                <w:sz w:val="16"/>
              </w:rPr>
              <w:t>NA=</w:t>
            </w:r>
            <w:r w:rsidR="00086CE7" w:rsidRPr="00BF2750">
              <w:rPr>
                <w:color w:val="000000" w:themeColor="text1"/>
                <w:sz w:val="16"/>
              </w:rPr>
              <w:t>m</w:t>
            </w:r>
            <w:r w:rsidRPr="00BF2750">
              <w:rPr>
                <w:color w:val="000000" w:themeColor="text1"/>
                <w:sz w:val="16"/>
              </w:rPr>
              <w:t>a japplikax</w:t>
            </w:r>
            <w:r w:rsidR="00086CE7" w:rsidRPr="00BF2750">
              <w:rPr>
                <w:color w:val="000000" w:themeColor="text1"/>
                <w:sz w:val="16"/>
              </w:rPr>
              <w:t>.</w:t>
            </w:r>
          </w:p>
          <w:p w14:paraId="22ECC1C2" w14:textId="77777777" w:rsidR="008F421D" w:rsidRPr="00BF2750" w:rsidRDefault="008F421D" w:rsidP="00C53AD4">
            <w:pPr>
              <w:rPr>
                <w:color w:val="000000" w:themeColor="text1"/>
                <w:szCs w:val="22"/>
              </w:rPr>
            </w:pPr>
          </w:p>
        </w:tc>
      </w:tr>
    </w:tbl>
    <w:p w14:paraId="655AD583" w14:textId="77777777" w:rsidR="008F421D" w:rsidRPr="00BF2750" w:rsidRDefault="008F421D" w:rsidP="00AE7D72">
      <w:pPr>
        <w:keepLines/>
        <w:rPr>
          <w:color w:val="000000" w:themeColor="text1"/>
          <w:szCs w:val="22"/>
        </w:rPr>
      </w:pPr>
      <w:r w:rsidRPr="00BF2750">
        <w:rPr>
          <w:rFonts w:eastAsia="Times New Roman"/>
          <w:color w:val="000000" w:themeColor="text1"/>
          <w:szCs w:val="22"/>
        </w:rPr>
        <w:t>Fl-istudju ta’ estensjoni open-label, i</w:t>
      </w:r>
      <w:r w:rsidRPr="00BF2750">
        <w:rPr>
          <w:color w:val="000000" w:themeColor="text1"/>
          <w:szCs w:val="22"/>
        </w:rPr>
        <w:t>r-rata tal-bidla tal-NIS-LL matul it-12-il xahar ta’ trattament kienet simili ta’ dik osservata f’dawk il-pazjenti mag</w:t>
      </w:r>
      <w:r w:rsidRPr="00BF2750">
        <w:rPr>
          <w:rFonts w:eastAsia="SimSun"/>
          <w:color w:val="000000" w:themeColor="text1"/>
          <w:szCs w:val="22"/>
          <w:lang w:eastAsia="zh-CN"/>
        </w:rPr>
        <w:t>ħ</w:t>
      </w:r>
      <w:r w:rsidRPr="00BF2750">
        <w:rPr>
          <w:color w:val="000000" w:themeColor="text1"/>
          <w:szCs w:val="22"/>
        </w:rPr>
        <w:t xml:space="preserve">żulin bl-addoċċ u trattati b’tafamidis fil-perjodu double-blind ta’ 18-il xahar ta’ qabel. </w:t>
      </w:r>
    </w:p>
    <w:p w14:paraId="68BDF9CC" w14:textId="77777777" w:rsidR="008F421D" w:rsidRPr="00BF2750" w:rsidRDefault="008F421D" w:rsidP="00AE7D72">
      <w:pPr>
        <w:keepLines/>
        <w:rPr>
          <w:color w:val="000000" w:themeColor="text1"/>
          <w:szCs w:val="22"/>
        </w:rPr>
      </w:pPr>
    </w:p>
    <w:p w14:paraId="5B2506F0" w14:textId="5AD2E89D" w:rsidR="008F421D" w:rsidRPr="00BF2750" w:rsidRDefault="009853F9" w:rsidP="003C2F32">
      <w:pPr>
        <w:rPr>
          <w:color w:val="000000" w:themeColor="text1"/>
          <w:szCs w:val="22"/>
        </w:rPr>
      </w:pPr>
      <w:r w:rsidRPr="00BF2750">
        <w:rPr>
          <w:color w:val="000000" w:themeColor="text1"/>
          <w:szCs w:val="22"/>
        </w:rPr>
        <w:t>L-effetti ta</w:t>
      </w:r>
      <w:r w:rsidR="007839BD" w:rsidRPr="00BF2750">
        <w:rPr>
          <w:color w:val="000000" w:themeColor="text1"/>
          <w:szCs w:val="22"/>
        </w:rPr>
        <w:t>’</w:t>
      </w:r>
      <w:r w:rsidRPr="00BF2750">
        <w:rPr>
          <w:color w:val="000000" w:themeColor="text1"/>
          <w:szCs w:val="22"/>
        </w:rPr>
        <w:t xml:space="preserve"> tafamidis ġew evalwati f</w:t>
      </w:r>
      <w:r w:rsidR="007839BD" w:rsidRPr="00BF2750">
        <w:rPr>
          <w:color w:val="000000" w:themeColor="text1"/>
          <w:szCs w:val="22"/>
        </w:rPr>
        <w:t>’</w:t>
      </w:r>
      <w:r w:rsidRPr="00BF2750">
        <w:rPr>
          <w:color w:val="000000" w:themeColor="text1"/>
          <w:szCs w:val="22"/>
        </w:rPr>
        <w:t>pazjenti b</w:t>
      </w:r>
      <w:r w:rsidR="00894911" w:rsidRPr="00BF2750">
        <w:rPr>
          <w:color w:val="000000" w:themeColor="text1"/>
          <w:szCs w:val="22"/>
        </w:rPr>
        <w:t>’</w:t>
      </w:r>
      <w:r w:rsidRPr="00BF2750">
        <w:rPr>
          <w:color w:val="000000" w:themeColor="text1"/>
          <w:szCs w:val="22"/>
        </w:rPr>
        <w:t xml:space="preserve">ATTR-PN mhux Val30Met fi </w:t>
      </w:r>
      <w:r w:rsidR="008F421D" w:rsidRPr="00BF2750">
        <w:rPr>
          <w:color w:val="000000" w:themeColor="text1"/>
          <w:szCs w:val="22"/>
        </w:rPr>
        <w:t xml:space="preserve">studju </w:t>
      </w:r>
      <w:r w:rsidR="00894911" w:rsidRPr="00BF2750">
        <w:rPr>
          <w:color w:val="000000" w:themeColor="text1"/>
          <w:szCs w:val="22"/>
        </w:rPr>
        <w:t xml:space="preserve">ta’ appoġġ </w:t>
      </w:r>
      <w:r w:rsidR="008F421D" w:rsidRPr="00BF2750">
        <w:rPr>
          <w:i/>
          <w:color w:val="000000" w:themeColor="text1"/>
          <w:szCs w:val="22"/>
        </w:rPr>
        <w:t>open-label</w:t>
      </w:r>
      <w:r w:rsidR="008F421D" w:rsidRPr="00BF2750">
        <w:rPr>
          <w:color w:val="000000" w:themeColor="text1"/>
          <w:szCs w:val="22"/>
        </w:rPr>
        <w:t xml:space="preserve"> fuq 21 pazjent</w:t>
      </w:r>
      <w:r w:rsidR="00816605" w:rsidRPr="00BF2750">
        <w:rPr>
          <w:color w:val="000000" w:themeColor="text1"/>
          <w:szCs w:val="22"/>
        </w:rPr>
        <w:t xml:space="preserve"> u studju ta</w:t>
      </w:r>
      <w:r w:rsidR="007839BD" w:rsidRPr="00BF2750">
        <w:rPr>
          <w:color w:val="000000" w:themeColor="text1"/>
          <w:szCs w:val="22"/>
        </w:rPr>
        <w:t>’</w:t>
      </w:r>
      <w:r w:rsidR="00816605" w:rsidRPr="00BF2750">
        <w:rPr>
          <w:color w:val="000000" w:themeColor="text1"/>
          <w:szCs w:val="22"/>
        </w:rPr>
        <w:t xml:space="preserve"> osservazzjoni ta</w:t>
      </w:r>
      <w:r w:rsidR="00894911" w:rsidRPr="00BF2750">
        <w:rPr>
          <w:color w:val="000000" w:themeColor="text1"/>
          <w:szCs w:val="22"/>
        </w:rPr>
        <w:t>’</w:t>
      </w:r>
      <w:r w:rsidR="00816605" w:rsidRPr="00BF2750">
        <w:rPr>
          <w:color w:val="000000" w:themeColor="text1"/>
          <w:szCs w:val="22"/>
        </w:rPr>
        <w:t xml:space="preserve"> wara t-tqegħid fis-suq </w:t>
      </w:r>
      <w:r w:rsidR="00894911" w:rsidRPr="00BF2750">
        <w:rPr>
          <w:color w:val="000000" w:themeColor="text1"/>
          <w:szCs w:val="22"/>
        </w:rPr>
        <w:t xml:space="preserve">fuq </w:t>
      </w:r>
      <w:r w:rsidR="00816605" w:rsidRPr="00BF2750">
        <w:rPr>
          <w:color w:val="000000" w:themeColor="text1"/>
          <w:szCs w:val="22"/>
        </w:rPr>
        <w:t>39</w:t>
      </w:r>
      <w:r w:rsidR="00894911" w:rsidRPr="00BF2750">
        <w:rPr>
          <w:color w:val="000000" w:themeColor="text1"/>
          <w:szCs w:val="22"/>
        </w:rPr>
        <w:t> </w:t>
      </w:r>
      <w:r w:rsidR="00816605" w:rsidRPr="00BF2750">
        <w:rPr>
          <w:color w:val="000000" w:themeColor="text1"/>
          <w:szCs w:val="22"/>
        </w:rPr>
        <w:t>pazjent. Abbażi tar-riżultati ta’ dawn l-istudji, il</w:t>
      </w:r>
      <w:r w:rsidR="008F421D" w:rsidRPr="00BF2750">
        <w:rPr>
          <w:color w:val="000000" w:themeColor="text1"/>
          <w:szCs w:val="22"/>
        </w:rPr>
        <w:t xml:space="preserve">-mekkaniżmu ta’ </w:t>
      </w:r>
      <w:r w:rsidR="00D65E82" w:rsidRPr="00BF2750">
        <w:rPr>
          <w:color w:val="000000" w:themeColor="text1"/>
          <w:szCs w:val="22"/>
        </w:rPr>
        <w:t xml:space="preserve">azzjoni ta’ </w:t>
      </w:r>
      <w:r w:rsidR="008F421D" w:rsidRPr="00BF2750">
        <w:rPr>
          <w:color w:val="000000" w:themeColor="text1"/>
          <w:szCs w:val="22"/>
        </w:rPr>
        <w:t xml:space="preserve">tafamidis u r-riżultati tal-istabilizzazjoni ta’ TTR, huwa mistenni li </w:t>
      </w:r>
      <w:r w:rsidR="00AB6571" w:rsidRPr="00BF2750">
        <w:rPr>
          <w:color w:val="000000" w:themeColor="text1"/>
          <w:szCs w:val="22"/>
        </w:rPr>
        <w:t xml:space="preserve">tafamidis meglumine </w:t>
      </w:r>
      <w:r w:rsidR="008F421D" w:rsidRPr="00BF2750">
        <w:rPr>
          <w:color w:val="000000" w:themeColor="text1"/>
          <w:szCs w:val="22"/>
        </w:rPr>
        <w:t xml:space="preserve">jkun ta’ beneffiċju f’pazjenti </w:t>
      </w:r>
      <w:r w:rsidR="00202286" w:rsidRPr="00BF2750">
        <w:rPr>
          <w:color w:val="000000" w:themeColor="text1"/>
          <w:szCs w:val="22"/>
        </w:rPr>
        <w:t>b’ATTR</w:t>
      </w:r>
      <w:r w:rsidR="00202286" w:rsidRPr="00BF2750">
        <w:rPr>
          <w:color w:val="000000" w:themeColor="text1"/>
          <w:szCs w:val="22"/>
        </w:rPr>
        <w:noBreakHyphen/>
        <w:t>PN</w:t>
      </w:r>
      <w:r w:rsidR="008F421D" w:rsidRPr="00BF2750">
        <w:rPr>
          <w:color w:val="000000" w:themeColor="text1"/>
          <w:szCs w:val="22"/>
        </w:rPr>
        <w:t xml:space="preserve"> fi stadju 1, minħabba tibdiliet oħra li mhumiex </w:t>
      </w:r>
      <w:r w:rsidR="00816605" w:rsidRPr="00BF2750">
        <w:rPr>
          <w:color w:val="000000" w:themeColor="text1"/>
          <w:szCs w:val="22"/>
        </w:rPr>
        <w:t>Val30Met</w:t>
      </w:r>
      <w:r w:rsidR="008F421D" w:rsidRPr="00BF2750">
        <w:rPr>
          <w:color w:val="000000" w:themeColor="text1"/>
          <w:szCs w:val="22"/>
        </w:rPr>
        <w:t>.</w:t>
      </w:r>
    </w:p>
    <w:p w14:paraId="3687FA62" w14:textId="77777777" w:rsidR="00C65E28" w:rsidRPr="00BF2750" w:rsidRDefault="00C65E28" w:rsidP="00FB4094">
      <w:pPr>
        <w:autoSpaceDE w:val="0"/>
        <w:autoSpaceDN w:val="0"/>
        <w:adjustRightInd w:val="0"/>
        <w:spacing w:line="240" w:lineRule="auto"/>
        <w:rPr>
          <w:color w:val="000000" w:themeColor="text1"/>
          <w:szCs w:val="22"/>
        </w:rPr>
      </w:pPr>
    </w:p>
    <w:p w14:paraId="199D493C" w14:textId="77777777" w:rsidR="00C65E28" w:rsidRPr="00BF2750" w:rsidRDefault="00C65E28" w:rsidP="00C65E28">
      <w:pPr>
        <w:rPr>
          <w:color w:val="000000" w:themeColor="text1"/>
          <w:szCs w:val="22"/>
        </w:rPr>
      </w:pPr>
      <w:r w:rsidRPr="00BF2750">
        <w:rPr>
          <w:color w:val="000000" w:themeColor="text1"/>
          <w:szCs w:val="22"/>
        </w:rPr>
        <w:t xml:space="preserve">L-effetti ta’ tafamidis ġew evalwati fi studju bi 3 fergħat double-blind, ikkontrollat bi plaċebo, randomizzat b’kardjomijopatija transthyretin amyloid (ATTR-CM) </w:t>
      </w:r>
      <w:r w:rsidR="006B5B8E" w:rsidRPr="00BF2750">
        <w:rPr>
          <w:color w:val="000000" w:themeColor="text1"/>
          <w:szCs w:val="22"/>
        </w:rPr>
        <w:t>wild-type</w:t>
      </w:r>
      <w:r w:rsidRPr="00BF2750">
        <w:rPr>
          <w:color w:val="000000" w:themeColor="text1"/>
          <w:szCs w:val="22"/>
        </w:rPr>
        <w:t xml:space="preserve"> jew ereditarja.</w:t>
      </w:r>
      <w:r w:rsidRPr="00BF2750">
        <w:rPr>
          <w:color w:val="000000" w:themeColor="text1"/>
        </w:rPr>
        <w:t xml:space="preserve"> </w:t>
      </w:r>
      <w:r w:rsidRPr="00BF2750">
        <w:rPr>
          <w:color w:val="000000" w:themeColor="text1"/>
          <w:szCs w:val="22"/>
        </w:rPr>
        <w:t>L-analiżi primarja ta’ tafamidis meglumine miġbura (20 mg u 80 mg) meta mqabbla ma’ plaċebo uriet tnaqqis sinifikanti (p=0.0006) fil-mortalit</w:t>
      </w:r>
      <w:r w:rsidR="00400401" w:rsidRPr="00BF2750">
        <w:rPr>
          <w:color w:val="000000" w:themeColor="text1"/>
          <w:szCs w:val="22"/>
        </w:rPr>
        <w:t>à</w:t>
      </w:r>
      <w:r w:rsidRPr="00BF2750">
        <w:rPr>
          <w:color w:val="000000" w:themeColor="text1"/>
          <w:szCs w:val="22"/>
        </w:rPr>
        <w:t xml:space="preserve"> għal kull kawża u fil-frekwenza ta’ rikoveri l-isptar relatati ma’ episodji kardjovaskulari.</w:t>
      </w:r>
    </w:p>
    <w:p w14:paraId="420F4F26" w14:textId="77777777" w:rsidR="00F261C2" w:rsidRPr="00BF2750" w:rsidRDefault="00F261C2" w:rsidP="00BD604A">
      <w:pPr>
        <w:autoSpaceDE w:val="0"/>
        <w:autoSpaceDN w:val="0"/>
        <w:adjustRightInd w:val="0"/>
        <w:spacing w:line="240" w:lineRule="auto"/>
        <w:rPr>
          <w:bCs/>
          <w:color w:val="000000" w:themeColor="text1"/>
          <w:szCs w:val="22"/>
        </w:rPr>
      </w:pPr>
    </w:p>
    <w:p w14:paraId="605C422A" w14:textId="77777777" w:rsidR="00F261C2" w:rsidRPr="00BF2750" w:rsidRDefault="00F261C2" w:rsidP="00F261C2">
      <w:pPr>
        <w:keepNext/>
        <w:keepLines/>
        <w:rPr>
          <w:bCs/>
          <w:color w:val="000000" w:themeColor="text1"/>
          <w:szCs w:val="22"/>
        </w:rPr>
      </w:pPr>
      <w:r w:rsidRPr="00BF2750">
        <w:rPr>
          <w:bCs/>
          <w:color w:val="000000" w:themeColor="text1"/>
          <w:szCs w:val="22"/>
        </w:rPr>
        <w:t xml:space="preserve">Doża waħda orali supraterapewtika ta’ 400 mg ta’ soluzzjoni ta’ </w:t>
      </w:r>
      <w:r w:rsidRPr="00BF2750">
        <w:rPr>
          <w:color w:val="000000" w:themeColor="text1"/>
          <w:szCs w:val="22"/>
        </w:rPr>
        <w:t>tafamidis</w:t>
      </w:r>
      <w:r w:rsidRPr="00BF2750">
        <w:rPr>
          <w:bCs/>
          <w:color w:val="000000" w:themeColor="text1"/>
          <w:szCs w:val="22"/>
        </w:rPr>
        <w:t xml:space="preserve"> f’voluntiera b’saħħithom ma wriet</w:t>
      </w:r>
      <w:r w:rsidR="001E189C" w:rsidRPr="00BF2750">
        <w:rPr>
          <w:bCs/>
          <w:color w:val="000000" w:themeColor="text1"/>
          <w:szCs w:val="22"/>
        </w:rPr>
        <w:t>x titwil</w:t>
      </w:r>
      <w:r w:rsidRPr="00BF2750">
        <w:rPr>
          <w:bCs/>
          <w:color w:val="000000" w:themeColor="text1"/>
          <w:szCs w:val="22"/>
        </w:rPr>
        <w:t xml:space="preserve"> </w:t>
      </w:r>
      <w:r w:rsidR="0004638C" w:rsidRPr="00BF2750">
        <w:rPr>
          <w:bCs/>
          <w:color w:val="000000" w:themeColor="text1"/>
          <w:szCs w:val="22"/>
        </w:rPr>
        <w:t>f</w:t>
      </w:r>
      <w:r w:rsidRPr="00BF2750">
        <w:rPr>
          <w:bCs/>
          <w:color w:val="000000" w:themeColor="text1"/>
          <w:szCs w:val="22"/>
        </w:rPr>
        <w:t>l-intervall tal-QTc.</w:t>
      </w:r>
    </w:p>
    <w:p w14:paraId="4E632B89" w14:textId="77777777" w:rsidR="008F421D" w:rsidRPr="00BF2750" w:rsidRDefault="008F421D" w:rsidP="003C2F32">
      <w:pPr>
        <w:keepNext/>
        <w:widowControl w:val="0"/>
        <w:spacing w:line="240" w:lineRule="auto"/>
        <w:rPr>
          <w:color w:val="000000" w:themeColor="text1"/>
          <w:szCs w:val="22"/>
        </w:rPr>
      </w:pPr>
    </w:p>
    <w:p w14:paraId="4D89FE49" w14:textId="77777777" w:rsidR="008F421D" w:rsidRPr="00BF2750" w:rsidRDefault="008F421D" w:rsidP="003C2F32">
      <w:pPr>
        <w:keepNext/>
        <w:widowControl w:val="0"/>
        <w:spacing w:line="240" w:lineRule="auto"/>
        <w:rPr>
          <w:bCs/>
          <w:iCs/>
          <w:color w:val="000000" w:themeColor="text1"/>
          <w:szCs w:val="22"/>
        </w:rPr>
      </w:pPr>
      <w:r w:rsidRPr="00BF2750">
        <w:rPr>
          <w:color w:val="000000" w:themeColor="text1"/>
          <w:szCs w:val="22"/>
        </w:rPr>
        <w:t xml:space="preserve">L-Aġenzija Ewropeja </w:t>
      </w:r>
      <w:r w:rsidR="00BE4F73" w:rsidRPr="00BF2750">
        <w:rPr>
          <w:color w:val="000000" w:themeColor="text1"/>
        </w:rPr>
        <w:t xml:space="preserve">għall-Mediċini </w:t>
      </w:r>
      <w:r w:rsidRPr="00BF2750">
        <w:rPr>
          <w:color w:val="000000" w:themeColor="text1"/>
          <w:szCs w:val="22"/>
        </w:rPr>
        <w:t xml:space="preserve">rrinunzjat għall-obbligu li jiġu ppreżentati r-riżultati tal-istudji </w:t>
      </w:r>
      <w:r w:rsidR="00B82A38" w:rsidRPr="00BF2750">
        <w:rPr>
          <w:color w:val="000000" w:themeColor="text1"/>
          <w:szCs w:val="22"/>
        </w:rPr>
        <w:t xml:space="preserve">b’tafamidis </w:t>
      </w:r>
      <w:r w:rsidRPr="00BF2750">
        <w:rPr>
          <w:color w:val="000000" w:themeColor="text1"/>
          <w:szCs w:val="22"/>
        </w:rPr>
        <w:t xml:space="preserve">f’kull sett tal-popolazzjoni pedjatrika </w:t>
      </w:r>
      <w:r w:rsidR="00B82A38" w:rsidRPr="00BF2750">
        <w:rPr>
          <w:color w:val="000000" w:themeColor="text1"/>
          <w:szCs w:val="22"/>
        </w:rPr>
        <w:t>f</w:t>
      </w:r>
      <w:r w:rsidR="00780A4D" w:rsidRPr="00BF2750">
        <w:rPr>
          <w:color w:val="000000" w:themeColor="text1"/>
          <w:szCs w:val="22"/>
        </w:rPr>
        <w:t>’</w:t>
      </w:r>
      <w:r w:rsidR="00DF0E92" w:rsidRPr="00BF2750">
        <w:rPr>
          <w:color w:val="000000" w:themeColor="text1"/>
          <w:szCs w:val="22"/>
        </w:rPr>
        <w:t>transthyretin amyloidosis</w:t>
      </w:r>
      <w:r w:rsidR="00E03F90" w:rsidRPr="00BF2750">
        <w:rPr>
          <w:color w:val="000000" w:themeColor="text1"/>
          <w:szCs w:val="22"/>
        </w:rPr>
        <w:t xml:space="preserve"> </w:t>
      </w:r>
      <w:r w:rsidRPr="00BF2750">
        <w:rPr>
          <w:color w:val="000000" w:themeColor="text1"/>
          <w:szCs w:val="22"/>
        </w:rPr>
        <w:t>(ara sezzjoni</w:t>
      </w:r>
      <w:r w:rsidR="00DF0E92" w:rsidRPr="00BF2750">
        <w:rPr>
          <w:color w:val="000000" w:themeColor="text1"/>
          <w:szCs w:val="22"/>
        </w:rPr>
        <w:t> </w:t>
      </w:r>
      <w:r w:rsidRPr="00BF2750">
        <w:rPr>
          <w:color w:val="000000" w:themeColor="text1"/>
          <w:szCs w:val="22"/>
        </w:rPr>
        <w:t xml:space="preserve">4.2 għal informazzjoni </w:t>
      </w:r>
      <w:r w:rsidR="00BE4F73" w:rsidRPr="00BF2750">
        <w:rPr>
          <w:color w:val="000000" w:themeColor="text1"/>
          <w:szCs w:val="22"/>
        </w:rPr>
        <w:t xml:space="preserve">dwar </w:t>
      </w:r>
      <w:r w:rsidRPr="00BF2750">
        <w:rPr>
          <w:color w:val="000000" w:themeColor="text1"/>
          <w:szCs w:val="22"/>
        </w:rPr>
        <w:t>l-użu pedjatriku).</w:t>
      </w:r>
    </w:p>
    <w:p w14:paraId="41ED165A" w14:textId="77777777" w:rsidR="008F421D" w:rsidRPr="00BF2750" w:rsidRDefault="008F421D" w:rsidP="003C2F32">
      <w:pPr>
        <w:keepNext/>
        <w:widowControl w:val="0"/>
        <w:spacing w:line="240" w:lineRule="auto"/>
        <w:rPr>
          <w:rFonts w:eastAsia="SimSun"/>
          <w:color w:val="000000" w:themeColor="text1"/>
          <w:szCs w:val="22"/>
          <w:lang w:eastAsia="zh-CN"/>
        </w:rPr>
      </w:pPr>
    </w:p>
    <w:p w14:paraId="3F7F60BF" w14:textId="77777777" w:rsidR="00FB553D" w:rsidRPr="00BF2750" w:rsidRDefault="00FB553D" w:rsidP="00FB553D">
      <w:pPr>
        <w:tabs>
          <w:tab w:val="clear" w:pos="567"/>
        </w:tabs>
        <w:autoSpaceDE w:val="0"/>
        <w:autoSpaceDN w:val="0"/>
        <w:adjustRightInd w:val="0"/>
        <w:spacing w:line="240" w:lineRule="auto"/>
        <w:rPr>
          <w:rFonts w:eastAsia="SimSun"/>
          <w:color w:val="000000" w:themeColor="text1"/>
          <w:szCs w:val="22"/>
          <w:lang w:eastAsia="en-GB"/>
        </w:rPr>
      </w:pPr>
      <w:r w:rsidRPr="00BF2750">
        <w:rPr>
          <w:rFonts w:eastAsia="SimSun"/>
          <w:color w:val="000000" w:themeColor="text1"/>
          <w:szCs w:val="22"/>
          <w:lang w:eastAsia="en-GB"/>
        </w:rPr>
        <w:t>Dan il-prodott mediċinali ġie awtorizzat taħt ‘ċirkustanzi eċċezzjonali’. Dan ifisser li minħabba li l-marda hija rari ma kienx possibbli li tinkiseb informazzjoni sħiħa dwar dan il-prodott mediċinali. L-Aġenzija Ewropea għall-Mediċini ser tirrevedi kull tip ta’ informazzjoni ġdida li toħroġ kull sena u dan l-SmPC ser jiġi aġġornat kif meħtieġ.</w:t>
      </w:r>
    </w:p>
    <w:p w14:paraId="14AF685D" w14:textId="77777777" w:rsidR="00C4158F" w:rsidRPr="00BF2750" w:rsidRDefault="00C4158F" w:rsidP="003C2F32">
      <w:pPr>
        <w:spacing w:line="240" w:lineRule="auto"/>
        <w:rPr>
          <w:b/>
          <w:color w:val="000000" w:themeColor="text1"/>
        </w:rPr>
      </w:pPr>
    </w:p>
    <w:p w14:paraId="28437D9F" w14:textId="77777777" w:rsidR="008F421D" w:rsidRPr="00BF2750" w:rsidRDefault="008F421D">
      <w:pPr>
        <w:spacing w:line="240" w:lineRule="auto"/>
        <w:rPr>
          <w:bCs/>
          <w:i/>
          <w:iCs/>
          <w:color w:val="000000" w:themeColor="text1"/>
          <w:szCs w:val="22"/>
        </w:rPr>
      </w:pPr>
      <w:r w:rsidRPr="00BF2750">
        <w:rPr>
          <w:b/>
          <w:color w:val="000000" w:themeColor="text1"/>
          <w:szCs w:val="22"/>
        </w:rPr>
        <w:t>5.2</w:t>
      </w:r>
      <w:r w:rsidRPr="00BF2750">
        <w:rPr>
          <w:b/>
          <w:color w:val="000000" w:themeColor="text1"/>
          <w:szCs w:val="22"/>
        </w:rPr>
        <w:tab/>
      </w:r>
      <w:r w:rsidR="00104FE5" w:rsidRPr="00BF2750">
        <w:rPr>
          <w:b/>
          <w:color w:val="000000" w:themeColor="text1"/>
          <w:szCs w:val="22"/>
        </w:rPr>
        <w:t>Tagħrif</w:t>
      </w:r>
      <w:r w:rsidRPr="00BF2750">
        <w:rPr>
          <w:b/>
          <w:color w:val="000000" w:themeColor="text1"/>
          <w:szCs w:val="22"/>
        </w:rPr>
        <w:t xml:space="preserve"> farmakokinetiku</w:t>
      </w:r>
    </w:p>
    <w:p w14:paraId="4036FB54" w14:textId="77777777" w:rsidR="008F421D" w:rsidRPr="00BF2750" w:rsidRDefault="008F421D">
      <w:pPr>
        <w:spacing w:line="240" w:lineRule="auto"/>
        <w:rPr>
          <w:bCs/>
          <w:i/>
          <w:iCs/>
          <w:color w:val="000000" w:themeColor="text1"/>
          <w:szCs w:val="22"/>
        </w:rPr>
      </w:pPr>
    </w:p>
    <w:p w14:paraId="185492B2" w14:textId="77777777" w:rsidR="008F421D" w:rsidRPr="00BF2750" w:rsidRDefault="008F421D" w:rsidP="00FD5057">
      <w:pPr>
        <w:autoSpaceDE w:val="0"/>
        <w:autoSpaceDN w:val="0"/>
        <w:adjustRightInd w:val="0"/>
        <w:spacing w:line="360" w:lineRule="auto"/>
        <w:rPr>
          <w:rFonts w:eastAsia="Times New Roman"/>
          <w:color w:val="000000" w:themeColor="text1"/>
          <w:szCs w:val="22"/>
          <w:u w:val="single"/>
        </w:rPr>
      </w:pPr>
      <w:r w:rsidRPr="00BF2750">
        <w:rPr>
          <w:rFonts w:eastAsia="Times New Roman"/>
          <w:color w:val="000000" w:themeColor="text1"/>
          <w:szCs w:val="22"/>
          <w:u w:val="single"/>
        </w:rPr>
        <w:t>Assorbiment</w:t>
      </w:r>
    </w:p>
    <w:p w14:paraId="7F8C6D95" w14:textId="77777777" w:rsidR="008F421D" w:rsidRPr="00BF2750" w:rsidRDefault="008F421D">
      <w:pPr>
        <w:autoSpaceDE w:val="0"/>
        <w:autoSpaceDN w:val="0"/>
        <w:adjustRightInd w:val="0"/>
        <w:spacing w:line="240" w:lineRule="auto"/>
        <w:rPr>
          <w:color w:val="000000" w:themeColor="text1"/>
          <w:szCs w:val="22"/>
        </w:rPr>
      </w:pPr>
      <w:r w:rsidRPr="00BF2750">
        <w:rPr>
          <w:rFonts w:eastAsia="Times New Roman"/>
          <w:color w:val="000000" w:themeColor="text1"/>
          <w:szCs w:val="22"/>
        </w:rPr>
        <w:t>Wara amministrazzjoni tal-kapsula ratba mill-</w:t>
      </w:r>
      <w:r w:rsidRPr="00BF2750">
        <w:rPr>
          <w:color w:val="000000" w:themeColor="text1"/>
          <w:szCs w:val="22"/>
        </w:rPr>
        <w:t>ħalq</w:t>
      </w:r>
      <w:r w:rsidR="00DF0E92" w:rsidRPr="00BF2750">
        <w:rPr>
          <w:color w:val="000000" w:themeColor="text1"/>
          <w:szCs w:val="22"/>
        </w:rPr>
        <w:t xml:space="preserve"> darba kuljum</w:t>
      </w:r>
      <w:r w:rsidRPr="00BF2750">
        <w:rPr>
          <w:rFonts w:eastAsia="Times New Roman"/>
          <w:color w:val="000000" w:themeColor="text1"/>
          <w:szCs w:val="22"/>
        </w:rPr>
        <w:t xml:space="preserve">, </w:t>
      </w:r>
      <w:r w:rsidR="00DF0E92" w:rsidRPr="00BF2750">
        <w:rPr>
          <w:rFonts w:eastAsia="Times New Roman"/>
          <w:color w:val="000000" w:themeColor="text1"/>
          <w:szCs w:val="22"/>
        </w:rPr>
        <w:t xml:space="preserve">l-ogħla </w:t>
      </w:r>
      <w:r w:rsidRPr="00BF2750">
        <w:rPr>
          <w:rFonts w:eastAsia="Times New Roman"/>
          <w:color w:val="000000" w:themeColor="text1"/>
          <w:szCs w:val="22"/>
        </w:rPr>
        <w:t>kon</w:t>
      </w:r>
      <w:r w:rsidRPr="00BF2750">
        <w:rPr>
          <w:color w:val="000000" w:themeColor="text1"/>
          <w:szCs w:val="22"/>
        </w:rPr>
        <w:t>ċentrazzjoni massima (C</w:t>
      </w:r>
      <w:r w:rsidRPr="00BF2750">
        <w:rPr>
          <w:color w:val="000000" w:themeColor="text1"/>
          <w:szCs w:val="22"/>
          <w:vertAlign w:val="subscript"/>
        </w:rPr>
        <w:t>max</w:t>
      </w:r>
      <w:r w:rsidRPr="00BF2750">
        <w:rPr>
          <w:color w:val="000000" w:themeColor="text1"/>
          <w:szCs w:val="22"/>
        </w:rPr>
        <w:t xml:space="preserve">) hija milħuqa </w:t>
      </w:r>
      <w:r w:rsidR="00400401" w:rsidRPr="00BF2750">
        <w:rPr>
          <w:color w:val="000000" w:themeColor="text1"/>
          <w:szCs w:val="22"/>
        </w:rPr>
        <w:t xml:space="preserve">fi ħdan ħin </w:t>
      </w:r>
      <w:r w:rsidRPr="00BF2750">
        <w:rPr>
          <w:color w:val="000000" w:themeColor="text1"/>
          <w:szCs w:val="22"/>
        </w:rPr>
        <w:t>medjan (t</w:t>
      </w:r>
      <w:r w:rsidRPr="00BF2750">
        <w:rPr>
          <w:color w:val="000000" w:themeColor="text1"/>
          <w:szCs w:val="22"/>
          <w:vertAlign w:val="subscript"/>
        </w:rPr>
        <w:t>max</w:t>
      </w:r>
      <w:r w:rsidRPr="00BF2750">
        <w:rPr>
          <w:color w:val="000000" w:themeColor="text1"/>
          <w:szCs w:val="22"/>
        </w:rPr>
        <w:t xml:space="preserve">) ta’ </w:t>
      </w:r>
      <w:r w:rsidR="00DF0E92" w:rsidRPr="00BF2750">
        <w:rPr>
          <w:rStyle w:val="BalloonTextChar"/>
          <w:color w:val="000000" w:themeColor="text1"/>
        </w:rPr>
        <w:t>4 sigħat</w:t>
      </w:r>
      <w:r w:rsidRPr="00BF2750">
        <w:rPr>
          <w:color w:val="000000" w:themeColor="text1"/>
          <w:szCs w:val="22"/>
        </w:rPr>
        <w:t xml:space="preserve"> wara li d-dożaġġ ngħata lill-pazjenti li kienu sajmin. </w:t>
      </w:r>
      <w:r w:rsidR="00557147" w:rsidRPr="00BF2750">
        <w:rPr>
          <w:color w:val="000000" w:themeColor="text1"/>
          <w:szCs w:val="22"/>
        </w:rPr>
        <w:t>L-għoti</w:t>
      </w:r>
      <w:r w:rsidRPr="00BF2750">
        <w:rPr>
          <w:color w:val="000000" w:themeColor="text1"/>
          <w:szCs w:val="22"/>
        </w:rPr>
        <w:t xml:space="preserve"> flimkien ma</w:t>
      </w:r>
      <w:r w:rsidR="00DF0E92" w:rsidRPr="00BF2750">
        <w:rPr>
          <w:color w:val="000000" w:themeColor="text1"/>
          <w:szCs w:val="22"/>
        </w:rPr>
        <w:t>’</w:t>
      </w:r>
      <w:r w:rsidR="00557147" w:rsidRPr="00BF2750">
        <w:rPr>
          <w:color w:val="000000" w:themeColor="text1"/>
          <w:szCs w:val="22"/>
        </w:rPr>
        <w:t xml:space="preserve"> </w:t>
      </w:r>
      <w:r w:rsidRPr="00BF2750">
        <w:rPr>
          <w:color w:val="000000" w:themeColor="text1"/>
          <w:szCs w:val="22"/>
        </w:rPr>
        <w:t>ikel</w:t>
      </w:r>
      <w:r w:rsidR="00DF0E92" w:rsidRPr="00BF2750">
        <w:rPr>
          <w:color w:val="000000" w:themeColor="text1"/>
          <w:szCs w:val="22"/>
        </w:rPr>
        <w:t xml:space="preserve"> xaħmi </w:t>
      </w:r>
      <w:r w:rsidR="006E01CC" w:rsidRPr="00BF2750">
        <w:rPr>
          <w:color w:val="000000" w:themeColor="text1"/>
          <w:szCs w:val="22"/>
        </w:rPr>
        <w:t xml:space="preserve">ħafna </w:t>
      </w:r>
      <w:r w:rsidR="00DF0E92" w:rsidRPr="00BF2750">
        <w:rPr>
          <w:color w:val="000000" w:themeColor="text1"/>
          <w:szCs w:val="22"/>
        </w:rPr>
        <w:t>ta’ ħafna kaloriji</w:t>
      </w:r>
      <w:r w:rsidRPr="00BF2750">
        <w:rPr>
          <w:color w:val="000000" w:themeColor="text1"/>
          <w:szCs w:val="22"/>
        </w:rPr>
        <w:t xml:space="preserve"> </w:t>
      </w:r>
      <w:r w:rsidR="009F4310" w:rsidRPr="00BF2750">
        <w:rPr>
          <w:color w:val="000000" w:themeColor="text1"/>
          <w:szCs w:val="22"/>
        </w:rPr>
        <w:t>bidel</w:t>
      </w:r>
      <w:r w:rsidRPr="00BF2750">
        <w:rPr>
          <w:color w:val="000000" w:themeColor="text1"/>
          <w:szCs w:val="22"/>
        </w:rPr>
        <w:t xml:space="preserve"> ir-rata tal-assorbiment, imma mhux l-</w:t>
      </w:r>
      <w:r w:rsidR="00557147" w:rsidRPr="00BF2750">
        <w:rPr>
          <w:color w:val="000000" w:themeColor="text1"/>
          <w:szCs w:val="22"/>
        </w:rPr>
        <w:t>estent ta</w:t>
      </w:r>
      <w:r w:rsidRPr="00BF2750">
        <w:rPr>
          <w:color w:val="000000" w:themeColor="text1"/>
          <w:szCs w:val="22"/>
        </w:rPr>
        <w:t xml:space="preserve">l-assorbiment.Dawn ir-riżultati </w:t>
      </w:r>
      <w:r w:rsidR="00557147" w:rsidRPr="00BF2750">
        <w:rPr>
          <w:color w:val="000000" w:themeColor="text1"/>
          <w:szCs w:val="22"/>
        </w:rPr>
        <w:t>jappoġġ</w:t>
      </w:r>
      <w:r w:rsidR="009F4310" w:rsidRPr="00BF2750">
        <w:rPr>
          <w:color w:val="000000" w:themeColor="text1"/>
          <w:szCs w:val="22"/>
        </w:rPr>
        <w:t>j</w:t>
      </w:r>
      <w:r w:rsidR="00557147" w:rsidRPr="00BF2750">
        <w:rPr>
          <w:color w:val="000000" w:themeColor="text1"/>
          <w:szCs w:val="22"/>
        </w:rPr>
        <w:t>aw l-għoti ta’</w:t>
      </w:r>
      <w:r w:rsidRPr="00BF2750">
        <w:rPr>
          <w:color w:val="000000" w:themeColor="text1"/>
          <w:szCs w:val="22"/>
        </w:rPr>
        <w:t xml:space="preserve"> tafamidis </w:t>
      </w:r>
      <w:r w:rsidR="00557147" w:rsidRPr="00BF2750">
        <w:rPr>
          <w:color w:val="000000" w:themeColor="text1"/>
          <w:szCs w:val="22"/>
        </w:rPr>
        <w:t>mal</w:t>
      </w:r>
      <w:r w:rsidRPr="00BF2750">
        <w:rPr>
          <w:color w:val="000000" w:themeColor="text1"/>
          <w:szCs w:val="22"/>
        </w:rPr>
        <w:t xml:space="preserve">-ikel jew </w:t>
      </w:r>
      <w:r w:rsidR="00557147" w:rsidRPr="00BF2750">
        <w:rPr>
          <w:color w:val="000000" w:themeColor="text1"/>
          <w:szCs w:val="22"/>
        </w:rPr>
        <w:t>fuq stonku vojt</w:t>
      </w:r>
      <w:r w:rsidR="009F4310" w:rsidRPr="00BF2750">
        <w:rPr>
          <w:color w:val="000000" w:themeColor="text1"/>
          <w:szCs w:val="22"/>
        </w:rPr>
        <w:t>.</w:t>
      </w:r>
    </w:p>
    <w:p w14:paraId="4954F2CD" w14:textId="77777777" w:rsidR="009F4310" w:rsidRPr="00BF2750" w:rsidRDefault="009F4310">
      <w:pPr>
        <w:autoSpaceDE w:val="0"/>
        <w:autoSpaceDN w:val="0"/>
        <w:adjustRightInd w:val="0"/>
        <w:spacing w:line="240" w:lineRule="auto"/>
        <w:rPr>
          <w:color w:val="000000" w:themeColor="text1"/>
          <w:szCs w:val="22"/>
        </w:rPr>
      </w:pPr>
    </w:p>
    <w:p w14:paraId="5AF37E1C" w14:textId="77777777" w:rsidR="008F421D" w:rsidRPr="00BF2750" w:rsidRDefault="008F421D" w:rsidP="00FD5057">
      <w:pPr>
        <w:autoSpaceDE w:val="0"/>
        <w:autoSpaceDN w:val="0"/>
        <w:adjustRightInd w:val="0"/>
        <w:spacing w:line="360" w:lineRule="auto"/>
        <w:rPr>
          <w:color w:val="000000" w:themeColor="text1"/>
          <w:szCs w:val="22"/>
        </w:rPr>
      </w:pPr>
      <w:r w:rsidRPr="00BF2750">
        <w:rPr>
          <w:color w:val="000000" w:themeColor="text1"/>
          <w:szCs w:val="22"/>
          <w:u w:val="single"/>
        </w:rPr>
        <w:t>Distribuzzjoni</w:t>
      </w:r>
    </w:p>
    <w:p w14:paraId="4A39D7A1" w14:textId="77777777" w:rsidR="008F421D" w:rsidRPr="00BF2750" w:rsidRDefault="008F421D">
      <w:pPr>
        <w:autoSpaceDE w:val="0"/>
        <w:autoSpaceDN w:val="0"/>
        <w:adjustRightInd w:val="0"/>
        <w:spacing w:line="240" w:lineRule="auto"/>
        <w:rPr>
          <w:color w:val="000000" w:themeColor="text1"/>
          <w:szCs w:val="22"/>
        </w:rPr>
      </w:pPr>
      <w:r w:rsidRPr="00BF2750">
        <w:rPr>
          <w:color w:val="000000" w:themeColor="text1"/>
          <w:szCs w:val="22"/>
        </w:rPr>
        <w:t xml:space="preserve">Tafamidis jintrabat b’mod qawwi mal-proteini </w:t>
      </w:r>
      <w:r w:rsidR="00DF0E92" w:rsidRPr="00BF2750">
        <w:rPr>
          <w:color w:val="000000" w:themeColor="text1"/>
          <w:szCs w:val="22"/>
        </w:rPr>
        <w:t>(&gt; </w:t>
      </w:r>
      <w:r w:rsidRPr="00BF2750">
        <w:rPr>
          <w:color w:val="000000" w:themeColor="text1"/>
          <w:szCs w:val="22"/>
        </w:rPr>
        <w:t xml:space="preserve">99%) fil-plażma. Il-volum apparenti tad-distribuzzjoni fi stat fiss huwa ta’ </w:t>
      </w:r>
      <w:r w:rsidR="00DF0E92" w:rsidRPr="00BF2750">
        <w:rPr>
          <w:color w:val="000000" w:themeColor="text1"/>
          <w:szCs w:val="22"/>
        </w:rPr>
        <w:t>16-il litru</w:t>
      </w:r>
      <w:r w:rsidRPr="00BF2750">
        <w:rPr>
          <w:color w:val="000000" w:themeColor="text1"/>
          <w:szCs w:val="22"/>
        </w:rPr>
        <w:t>.</w:t>
      </w:r>
    </w:p>
    <w:p w14:paraId="28122510" w14:textId="77777777" w:rsidR="008F421D" w:rsidRPr="00BF2750" w:rsidRDefault="008F421D">
      <w:pPr>
        <w:autoSpaceDE w:val="0"/>
        <w:autoSpaceDN w:val="0"/>
        <w:adjustRightInd w:val="0"/>
        <w:spacing w:line="240" w:lineRule="auto"/>
        <w:rPr>
          <w:color w:val="000000" w:themeColor="text1"/>
          <w:szCs w:val="22"/>
        </w:rPr>
      </w:pPr>
    </w:p>
    <w:p w14:paraId="5B24AE07" w14:textId="77777777" w:rsidR="00AC07F2" w:rsidRPr="00BF2750" w:rsidRDefault="00AC07F2" w:rsidP="00AC07F2">
      <w:pPr>
        <w:autoSpaceDE w:val="0"/>
        <w:autoSpaceDN w:val="0"/>
        <w:adjustRightInd w:val="0"/>
        <w:rPr>
          <w:color w:val="000000" w:themeColor="text1"/>
          <w:szCs w:val="22"/>
        </w:rPr>
      </w:pPr>
      <w:r w:rsidRPr="00BF2750">
        <w:rPr>
          <w:color w:val="000000" w:themeColor="text1"/>
          <w:szCs w:val="22"/>
        </w:rPr>
        <w:t xml:space="preserve">L-estent ta’ kemm tafamidis jintrabat mal-proteini fil-plażma ġie </w:t>
      </w:r>
      <w:r w:rsidR="00153071" w:rsidRPr="00BF2750">
        <w:rPr>
          <w:color w:val="000000" w:themeColor="text1"/>
          <w:szCs w:val="22"/>
        </w:rPr>
        <w:t xml:space="preserve">evalwat </w:t>
      </w:r>
      <w:r w:rsidRPr="00BF2750">
        <w:rPr>
          <w:color w:val="000000" w:themeColor="text1"/>
          <w:szCs w:val="22"/>
        </w:rPr>
        <w:t>bl-użu ta’ plażma tal-annimali u tal-bniedem. L-affinità ta’ tafamidis għal TTR hija ikbar minn dik għal albumin</w:t>
      </w:r>
      <w:r w:rsidR="006E01CC" w:rsidRPr="00BF2750">
        <w:rPr>
          <w:color w:val="000000" w:themeColor="text1"/>
          <w:szCs w:val="22"/>
        </w:rPr>
        <w:t>a</w:t>
      </w:r>
      <w:r w:rsidRPr="00BF2750">
        <w:rPr>
          <w:color w:val="000000" w:themeColor="text1"/>
          <w:szCs w:val="22"/>
        </w:rPr>
        <w:t>. Għaldaqstant, fil-plażma, tafamidis huwa mistenni li jintrabat b’mod preferenzjali ma’ TTR minkejja l-konċentrazzjoni ogħla sinifikanti ta’ albumin</w:t>
      </w:r>
      <w:r w:rsidR="006E01CC" w:rsidRPr="00BF2750">
        <w:rPr>
          <w:color w:val="000000" w:themeColor="text1"/>
          <w:szCs w:val="22"/>
        </w:rPr>
        <w:t>a</w:t>
      </w:r>
      <w:r w:rsidRPr="00BF2750">
        <w:rPr>
          <w:color w:val="000000" w:themeColor="text1"/>
          <w:szCs w:val="22"/>
        </w:rPr>
        <w:t xml:space="preserve"> (600 μM) meta mqabbla ma’ TTR (3.6 μM).</w:t>
      </w:r>
    </w:p>
    <w:p w14:paraId="29352CDE" w14:textId="77777777" w:rsidR="008F421D" w:rsidRPr="00BF2750" w:rsidRDefault="008F421D">
      <w:pPr>
        <w:autoSpaceDE w:val="0"/>
        <w:autoSpaceDN w:val="0"/>
        <w:adjustRightInd w:val="0"/>
        <w:spacing w:line="240" w:lineRule="auto"/>
        <w:rPr>
          <w:color w:val="000000" w:themeColor="text1"/>
          <w:szCs w:val="22"/>
        </w:rPr>
      </w:pPr>
    </w:p>
    <w:p w14:paraId="780710D2" w14:textId="77777777" w:rsidR="008F421D" w:rsidRPr="00BF2750" w:rsidRDefault="008F421D" w:rsidP="00FB553D">
      <w:pPr>
        <w:keepNext/>
        <w:keepLines/>
        <w:autoSpaceDE w:val="0"/>
        <w:autoSpaceDN w:val="0"/>
        <w:adjustRightInd w:val="0"/>
        <w:spacing w:line="240" w:lineRule="auto"/>
        <w:rPr>
          <w:color w:val="000000" w:themeColor="text1"/>
          <w:szCs w:val="22"/>
          <w:u w:val="single"/>
        </w:rPr>
      </w:pPr>
      <w:r w:rsidRPr="00BF2750">
        <w:rPr>
          <w:color w:val="000000" w:themeColor="text1"/>
          <w:szCs w:val="22"/>
          <w:u w:val="single"/>
        </w:rPr>
        <w:t>Bijotrasformazzjoni</w:t>
      </w:r>
      <w:r w:rsidR="00AB6571" w:rsidRPr="00BF2750">
        <w:rPr>
          <w:color w:val="000000" w:themeColor="text1"/>
          <w:szCs w:val="22"/>
          <w:u w:val="single"/>
        </w:rPr>
        <w:t xml:space="preserve"> u eliminazzjoni</w:t>
      </w:r>
    </w:p>
    <w:p w14:paraId="421D2FC4" w14:textId="77777777" w:rsidR="00AC07F2" w:rsidRPr="00BF2750" w:rsidRDefault="00AC07F2" w:rsidP="00C62291">
      <w:pPr>
        <w:keepNext/>
        <w:keepLines/>
        <w:autoSpaceDE w:val="0"/>
        <w:autoSpaceDN w:val="0"/>
        <w:adjustRightInd w:val="0"/>
        <w:spacing w:line="240" w:lineRule="auto"/>
        <w:rPr>
          <w:color w:val="000000" w:themeColor="text1"/>
          <w:szCs w:val="22"/>
          <w:u w:val="single"/>
        </w:rPr>
      </w:pPr>
    </w:p>
    <w:p w14:paraId="74BE4632" w14:textId="77777777" w:rsidR="008F421D" w:rsidRPr="00BF2750" w:rsidRDefault="00FB553D" w:rsidP="00AC07F2">
      <w:pPr>
        <w:keepNext/>
        <w:keepLines/>
        <w:autoSpaceDE w:val="0"/>
        <w:autoSpaceDN w:val="0"/>
        <w:adjustRightInd w:val="0"/>
        <w:spacing w:line="240" w:lineRule="auto"/>
        <w:rPr>
          <w:color w:val="000000" w:themeColor="text1"/>
          <w:szCs w:val="22"/>
        </w:rPr>
      </w:pPr>
      <w:r w:rsidRPr="00BF2750">
        <w:rPr>
          <w:rFonts w:eastAsia="SimSun"/>
          <w:color w:val="000000" w:themeColor="text1"/>
          <w:szCs w:val="22"/>
          <w:lang w:eastAsia="en-GB"/>
        </w:rPr>
        <w:t xml:space="preserve">M’hemm l-ebda evidenza ċara ta’ eliminazzjoni biljarija fil-bnedmin. Fuq bażi ta’ dejta ta’ qabel l-użu kliniku, kien hemm suġġeriment li tafamidis huwa metabolizzat bil-proċess ta’ glucoronidation u huwa eliminat mis-sistema biljarija. Is-segwenza ta’ kif issir din il-bijotrasformazzjoni hija plawsibbli fil-bnedmin, peress li bejn wieħed u ieħor 59% tad-doża totali amministrata nstabet fil-ħmieġ tal-imsaren, u bejn wieħed u ieħor 22% nstabet fl-awrina. </w:t>
      </w:r>
      <w:r w:rsidR="00706A3D" w:rsidRPr="00BF2750">
        <w:rPr>
          <w:color w:val="000000" w:themeColor="text1"/>
          <w:szCs w:val="22"/>
        </w:rPr>
        <w:t>Abbażi ta’ riżultati farmakokinetiċi fil-popolazzjoni, it-tneħħija orali apparenti ta’ tafamidis meglumine hija 0.228 L/s</w:t>
      </w:r>
      <w:r w:rsidR="00951C5F" w:rsidRPr="00BF2750">
        <w:rPr>
          <w:color w:val="000000" w:themeColor="text1"/>
          <w:szCs w:val="22"/>
        </w:rPr>
        <w:t>iegħa</w:t>
      </w:r>
      <w:r w:rsidR="00706A3D" w:rsidRPr="00BF2750">
        <w:rPr>
          <w:color w:val="000000" w:themeColor="text1"/>
          <w:szCs w:val="22"/>
        </w:rPr>
        <w:t xml:space="preserve"> u l-</w:t>
      </w:r>
      <w:r w:rsidR="00706A3D" w:rsidRPr="00BF2750">
        <w:rPr>
          <w:i/>
          <w:color w:val="000000" w:themeColor="text1"/>
          <w:szCs w:val="22"/>
        </w:rPr>
        <w:t>half-life</w:t>
      </w:r>
      <w:r w:rsidR="00706A3D" w:rsidRPr="00BF2750">
        <w:rPr>
          <w:color w:val="000000" w:themeColor="text1"/>
          <w:szCs w:val="22"/>
        </w:rPr>
        <w:t xml:space="preserve"> medja fil-popolazzjoni </w:t>
      </w:r>
      <w:r w:rsidR="00951C5F" w:rsidRPr="00BF2750">
        <w:rPr>
          <w:color w:val="000000" w:themeColor="text1"/>
          <w:szCs w:val="22"/>
        </w:rPr>
        <w:t>hija</w:t>
      </w:r>
      <w:r w:rsidR="00706A3D" w:rsidRPr="00BF2750">
        <w:rPr>
          <w:color w:val="000000" w:themeColor="text1"/>
          <w:szCs w:val="22"/>
        </w:rPr>
        <w:t xml:space="preserve"> </w:t>
      </w:r>
      <w:r w:rsidR="00A40F36" w:rsidRPr="00BF2750">
        <w:rPr>
          <w:color w:val="000000" w:themeColor="text1"/>
          <w:szCs w:val="22"/>
        </w:rPr>
        <w:t xml:space="preserve">madwar </w:t>
      </w:r>
      <w:r w:rsidR="00706A3D" w:rsidRPr="00BF2750">
        <w:rPr>
          <w:color w:val="000000" w:themeColor="text1"/>
          <w:szCs w:val="22"/>
        </w:rPr>
        <w:t>49 siegħa</w:t>
      </w:r>
      <w:r w:rsidR="008F421D" w:rsidRPr="00BF2750">
        <w:rPr>
          <w:color w:val="000000" w:themeColor="text1"/>
          <w:szCs w:val="22"/>
        </w:rPr>
        <w:t>.</w:t>
      </w:r>
    </w:p>
    <w:p w14:paraId="4297DDC1" w14:textId="77777777" w:rsidR="008F421D" w:rsidRPr="00BF2750" w:rsidRDefault="008F421D">
      <w:pPr>
        <w:autoSpaceDE w:val="0"/>
        <w:autoSpaceDN w:val="0"/>
        <w:adjustRightInd w:val="0"/>
        <w:spacing w:line="240" w:lineRule="auto"/>
        <w:rPr>
          <w:color w:val="000000" w:themeColor="text1"/>
          <w:szCs w:val="22"/>
        </w:rPr>
      </w:pPr>
    </w:p>
    <w:p w14:paraId="57231D0A" w14:textId="77777777" w:rsidR="008F421D" w:rsidRPr="00BF2750" w:rsidRDefault="008F421D" w:rsidP="00FD5057">
      <w:pPr>
        <w:autoSpaceDE w:val="0"/>
        <w:autoSpaceDN w:val="0"/>
        <w:adjustRightInd w:val="0"/>
        <w:spacing w:line="360" w:lineRule="auto"/>
        <w:rPr>
          <w:color w:val="000000" w:themeColor="text1"/>
          <w:szCs w:val="22"/>
          <w:u w:val="single"/>
        </w:rPr>
      </w:pPr>
      <w:r w:rsidRPr="00BF2750">
        <w:rPr>
          <w:color w:val="000000" w:themeColor="text1"/>
          <w:szCs w:val="22"/>
          <w:u w:val="single"/>
        </w:rPr>
        <w:t>Doża u l-ħin b’mod lineari</w:t>
      </w:r>
    </w:p>
    <w:p w14:paraId="791DDFFF" w14:textId="77777777" w:rsidR="008F421D" w:rsidRPr="00BF2750" w:rsidRDefault="00E57EE6">
      <w:pPr>
        <w:autoSpaceDE w:val="0"/>
        <w:autoSpaceDN w:val="0"/>
        <w:adjustRightInd w:val="0"/>
        <w:spacing w:line="240" w:lineRule="auto"/>
        <w:rPr>
          <w:color w:val="000000" w:themeColor="text1"/>
          <w:szCs w:val="22"/>
        </w:rPr>
      </w:pPr>
      <w:r w:rsidRPr="00BF2750">
        <w:rPr>
          <w:color w:val="000000" w:themeColor="text1"/>
          <w:szCs w:val="22"/>
        </w:rPr>
        <w:t>L-esponim</w:t>
      </w:r>
      <w:r w:rsidR="00706A3D" w:rsidRPr="00BF2750">
        <w:rPr>
          <w:color w:val="000000" w:themeColor="text1"/>
          <w:szCs w:val="22"/>
        </w:rPr>
        <w:t>e</w:t>
      </w:r>
      <w:r w:rsidRPr="00BF2750">
        <w:rPr>
          <w:color w:val="000000" w:themeColor="text1"/>
          <w:szCs w:val="22"/>
        </w:rPr>
        <w:t>n</w:t>
      </w:r>
      <w:r w:rsidR="00706A3D" w:rsidRPr="00BF2750">
        <w:rPr>
          <w:color w:val="000000" w:themeColor="text1"/>
          <w:szCs w:val="22"/>
        </w:rPr>
        <w:t>t</w:t>
      </w:r>
      <w:r w:rsidR="008F421D" w:rsidRPr="00BF2750">
        <w:rPr>
          <w:color w:val="000000" w:themeColor="text1"/>
          <w:szCs w:val="22"/>
        </w:rPr>
        <w:t xml:space="preserve"> minn dożaġġ ta’ darba kuljum b’</w:t>
      </w:r>
      <w:r w:rsidR="008F421D" w:rsidRPr="00BF2750">
        <w:rPr>
          <w:color w:val="000000" w:themeColor="text1"/>
        </w:rPr>
        <w:t xml:space="preserve">tafamidis </w:t>
      </w:r>
      <w:r w:rsidR="00F821D9" w:rsidRPr="00BF2750">
        <w:rPr>
          <w:color w:val="000000" w:themeColor="text1"/>
        </w:rPr>
        <w:t xml:space="preserve">meglumine </w:t>
      </w:r>
      <w:r w:rsidR="00706A3D" w:rsidRPr="00BF2750">
        <w:rPr>
          <w:color w:val="000000" w:themeColor="text1"/>
        </w:rPr>
        <w:t>żdied b’żieda fid-dożaġġ sa 480</w:t>
      </w:r>
      <w:r w:rsidR="004474FD" w:rsidRPr="00BF2750">
        <w:rPr>
          <w:color w:val="000000" w:themeColor="text1"/>
        </w:rPr>
        <w:t> </w:t>
      </w:r>
      <w:r w:rsidR="008F421D" w:rsidRPr="00BF2750">
        <w:rPr>
          <w:color w:val="000000" w:themeColor="text1"/>
        </w:rPr>
        <w:t xml:space="preserve">mg </w:t>
      </w:r>
      <w:r w:rsidR="00706A3D" w:rsidRPr="00BF2750">
        <w:rPr>
          <w:color w:val="000000" w:themeColor="text1"/>
        </w:rPr>
        <w:t>f’doża waħda</w:t>
      </w:r>
      <w:r w:rsidR="008F421D" w:rsidRPr="00BF2750">
        <w:rPr>
          <w:color w:val="000000" w:themeColor="text1"/>
        </w:rPr>
        <w:t xml:space="preserve"> u dożi </w:t>
      </w:r>
      <w:r w:rsidR="00706A3D" w:rsidRPr="00BF2750">
        <w:rPr>
          <w:color w:val="000000" w:themeColor="text1"/>
        </w:rPr>
        <w:t>multipli sa 80</w:t>
      </w:r>
      <w:r w:rsidR="004474FD" w:rsidRPr="00BF2750">
        <w:rPr>
          <w:color w:val="000000" w:themeColor="text1"/>
        </w:rPr>
        <w:t> </w:t>
      </w:r>
      <w:r w:rsidR="008F421D" w:rsidRPr="00BF2750">
        <w:rPr>
          <w:color w:val="000000" w:themeColor="text1"/>
        </w:rPr>
        <w:t>mg</w:t>
      </w:r>
      <w:r w:rsidR="00706A3D" w:rsidRPr="00BF2750">
        <w:rPr>
          <w:color w:val="000000" w:themeColor="text1"/>
        </w:rPr>
        <w:t>/jum.</w:t>
      </w:r>
      <w:r w:rsidR="00706A3D" w:rsidRPr="00BF2750">
        <w:rPr>
          <w:color w:val="000000" w:themeColor="text1"/>
          <w:szCs w:val="22"/>
        </w:rPr>
        <w:t xml:space="preserve"> B’mod ġenerali, iż-żidiet kienu</w:t>
      </w:r>
      <w:r w:rsidR="008F421D" w:rsidRPr="00BF2750">
        <w:rPr>
          <w:color w:val="000000" w:themeColor="text1"/>
          <w:szCs w:val="22"/>
        </w:rPr>
        <w:t xml:space="preserve"> proporzjonali </w:t>
      </w:r>
      <w:r w:rsidR="00706A3D" w:rsidRPr="00BF2750">
        <w:rPr>
          <w:color w:val="000000" w:themeColor="text1"/>
          <w:szCs w:val="22"/>
        </w:rPr>
        <w:t xml:space="preserve">jew kważi proporzjonali għad-doża </w:t>
      </w:r>
      <w:r w:rsidR="00706A3D" w:rsidRPr="00BF2750">
        <w:rPr>
          <w:bCs/>
          <w:color w:val="000000" w:themeColor="text1"/>
          <w:szCs w:val="22"/>
        </w:rPr>
        <w:t xml:space="preserve">u t-tneħħija ta’ tafamidis kienet stazzjonarja </w:t>
      </w:r>
      <w:r w:rsidR="005427E2" w:rsidRPr="00BF2750">
        <w:rPr>
          <w:bCs/>
          <w:color w:val="000000" w:themeColor="text1"/>
          <w:szCs w:val="22"/>
        </w:rPr>
        <w:t>maż-żmien</w:t>
      </w:r>
      <w:r w:rsidR="00706A3D" w:rsidRPr="00BF2750">
        <w:rPr>
          <w:color w:val="000000" w:themeColor="text1"/>
          <w:szCs w:val="22"/>
        </w:rPr>
        <w:t xml:space="preserve">. </w:t>
      </w:r>
    </w:p>
    <w:p w14:paraId="0A2731E6" w14:textId="77777777" w:rsidR="00C9428F" w:rsidRPr="00BF2750" w:rsidRDefault="00C9428F">
      <w:pPr>
        <w:autoSpaceDE w:val="0"/>
        <w:autoSpaceDN w:val="0"/>
        <w:adjustRightInd w:val="0"/>
        <w:spacing w:line="240" w:lineRule="auto"/>
        <w:rPr>
          <w:color w:val="000000" w:themeColor="text1"/>
          <w:szCs w:val="22"/>
        </w:rPr>
      </w:pPr>
    </w:p>
    <w:p w14:paraId="1CB20C90" w14:textId="77777777" w:rsidR="008F421D" w:rsidRPr="00BF2750" w:rsidRDefault="008F421D">
      <w:pPr>
        <w:autoSpaceDE w:val="0"/>
        <w:autoSpaceDN w:val="0"/>
        <w:adjustRightInd w:val="0"/>
        <w:spacing w:line="240" w:lineRule="auto"/>
        <w:rPr>
          <w:color w:val="000000" w:themeColor="text1"/>
          <w:szCs w:val="22"/>
        </w:rPr>
      </w:pPr>
      <w:r w:rsidRPr="00BF2750">
        <w:rPr>
          <w:color w:val="000000" w:themeColor="text1"/>
          <w:szCs w:val="22"/>
        </w:rPr>
        <w:t>Parametri farmakinetiċi kienu simili wara doża waħda ta’ 20</w:t>
      </w:r>
      <w:r w:rsidR="004474FD" w:rsidRPr="00BF2750">
        <w:rPr>
          <w:color w:val="000000" w:themeColor="text1"/>
          <w:szCs w:val="22"/>
        </w:rPr>
        <w:t> </w:t>
      </w:r>
      <w:r w:rsidRPr="00BF2750">
        <w:rPr>
          <w:color w:val="000000" w:themeColor="text1"/>
          <w:szCs w:val="22"/>
        </w:rPr>
        <w:t>mg jew amministrazzjoni repetuta ta’ 20</w:t>
      </w:r>
      <w:r w:rsidR="004474FD" w:rsidRPr="00BF2750">
        <w:rPr>
          <w:color w:val="000000" w:themeColor="text1"/>
          <w:szCs w:val="22"/>
        </w:rPr>
        <w:t> </w:t>
      </w:r>
      <w:r w:rsidRPr="00BF2750">
        <w:rPr>
          <w:color w:val="000000" w:themeColor="text1"/>
          <w:szCs w:val="22"/>
        </w:rPr>
        <w:t>mg</w:t>
      </w:r>
      <w:r w:rsidR="00D311CB" w:rsidRPr="00BF2750">
        <w:rPr>
          <w:color w:val="000000" w:themeColor="text1"/>
          <w:szCs w:val="22"/>
        </w:rPr>
        <w:t xml:space="preserve"> ta’ </w:t>
      </w:r>
      <w:r w:rsidR="00D311CB" w:rsidRPr="00BF2750">
        <w:rPr>
          <w:color w:val="000000" w:themeColor="text1"/>
        </w:rPr>
        <w:t>tafamidis meglumine</w:t>
      </w:r>
      <w:r w:rsidRPr="00BF2750">
        <w:rPr>
          <w:color w:val="000000" w:themeColor="text1"/>
          <w:szCs w:val="22"/>
        </w:rPr>
        <w:t>. Dan jindika nuqqas ta’ induzzjoni jew inibizzjoni tal-metaboliżmu ta’ tafamidis.</w:t>
      </w:r>
    </w:p>
    <w:p w14:paraId="7598B924" w14:textId="77777777" w:rsidR="008F421D" w:rsidRPr="00BF2750" w:rsidRDefault="008F421D">
      <w:pPr>
        <w:autoSpaceDE w:val="0"/>
        <w:autoSpaceDN w:val="0"/>
        <w:adjustRightInd w:val="0"/>
        <w:spacing w:line="240" w:lineRule="auto"/>
        <w:rPr>
          <w:color w:val="000000" w:themeColor="text1"/>
          <w:szCs w:val="22"/>
        </w:rPr>
      </w:pPr>
    </w:p>
    <w:p w14:paraId="7F038931" w14:textId="77777777" w:rsidR="008F421D" w:rsidRPr="00BF2750" w:rsidRDefault="008F421D" w:rsidP="00BD604A">
      <w:pPr>
        <w:tabs>
          <w:tab w:val="clear" w:pos="567"/>
        </w:tabs>
        <w:autoSpaceDE w:val="0"/>
        <w:autoSpaceDN w:val="0"/>
        <w:adjustRightInd w:val="0"/>
        <w:spacing w:line="240" w:lineRule="auto"/>
        <w:rPr>
          <w:rFonts w:ascii="AppleSystemUIFont" w:eastAsia="SimSun" w:hAnsi="AppleSystemUIFont" w:cs="AppleSystemUIFont"/>
          <w:color w:val="000000" w:themeColor="text1"/>
          <w:sz w:val="24"/>
          <w:szCs w:val="24"/>
          <w:lang w:eastAsia="en-GB"/>
        </w:rPr>
      </w:pPr>
      <w:r w:rsidRPr="00BF2750">
        <w:rPr>
          <w:color w:val="000000" w:themeColor="text1"/>
          <w:szCs w:val="22"/>
        </w:rPr>
        <w:t>Riżultati tad-dożaġġ ta’ darba kuljum b’</w:t>
      </w:r>
      <w:r w:rsidR="00D311CB" w:rsidRPr="00BF2750">
        <w:rPr>
          <w:color w:val="000000" w:themeColor="text1"/>
          <w:szCs w:val="22"/>
        </w:rPr>
        <w:t>soluzzjoni orali ta’ 15 mg sa 60 mg</w:t>
      </w:r>
      <w:r w:rsidR="002230EE" w:rsidRPr="00BF2750">
        <w:rPr>
          <w:color w:val="000000" w:themeColor="text1"/>
          <w:szCs w:val="22"/>
        </w:rPr>
        <w:t xml:space="preserve"> </w:t>
      </w:r>
      <w:r w:rsidR="004B449A" w:rsidRPr="00BF2750">
        <w:rPr>
          <w:rFonts w:eastAsia="SimSun"/>
          <w:color w:val="000000" w:themeColor="text1"/>
          <w:szCs w:val="22"/>
          <w:lang w:eastAsia="en-GB"/>
        </w:rPr>
        <w:t>ta’ tafamidis meglumine għal 14-il ġurnata wrew li l-istat fiss jista’ jiġi milħuq sa Ġurnata 14.</w:t>
      </w:r>
    </w:p>
    <w:p w14:paraId="45B32B64" w14:textId="77777777" w:rsidR="008F421D" w:rsidRPr="00BF2750" w:rsidRDefault="008F421D">
      <w:pPr>
        <w:spacing w:line="240" w:lineRule="auto"/>
        <w:rPr>
          <w:color w:val="000000" w:themeColor="text1"/>
          <w:szCs w:val="22"/>
        </w:rPr>
      </w:pPr>
    </w:p>
    <w:p w14:paraId="05946849" w14:textId="77777777" w:rsidR="008F421D" w:rsidRPr="00BF2750" w:rsidRDefault="008F421D">
      <w:pPr>
        <w:spacing w:line="240" w:lineRule="auto"/>
        <w:rPr>
          <w:color w:val="000000" w:themeColor="text1"/>
          <w:szCs w:val="22"/>
          <w:u w:val="single"/>
        </w:rPr>
      </w:pPr>
      <w:r w:rsidRPr="00BF2750">
        <w:rPr>
          <w:color w:val="000000" w:themeColor="text1"/>
          <w:szCs w:val="22"/>
          <w:u w:val="single"/>
        </w:rPr>
        <w:t>Popolazzjonijiet speċjali</w:t>
      </w:r>
    </w:p>
    <w:p w14:paraId="29715A8A" w14:textId="77777777" w:rsidR="008F421D" w:rsidRPr="00BF2750" w:rsidRDefault="008F421D" w:rsidP="00A85F37">
      <w:pPr>
        <w:spacing w:line="360" w:lineRule="auto"/>
        <w:rPr>
          <w:color w:val="000000" w:themeColor="text1"/>
          <w:szCs w:val="22"/>
        </w:rPr>
      </w:pPr>
    </w:p>
    <w:p w14:paraId="7CAB2570" w14:textId="77777777" w:rsidR="008F421D" w:rsidRPr="00BF2750" w:rsidRDefault="008F421D" w:rsidP="00A85F37">
      <w:pPr>
        <w:spacing w:line="360" w:lineRule="auto"/>
        <w:rPr>
          <w:i/>
          <w:color w:val="000000" w:themeColor="text1"/>
          <w:szCs w:val="22"/>
        </w:rPr>
      </w:pPr>
      <w:r w:rsidRPr="00BF2750">
        <w:rPr>
          <w:i/>
          <w:color w:val="000000" w:themeColor="text1"/>
          <w:szCs w:val="22"/>
        </w:rPr>
        <w:t>Indeboliment tal-fwied</w:t>
      </w:r>
    </w:p>
    <w:p w14:paraId="4CC83A90" w14:textId="77777777" w:rsidR="008F421D" w:rsidRPr="00BF2750" w:rsidRDefault="008F421D">
      <w:pPr>
        <w:spacing w:line="240" w:lineRule="auto"/>
        <w:rPr>
          <w:color w:val="000000" w:themeColor="text1"/>
          <w:szCs w:val="22"/>
        </w:rPr>
      </w:pPr>
      <w:r w:rsidRPr="00BF2750">
        <w:rPr>
          <w:color w:val="000000" w:themeColor="text1"/>
          <w:szCs w:val="22"/>
        </w:rPr>
        <w:t>Id-dejta farmakokinetika indikat tnaqqis fl-esponiment sistemiku (bejn wieħed u ieħor 40%) u żieda fit-tneħħija totali (0.52</w:t>
      </w:r>
      <w:r w:rsidR="00D311CB" w:rsidRPr="00BF2750">
        <w:rPr>
          <w:color w:val="000000" w:themeColor="text1"/>
          <w:szCs w:val="22"/>
        </w:rPr>
        <w:t> L</w:t>
      </w:r>
      <w:r w:rsidRPr="00BF2750">
        <w:rPr>
          <w:color w:val="000000" w:themeColor="text1"/>
          <w:szCs w:val="22"/>
        </w:rPr>
        <w:t xml:space="preserve">/siegħa </w:t>
      </w:r>
      <w:r w:rsidR="00D311CB" w:rsidRPr="00BF2750">
        <w:rPr>
          <w:color w:val="000000" w:themeColor="text1"/>
          <w:szCs w:val="22"/>
        </w:rPr>
        <w:t>kontra</w:t>
      </w:r>
      <w:r w:rsidRPr="00BF2750">
        <w:rPr>
          <w:color w:val="000000" w:themeColor="text1"/>
          <w:szCs w:val="22"/>
        </w:rPr>
        <w:t xml:space="preserve"> 0.31</w:t>
      </w:r>
      <w:r w:rsidR="00D311CB" w:rsidRPr="00BF2750">
        <w:rPr>
          <w:color w:val="000000" w:themeColor="text1"/>
          <w:szCs w:val="22"/>
        </w:rPr>
        <w:t> L</w:t>
      </w:r>
      <w:r w:rsidRPr="00BF2750">
        <w:rPr>
          <w:color w:val="000000" w:themeColor="text1"/>
          <w:szCs w:val="22"/>
        </w:rPr>
        <w:t xml:space="preserve">/siegħa) ta’ tafamidis </w:t>
      </w:r>
      <w:r w:rsidR="00D311CB" w:rsidRPr="00BF2750">
        <w:rPr>
          <w:color w:val="000000" w:themeColor="text1"/>
          <w:szCs w:val="22"/>
        </w:rPr>
        <w:t>meglumine</w:t>
      </w:r>
      <w:r w:rsidRPr="00BF2750">
        <w:rPr>
          <w:color w:val="000000" w:themeColor="text1"/>
        </w:rPr>
        <w:t xml:space="preserve"> </w:t>
      </w:r>
      <w:r w:rsidRPr="00BF2750">
        <w:rPr>
          <w:color w:val="000000" w:themeColor="text1"/>
          <w:szCs w:val="22"/>
        </w:rPr>
        <w:t>f’pazjenti b’indeboliment moderat tal-fwied (Child-Pugh Score ta’ 7-9 inkluż) meta mqabbla mas-suġġetti b’saħħithom, minħabba ammont akbar ta’ tafamidis mhux marbut. Minħabba li pazjenti b’indeboliment moderat tal-fwied għandhom livelli aktar baxxi ta’ TTR minn suġġetti b’saħħithom, aġġustament tad-dożaġġ mhux neċessarju peress li l-istojkjometrija ta’ tafamidis mal-proteina TTR rispettiva hija biżejjed għal-istabilizzaz</w:t>
      </w:r>
      <w:r w:rsidR="00071FC2" w:rsidRPr="00BF2750">
        <w:rPr>
          <w:color w:val="000000" w:themeColor="text1"/>
          <w:szCs w:val="22"/>
        </w:rPr>
        <w:t>z</w:t>
      </w:r>
      <w:r w:rsidRPr="00BF2750">
        <w:rPr>
          <w:color w:val="000000" w:themeColor="text1"/>
          <w:szCs w:val="22"/>
        </w:rPr>
        <w:t>joni tat-tetramer TTR. L-esponiment għal tafamidis f’pazjenti b’indeboliment sever tal-fwied mhuwiex magħruf.</w:t>
      </w:r>
    </w:p>
    <w:p w14:paraId="387B9056" w14:textId="77777777" w:rsidR="008F421D" w:rsidRPr="00BF2750" w:rsidRDefault="008F421D">
      <w:pPr>
        <w:keepNext/>
        <w:spacing w:line="240" w:lineRule="auto"/>
        <w:rPr>
          <w:color w:val="000000" w:themeColor="text1"/>
          <w:szCs w:val="22"/>
        </w:rPr>
      </w:pPr>
    </w:p>
    <w:p w14:paraId="775D0DE7" w14:textId="77777777" w:rsidR="008F421D" w:rsidRPr="00BF2750" w:rsidRDefault="008F421D" w:rsidP="00A85F37">
      <w:pPr>
        <w:keepNext/>
        <w:spacing w:line="360" w:lineRule="auto"/>
        <w:rPr>
          <w:i/>
          <w:color w:val="000000" w:themeColor="text1"/>
          <w:szCs w:val="22"/>
        </w:rPr>
      </w:pPr>
      <w:r w:rsidRPr="00BF2750">
        <w:rPr>
          <w:i/>
          <w:color w:val="000000" w:themeColor="text1"/>
          <w:szCs w:val="22"/>
        </w:rPr>
        <w:t>Indeboliment tal-kliewi</w:t>
      </w:r>
    </w:p>
    <w:p w14:paraId="47EB4EE1" w14:textId="77777777" w:rsidR="008F421D" w:rsidRPr="00BF2750" w:rsidRDefault="008F421D">
      <w:pPr>
        <w:spacing w:line="240" w:lineRule="auto"/>
        <w:rPr>
          <w:color w:val="000000" w:themeColor="text1"/>
          <w:szCs w:val="22"/>
        </w:rPr>
      </w:pPr>
      <w:r w:rsidRPr="00BF2750">
        <w:rPr>
          <w:color w:val="000000" w:themeColor="text1"/>
          <w:szCs w:val="22"/>
        </w:rPr>
        <w:t xml:space="preserve">Tafamidis ma ġiex </w:t>
      </w:r>
      <w:r w:rsidR="00071FC2" w:rsidRPr="00BF2750">
        <w:rPr>
          <w:color w:val="000000" w:themeColor="text1"/>
          <w:szCs w:val="22"/>
        </w:rPr>
        <w:t>evalwat</w:t>
      </w:r>
      <w:r w:rsidR="00712783" w:rsidRPr="00BF2750">
        <w:rPr>
          <w:color w:val="000000" w:themeColor="text1"/>
          <w:szCs w:val="22"/>
        </w:rPr>
        <w:t xml:space="preserve"> b’mod speċifiku fi studju apposta ta’ pazjenti b’indeboliment tal-kliewi. L-influwenza tat-tneħħija tal-kreatinina fuq il-farmakokinetika ta’ tafamidis ġiet </w:t>
      </w:r>
      <w:r w:rsidR="00071FC2" w:rsidRPr="00BF2750">
        <w:rPr>
          <w:color w:val="000000" w:themeColor="text1"/>
          <w:szCs w:val="22"/>
        </w:rPr>
        <w:t xml:space="preserve">evalwata </w:t>
      </w:r>
      <w:r w:rsidR="00712783" w:rsidRPr="00BF2750">
        <w:rPr>
          <w:color w:val="000000" w:themeColor="text1"/>
          <w:szCs w:val="22"/>
        </w:rPr>
        <w:t xml:space="preserve">f’analiżi farmakokinetika </w:t>
      </w:r>
      <w:r w:rsidR="00071FC2" w:rsidRPr="00BF2750">
        <w:rPr>
          <w:color w:val="000000" w:themeColor="text1"/>
          <w:szCs w:val="22"/>
        </w:rPr>
        <w:t>tal-</w:t>
      </w:r>
      <w:r w:rsidR="00712783" w:rsidRPr="00BF2750">
        <w:rPr>
          <w:color w:val="000000" w:themeColor="text1"/>
          <w:szCs w:val="22"/>
        </w:rPr>
        <w:t xml:space="preserve">popolazzjoni f’pazjenti bi tneħħija tal-kreatinina ogħla minn 18 mL/min. Stimi farmakokinetiċi ma indikaw l-ebda differenza fit-tneħħija orali apparenti ta’ tafamidis f’pazjenti bi tneħħija tal-kreatinina inqas minn 80 mL/min </w:t>
      </w:r>
      <w:r w:rsidR="00A40F36" w:rsidRPr="00BF2750">
        <w:rPr>
          <w:color w:val="000000" w:themeColor="text1"/>
          <w:szCs w:val="22"/>
        </w:rPr>
        <w:t xml:space="preserve">meta </w:t>
      </w:r>
      <w:r w:rsidR="00712783" w:rsidRPr="00BF2750">
        <w:rPr>
          <w:color w:val="000000" w:themeColor="text1"/>
          <w:szCs w:val="22"/>
        </w:rPr>
        <w:t xml:space="preserve">mqabbla ma’ dawk bi tneħħija tal-kreatinina ogħla minn </w:t>
      </w:r>
      <w:r w:rsidR="001F40E3" w:rsidRPr="00BF2750">
        <w:rPr>
          <w:color w:val="000000" w:themeColor="text1"/>
          <w:szCs w:val="22"/>
        </w:rPr>
        <w:t xml:space="preserve">jew </w:t>
      </w:r>
      <w:r w:rsidR="005427E2" w:rsidRPr="00BF2750">
        <w:rPr>
          <w:color w:val="000000" w:themeColor="text1"/>
          <w:szCs w:val="22"/>
        </w:rPr>
        <w:t>daqs</w:t>
      </w:r>
      <w:r w:rsidR="00712783" w:rsidRPr="00BF2750">
        <w:rPr>
          <w:color w:val="000000" w:themeColor="text1"/>
          <w:szCs w:val="22"/>
        </w:rPr>
        <w:t xml:space="preserve"> 80 mL/min.</w:t>
      </w:r>
      <w:r w:rsidRPr="00BF2750">
        <w:rPr>
          <w:color w:val="000000" w:themeColor="text1"/>
          <w:szCs w:val="22"/>
        </w:rPr>
        <w:t xml:space="preserve"> </w:t>
      </w:r>
      <w:r w:rsidR="00071FC2" w:rsidRPr="00BF2750">
        <w:rPr>
          <w:color w:val="000000" w:themeColor="text1"/>
          <w:szCs w:val="22"/>
        </w:rPr>
        <w:t>A</w:t>
      </w:r>
      <w:r w:rsidRPr="00BF2750">
        <w:rPr>
          <w:color w:val="000000" w:themeColor="text1"/>
          <w:szCs w:val="22"/>
        </w:rPr>
        <w:t xml:space="preserve">ġġustament tad-dożaġġ f’pazjenti b’indeboliment tal-kliewi huwa meqjus bħala mhux meħtieġ. </w:t>
      </w:r>
    </w:p>
    <w:p w14:paraId="293DE03C" w14:textId="77777777" w:rsidR="008F421D" w:rsidRPr="00BF2750" w:rsidRDefault="008F421D">
      <w:pPr>
        <w:spacing w:line="240" w:lineRule="auto"/>
        <w:rPr>
          <w:color w:val="000000" w:themeColor="text1"/>
          <w:szCs w:val="22"/>
        </w:rPr>
      </w:pPr>
    </w:p>
    <w:p w14:paraId="45D0371D" w14:textId="77777777" w:rsidR="008F421D" w:rsidRPr="00BF2750" w:rsidRDefault="008F421D" w:rsidP="00A85F37">
      <w:pPr>
        <w:spacing w:line="360" w:lineRule="auto"/>
        <w:rPr>
          <w:i/>
          <w:color w:val="000000" w:themeColor="text1"/>
          <w:szCs w:val="22"/>
        </w:rPr>
      </w:pPr>
      <w:r w:rsidRPr="00BF2750">
        <w:rPr>
          <w:i/>
          <w:color w:val="000000" w:themeColor="text1"/>
          <w:szCs w:val="22"/>
        </w:rPr>
        <w:t>Anzjani</w:t>
      </w:r>
    </w:p>
    <w:p w14:paraId="5FDF1ACA" w14:textId="7DDDA2B2" w:rsidR="008F421D" w:rsidRPr="00BF2750" w:rsidRDefault="008F421D" w:rsidP="00C62291">
      <w:pPr>
        <w:rPr>
          <w:color w:val="000000" w:themeColor="text1"/>
          <w:szCs w:val="22"/>
        </w:rPr>
      </w:pPr>
      <w:r w:rsidRPr="00BF2750">
        <w:rPr>
          <w:color w:val="000000" w:themeColor="text1"/>
          <w:szCs w:val="22"/>
        </w:rPr>
        <w:t xml:space="preserve">Fuq bażi tar-riżultati </w:t>
      </w:r>
      <w:r w:rsidR="00712783" w:rsidRPr="00BF2750">
        <w:rPr>
          <w:color w:val="000000" w:themeColor="text1"/>
          <w:szCs w:val="22"/>
        </w:rPr>
        <w:t>farmakokinetiċi</w:t>
      </w:r>
      <w:r w:rsidRPr="00BF2750">
        <w:rPr>
          <w:color w:val="000000" w:themeColor="text1"/>
          <w:szCs w:val="22"/>
        </w:rPr>
        <w:t xml:space="preserve"> tal-popolazzjoni, </w:t>
      </w:r>
      <w:r w:rsidR="00712783" w:rsidRPr="00BF2750">
        <w:rPr>
          <w:color w:val="000000" w:themeColor="text1"/>
          <w:szCs w:val="22"/>
        </w:rPr>
        <w:t>individwi</w:t>
      </w:r>
      <w:r w:rsidRPr="00BF2750">
        <w:rPr>
          <w:color w:val="000000" w:themeColor="text1"/>
          <w:szCs w:val="22"/>
        </w:rPr>
        <w:t xml:space="preserve"> li għandhom </w:t>
      </w:r>
      <w:r w:rsidR="00712783" w:rsidRPr="00BF2750">
        <w:rPr>
          <w:color w:val="000000" w:themeColor="text1"/>
          <w:szCs w:val="22"/>
        </w:rPr>
        <w:t>≥ 65 </w:t>
      </w:r>
      <w:r w:rsidRPr="00BF2750">
        <w:rPr>
          <w:color w:val="000000" w:themeColor="text1"/>
          <w:szCs w:val="22"/>
        </w:rPr>
        <w:t xml:space="preserve">sena kellhom medja ta </w:t>
      </w:r>
      <w:r w:rsidR="00712783" w:rsidRPr="00BF2750">
        <w:rPr>
          <w:color w:val="000000" w:themeColor="text1"/>
          <w:szCs w:val="22"/>
        </w:rPr>
        <w:t>15</w:t>
      </w:r>
      <w:r w:rsidRPr="00BF2750">
        <w:rPr>
          <w:color w:val="000000" w:themeColor="text1"/>
          <w:szCs w:val="22"/>
        </w:rPr>
        <w:t xml:space="preserve">% stima aktar baxxa tat-tneħħija </w:t>
      </w:r>
      <w:r w:rsidR="00712783" w:rsidRPr="00BF2750">
        <w:rPr>
          <w:color w:val="000000" w:themeColor="text1"/>
          <w:szCs w:val="22"/>
        </w:rPr>
        <w:t xml:space="preserve">orali apparenti </w:t>
      </w:r>
      <w:r w:rsidRPr="00BF2750">
        <w:rPr>
          <w:color w:val="000000" w:themeColor="text1"/>
          <w:szCs w:val="22"/>
        </w:rPr>
        <w:t xml:space="preserve">fl-istat fiss meta mqabbla mas-suġġetti li għandhom anqas minn </w:t>
      </w:r>
      <w:r w:rsidR="00BD1CE5" w:rsidRPr="00BF2750">
        <w:rPr>
          <w:color w:val="000000" w:themeColor="text1"/>
          <w:szCs w:val="22"/>
        </w:rPr>
        <w:t>65 </w:t>
      </w:r>
      <w:r w:rsidRPr="00BF2750">
        <w:rPr>
          <w:color w:val="000000" w:themeColor="text1"/>
          <w:szCs w:val="22"/>
        </w:rPr>
        <w:t xml:space="preserve">sena. Madankollu, id-differenza fit-tneħħija tirriżulta </w:t>
      </w:r>
      <w:r w:rsidR="00BD1CE5" w:rsidRPr="00BF2750">
        <w:rPr>
          <w:color w:val="000000" w:themeColor="text1"/>
          <w:szCs w:val="22"/>
        </w:rPr>
        <w:t>f’żidiet</w:t>
      </w:r>
      <w:r w:rsidRPr="00BF2750">
        <w:rPr>
          <w:color w:val="000000" w:themeColor="text1"/>
          <w:szCs w:val="22"/>
        </w:rPr>
        <w:t xml:space="preserve"> ta’ </w:t>
      </w:r>
      <w:r w:rsidR="00BD1CE5" w:rsidRPr="00BF2750">
        <w:rPr>
          <w:color w:val="000000" w:themeColor="text1"/>
          <w:szCs w:val="22"/>
        </w:rPr>
        <w:t>&lt; 20% fil-medja ta’ C</w:t>
      </w:r>
      <w:r w:rsidR="00BD1CE5" w:rsidRPr="00BF2750">
        <w:rPr>
          <w:color w:val="000000" w:themeColor="text1"/>
          <w:szCs w:val="22"/>
          <w:vertAlign w:val="subscript"/>
        </w:rPr>
        <w:t>max</w:t>
      </w:r>
      <w:r w:rsidR="00BD1CE5" w:rsidRPr="00BF2750">
        <w:rPr>
          <w:color w:val="000000" w:themeColor="text1"/>
          <w:szCs w:val="22"/>
        </w:rPr>
        <w:t xml:space="preserve"> u l-AUC</w:t>
      </w:r>
      <w:r w:rsidRPr="00BF2750">
        <w:rPr>
          <w:color w:val="000000" w:themeColor="text1"/>
          <w:szCs w:val="22"/>
        </w:rPr>
        <w:t xml:space="preserve"> meta mqabbla </w:t>
      </w:r>
      <w:r w:rsidR="00BD1CE5" w:rsidRPr="00BF2750">
        <w:rPr>
          <w:color w:val="000000" w:themeColor="text1"/>
          <w:szCs w:val="22"/>
        </w:rPr>
        <w:t>ma’ individwi</w:t>
      </w:r>
      <w:r w:rsidRPr="00BF2750">
        <w:rPr>
          <w:color w:val="000000" w:themeColor="text1"/>
          <w:szCs w:val="22"/>
        </w:rPr>
        <w:t xml:space="preserve"> iżgħar </w:t>
      </w:r>
      <w:r w:rsidR="00BD1CE5" w:rsidRPr="00BF2750">
        <w:rPr>
          <w:color w:val="000000" w:themeColor="text1"/>
          <w:szCs w:val="22"/>
        </w:rPr>
        <w:t>u mhijiex klinikament sinifikanti.</w:t>
      </w:r>
    </w:p>
    <w:p w14:paraId="0D13ADA0" w14:textId="77777777" w:rsidR="00CB74AB" w:rsidRPr="00BF2750" w:rsidRDefault="00CB74AB" w:rsidP="00C62291">
      <w:pPr>
        <w:rPr>
          <w:color w:val="000000" w:themeColor="text1"/>
          <w:szCs w:val="22"/>
        </w:rPr>
      </w:pPr>
    </w:p>
    <w:p w14:paraId="46F8785D" w14:textId="77777777" w:rsidR="004E3E45" w:rsidRPr="00BF2750" w:rsidRDefault="004E3E45" w:rsidP="00C62291">
      <w:pPr>
        <w:rPr>
          <w:color w:val="000000" w:themeColor="text1"/>
          <w:szCs w:val="22"/>
          <w:u w:val="single"/>
        </w:rPr>
      </w:pPr>
      <w:r w:rsidRPr="00BF2750">
        <w:rPr>
          <w:color w:val="000000" w:themeColor="text1"/>
          <w:szCs w:val="22"/>
          <w:u w:val="single"/>
        </w:rPr>
        <w:t>Relazzjonijiet farmak</w:t>
      </w:r>
      <w:r w:rsidR="00A40F36" w:rsidRPr="00BF2750">
        <w:rPr>
          <w:color w:val="000000" w:themeColor="text1"/>
          <w:szCs w:val="22"/>
          <w:u w:val="single"/>
        </w:rPr>
        <w:t>oki</w:t>
      </w:r>
      <w:r w:rsidRPr="00BF2750">
        <w:rPr>
          <w:color w:val="000000" w:themeColor="text1"/>
          <w:szCs w:val="22"/>
          <w:u w:val="single"/>
        </w:rPr>
        <w:t>netiċi/farmakodinamiċi</w:t>
      </w:r>
    </w:p>
    <w:p w14:paraId="452E6C30" w14:textId="77777777" w:rsidR="00337118" w:rsidRPr="00BF2750" w:rsidRDefault="00337118" w:rsidP="00C62291">
      <w:pPr>
        <w:rPr>
          <w:color w:val="000000" w:themeColor="text1"/>
          <w:szCs w:val="22"/>
        </w:rPr>
      </w:pPr>
    </w:p>
    <w:p w14:paraId="20F95690" w14:textId="77777777" w:rsidR="008F421D" w:rsidRPr="00BF2750" w:rsidRDefault="00337118" w:rsidP="007E7F98">
      <w:pPr>
        <w:rPr>
          <w:color w:val="000000" w:themeColor="text1"/>
          <w:szCs w:val="22"/>
        </w:rPr>
      </w:pPr>
      <w:r w:rsidRPr="00BF2750">
        <w:rPr>
          <w:color w:val="000000" w:themeColor="text1"/>
          <w:szCs w:val="22"/>
        </w:rPr>
        <w:t xml:space="preserve">Dejta </w:t>
      </w:r>
      <w:r w:rsidRPr="00BF2750">
        <w:rPr>
          <w:i/>
          <w:color w:val="000000" w:themeColor="text1"/>
          <w:szCs w:val="22"/>
        </w:rPr>
        <w:t>in vitro</w:t>
      </w:r>
      <w:r w:rsidRPr="00BF2750">
        <w:rPr>
          <w:color w:val="000000" w:themeColor="text1"/>
          <w:szCs w:val="22"/>
        </w:rPr>
        <w:t xml:space="preserve"> indikat li tafamidis ma jinibixxix b’mod sinifikanti l-enzimi CYP1A2, CYP3A4, CYP3A5, CYP2B6, CYP2C8, CYP2C9, CYP2C19 u CYP2D6 </w:t>
      </w:r>
      <w:r w:rsidR="001F40E3" w:rsidRPr="00BF2750">
        <w:rPr>
          <w:color w:val="000000" w:themeColor="text1"/>
          <w:szCs w:val="22"/>
        </w:rPr>
        <w:t>taċ-</w:t>
      </w:r>
      <w:r w:rsidR="00E61CB8" w:rsidRPr="00BF2750">
        <w:rPr>
          <w:color w:val="000000" w:themeColor="text1"/>
          <w:szCs w:val="22"/>
        </w:rPr>
        <w:t>ċitokromu</w:t>
      </w:r>
      <w:r w:rsidRPr="00BF2750">
        <w:rPr>
          <w:color w:val="000000" w:themeColor="text1"/>
          <w:szCs w:val="22"/>
        </w:rPr>
        <w:t xml:space="preserve"> P450. Tafamidis mhuwiex mistenni li jikk</w:t>
      </w:r>
      <w:r w:rsidR="00A40F36" w:rsidRPr="00BF2750">
        <w:rPr>
          <w:color w:val="000000" w:themeColor="text1"/>
          <w:szCs w:val="22"/>
        </w:rPr>
        <w:t>awża interazzjoni mediċinali b’ri</w:t>
      </w:r>
      <w:r w:rsidRPr="00BF2750">
        <w:rPr>
          <w:color w:val="000000" w:themeColor="text1"/>
          <w:szCs w:val="22"/>
        </w:rPr>
        <w:t>levanza klinika minħabba induzzjoni ta’ CYP1A2, CYP2B6 jew CYP3A4</w:t>
      </w:r>
      <w:r w:rsidR="008F421D" w:rsidRPr="00BF2750">
        <w:rPr>
          <w:color w:val="000000" w:themeColor="text1"/>
          <w:szCs w:val="22"/>
        </w:rPr>
        <w:t>.</w:t>
      </w:r>
    </w:p>
    <w:p w14:paraId="187AA616" w14:textId="77777777" w:rsidR="008F421D" w:rsidRPr="00BF2750" w:rsidRDefault="008F421D" w:rsidP="007E7F98">
      <w:pPr>
        <w:rPr>
          <w:color w:val="000000" w:themeColor="text1"/>
          <w:szCs w:val="22"/>
        </w:rPr>
      </w:pPr>
    </w:p>
    <w:p w14:paraId="34425051" w14:textId="77777777" w:rsidR="00337118" w:rsidRPr="00BF2750" w:rsidRDefault="008F421D" w:rsidP="00C62291">
      <w:pPr>
        <w:rPr>
          <w:color w:val="000000" w:themeColor="text1"/>
          <w:szCs w:val="22"/>
        </w:rPr>
      </w:pPr>
      <w:r w:rsidRPr="00BF2750">
        <w:rPr>
          <w:color w:val="000000" w:themeColor="text1"/>
          <w:szCs w:val="22"/>
        </w:rPr>
        <w:t>Studji</w:t>
      </w:r>
      <w:r w:rsidRPr="00BF2750">
        <w:rPr>
          <w:color w:val="000000" w:themeColor="text1"/>
        </w:rPr>
        <w:t xml:space="preserve"> </w:t>
      </w:r>
      <w:r w:rsidRPr="00BF2750">
        <w:rPr>
          <w:rStyle w:val="BlueText"/>
          <w:i/>
          <w:color w:val="000000" w:themeColor="text1"/>
        </w:rPr>
        <w:t>in vitro</w:t>
      </w:r>
      <w:r w:rsidRPr="00BF2750">
        <w:rPr>
          <w:rStyle w:val="BlueText"/>
          <w:color w:val="000000" w:themeColor="text1"/>
        </w:rPr>
        <w:t xml:space="preserve"> </w:t>
      </w:r>
      <w:r w:rsidR="00337118" w:rsidRPr="00BF2750">
        <w:rPr>
          <w:rStyle w:val="BlueText"/>
          <w:color w:val="000000" w:themeColor="text1"/>
          <w:szCs w:val="22"/>
        </w:rPr>
        <w:t>jissuġġerixxu li mhuwiex mistenni li tafamidis</w:t>
      </w:r>
      <w:r w:rsidR="00337118" w:rsidRPr="00BF2750">
        <w:rPr>
          <w:color w:val="000000" w:themeColor="text1"/>
          <w:szCs w:val="22"/>
        </w:rPr>
        <w:t xml:space="preserve"> </w:t>
      </w:r>
      <w:r w:rsidR="00337118" w:rsidRPr="00BF2750">
        <w:rPr>
          <w:rStyle w:val="BlueText"/>
          <w:color w:val="000000" w:themeColor="text1"/>
          <w:szCs w:val="22"/>
        </w:rPr>
        <w:t xml:space="preserve">għandu jikkawża interazzjonijiet ma’ prodotti mediċinali oħra f’konċentrazzjonijiet b’rilevanza klinika ma’ substrati ta’ UDP glucuronosyltransferase (UGT) </w:t>
      </w:r>
      <w:r w:rsidR="00462FF0" w:rsidRPr="00BF2750">
        <w:rPr>
          <w:rStyle w:val="BlueText"/>
          <w:color w:val="000000" w:themeColor="text1"/>
          <w:szCs w:val="22"/>
        </w:rPr>
        <w:t>b’mod sistemiku</w:t>
      </w:r>
      <w:r w:rsidR="00337118" w:rsidRPr="00BF2750">
        <w:rPr>
          <w:rStyle w:val="BlueText"/>
          <w:color w:val="000000" w:themeColor="text1"/>
          <w:szCs w:val="22"/>
        </w:rPr>
        <w:t>. Tafamidis jista’ jinibixxi l-attivitajiet intestinali ta’ UGT1A1</w:t>
      </w:r>
      <w:r w:rsidR="005427E2" w:rsidRPr="00BF2750">
        <w:rPr>
          <w:rStyle w:val="BlueText"/>
          <w:color w:val="000000" w:themeColor="text1"/>
          <w:szCs w:val="22"/>
        </w:rPr>
        <w:t>.</w:t>
      </w:r>
    </w:p>
    <w:p w14:paraId="6F100159" w14:textId="77777777" w:rsidR="00337118" w:rsidRPr="00BF2750" w:rsidRDefault="00337118" w:rsidP="00C62291">
      <w:pPr>
        <w:rPr>
          <w:color w:val="000000" w:themeColor="text1"/>
          <w:szCs w:val="22"/>
        </w:rPr>
      </w:pPr>
    </w:p>
    <w:p w14:paraId="5410AFF0" w14:textId="77777777" w:rsidR="008F421D" w:rsidRPr="00BF2750" w:rsidRDefault="00337118" w:rsidP="00F57F6E">
      <w:pPr>
        <w:rPr>
          <w:color w:val="000000" w:themeColor="text1"/>
          <w:szCs w:val="22"/>
        </w:rPr>
      </w:pPr>
      <w:r w:rsidRPr="00BF2750">
        <w:rPr>
          <w:color w:val="000000" w:themeColor="text1"/>
          <w:szCs w:val="22"/>
        </w:rPr>
        <w:t>Tafamidis wera potenzjal baxx li jinibixxi l-Proteina Reżistenti għal Ħafna Mediċini (</w:t>
      </w:r>
      <w:r w:rsidR="001333AB" w:rsidRPr="00BF2750">
        <w:rPr>
          <w:color w:val="000000" w:themeColor="text1"/>
          <w:szCs w:val="22"/>
        </w:rPr>
        <w:t xml:space="preserve">MDR1, </w:t>
      </w:r>
      <w:r w:rsidRPr="00BF2750">
        <w:rPr>
          <w:rStyle w:val="BlueText"/>
          <w:i/>
          <w:color w:val="000000" w:themeColor="text1"/>
          <w:szCs w:val="22"/>
        </w:rPr>
        <w:t>Multi-Drug Resistant Protein</w:t>
      </w:r>
      <w:r w:rsidRPr="00BF2750">
        <w:rPr>
          <w:rStyle w:val="BlueText"/>
          <w:color w:val="000000" w:themeColor="text1"/>
          <w:szCs w:val="22"/>
        </w:rPr>
        <w:t xml:space="preserve">) (magħrufa wkoll bħala </w:t>
      </w:r>
      <w:r w:rsidR="005427E2" w:rsidRPr="00BF2750">
        <w:rPr>
          <w:rStyle w:val="BlueText"/>
          <w:color w:val="000000" w:themeColor="text1"/>
          <w:szCs w:val="22"/>
        </w:rPr>
        <w:t>glikoproteina P</w:t>
      </w:r>
      <w:r w:rsidRPr="00BF2750">
        <w:rPr>
          <w:rStyle w:val="BlueText"/>
          <w:color w:val="000000" w:themeColor="text1"/>
          <w:szCs w:val="22"/>
        </w:rPr>
        <w:t xml:space="preserve">; P-gp) </w:t>
      </w:r>
      <w:r w:rsidR="00462FF0" w:rsidRPr="00BF2750">
        <w:rPr>
          <w:rStyle w:val="BlueText"/>
          <w:color w:val="000000" w:themeColor="text1"/>
          <w:szCs w:val="22"/>
        </w:rPr>
        <w:t>sistemikament</w:t>
      </w:r>
      <w:r w:rsidRPr="00BF2750">
        <w:rPr>
          <w:rStyle w:val="BlueText"/>
          <w:color w:val="000000" w:themeColor="text1"/>
          <w:szCs w:val="22"/>
        </w:rPr>
        <w:t xml:space="preserve"> </w:t>
      </w:r>
      <w:r w:rsidR="00645666" w:rsidRPr="00BF2750">
        <w:rPr>
          <w:rStyle w:val="BlueText"/>
          <w:color w:val="000000" w:themeColor="text1"/>
        </w:rPr>
        <w:t>u fl-</w:t>
      </w:r>
      <w:r w:rsidR="003E655F" w:rsidRPr="00BF2750">
        <w:rPr>
          <w:rStyle w:val="BlueText"/>
          <w:color w:val="000000" w:themeColor="text1"/>
          <w:szCs w:val="22"/>
        </w:rPr>
        <w:t xml:space="preserve">apparat gastrointestinali (GI), it-trasportatur ta’ </w:t>
      </w:r>
      <w:r w:rsidR="001333AB" w:rsidRPr="00BF2750">
        <w:rPr>
          <w:color w:val="000000" w:themeColor="text1"/>
          <w:szCs w:val="22"/>
        </w:rPr>
        <w:t>k</w:t>
      </w:r>
      <w:r w:rsidR="00296B55" w:rsidRPr="00BF2750">
        <w:rPr>
          <w:color w:val="000000" w:themeColor="text1"/>
          <w:szCs w:val="22"/>
        </w:rPr>
        <w:t>atjon</w:t>
      </w:r>
      <w:r w:rsidR="003E655F" w:rsidRPr="00BF2750">
        <w:rPr>
          <w:color w:val="000000" w:themeColor="text1"/>
          <w:szCs w:val="22"/>
        </w:rPr>
        <w:t xml:space="preserve"> organ</w:t>
      </w:r>
      <w:r w:rsidR="005427E2" w:rsidRPr="00BF2750">
        <w:rPr>
          <w:color w:val="000000" w:themeColor="text1"/>
          <w:szCs w:val="22"/>
        </w:rPr>
        <w:t>iku</w:t>
      </w:r>
      <w:r w:rsidR="003E655F" w:rsidRPr="00BF2750">
        <w:rPr>
          <w:color w:val="000000" w:themeColor="text1"/>
          <w:szCs w:val="22"/>
        </w:rPr>
        <w:t xml:space="preserve"> 2 (OCT2), it-trasportatur ta’ ħafna mediċini u estrużjoni tat-tossini 1 (MATE1) u MATE2K, il-polipeptida li </w:t>
      </w:r>
      <w:r w:rsidR="00FD1626" w:rsidRPr="00BF2750">
        <w:rPr>
          <w:color w:val="000000" w:themeColor="text1"/>
          <w:szCs w:val="22"/>
        </w:rPr>
        <w:t>t</w:t>
      </w:r>
      <w:r w:rsidR="00462FF0" w:rsidRPr="00BF2750">
        <w:rPr>
          <w:color w:val="000000" w:themeColor="text1"/>
          <w:szCs w:val="22"/>
        </w:rPr>
        <w:t>it</w:t>
      </w:r>
      <w:r w:rsidR="003E655F" w:rsidRPr="00BF2750">
        <w:rPr>
          <w:color w:val="000000" w:themeColor="text1"/>
          <w:szCs w:val="22"/>
        </w:rPr>
        <w:t xml:space="preserve">trasporta l-anjoni organiċi </w:t>
      </w:r>
      <w:r w:rsidR="003E655F" w:rsidRPr="00BF2750">
        <w:rPr>
          <w:rStyle w:val="BlueText"/>
          <w:color w:val="000000" w:themeColor="text1"/>
          <w:szCs w:val="22"/>
        </w:rPr>
        <w:t>1B1 (OATP1B1) and OATP1B3 f’konċ</w:t>
      </w:r>
      <w:r w:rsidR="00757934" w:rsidRPr="00BF2750">
        <w:rPr>
          <w:rStyle w:val="BlueText"/>
          <w:color w:val="000000" w:themeColor="text1"/>
          <w:szCs w:val="22"/>
        </w:rPr>
        <w:t>e</w:t>
      </w:r>
      <w:r w:rsidR="003E655F" w:rsidRPr="00BF2750">
        <w:rPr>
          <w:rStyle w:val="BlueText"/>
          <w:color w:val="000000" w:themeColor="text1"/>
          <w:szCs w:val="22"/>
        </w:rPr>
        <w:t>ntrazzjonijiet b’rilevanza klinika</w:t>
      </w:r>
      <w:r w:rsidR="008F421D" w:rsidRPr="00BF2750">
        <w:rPr>
          <w:color w:val="000000" w:themeColor="text1"/>
          <w:szCs w:val="22"/>
        </w:rPr>
        <w:t>.</w:t>
      </w:r>
    </w:p>
    <w:p w14:paraId="1F3A66BA" w14:textId="77777777" w:rsidR="008F421D" w:rsidRPr="00BF2750" w:rsidRDefault="008F421D" w:rsidP="00F57F6E">
      <w:pPr>
        <w:rPr>
          <w:color w:val="000000" w:themeColor="text1"/>
          <w:szCs w:val="22"/>
        </w:rPr>
      </w:pPr>
    </w:p>
    <w:p w14:paraId="1E83AD90" w14:textId="77777777" w:rsidR="008F421D" w:rsidRPr="00BF2750" w:rsidRDefault="008F421D">
      <w:pPr>
        <w:spacing w:line="240" w:lineRule="auto"/>
        <w:ind w:left="567" w:hanging="567"/>
        <w:rPr>
          <w:color w:val="000000" w:themeColor="text1"/>
          <w:szCs w:val="22"/>
        </w:rPr>
      </w:pPr>
      <w:r w:rsidRPr="00BF2750">
        <w:rPr>
          <w:b/>
          <w:color w:val="000000" w:themeColor="text1"/>
          <w:szCs w:val="22"/>
        </w:rPr>
        <w:t>5.3</w:t>
      </w:r>
      <w:r w:rsidRPr="00BF2750">
        <w:rPr>
          <w:b/>
          <w:color w:val="000000" w:themeColor="text1"/>
          <w:szCs w:val="22"/>
        </w:rPr>
        <w:tab/>
        <w:t>Tagħrif ta</w:t>
      </w:r>
      <w:r w:rsidR="0057573B" w:rsidRPr="00BF2750">
        <w:rPr>
          <w:b/>
          <w:color w:val="000000" w:themeColor="text1"/>
          <w:szCs w:val="22"/>
        </w:rPr>
        <w:t>’</w:t>
      </w:r>
      <w:r w:rsidRPr="00BF2750">
        <w:rPr>
          <w:b/>
          <w:color w:val="000000" w:themeColor="text1"/>
          <w:szCs w:val="22"/>
        </w:rPr>
        <w:t xml:space="preserve"> qabel l-użu kliniku dwar is-sigurtà </w:t>
      </w:r>
    </w:p>
    <w:p w14:paraId="3CA6256F" w14:textId="77777777" w:rsidR="008F421D" w:rsidRPr="00BF2750" w:rsidRDefault="008F421D">
      <w:pPr>
        <w:spacing w:line="240" w:lineRule="auto"/>
        <w:rPr>
          <w:color w:val="000000" w:themeColor="text1"/>
          <w:szCs w:val="22"/>
        </w:rPr>
      </w:pPr>
    </w:p>
    <w:p w14:paraId="4CF6EF09" w14:textId="77777777" w:rsidR="008F421D" w:rsidRPr="00BF2750" w:rsidRDefault="00457A48">
      <w:pPr>
        <w:spacing w:line="240" w:lineRule="auto"/>
        <w:rPr>
          <w:color w:val="000000" w:themeColor="text1"/>
          <w:szCs w:val="22"/>
        </w:rPr>
      </w:pPr>
      <w:r w:rsidRPr="00BF2750">
        <w:rPr>
          <w:color w:val="000000" w:themeColor="text1"/>
        </w:rPr>
        <w:t xml:space="preserve">Tagħrif mhux kliniku </w:t>
      </w:r>
      <w:r w:rsidRPr="00BF2750">
        <w:rPr>
          <w:color w:val="000000" w:themeColor="text1"/>
          <w:szCs w:val="22"/>
        </w:rPr>
        <w:t>ibbażat</w:t>
      </w:r>
      <w:r w:rsidRPr="00BF2750">
        <w:rPr>
          <w:color w:val="000000" w:themeColor="text1"/>
        </w:rPr>
        <w:t xml:space="preserve"> fuq studji konvenzjonali ta’ sigurtà farmakoloġika</w:t>
      </w:r>
      <w:r w:rsidR="008F421D" w:rsidRPr="00BF2750">
        <w:rPr>
          <w:color w:val="000000" w:themeColor="text1"/>
          <w:szCs w:val="22"/>
        </w:rPr>
        <w:t xml:space="preserve">, </w:t>
      </w:r>
      <w:r w:rsidR="00487AF8" w:rsidRPr="00BF2750">
        <w:rPr>
          <w:color w:val="000000" w:themeColor="text1"/>
          <w:szCs w:val="22"/>
        </w:rPr>
        <w:t xml:space="preserve">fertilità u żvilupp kmieni tal-embrijun, </w:t>
      </w:r>
      <w:r w:rsidR="008F421D" w:rsidRPr="00BF2750">
        <w:rPr>
          <w:color w:val="000000" w:themeColor="text1"/>
          <w:szCs w:val="22"/>
        </w:rPr>
        <w:t>effett tossiku fuq il-ġeni u</w:t>
      </w:r>
      <w:r w:rsidR="00C85A3D" w:rsidRPr="00BF2750">
        <w:rPr>
          <w:color w:val="000000" w:themeColor="text1"/>
          <w:szCs w:val="22"/>
        </w:rPr>
        <w:t xml:space="preserve"> riskju ta’ kanċer</w:t>
      </w:r>
      <w:r w:rsidR="008F421D" w:rsidRPr="00BF2750">
        <w:rPr>
          <w:color w:val="000000" w:themeColor="text1"/>
          <w:szCs w:val="22"/>
        </w:rPr>
        <w:t xml:space="preserve">, ma </w:t>
      </w:r>
      <w:r w:rsidR="00C85A3D" w:rsidRPr="00BF2750">
        <w:rPr>
          <w:color w:val="000000" w:themeColor="text1"/>
          <w:szCs w:val="22"/>
        </w:rPr>
        <w:t xml:space="preserve">juri </w:t>
      </w:r>
      <w:r w:rsidR="008F421D" w:rsidRPr="00BF2750">
        <w:rPr>
          <w:color w:val="000000" w:themeColor="text1"/>
          <w:szCs w:val="22"/>
        </w:rPr>
        <w:t>l-ebda periklu speċjali għall-bnedmin.</w:t>
      </w:r>
      <w:r w:rsidR="00CE2D37" w:rsidRPr="00BF2750">
        <w:rPr>
          <w:color w:val="000000" w:themeColor="text1"/>
          <w:szCs w:val="22"/>
        </w:rPr>
        <w:t xml:space="preserve"> </w:t>
      </w:r>
      <w:r w:rsidR="008F421D" w:rsidRPr="00BF2750">
        <w:rPr>
          <w:color w:val="000000" w:themeColor="text1"/>
          <w:szCs w:val="22"/>
        </w:rPr>
        <w:t>Fi studji dwar l-</w:t>
      </w:r>
      <w:r w:rsidR="00C85A3D" w:rsidRPr="00BF2750">
        <w:rPr>
          <w:color w:val="000000" w:themeColor="text1"/>
          <w:szCs w:val="22"/>
        </w:rPr>
        <w:t>effett tossiku</w:t>
      </w:r>
      <w:r w:rsidR="008F421D" w:rsidRPr="00BF2750">
        <w:rPr>
          <w:color w:val="000000" w:themeColor="text1"/>
          <w:szCs w:val="22"/>
        </w:rPr>
        <w:t xml:space="preserve"> </w:t>
      </w:r>
      <w:r w:rsidR="00C85A3D" w:rsidRPr="00BF2750">
        <w:rPr>
          <w:color w:val="000000" w:themeColor="text1"/>
          <w:szCs w:val="22"/>
        </w:rPr>
        <w:t xml:space="preserve">minn </w:t>
      </w:r>
      <w:r w:rsidR="008F421D" w:rsidRPr="00BF2750">
        <w:rPr>
          <w:color w:val="000000" w:themeColor="text1"/>
          <w:szCs w:val="22"/>
        </w:rPr>
        <w:t>dożi r</w:t>
      </w:r>
      <w:r w:rsidR="00C85A3D" w:rsidRPr="00BF2750">
        <w:rPr>
          <w:color w:val="000000" w:themeColor="text1"/>
          <w:szCs w:val="22"/>
        </w:rPr>
        <w:t>i</w:t>
      </w:r>
      <w:r w:rsidR="008F421D" w:rsidRPr="00BF2750">
        <w:rPr>
          <w:color w:val="000000" w:themeColor="text1"/>
          <w:szCs w:val="22"/>
        </w:rPr>
        <w:t>petuti</w:t>
      </w:r>
      <w:r w:rsidR="00DE2A8D" w:rsidRPr="00BF2750">
        <w:rPr>
          <w:color w:val="000000" w:themeColor="text1"/>
          <w:szCs w:val="22"/>
        </w:rPr>
        <w:t xml:space="preserve"> u </w:t>
      </w:r>
      <w:r w:rsidR="00C85A3D" w:rsidRPr="00BF2750">
        <w:rPr>
          <w:color w:val="000000" w:themeColor="text1"/>
          <w:szCs w:val="22"/>
        </w:rPr>
        <w:t>riskju ta’ kanċer</w:t>
      </w:r>
      <w:r w:rsidR="008F421D" w:rsidRPr="00BF2750">
        <w:rPr>
          <w:color w:val="000000" w:themeColor="text1"/>
          <w:szCs w:val="22"/>
        </w:rPr>
        <w:t>, il-fwied deher li huwa l-organu fil-mira ta’ tossiċità fl-ispeċi differenti li saru t-testijiet fuqhom. L-effetti fuq il-fwied dehru</w:t>
      </w:r>
      <w:r w:rsidR="00440515" w:rsidRPr="00BF2750">
        <w:rPr>
          <w:color w:val="000000" w:themeColor="text1"/>
          <w:szCs w:val="22"/>
        </w:rPr>
        <w:t xml:space="preserve"> </w:t>
      </w:r>
      <w:r w:rsidR="00DE2A8D" w:rsidRPr="00BF2750">
        <w:rPr>
          <w:color w:val="000000" w:themeColor="text1"/>
          <w:szCs w:val="22"/>
        </w:rPr>
        <w:t xml:space="preserve">f’esponimenti ta’ madwar </w:t>
      </w:r>
      <w:r w:rsidR="00DE2A8D" w:rsidRPr="00BF2750">
        <w:rPr>
          <w:color w:val="000000" w:themeColor="text1"/>
        </w:rPr>
        <w:t>≥ 2.5 darbiet l-AUC</w:t>
      </w:r>
      <w:r w:rsidR="008F421D" w:rsidRPr="00BF2750">
        <w:rPr>
          <w:color w:val="000000" w:themeColor="text1"/>
          <w:szCs w:val="22"/>
        </w:rPr>
        <w:t xml:space="preserve"> fil-bniedem </w:t>
      </w:r>
      <w:r w:rsidR="00DE2A8D" w:rsidRPr="00BF2750">
        <w:rPr>
          <w:color w:val="000000" w:themeColor="text1"/>
          <w:szCs w:val="22"/>
        </w:rPr>
        <w:t xml:space="preserve">fi stat fiss </w:t>
      </w:r>
      <w:r w:rsidR="005427E2" w:rsidRPr="00BF2750">
        <w:rPr>
          <w:color w:val="000000" w:themeColor="text1"/>
          <w:szCs w:val="22"/>
        </w:rPr>
        <w:t>b</w:t>
      </w:r>
      <w:r w:rsidR="00DE2A8D" w:rsidRPr="00BF2750">
        <w:rPr>
          <w:color w:val="000000" w:themeColor="text1"/>
          <w:szCs w:val="22"/>
        </w:rPr>
        <w:t xml:space="preserve">id-doża klinika ta’ </w:t>
      </w:r>
      <w:r w:rsidR="00DE2A8D" w:rsidRPr="00BF2750">
        <w:rPr>
          <w:color w:val="000000" w:themeColor="text1"/>
        </w:rPr>
        <w:t>20 mg tafamidis meglumine</w:t>
      </w:r>
      <w:r w:rsidR="008F421D" w:rsidRPr="00BF2750">
        <w:rPr>
          <w:color w:val="000000" w:themeColor="text1"/>
          <w:szCs w:val="22"/>
        </w:rPr>
        <w:t xml:space="preserve">. </w:t>
      </w:r>
    </w:p>
    <w:p w14:paraId="383D12B3" w14:textId="77777777" w:rsidR="008F421D" w:rsidRPr="00BF2750" w:rsidRDefault="008F421D">
      <w:pPr>
        <w:spacing w:line="240" w:lineRule="auto"/>
        <w:rPr>
          <w:color w:val="000000" w:themeColor="text1"/>
          <w:szCs w:val="22"/>
        </w:rPr>
      </w:pPr>
    </w:p>
    <w:p w14:paraId="1A031C1F" w14:textId="77777777" w:rsidR="008F421D" w:rsidRPr="00BF2750" w:rsidRDefault="008F421D">
      <w:pPr>
        <w:spacing w:line="240" w:lineRule="auto"/>
        <w:rPr>
          <w:color w:val="000000" w:themeColor="text1"/>
          <w:szCs w:val="22"/>
        </w:rPr>
      </w:pPr>
      <w:r w:rsidRPr="00BF2750">
        <w:rPr>
          <w:color w:val="000000" w:themeColor="text1"/>
          <w:szCs w:val="22"/>
        </w:rPr>
        <w:t xml:space="preserve">Fi studju tat-tossiċità tal-iżvilupp fil-fniek, żieda żgħira ta’ malformazzjonijiet skeletriċi u varjazzjonijiet, każijiet ta’ abort fi ftit fniek femminili, </w:t>
      </w:r>
      <w:r w:rsidR="00F5557E" w:rsidRPr="00BF2750">
        <w:rPr>
          <w:color w:val="000000" w:themeColor="text1"/>
          <w:szCs w:val="22"/>
        </w:rPr>
        <w:t>tnaqqis fis-sopravivenza tal-embriju</w:t>
      </w:r>
      <w:r w:rsidR="005427E2" w:rsidRPr="00BF2750">
        <w:rPr>
          <w:color w:val="000000" w:themeColor="text1"/>
          <w:szCs w:val="22"/>
        </w:rPr>
        <w:t>n</w:t>
      </w:r>
      <w:r w:rsidR="00F5557E" w:rsidRPr="00BF2750">
        <w:rPr>
          <w:color w:val="000000" w:themeColor="text1"/>
          <w:szCs w:val="22"/>
        </w:rPr>
        <w:t xml:space="preserve">-fetu </w:t>
      </w:r>
      <w:r w:rsidRPr="00BF2750">
        <w:rPr>
          <w:color w:val="000000" w:themeColor="text1"/>
          <w:szCs w:val="22"/>
        </w:rPr>
        <w:t xml:space="preserve">u tnaqqis fil-piż tal-fetu kienu osservati </w:t>
      </w:r>
      <w:r w:rsidR="00F5557E" w:rsidRPr="00BF2750">
        <w:rPr>
          <w:color w:val="000000" w:themeColor="text1"/>
          <w:szCs w:val="22"/>
        </w:rPr>
        <w:t>f’esponimenti</w:t>
      </w:r>
      <w:r w:rsidRPr="00BF2750">
        <w:rPr>
          <w:color w:val="000000" w:themeColor="text1"/>
          <w:szCs w:val="22"/>
        </w:rPr>
        <w:t xml:space="preserve"> ta’ </w:t>
      </w:r>
      <w:r w:rsidR="00F5557E" w:rsidRPr="00BF2750">
        <w:rPr>
          <w:color w:val="000000" w:themeColor="text1"/>
          <w:szCs w:val="22"/>
        </w:rPr>
        <w:t xml:space="preserve">madwar </w:t>
      </w:r>
      <w:r w:rsidR="00F5557E" w:rsidRPr="00BF2750">
        <w:rPr>
          <w:color w:val="000000" w:themeColor="text1"/>
        </w:rPr>
        <w:t>≥ 7</w:t>
      </w:r>
      <w:r w:rsidRPr="00BF2750">
        <w:rPr>
          <w:color w:val="000000" w:themeColor="text1"/>
        </w:rPr>
        <w:t>.2</w:t>
      </w:r>
      <w:r w:rsidR="00F5557E" w:rsidRPr="00BF2750">
        <w:rPr>
          <w:color w:val="000000" w:themeColor="text1"/>
        </w:rPr>
        <w:t> darbiet</w:t>
      </w:r>
      <w:r w:rsidRPr="00BF2750">
        <w:rPr>
          <w:color w:val="000000" w:themeColor="text1"/>
        </w:rPr>
        <w:t xml:space="preserve"> </w:t>
      </w:r>
      <w:r w:rsidRPr="00BF2750">
        <w:rPr>
          <w:color w:val="000000" w:themeColor="text1"/>
          <w:szCs w:val="22"/>
        </w:rPr>
        <w:t>tal-AUC fl-istat fiss, tal-bniedem</w:t>
      </w:r>
      <w:r w:rsidR="00F5557E" w:rsidRPr="00BF2750">
        <w:rPr>
          <w:color w:val="000000" w:themeColor="text1"/>
          <w:szCs w:val="22"/>
        </w:rPr>
        <w:t xml:space="preserve"> </w:t>
      </w:r>
      <w:r w:rsidR="005427E2" w:rsidRPr="00BF2750">
        <w:rPr>
          <w:color w:val="000000" w:themeColor="text1"/>
          <w:szCs w:val="22"/>
        </w:rPr>
        <w:t>b</w:t>
      </w:r>
      <w:r w:rsidR="00F5557E" w:rsidRPr="00BF2750">
        <w:rPr>
          <w:color w:val="000000" w:themeColor="text1"/>
          <w:szCs w:val="22"/>
        </w:rPr>
        <w:t xml:space="preserve">id-doża klinika ta’ </w:t>
      </w:r>
      <w:r w:rsidR="00F5557E" w:rsidRPr="00BF2750">
        <w:rPr>
          <w:color w:val="000000" w:themeColor="text1"/>
        </w:rPr>
        <w:t>20 mg tafamidis meglumine</w:t>
      </w:r>
      <w:r w:rsidRPr="00BF2750">
        <w:rPr>
          <w:color w:val="000000" w:themeColor="text1"/>
          <w:szCs w:val="22"/>
        </w:rPr>
        <w:t>.</w:t>
      </w:r>
    </w:p>
    <w:p w14:paraId="045A827E" w14:textId="77777777" w:rsidR="008F421D" w:rsidRPr="00BF2750" w:rsidRDefault="008F421D">
      <w:pPr>
        <w:spacing w:line="240" w:lineRule="auto"/>
        <w:rPr>
          <w:color w:val="000000" w:themeColor="text1"/>
          <w:szCs w:val="22"/>
        </w:rPr>
      </w:pPr>
    </w:p>
    <w:p w14:paraId="1F4CDC37" w14:textId="77777777" w:rsidR="008F421D" w:rsidRPr="00BF2750" w:rsidRDefault="008F421D">
      <w:pPr>
        <w:keepNext/>
        <w:keepLines/>
        <w:spacing w:line="240" w:lineRule="auto"/>
        <w:rPr>
          <w:color w:val="000000" w:themeColor="text1"/>
          <w:szCs w:val="22"/>
        </w:rPr>
      </w:pPr>
      <w:r w:rsidRPr="00BF2750">
        <w:rPr>
          <w:color w:val="000000" w:themeColor="text1"/>
          <w:szCs w:val="22"/>
        </w:rPr>
        <w:t xml:space="preserve">Fi studju b’tafamidis fil-far dwar l-iżvilupp ta’ qabel u wara t-twelid, tnaqqis fis-sopravivenza tal-friegħ u tnaqqis fil-piż tal-friegħ kienu osservati wara li l-omm </w:t>
      </w:r>
      <w:r w:rsidR="00A47DCC" w:rsidRPr="00BF2750">
        <w:rPr>
          <w:color w:val="000000" w:themeColor="text1"/>
          <w:szCs w:val="22"/>
        </w:rPr>
        <w:t>ingħatat doża</w:t>
      </w:r>
      <w:r w:rsidRPr="00BF2750">
        <w:rPr>
          <w:color w:val="000000" w:themeColor="text1"/>
          <w:szCs w:val="22"/>
        </w:rPr>
        <w:t xml:space="preserve"> waqt it-tqala u t-treddigħ b’dożi ta’ 15 u 30</w:t>
      </w:r>
      <w:r w:rsidR="004474FD" w:rsidRPr="00BF2750">
        <w:rPr>
          <w:color w:val="000000" w:themeColor="text1"/>
          <w:szCs w:val="22"/>
        </w:rPr>
        <w:t> </w:t>
      </w:r>
      <w:r w:rsidRPr="00BF2750">
        <w:rPr>
          <w:color w:val="000000" w:themeColor="text1"/>
          <w:szCs w:val="22"/>
        </w:rPr>
        <w:t>mg/kg</w:t>
      </w:r>
      <w:r w:rsidR="00A47DCC" w:rsidRPr="00BF2750">
        <w:rPr>
          <w:color w:val="000000" w:themeColor="text1"/>
          <w:szCs w:val="22"/>
        </w:rPr>
        <w:t>/jum</w:t>
      </w:r>
      <w:r w:rsidRPr="00BF2750">
        <w:rPr>
          <w:color w:val="000000" w:themeColor="text1"/>
          <w:szCs w:val="22"/>
        </w:rPr>
        <w:t>. Tnaqqis fil-piż tal</w:t>
      </w:r>
      <w:r w:rsidR="00841FE2" w:rsidRPr="00BF2750">
        <w:rPr>
          <w:color w:val="000000" w:themeColor="text1"/>
          <w:szCs w:val="22"/>
        </w:rPr>
        <w:t>-friegħ</w:t>
      </w:r>
      <w:r w:rsidRPr="00BF2750">
        <w:rPr>
          <w:color w:val="000000" w:themeColor="text1"/>
          <w:szCs w:val="22"/>
        </w:rPr>
        <w:t xml:space="preserve"> maskili kien assoċjat ma’ dewmien fil-maturità sesswali (separazzjoni tal-prepuzju) </w:t>
      </w:r>
      <w:r w:rsidR="005427E2" w:rsidRPr="00BF2750">
        <w:rPr>
          <w:color w:val="000000" w:themeColor="text1"/>
          <w:szCs w:val="22"/>
        </w:rPr>
        <w:t>b</w:t>
      </w:r>
      <w:r w:rsidR="00A47DCC" w:rsidRPr="00BF2750">
        <w:rPr>
          <w:color w:val="000000" w:themeColor="text1"/>
          <w:szCs w:val="22"/>
        </w:rPr>
        <w:t>’</w:t>
      </w:r>
      <w:r w:rsidR="00A47DCC" w:rsidRPr="00BF2750">
        <w:rPr>
          <w:color w:val="000000" w:themeColor="text1"/>
        </w:rPr>
        <w:t>15 mg/kg/jum</w:t>
      </w:r>
      <w:r w:rsidR="00841FE2" w:rsidRPr="00BF2750">
        <w:rPr>
          <w:color w:val="000000" w:themeColor="text1"/>
        </w:rPr>
        <w:t>. Indeboliment</w:t>
      </w:r>
      <w:r w:rsidRPr="00BF2750">
        <w:rPr>
          <w:color w:val="000000" w:themeColor="text1"/>
          <w:szCs w:val="22"/>
        </w:rPr>
        <w:t xml:space="preserve"> fil-kapaċità ta’ tagħlim u memorja fit-test </w:t>
      </w:r>
      <w:r w:rsidRPr="00BF2750">
        <w:rPr>
          <w:i/>
          <w:color w:val="000000" w:themeColor="text1"/>
          <w:szCs w:val="22"/>
        </w:rPr>
        <w:t>water-maze</w:t>
      </w:r>
      <w:r w:rsidR="00A47DCC" w:rsidRPr="00BF2750">
        <w:rPr>
          <w:i/>
          <w:color w:val="000000" w:themeColor="text1"/>
          <w:szCs w:val="22"/>
        </w:rPr>
        <w:t xml:space="preserve"> </w:t>
      </w:r>
      <w:r w:rsidR="00A47DCC" w:rsidRPr="00BF2750">
        <w:rPr>
          <w:color w:val="000000" w:themeColor="text1"/>
          <w:szCs w:val="22"/>
        </w:rPr>
        <w:t xml:space="preserve">kien osservat </w:t>
      </w:r>
      <w:r w:rsidR="005427E2" w:rsidRPr="00BF2750">
        <w:rPr>
          <w:color w:val="000000" w:themeColor="text1"/>
          <w:szCs w:val="22"/>
        </w:rPr>
        <w:t>b</w:t>
      </w:r>
      <w:r w:rsidR="00A47DCC" w:rsidRPr="00BF2750">
        <w:rPr>
          <w:color w:val="000000" w:themeColor="text1"/>
          <w:szCs w:val="22"/>
        </w:rPr>
        <w:t>’</w:t>
      </w:r>
      <w:r w:rsidR="00A47DCC" w:rsidRPr="00BF2750">
        <w:rPr>
          <w:color w:val="000000" w:themeColor="text1"/>
        </w:rPr>
        <w:t>15 mg/kg/jum</w:t>
      </w:r>
      <w:r w:rsidRPr="00BF2750">
        <w:rPr>
          <w:color w:val="000000" w:themeColor="text1"/>
          <w:szCs w:val="22"/>
        </w:rPr>
        <w:t xml:space="preserve">. L-NOAEL għal vijabilità u tkabbir tal-ġenerazzjoni F1 tal-wild wara li l-omm </w:t>
      </w:r>
      <w:r w:rsidR="00A47DCC" w:rsidRPr="00BF2750">
        <w:rPr>
          <w:color w:val="000000" w:themeColor="text1"/>
          <w:szCs w:val="22"/>
        </w:rPr>
        <w:t>ingħatat</w:t>
      </w:r>
      <w:r w:rsidR="00841FE2" w:rsidRPr="00BF2750">
        <w:rPr>
          <w:color w:val="000000" w:themeColor="text1"/>
          <w:szCs w:val="22"/>
        </w:rPr>
        <w:t xml:space="preserve"> </w:t>
      </w:r>
      <w:r w:rsidR="00A47DCC" w:rsidRPr="00BF2750">
        <w:rPr>
          <w:color w:val="000000" w:themeColor="text1"/>
          <w:szCs w:val="22"/>
        </w:rPr>
        <w:t>doża</w:t>
      </w:r>
      <w:r w:rsidRPr="00BF2750">
        <w:rPr>
          <w:color w:val="000000" w:themeColor="text1"/>
          <w:szCs w:val="22"/>
        </w:rPr>
        <w:t xml:space="preserve"> waqt it-tqala u t-treddigħ b’tafamidis kien ta 5</w:t>
      </w:r>
      <w:r w:rsidR="004474FD" w:rsidRPr="00BF2750">
        <w:rPr>
          <w:color w:val="000000" w:themeColor="text1"/>
          <w:szCs w:val="22"/>
        </w:rPr>
        <w:t> </w:t>
      </w:r>
      <w:r w:rsidRPr="00BF2750">
        <w:rPr>
          <w:color w:val="000000" w:themeColor="text1"/>
          <w:szCs w:val="22"/>
        </w:rPr>
        <w:t>mg/kg</w:t>
      </w:r>
      <w:r w:rsidR="00A47DCC" w:rsidRPr="00BF2750">
        <w:rPr>
          <w:color w:val="000000" w:themeColor="text1"/>
          <w:szCs w:val="22"/>
        </w:rPr>
        <w:t>/jum</w:t>
      </w:r>
      <w:r w:rsidRPr="00BF2750">
        <w:rPr>
          <w:color w:val="000000" w:themeColor="text1"/>
          <w:szCs w:val="22"/>
        </w:rPr>
        <w:t xml:space="preserve"> (</w:t>
      </w:r>
      <w:r w:rsidR="00612260" w:rsidRPr="00BF2750">
        <w:rPr>
          <w:color w:val="000000" w:themeColor="text1"/>
          <w:szCs w:val="22"/>
        </w:rPr>
        <w:t>doża ekwivalenti fil-bniedem</w:t>
      </w:r>
      <w:r w:rsidR="005427E2" w:rsidRPr="00BF2750">
        <w:rPr>
          <w:color w:val="000000" w:themeColor="text1"/>
          <w:szCs w:val="22"/>
        </w:rPr>
        <w:t> </w:t>
      </w:r>
      <w:r w:rsidRPr="00BF2750">
        <w:rPr>
          <w:color w:val="000000" w:themeColor="text1"/>
          <w:szCs w:val="22"/>
        </w:rPr>
        <w:t>=</w:t>
      </w:r>
      <w:r w:rsidR="00453C27" w:rsidRPr="00BF2750">
        <w:rPr>
          <w:color w:val="000000" w:themeColor="text1"/>
          <w:szCs w:val="22"/>
        </w:rPr>
        <w:t> </w:t>
      </w:r>
      <w:r w:rsidRPr="00BF2750">
        <w:rPr>
          <w:color w:val="000000" w:themeColor="text1"/>
          <w:szCs w:val="22"/>
        </w:rPr>
        <w:t>0.8</w:t>
      </w:r>
      <w:r w:rsidR="004474FD" w:rsidRPr="00BF2750">
        <w:rPr>
          <w:color w:val="000000" w:themeColor="text1"/>
          <w:szCs w:val="22"/>
        </w:rPr>
        <w:t> </w:t>
      </w:r>
      <w:r w:rsidRPr="00BF2750">
        <w:rPr>
          <w:color w:val="000000" w:themeColor="text1"/>
          <w:szCs w:val="22"/>
        </w:rPr>
        <w:t>mg/kg</w:t>
      </w:r>
      <w:r w:rsidR="00A47DCC" w:rsidRPr="00BF2750">
        <w:rPr>
          <w:color w:val="000000" w:themeColor="text1"/>
          <w:szCs w:val="22"/>
        </w:rPr>
        <w:t>/jum</w:t>
      </w:r>
      <w:r w:rsidRPr="00BF2750">
        <w:rPr>
          <w:color w:val="000000" w:themeColor="text1"/>
          <w:szCs w:val="22"/>
        </w:rPr>
        <w:t>), doża li bejn wieħed u ieħor hija 4.6</w:t>
      </w:r>
      <w:r w:rsidR="00841FE2" w:rsidRPr="00BF2750">
        <w:rPr>
          <w:color w:val="000000" w:themeColor="text1"/>
          <w:szCs w:val="22"/>
        </w:rPr>
        <w:t> </w:t>
      </w:r>
      <w:r w:rsidR="00A47DCC" w:rsidRPr="00BF2750">
        <w:rPr>
          <w:color w:val="000000" w:themeColor="text1"/>
          <w:szCs w:val="22"/>
        </w:rPr>
        <w:t>darbiet</w:t>
      </w:r>
      <w:r w:rsidRPr="00BF2750">
        <w:rPr>
          <w:color w:val="000000" w:themeColor="text1"/>
          <w:szCs w:val="22"/>
        </w:rPr>
        <w:t xml:space="preserve"> </w:t>
      </w:r>
      <w:r w:rsidR="00A47DCC" w:rsidRPr="00BF2750">
        <w:rPr>
          <w:color w:val="000000" w:themeColor="text1"/>
          <w:szCs w:val="22"/>
        </w:rPr>
        <w:t>i</w:t>
      </w:r>
      <w:r w:rsidRPr="00BF2750">
        <w:rPr>
          <w:color w:val="000000" w:themeColor="text1"/>
          <w:szCs w:val="22"/>
        </w:rPr>
        <w:t xml:space="preserve">d-doża </w:t>
      </w:r>
      <w:r w:rsidR="00A47DCC" w:rsidRPr="00BF2750">
        <w:rPr>
          <w:color w:val="000000" w:themeColor="text1"/>
          <w:szCs w:val="22"/>
        </w:rPr>
        <w:t xml:space="preserve">klinika ta’ 20 mg </w:t>
      </w:r>
      <w:r w:rsidR="00A47DCC" w:rsidRPr="00BF2750">
        <w:rPr>
          <w:color w:val="000000" w:themeColor="text1"/>
        </w:rPr>
        <w:t>tafamidis meglumine</w:t>
      </w:r>
      <w:r w:rsidRPr="00BF2750">
        <w:rPr>
          <w:color w:val="000000" w:themeColor="text1"/>
          <w:szCs w:val="22"/>
        </w:rPr>
        <w:t>.</w:t>
      </w:r>
    </w:p>
    <w:p w14:paraId="62A8E58C" w14:textId="77777777" w:rsidR="008F421D" w:rsidRPr="00BF2750" w:rsidRDefault="008F421D">
      <w:pPr>
        <w:spacing w:line="240" w:lineRule="auto"/>
        <w:rPr>
          <w:color w:val="000000" w:themeColor="text1"/>
          <w:szCs w:val="22"/>
        </w:rPr>
      </w:pPr>
    </w:p>
    <w:p w14:paraId="047B1536" w14:textId="77777777" w:rsidR="008F421D" w:rsidRPr="00BF2750" w:rsidRDefault="008F421D">
      <w:pPr>
        <w:spacing w:line="240" w:lineRule="auto"/>
        <w:rPr>
          <w:color w:val="000000" w:themeColor="text1"/>
          <w:szCs w:val="22"/>
        </w:rPr>
      </w:pPr>
    </w:p>
    <w:p w14:paraId="00E97AEF" w14:textId="77777777" w:rsidR="008F421D" w:rsidRPr="00BF2750" w:rsidRDefault="008F421D" w:rsidP="000D2BCC">
      <w:pPr>
        <w:keepNext/>
        <w:keepLine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TAGĦRIF FARMAĊEWTIKU</w:t>
      </w:r>
    </w:p>
    <w:p w14:paraId="181DCCC9" w14:textId="77777777" w:rsidR="008F421D" w:rsidRPr="00BF2750" w:rsidRDefault="008F421D" w:rsidP="000D2BCC">
      <w:pPr>
        <w:keepNext/>
        <w:keepLines/>
        <w:spacing w:line="240" w:lineRule="auto"/>
        <w:rPr>
          <w:color w:val="000000" w:themeColor="text1"/>
          <w:szCs w:val="22"/>
        </w:rPr>
      </w:pPr>
    </w:p>
    <w:p w14:paraId="4A460A12" w14:textId="77777777" w:rsidR="008F421D" w:rsidRPr="00BF2750" w:rsidRDefault="008F421D" w:rsidP="000D2BCC">
      <w:pPr>
        <w:keepNext/>
        <w:keepLines/>
        <w:spacing w:line="240" w:lineRule="auto"/>
        <w:ind w:left="567" w:hanging="567"/>
        <w:rPr>
          <w:color w:val="000000" w:themeColor="text1"/>
          <w:szCs w:val="22"/>
        </w:rPr>
      </w:pPr>
      <w:r w:rsidRPr="00BF2750">
        <w:rPr>
          <w:b/>
          <w:color w:val="000000" w:themeColor="text1"/>
          <w:szCs w:val="22"/>
        </w:rPr>
        <w:t>6.1</w:t>
      </w:r>
      <w:r w:rsidRPr="00BF2750">
        <w:rPr>
          <w:b/>
          <w:color w:val="000000" w:themeColor="text1"/>
          <w:szCs w:val="22"/>
        </w:rPr>
        <w:tab/>
        <w:t xml:space="preserve">Lista ta’ </w:t>
      </w:r>
      <w:r w:rsidR="00792EA4" w:rsidRPr="00BF2750">
        <w:rPr>
          <w:b/>
          <w:color w:val="000000" w:themeColor="text1"/>
          <w:szCs w:val="22"/>
        </w:rPr>
        <w:t>eċċipjenti</w:t>
      </w:r>
      <w:r w:rsidR="00792EA4" w:rsidRPr="00BF2750" w:rsidDel="00792EA4">
        <w:rPr>
          <w:b/>
          <w:color w:val="000000" w:themeColor="text1"/>
          <w:szCs w:val="22"/>
        </w:rPr>
        <w:t xml:space="preserve"> </w:t>
      </w:r>
    </w:p>
    <w:p w14:paraId="7BFD2BB7" w14:textId="77777777" w:rsidR="008F421D" w:rsidRPr="00BF2750" w:rsidRDefault="008F421D" w:rsidP="000D2BCC">
      <w:pPr>
        <w:keepNext/>
        <w:keepLines/>
        <w:spacing w:line="240" w:lineRule="auto"/>
        <w:rPr>
          <w:color w:val="000000" w:themeColor="text1"/>
          <w:szCs w:val="22"/>
        </w:rPr>
      </w:pPr>
    </w:p>
    <w:p w14:paraId="3A830577" w14:textId="77777777" w:rsidR="008F421D" w:rsidRPr="00BF2750" w:rsidRDefault="008F421D" w:rsidP="000D2BCC">
      <w:pPr>
        <w:keepNext/>
        <w:keepLines/>
        <w:spacing w:line="360" w:lineRule="auto"/>
        <w:ind w:left="567" w:hanging="567"/>
        <w:rPr>
          <w:color w:val="000000" w:themeColor="text1"/>
          <w:szCs w:val="22"/>
          <w:u w:val="single"/>
        </w:rPr>
      </w:pPr>
      <w:r w:rsidRPr="00BF2750">
        <w:rPr>
          <w:color w:val="000000" w:themeColor="text1"/>
          <w:szCs w:val="22"/>
          <w:u w:val="single"/>
        </w:rPr>
        <w:t>Qoxra tal-kapsula</w:t>
      </w:r>
    </w:p>
    <w:p w14:paraId="4F7574FB" w14:textId="77777777" w:rsidR="008F421D" w:rsidRPr="00BF2750" w:rsidRDefault="008F421D">
      <w:pPr>
        <w:spacing w:line="240" w:lineRule="auto"/>
        <w:ind w:left="567" w:hanging="567"/>
        <w:rPr>
          <w:color w:val="000000" w:themeColor="text1"/>
          <w:szCs w:val="22"/>
        </w:rPr>
      </w:pPr>
      <w:r w:rsidRPr="00BF2750">
        <w:rPr>
          <w:color w:val="000000" w:themeColor="text1"/>
          <w:szCs w:val="22"/>
        </w:rPr>
        <w:t>Gelatin</w:t>
      </w:r>
      <w:r w:rsidR="00F32D18" w:rsidRPr="00BF2750">
        <w:rPr>
          <w:color w:val="000000" w:themeColor="text1"/>
          <w:szCs w:val="22"/>
        </w:rPr>
        <w:t>e</w:t>
      </w:r>
      <w:r w:rsidR="004474FD" w:rsidRPr="00BF2750">
        <w:rPr>
          <w:color w:val="000000" w:themeColor="text1"/>
          <w:szCs w:val="22"/>
        </w:rPr>
        <w:t xml:space="preserve"> (E</w:t>
      </w:r>
      <w:r w:rsidR="00F32D18" w:rsidRPr="00BF2750">
        <w:rPr>
          <w:color w:val="000000" w:themeColor="text1"/>
          <w:szCs w:val="22"/>
        </w:rPr>
        <w:t> </w:t>
      </w:r>
      <w:r w:rsidR="004474FD" w:rsidRPr="00BF2750">
        <w:rPr>
          <w:color w:val="000000" w:themeColor="text1"/>
          <w:szCs w:val="22"/>
        </w:rPr>
        <w:t>441)</w:t>
      </w:r>
    </w:p>
    <w:p w14:paraId="68159759" w14:textId="77777777" w:rsidR="008F421D" w:rsidRPr="00BF2750" w:rsidRDefault="008F421D">
      <w:pPr>
        <w:spacing w:line="240" w:lineRule="auto"/>
        <w:ind w:left="567" w:hanging="567"/>
        <w:rPr>
          <w:color w:val="000000" w:themeColor="text1"/>
          <w:szCs w:val="22"/>
        </w:rPr>
      </w:pPr>
      <w:r w:rsidRPr="00BF2750">
        <w:rPr>
          <w:color w:val="000000" w:themeColor="text1"/>
          <w:szCs w:val="22"/>
        </w:rPr>
        <w:t>Glycerin</w:t>
      </w:r>
      <w:r w:rsidR="00F32D18" w:rsidRPr="00BF2750">
        <w:rPr>
          <w:color w:val="000000" w:themeColor="text1"/>
          <w:szCs w:val="22"/>
        </w:rPr>
        <w:t>e</w:t>
      </w:r>
      <w:r w:rsidR="004474FD" w:rsidRPr="00BF2750">
        <w:rPr>
          <w:color w:val="000000" w:themeColor="text1"/>
          <w:szCs w:val="22"/>
        </w:rPr>
        <w:t xml:space="preserve"> (E</w:t>
      </w:r>
      <w:r w:rsidR="00F32D18" w:rsidRPr="00BF2750">
        <w:rPr>
          <w:color w:val="000000" w:themeColor="text1"/>
          <w:szCs w:val="22"/>
        </w:rPr>
        <w:t> </w:t>
      </w:r>
      <w:r w:rsidR="004474FD" w:rsidRPr="00BF2750">
        <w:rPr>
          <w:color w:val="000000" w:themeColor="text1"/>
          <w:szCs w:val="22"/>
        </w:rPr>
        <w:t>422)</w:t>
      </w:r>
    </w:p>
    <w:p w14:paraId="1F5C2D31" w14:textId="77777777" w:rsidR="004474FD" w:rsidRPr="00BF2750" w:rsidRDefault="004474FD" w:rsidP="004474FD">
      <w:pPr>
        <w:rPr>
          <w:color w:val="000000" w:themeColor="text1"/>
          <w:szCs w:val="22"/>
        </w:rPr>
      </w:pPr>
      <w:r w:rsidRPr="00BF2750">
        <w:rPr>
          <w:color w:val="000000" w:themeColor="text1"/>
          <w:szCs w:val="22"/>
        </w:rPr>
        <w:t>Yellow iron oxide (E</w:t>
      </w:r>
      <w:r w:rsidR="00F32D18" w:rsidRPr="00BF2750">
        <w:rPr>
          <w:color w:val="000000" w:themeColor="text1"/>
          <w:szCs w:val="22"/>
        </w:rPr>
        <w:t> </w:t>
      </w:r>
      <w:r w:rsidRPr="00BF2750">
        <w:rPr>
          <w:color w:val="000000" w:themeColor="text1"/>
          <w:szCs w:val="22"/>
        </w:rPr>
        <w:t>172)</w:t>
      </w:r>
    </w:p>
    <w:p w14:paraId="2E3E6DF2" w14:textId="77777777" w:rsidR="004474FD" w:rsidRPr="00BF2750" w:rsidRDefault="004474FD" w:rsidP="004474FD">
      <w:pPr>
        <w:rPr>
          <w:color w:val="000000" w:themeColor="text1"/>
          <w:szCs w:val="22"/>
        </w:rPr>
      </w:pPr>
      <w:r w:rsidRPr="00BF2750">
        <w:rPr>
          <w:color w:val="000000" w:themeColor="text1"/>
          <w:szCs w:val="22"/>
        </w:rPr>
        <w:t>Sorbitan</w:t>
      </w:r>
    </w:p>
    <w:p w14:paraId="2C0C98C9" w14:textId="77777777" w:rsidR="008F421D" w:rsidRPr="00BF2750" w:rsidRDefault="008F421D">
      <w:pPr>
        <w:spacing w:line="240" w:lineRule="auto"/>
        <w:ind w:left="567" w:hanging="567"/>
        <w:rPr>
          <w:color w:val="000000" w:themeColor="text1"/>
          <w:szCs w:val="22"/>
        </w:rPr>
      </w:pPr>
      <w:r w:rsidRPr="00BF2750">
        <w:rPr>
          <w:color w:val="000000" w:themeColor="text1"/>
          <w:szCs w:val="22"/>
        </w:rPr>
        <w:t>Sorbitol (E</w:t>
      </w:r>
      <w:r w:rsidR="00F32D18" w:rsidRPr="00BF2750">
        <w:rPr>
          <w:color w:val="000000" w:themeColor="text1"/>
          <w:szCs w:val="22"/>
        </w:rPr>
        <w:t> </w:t>
      </w:r>
      <w:r w:rsidRPr="00BF2750">
        <w:rPr>
          <w:color w:val="000000" w:themeColor="text1"/>
          <w:szCs w:val="22"/>
        </w:rPr>
        <w:t>420)</w:t>
      </w:r>
    </w:p>
    <w:p w14:paraId="7A4E0F83" w14:textId="77777777" w:rsidR="004474FD" w:rsidRPr="00BF2750" w:rsidRDefault="004474FD" w:rsidP="004474FD">
      <w:pPr>
        <w:rPr>
          <w:color w:val="000000" w:themeColor="text1"/>
          <w:szCs w:val="22"/>
        </w:rPr>
      </w:pPr>
      <w:r w:rsidRPr="00BF2750">
        <w:rPr>
          <w:color w:val="000000" w:themeColor="text1"/>
          <w:szCs w:val="22"/>
        </w:rPr>
        <w:t>Mannitol (E</w:t>
      </w:r>
      <w:r w:rsidR="00F32D18" w:rsidRPr="00BF2750">
        <w:rPr>
          <w:color w:val="000000" w:themeColor="text1"/>
          <w:szCs w:val="22"/>
        </w:rPr>
        <w:t> </w:t>
      </w:r>
      <w:r w:rsidRPr="00BF2750">
        <w:rPr>
          <w:color w:val="000000" w:themeColor="text1"/>
          <w:szCs w:val="22"/>
        </w:rPr>
        <w:t>421)</w:t>
      </w:r>
    </w:p>
    <w:p w14:paraId="1FB61325" w14:textId="77777777" w:rsidR="008F421D" w:rsidRPr="00BF2750" w:rsidRDefault="008F421D">
      <w:pPr>
        <w:spacing w:line="240" w:lineRule="auto"/>
        <w:ind w:left="567" w:hanging="567"/>
        <w:rPr>
          <w:color w:val="000000" w:themeColor="text1"/>
          <w:szCs w:val="22"/>
        </w:rPr>
      </w:pPr>
      <w:r w:rsidRPr="00BF2750">
        <w:rPr>
          <w:color w:val="000000" w:themeColor="text1"/>
          <w:szCs w:val="22"/>
        </w:rPr>
        <w:t>Titanium Dioxide (E</w:t>
      </w:r>
      <w:r w:rsidR="00F32D18" w:rsidRPr="00BF2750">
        <w:rPr>
          <w:color w:val="000000" w:themeColor="text1"/>
          <w:szCs w:val="22"/>
        </w:rPr>
        <w:t> </w:t>
      </w:r>
      <w:r w:rsidRPr="00BF2750">
        <w:rPr>
          <w:color w:val="000000" w:themeColor="text1"/>
          <w:szCs w:val="22"/>
        </w:rPr>
        <w:t>171)</w:t>
      </w:r>
    </w:p>
    <w:p w14:paraId="27094457" w14:textId="77777777" w:rsidR="008F421D" w:rsidRPr="00BF2750" w:rsidRDefault="008F421D">
      <w:pPr>
        <w:spacing w:line="240" w:lineRule="auto"/>
        <w:ind w:left="567" w:hanging="567"/>
        <w:rPr>
          <w:color w:val="000000" w:themeColor="text1"/>
          <w:szCs w:val="22"/>
        </w:rPr>
      </w:pPr>
      <w:r w:rsidRPr="00BF2750">
        <w:rPr>
          <w:color w:val="000000" w:themeColor="text1"/>
          <w:szCs w:val="22"/>
        </w:rPr>
        <w:t>Ilma ppurifikat</w:t>
      </w:r>
    </w:p>
    <w:p w14:paraId="298F858A" w14:textId="77777777" w:rsidR="008F421D" w:rsidRPr="00BF2750" w:rsidRDefault="008F421D">
      <w:pPr>
        <w:spacing w:line="240" w:lineRule="auto"/>
        <w:ind w:left="567" w:hanging="567"/>
        <w:rPr>
          <w:color w:val="000000" w:themeColor="text1"/>
          <w:szCs w:val="22"/>
          <w:u w:val="single"/>
        </w:rPr>
      </w:pPr>
    </w:p>
    <w:p w14:paraId="0202C100" w14:textId="77777777" w:rsidR="008F421D" w:rsidRPr="00BF2750" w:rsidRDefault="008F421D" w:rsidP="00FD5057">
      <w:pPr>
        <w:keepNext/>
        <w:spacing w:line="360" w:lineRule="auto"/>
        <w:ind w:left="567" w:hanging="567"/>
        <w:rPr>
          <w:color w:val="000000" w:themeColor="text1"/>
          <w:szCs w:val="22"/>
          <w:u w:val="single"/>
        </w:rPr>
      </w:pPr>
      <w:r w:rsidRPr="00BF2750">
        <w:rPr>
          <w:color w:val="000000" w:themeColor="text1"/>
          <w:szCs w:val="22"/>
          <w:u w:val="single"/>
        </w:rPr>
        <w:t>Kontenut tal-kapsula</w:t>
      </w:r>
    </w:p>
    <w:p w14:paraId="3EB2C383" w14:textId="77777777" w:rsidR="008F421D" w:rsidRPr="00BF2750" w:rsidRDefault="008F421D">
      <w:pPr>
        <w:keepNext/>
        <w:spacing w:line="240" w:lineRule="auto"/>
        <w:ind w:left="567" w:hanging="567"/>
        <w:rPr>
          <w:color w:val="000000" w:themeColor="text1"/>
          <w:szCs w:val="22"/>
        </w:rPr>
      </w:pPr>
      <w:r w:rsidRPr="00BF2750">
        <w:rPr>
          <w:color w:val="000000" w:themeColor="text1"/>
          <w:szCs w:val="22"/>
        </w:rPr>
        <w:t>Macrogol</w:t>
      </w:r>
      <w:r w:rsidR="004474FD" w:rsidRPr="00BF2750">
        <w:rPr>
          <w:color w:val="000000" w:themeColor="text1"/>
          <w:szCs w:val="22"/>
        </w:rPr>
        <w:t xml:space="preserve"> </w:t>
      </w:r>
      <w:r w:rsidR="00AB6571" w:rsidRPr="00BF2750">
        <w:rPr>
          <w:color w:val="000000" w:themeColor="text1"/>
          <w:szCs w:val="22"/>
        </w:rPr>
        <w:t xml:space="preserve">400 </w:t>
      </w:r>
      <w:r w:rsidR="004474FD" w:rsidRPr="00BF2750">
        <w:rPr>
          <w:color w:val="000000" w:themeColor="text1"/>
          <w:szCs w:val="22"/>
        </w:rPr>
        <w:t>(E</w:t>
      </w:r>
      <w:r w:rsidR="00F32D18" w:rsidRPr="00BF2750">
        <w:rPr>
          <w:color w:val="000000" w:themeColor="text1"/>
          <w:szCs w:val="22"/>
        </w:rPr>
        <w:t> </w:t>
      </w:r>
      <w:r w:rsidR="004474FD" w:rsidRPr="00BF2750">
        <w:rPr>
          <w:color w:val="000000" w:themeColor="text1"/>
          <w:szCs w:val="22"/>
        </w:rPr>
        <w:t>1521)</w:t>
      </w:r>
    </w:p>
    <w:p w14:paraId="6B03605E" w14:textId="77777777" w:rsidR="004474FD" w:rsidRPr="00BF2750" w:rsidRDefault="008F421D" w:rsidP="004474FD">
      <w:pPr>
        <w:rPr>
          <w:color w:val="000000" w:themeColor="text1"/>
          <w:szCs w:val="22"/>
        </w:rPr>
      </w:pPr>
      <w:r w:rsidRPr="00BF2750">
        <w:rPr>
          <w:color w:val="000000" w:themeColor="text1"/>
          <w:szCs w:val="22"/>
        </w:rPr>
        <w:t>Sorbitan monooleate</w:t>
      </w:r>
      <w:r w:rsidR="004474FD" w:rsidRPr="00BF2750">
        <w:rPr>
          <w:color w:val="000000" w:themeColor="text1"/>
          <w:szCs w:val="22"/>
        </w:rPr>
        <w:t xml:space="preserve"> (E</w:t>
      </w:r>
      <w:r w:rsidR="00F32D18" w:rsidRPr="00BF2750">
        <w:rPr>
          <w:color w:val="000000" w:themeColor="text1"/>
          <w:szCs w:val="22"/>
        </w:rPr>
        <w:t> </w:t>
      </w:r>
      <w:r w:rsidR="004474FD" w:rsidRPr="00BF2750">
        <w:rPr>
          <w:color w:val="000000" w:themeColor="text1"/>
          <w:szCs w:val="22"/>
        </w:rPr>
        <w:t>494)</w:t>
      </w:r>
    </w:p>
    <w:p w14:paraId="7B94D694" w14:textId="77777777" w:rsidR="008F421D" w:rsidRPr="00BF2750" w:rsidRDefault="008F421D" w:rsidP="00492808">
      <w:pPr>
        <w:keepNext/>
        <w:spacing w:line="240" w:lineRule="auto"/>
        <w:rPr>
          <w:color w:val="000000" w:themeColor="text1"/>
          <w:szCs w:val="22"/>
        </w:rPr>
      </w:pPr>
      <w:r w:rsidRPr="00BF2750">
        <w:rPr>
          <w:color w:val="000000" w:themeColor="text1"/>
          <w:szCs w:val="22"/>
        </w:rPr>
        <w:t>Polysorbate 80</w:t>
      </w:r>
      <w:r w:rsidR="004474FD" w:rsidRPr="00BF2750">
        <w:rPr>
          <w:color w:val="000000" w:themeColor="text1"/>
          <w:szCs w:val="22"/>
        </w:rPr>
        <w:t xml:space="preserve"> (E</w:t>
      </w:r>
      <w:r w:rsidR="00F32D18" w:rsidRPr="00BF2750">
        <w:rPr>
          <w:color w:val="000000" w:themeColor="text1"/>
          <w:szCs w:val="22"/>
        </w:rPr>
        <w:t> </w:t>
      </w:r>
      <w:r w:rsidR="004474FD" w:rsidRPr="00BF2750">
        <w:rPr>
          <w:color w:val="000000" w:themeColor="text1"/>
          <w:szCs w:val="22"/>
        </w:rPr>
        <w:t>433)</w:t>
      </w:r>
    </w:p>
    <w:p w14:paraId="17F8E347" w14:textId="77777777" w:rsidR="008F421D" w:rsidRPr="00BF2750" w:rsidRDefault="008F421D">
      <w:pPr>
        <w:spacing w:line="240" w:lineRule="auto"/>
        <w:ind w:left="567" w:hanging="567"/>
        <w:rPr>
          <w:color w:val="000000" w:themeColor="text1"/>
          <w:szCs w:val="22"/>
        </w:rPr>
      </w:pPr>
    </w:p>
    <w:p w14:paraId="4233E9D8" w14:textId="77777777" w:rsidR="008F421D" w:rsidRPr="00BF2750" w:rsidRDefault="008F421D" w:rsidP="00FD5057">
      <w:pPr>
        <w:keepNext/>
        <w:keepLines/>
        <w:spacing w:line="360" w:lineRule="auto"/>
        <w:ind w:left="567" w:hanging="567"/>
        <w:rPr>
          <w:color w:val="000000" w:themeColor="text1"/>
          <w:szCs w:val="22"/>
          <w:u w:val="single"/>
        </w:rPr>
      </w:pPr>
      <w:r w:rsidRPr="00BF2750">
        <w:rPr>
          <w:color w:val="000000" w:themeColor="text1"/>
          <w:szCs w:val="22"/>
          <w:u w:val="single"/>
        </w:rPr>
        <w:t xml:space="preserve">Linka ta' l-istampar (Opacode </w:t>
      </w:r>
      <w:r w:rsidR="004474FD" w:rsidRPr="00BF2750">
        <w:rPr>
          <w:color w:val="000000" w:themeColor="text1"/>
          <w:szCs w:val="22"/>
          <w:u w:val="single"/>
        </w:rPr>
        <w:t>vjola</w:t>
      </w:r>
      <w:r w:rsidRPr="00BF2750">
        <w:rPr>
          <w:color w:val="000000" w:themeColor="text1"/>
          <w:szCs w:val="22"/>
          <w:u w:val="single"/>
        </w:rPr>
        <w:t>)</w:t>
      </w:r>
    </w:p>
    <w:p w14:paraId="5C9ECF25" w14:textId="77777777" w:rsidR="004474FD" w:rsidRPr="00BF2750" w:rsidRDefault="004474FD" w:rsidP="004474FD">
      <w:pPr>
        <w:rPr>
          <w:color w:val="000000" w:themeColor="text1"/>
          <w:szCs w:val="22"/>
        </w:rPr>
      </w:pPr>
      <w:r w:rsidRPr="00BF2750">
        <w:rPr>
          <w:color w:val="000000" w:themeColor="text1"/>
          <w:szCs w:val="22"/>
        </w:rPr>
        <w:t>Ethyl alcohol</w:t>
      </w:r>
    </w:p>
    <w:p w14:paraId="537DA9D0" w14:textId="77777777" w:rsidR="004474FD" w:rsidRPr="00BF2750" w:rsidRDefault="004474FD" w:rsidP="004474FD">
      <w:pPr>
        <w:rPr>
          <w:color w:val="000000" w:themeColor="text1"/>
          <w:szCs w:val="22"/>
        </w:rPr>
      </w:pPr>
      <w:r w:rsidRPr="00BF2750">
        <w:rPr>
          <w:color w:val="000000" w:themeColor="text1"/>
          <w:szCs w:val="22"/>
        </w:rPr>
        <w:t>Isopropyl alcohol</w:t>
      </w:r>
    </w:p>
    <w:p w14:paraId="16E87592" w14:textId="77777777" w:rsidR="004474FD" w:rsidRPr="00BF2750" w:rsidRDefault="004474FD" w:rsidP="004474FD">
      <w:pPr>
        <w:rPr>
          <w:color w:val="000000" w:themeColor="text1"/>
          <w:szCs w:val="22"/>
        </w:rPr>
      </w:pPr>
      <w:r w:rsidRPr="00BF2750">
        <w:rPr>
          <w:color w:val="000000" w:themeColor="text1"/>
          <w:szCs w:val="22"/>
        </w:rPr>
        <w:t>Ilma ppurifikat</w:t>
      </w:r>
    </w:p>
    <w:p w14:paraId="6EF30FD1" w14:textId="77777777" w:rsidR="004474FD" w:rsidRPr="00BF2750" w:rsidRDefault="004474FD" w:rsidP="004474FD">
      <w:pPr>
        <w:rPr>
          <w:color w:val="000000" w:themeColor="text1"/>
          <w:szCs w:val="22"/>
        </w:rPr>
      </w:pPr>
      <w:r w:rsidRPr="00BF2750">
        <w:rPr>
          <w:color w:val="000000" w:themeColor="text1"/>
          <w:szCs w:val="22"/>
        </w:rPr>
        <w:t>Macrogol</w:t>
      </w:r>
      <w:r w:rsidR="00AB6571" w:rsidRPr="00BF2750">
        <w:rPr>
          <w:color w:val="000000" w:themeColor="text1"/>
          <w:szCs w:val="22"/>
        </w:rPr>
        <w:t xml:space="preserve"> 400</w:t>
      </w:r>
      <w:r w:rsidRPr="00BF2750">
        <w:rPr>
          <w:color w:val="000000" w:themeColor="text1"/>
          <w:szCs w:val="22"/>
        </w:rPr>
        <w:t xml:space="preserve"> (E</w:t>
      </w:r>
      <w:r w:rsidR="00F32D18" w:rsidRPr="00BF2750">
        <w:rPr>
          <w:color w:val="000000" w:themeColor="text1"/>
          <w:szCs w:val="22"/>
        </w:rPr>
        <w:t> </w:t>
      </w:r>
      <w:r w:rsidRPr="00BF2750">
        <w:rPr>
          <w:color w:val="000000" w:themeColor="text1"/>
          <w:szCs w:val="22"/>
        </w:rPr>
        <w:t>1521)</w:t>
      </w:r>
    </w:p>
    <w:p w14:paraId="7DB2C473" w14:textId="77777777" w:rsidR="004474FD" w:rsidRPr="00BF2750" w:rsidRDefault="004474FD" w:rsidP="004474FD">
      <w:pPr>
        <w:rPr>
          <w:color w:val="000000" w:themeColor="text1"/>
          <w:szCs w:val="22"/>
        </w:rPr>
      </w:pPr>
      <w:r w:rsidRPr="00BF2750">
        <w:rPr>
          <w:color w:val="000000" w:themeColor="text1"/>
          <w:szCs w:val="22"/>
        </w:rPr>
        <w:t>Polyvinyl acetate phthalate</w:t>
      </w:r>
    </w:p>
    <w:p w14:paraId="4E2775F9" w14:textId="77777777" w:rsidR="004474FD" w:rsidRPr="00BF2750" w:rsidRDefault="004474FD" w:rsidP="004474FD">
      <w:pPr>
        <w:rPr>
          <w:color w:val="000000" w:themeColor="text1"/>
          <w:szCs w:val="22"/>
        </w:rPr>
      </w:pPr>
      <w:r w:rsidRPr="00BF2750">
        <w:rPr>
          <w:color w:val="000000" w:themeColor="text1"/>
          <w:szCs w:val="22"/>
        </w:rPr>
        <w:t>Propylene glycol (E</w:t>
      </w:r>
      <w:r w:rsidR="00F32D18" w:rsidRPr="00BF2750">
        <w:rPr>
          <w:color w:val="000000" w:themeColor="text1"/>
          <w:szCs w:val="22"/>
        </w:rPr>
        <w:t> </w:t>
      </w:r>
      <w:r w:rsidRPr="00BF2750">
        <w:rPr>
          <w:color w:val="000000" w:themeColor="text1"/>
          <w:szCs w:val="22"/>
        </w:rPr>
        <w:t>1520)</w:t>
      </w:r>
    </w:p>
    <w:p w14:paraId="5AE5B795" w14:textId="77777777" w:rsidR="004474FD" w:rsidRPr="00BF2750" w:rsidRDefault="004474FD" w:rsidP="004474FD">
      <w:pPr>
        <w:rPr>
          <w:color w:val="000000" w:themeColor="text1"/>
          <w:szCs w:val="22"/>
        </w:rPr>
      </w:pPr>
      <w:r w:rsidRPr="00BF2750">
        <w:rPr>
          <w:color w:val="000000" w:themeColor="text1"/>
          <w:szCs w:val="22"/>
        </w:rPr>
        <w:t>Carmine (E</w:t>
      </w:r>
      <w:r w:rsidR="00F32D18" w:rsidRPr="00BF2750">
        <w:rPr>
          <w:color w:val="000000" w:themeColor="text1"/>
          <w:szCs w:val="22"/>
        </w:rPr>
        <w:t> </w:t>
      </w:r>
      <w:r w:rsidRPr="00BF2750">
        <w:rPr>
          <w:color w:val="000000" w:themeColor="text1"/>
          <w:szCs w:val="22"/>
        </w:rPr>
        <w:t>120)</w:t>
      </w:r>
    </w:p>
    <w:p w14:paraId="39C0BF13" w14:textId="77777777" w:rsidR="004474FD" w:rsidRPr="00BF2750" w:rsidRDefault="004474FD" w:rsidP="004474FD">
      <w:pPr>
        <w:rPr>
          <w:color w:val="000000" w:themeColor="text1"/>
          <w:szCs w:val="22"/>
        </w:rPr>
      </w:pPr>
      <w:r w:rsidRPr="00BF2750">
        <w:rPr>
          <w:color w:val="000000" w:themeColor="text1"/>
          <w:szCs w:val="22"/>
        </w:rPr>
        <w:t>Brilliant Blue FCF (E</w:t>
      </w:r>
      <w:r w:rsidR="00F32D18" w:rsidRPr="00BF2750">
        <w:rPr>
          <w:color w:val="000000" w:themeColor="text1"/>
          <w:szCs w:val="22"/>
        </w:rPr>
        <w:t> </w:t>
      </w:r>
      <w:r w:rsidRPr="00BF2750">
        <w:rPr>
          <w:color w:val="000000" w:themeColor="text1"/>
          <w:szCs w:val="22"/>
        </w:rPr>
        <w:t>133)</w:t>
      </w:r>
    </w:p>
    <w:p w14:paraId="326EFD9E" w14:textId="77777777" w:rsidR="008F421D" w:rsidRPr="00BF2750" w:rsidRDefault="008F421D">
      <w:pPr>
        <w:keepNext/>
        <w:keepLines/>
        <w:spacing w:line="240" w:lineRule="auto"/>
        <w:ind w:left="567" w:hanging="567"/>
        <w:rPr>
          <w:color w:val="000000" w:themeColor="text1"/>
          <w:szCs w:val="22"/>
        </w:rPr>
      </w:pPr>
      <w:r w:rsidRPr="00BF2750">
        <w:rPr>
          <w:color w:val="000000" w:themeColor="text1"/>
          <w:szCs w:val="22"/>
        </w:rPr>
        <w:t>Ammonium Hydroxide</w:t>
      </w:r>
      <w:r w:rsidR="004474FD" w:rsidRPr="00BF2750">
        <w:rPr>
          <w:color w:val="000000" w:themeColor="text1"/>
          <w:szCs w:val="22"/>
        </w:rPr>
        <w:t xml:space="preserve"> (E</w:t>
      </w:r>
      <w:r w:rsidR="00F32D18" w:rsidRPr="00BF2750">
        <w:rPr>
          <w:color w:val="000000" w:themeColor="text1"/>
          <w:szCs w:val="22"/>
        </w:rPr>
        <w:t> </w:t>
      </w:r>
      <w:r w:rsidR="004474FD" w:rsidRPr="00BF2750">
        <w:rPr>
          <w:color w:val="000000" w:themeColor="text1"/>
          <w:szCs w:val="22"/>
        </w:rPr>
        <w:t>527)</w:t>
      </w:r>
      <w:r w:rsidRPr="00BF2750">
        <w:rPr>
          <w:color w:val="000000" w:themeColor="text1"/>
          <w:szCs w:val="22"/>
        </w:rPr>
        <w:t xml:space="preserve"> 28%</w:t>
      </w:r>
    </w:p>
    <w:p w14:paraId="67045556" w14:textId="77777777" w:rsidR="008F421D" w:rsidRPr="00BF2750" w:rsidRDefault="008F421D">
      <w:pPr>
        <w:spacing w:line="240" w:lineRule="auto"/>
        <w:ind w:left="567" w:hanging="567"/>
        <w:rPr>
          <w:b/>
          <w:color w:val="000000" w:themeColor="text1"/>
          <w:szCs w:val="22"/>
        </w:rPr>
      </w:pPr>
    </w:p>
    <w:p w14:paraId="2C4AB443" w14:textId="77777777" w:rsidR="00F57F6E" w:rsidRPr="00BF2750" w:rsidRDefault="00F57F6E" w:rsidP="00F57F6E">
      <w:pPr>
        <w:tabs>
          <w:tab w:val="clear" w:pos="567"/>
        </w:tabs>
        <w:autoSpaceDE w:val="0"/>
        <w:autoSpaceDN w:val="0"/>
        <w:adjustRightInd w:val="0"/>
        <w:spacing w:line="240" w:lineRule="auto"/>
        <w:rPr>
          <w:rFonts w:eastAsia="SimSun"/>
          <w:b/>
          <w:bCs/>
          <w:color w:val="000000" w:themeColor="text1"/>
          <w:szCs w:val="22"/>
          <w:lang w:eastAsia="en-GB"/>
        </w:rPr>
      </w:pPr>
      <w:r w:rsidRPr="00BF2750">
        <w:rPr>
          <w:rFonts w:eastAsia="SimSun"/>
          <w:b/>
          <w:bCs/>
          <w:color w:val="000000" w:themeColor="text1"/>
          <w:szCs w:val="22"/>
          <w:lang w:eastAsia="en-GB"/>
        </w:rPr>
        <w:t>6.2</w:t>
      </w:r>
      <w:r w:rsidRPr="00BF2750">
        <w:rPr>
          <w:rFonts w:eastAsia="SimSun"/>
          <w:b/>
          <w:bCs/>
          <w:color w:val="000000" w:themeColor="text1"/>
          <w:szCs w:val="22"/>
          <w:lang w:eastAsia="en-GB"/>
        </w:rPr>
        <w:tab/>
        <w:t xml:space="preserve">Inkompatibbiltajiet </w:t>
      </w:r>
    </w:p>
    <w:p w14:paraId="48F23705" w14:textId="77777777" w:rsidR="00F57F6E" w:rsidRPr="00BF2750" w:rsidRDefault="00F57F6E" w:rsidP="00F57F6E">
      <w:pPr>
        <w:tabs>
          <w:tab w:val="clear" w:pos="567"/>
        </w:tabs>
        <w:autoSpaceDE w:val="0"/>
        <w:autoSpaceDN w:val="0"/>
        <w:adjustRightInd w:val="0"/>
        <w:spacing w:line="240" w:lineRule="auto"/>
        <w:rPr>
          <w:rFonts w:eastAsia="SimSun"/>
          <w:b/>
          <w:bCs/>
          <w:color w:val="000000" w:themeColor="text1"/>
          <w:szCs w:val="22"/>
          <w:lang w:eastAsia="en-GB"/>
        </w:rPr>
      </w:pPr>
    </w:p>
    <w:p w14:paraId="0F359C00" w14:textId="77777777" w:rsidR="00F57F6E" w:rsidRPr="00BF2750" w:rsidRDefault="00F57F6E" w:rsidP="00F57F6E">
      <w:pPr>
        <w:tabs>
          <w:tab w:val="clear" w:pos="567"/>
        </w:tabs>
        <w:autoSpaceDE w:val="0"/>
        <w:autoSpaceDN w:val="0"/>
        <w:adjustRightInd w:val="0"/>
        <w:spacing w:line="240" w:lineRule="auto"/>
        <w:rPr>
          <w:rFonts w:eastAsia="SimSun"/>
          <w:color w:val="000000" w:themeColor="text1"/>
          <w:szCs w:val="22"/>
          <w:lang w:eastAsia="en-GB"/>
        </w:rPr>
      </w:pPr>
      <w:r w:rsidRPr="00BF2750">
        <w:rPr>
          <w:rFonts w:eastAsia="SimSun"/>
          <w:color w:val="000000" w:themeColor="text1"/>
          <w:szCs w:val="22"/>
          <w:lang w:eastAsia="en-GB"/>
        </w:rPr>
        <w:t>Mhux applikabbli.</w:t>
      </w:r>
    </w:p>
    <w:p w14:paraId="16AE7608" w14:textId="77777777" w:rsidR="008F421D" w:rsidRPr="00BF2750" w:rsidRDefault="008F421D">
      <w:pPr>
        <w:keepNext/>
        <w:widowControl w:val="0"/>
        <w:spacing w:line="240" w:lineRule="auto"/>
        <w:rPr>
          <w:color w:val="000000" w:themeColor="text1"/>
          <w:szCs w:val="22"/>
        </w:rPr>
      </w:pPr>
    </w:p>
    <w:p w14:paraId="3DF2D611" w14:textId="77777777" w:rsidR="008F421D" w:rsidRPr="00BF2750" w:rsidRDefault="008F421D">
      <w:pPr>
        <w:keepNext/>
        <w:widowControl w:val="0"/>
        <w:spacing w:line="240" w:lineRule="auto"/>
        <w:ind w:left="567" w:hanging="567"/>
        <w:rPr>
          <w:color w:val="000000" w:themeColor="text1"/>
          <w:szCs w:val="22"/>
        </w:rPr>
      </w:pPr>
      <w:r w:rsidRPr="00BF2750">
        <w:rPr>
          <w:b/>
          <w:color w:val="000000" w:themeColor="text1"/>
          <w:szCs w:val="22"/>
        </w:rPr>
        <w:t>6.3</w:t>
      </w:r>
      <w:r w:rsidRPr="00BF2750">
        <w:rPr>
          <w:b/>
          <w:color w:val="000000" w:themeColor="text1"/>
          <w:szCs w:val="22"/>
        </w:rPr>
        <w:tab/>
        <w:t>Żmien kemm idum tajjeb il-prodott mediċinali</w:t>
      </w:r>
    </w:p>
    <w:p w14:paraId="280B16C1" w14:textId="77777777" w:rsidR="008F421D" w:rsidRPr="00BF2750" w:rsidRDefault="008F421D">
      <w:pPr>
        <w:keepNext/>
        <w:widowControl w:val="0"/>
        <w:spacing w:line="240" w:lineRule="auto"/>
        <w:rPr>
          <w:color w:val="000000" w:themeColor="text1"/>
          <w:szCs w:val="22"/>
        </w:rPr>
      </w:pPr>
    </w:p>
    <w:p w14:paraId="4C74B604" w14:textId="77777777" w:rsidR="008F421D" w:rsidRPr="00BF2750" w:rsidRDefault="00167888">
      <w:pPr>
        <w:keepNext/>
        <w:widowControl w:val="0"/>
        <w:spacing w:line="240" w:lineRule="auto"/>
        <w:rPr>
          <w:color w:val="000000" w:themeColor="text1"/>
          <w:szCs w:val="22"/>
        </w:rPr>
      </w:pPr>
      <w:r w:rsidRPr="00BF2750">
        <w:rPr>
          <w:color w:val="000000" w:themeColor="text1"/>
          <w:szCs w:val="22"/>
        </w:rPr>
        <w:t>Sentejn</w:t>
      </w:r>
    </w:p>
    <w:p w14:paraId="3477915E" w14:textId="77777777" w:rsidR="008F421D" w:rsidRPr="00BF2750" w:rsidRDefault="008F421D">
      <w:pPr>
        <w:spacing w:line="240" w:lineRule="auto"/>
        <w:rPr>
          <w:color w:val="000000" w:themeColor="text1"/>
          <w:szCs w:val="22"/>
        </w:rPr>
      </w:pPr>
    </w:p>
    <w:p w14:paraId="6A109BC9" w14:textId="77777777" w:rsidR="008F421D" w:rsidRPr="00BF2750" w:rsidRDefault="008F421D" w:rsidP="0003583A">
      <w:pPr>
        <w:keepNext/>
        <w:keepLines/>
        <w:widowControl w:val="0"/>
        <w:spacing w:line="240" w:lineRule="auto"/>
        <w:ind w:left="567" w:hanging="567"/>
        <w:rPr>
          <w:color w:val="000000" w:themeColor="text1"/>
          <w:szCs w:val="22"/>
        </w:rPr>
      </w:pPr>
      <w:r w:rsidRPr="00BF2750">
        <w:rPr>
          <w:b/>
          <w:color w:val="000000" w:themeColor="text1"/>
          <w:szCs w:val="22"/>
        </w:rPr>
        <w:t>6.4</w:t>
      </w:r>
      <w:r w:rsidRPr="00BF2750">
        <w:rPr>
          <w:b/>
          <w:color w:val="000000" w:themeColor="text1"/>
          <w:szCs w:val="22"/>
        </w:rPr>
        <w:tab/>
        <w:t>Prekawzjonijiet speċjali għall-ħażna</w:t>
      </w:r>
    </w:p>
    <w:p w14:paraId="1A3569A7" w14:textId="77777777" w:rsidR="008F421D" w:rsidRPr="00BF2750" w:rsidRDefault="008F421D" w:rsidP="0003583A">
      <w:pPr>
        <w:keepNext/>
        <w:keepLines/>
        <w:widowControl w:val="0"/>
        <w:spacing w:line="240" w:lineRule="auto"/>
        <w:rPr>
          <w:color w:val="000000" w:themeColor="text1"/>
          <w:szCs w:val="22"/>
        </w:rPr>
      </w:pPr>
    </w:p>
    <w:p w14:paraId="0E22FA45" w14:textId="77777777" w:rsidR="004474FD" w:rsidRPr="00BF2750" w:rsidRDefault="0005675A" w:rsidP="0003583A">
      <w:pPr>
        <w:keepNext/>
        <w:keepLines/>
        <w:widowControl w:val="0"/>
        <w:spacing w:line="240" w:lineRule="auto"/>
        <w:rPr>
          <w:color w:val="000000" w:themeColor="text1"/>
          <w:szCs w:val="22"/>
        </w:rPr>
      </w:pPr>
      <w:r w:rsidRPr="00BF2750">
        <w:rPr>
          <w:color w:val="000000" w:themeColor="text1"/>
        </w:rPr>
        <w:t xml:space="preserve">Taħżinx f’temperatura ’l fuq minn </w:t>
      </w:r>
      <w:r w:rsidR="008F421D" w:rsidRPr="00BF2750">
        <w:rPr>
          <w:color w:val="000000" w:themeColor="text1"/>
          <w:szCs w:val="22"/>
        </w:rPr>
        <w:t>25°C.</w:t>
      </w:r>
    </w:p>
    <w:p w14:paraId="6EE7F14B" w14:textId="77777777" w:rsidR="008F421D" w:rsidRPr="00BF2750" w:rsidRDefault="004474FD">
      <w:pPr>
        <w:spacing w:line="240" w:lineRule="auto"/>
        <w:rPr>
          <w:color w:val="000000" w:themeColor="text1"/>
          <w:szCs w:val="22"/>
        </w:rPr>
      </w:pPr>
      <w:r w:rsidRPr="00BF2750" w:rsidDel="004474FD">
        <w:rPr>
          <w:color w:val="000000" w:themeColor="text1"/>
          <w:szCs w:val="22"/>
        </w:rPr>
        <w:t xml:space="preserve"> </w:t>
      </w:r>
    </w:p>
    <w:p w14:paraId="5320CE58" w14:textId="77777777" w:rsidR="008F421D" w:rsidRPr="00BF2750" w:rsidRDefault="008F421D" w:rsidP="00B471EB">
      <w:pPr>
        <w:keepNext/>
        <w:spacing w:line="240" w:lineRule="auto"/>
        <w:rPr>
          <w:color w:val="000000" w:themeColor="text1"/>
          <w:szCs w:val="22"/>
        </w:rPr>
      </w:pPr>
      <w:r w:rsidRPr="00BF2750">
        <w:rPr>
          <w:b/>
          <w:color w:val="000000" w:themeColor="text1"/>
          <w:szCs w:val="22"/>
        </w:rPr>
        <w:t>6.5</w:t>
      </w:r>
      <w:r w:rsidRPr="00BF2750">
        <w:rPr>
          <w:b/>
          <w:color w:val="000000" w:themeColor="text1"/>
          <w:szCs w:val="22"/>
        </w:rPr>
        <w:tab/>
        <w:t xml:space="preserve">In-natura tal-kontenitur u ta’ dak li hemm ġo fih </w:t>
      </w:r>
    </w:p>
    <w:p w14:paraId="2C98E8CD" w14:textId="77777777" w:rsidR="008F421D" w:rsidRPr="00BF2750" w:rsidRDefault="008F421D" w:rsidP="00013CF3">
      <w:pPr>
        <w:keepNext/>
        <w:keepLines/>
        <w:spacing w:line="240" w:lineRule="auto"/>
        <w:rPr>
          <w:color w:val="000000" w:themeColor="text1"/>
          <w:szCs w:val="22"/>
        </w:rPr>
      </w:pPr>
    </w:p>
    <w:p w14:paraId="0127CA5B" w14:textId="77777777" w:rsidR="005C4E17" w:rsidRPr="00BF2750" w:rsidRDefault="00F47265" w:rsidP="00013CF3">
      <w:pPr>
        <w:pStyle w:val="HTMLPreformatted"/>
        <w:keepNext/>
        <w:keepLines/>
        <w:spacing w:line="0" w:lineRule="atLeast"/>
        <w:rPr>
          <w:rFonts w:ascii="Times New Roman" w:eastAsia="Times New Roman" w:hAnsi="Times New Roman"/>
          <w:color w:val="000000" w:themeColor="text1"/>
          <w:sz w:val="22"/>
          <w:szCs w:val="22"/>
          <w:lang w:eastAsia="en-GB"/>
        </w:rPr>
      </w:pPr>
      <w:r w:rsidRPr="00BF2750">
        <w:rPr>
          <w:rFonts w:ascii="Times New Roman" w:hAnsi="Times New Roman"/>
          <w:color w:val="000000" w:themeColor="text1"/>
          <w:sz w:val="22"/>
          <w:szCs w:val="22"/>
        </w:rPr>
        <w:t>Folji tal-PVC/PA/</w:t>
      </w:r>
      <w:r w:rsidR="00400401" w:rsidRPr="00BF2750">
        <w:rPr>
          <w:rFonts w:ascii="Times New Roman" w:hAnsi="Times New Roman"/>
          <w:color w:val="000000" w:themeColor="text1"/>
          <w:sz w:val="22"/>
          <w:szCs w:val="22"/>
        </w:rPr>
        <w:t>alu</w:t>
      </w:r>
      <w:r w:rsidRPr="00BF2750">
        <w:rPr>
          <w:rFonts w:ascii="Times New Roman" w:hAnsi="Times New Roman"/>
          <w:color w:val="000000" w:themeColor="text1"/>
          <w:sz w:val="22"/>
          <w:szCs w:val="22"/>
        </w:rPr>
        <w:t>/PVC-</w:t>
      </w:r>
      <w:r w:rsidR="00400401" w:rsidRPr="00BF2750">
        <w:rPr>
          <w:rFonts w:ascii="Times New Roman" w:hAnsi="Times New Roman"/>
          <w:color w:val="000000" w:themeColor="text1"/>
          <w:sz w:val="22"/>
          <w:szCs w:val="22"/>
        </w:rPr>
        <w:t>alu</w:t>
      </w:r>
      <w:r w:rsidRPr="00BF2750">
        <w:rPr>
          <w:rFonts w:ascii="Times New Roman" w:hAnsi="Times New Roman"/>
          <w:color w:val="000000" w:themeColor="text1"/>
          <w:sz w:val="22"/>
          <w:szCs w:val="22"/>
        </w:rPr>
        <w:t xml:space="preserve"> perforati għal dożi singoli.</w:t>
      </w:r>
    </w:p>
    <w:p w14:paraId="6E8ABC47" w14:textId="77777777" w:rsidR="005C4E17" w:rsidRPr="00BF2750" w:rsidRDefault="005C4E17" w:rsidP="005C4E17">
      <w:pPr>
        <w:spacing w:line="240" w:lineRule="auto"/>
        <w:rPr>
          <w:color w:val="000000" w:themeColor="text1"/>
          <w:szCs w:val="22"/>
        </w:rPr>
      </w:pPr>
    </w:p>
    <w:p w14:paraId="5B65EAFA" w14:textId="77777777" w:rsidR="005C4E17" w:rsidRPr="00BF2750" w:rsidRDefault="005C4E17" w:rsidP="005C4E17">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Times New Roman"/>
          <w:color w:val="000000" w:themeColor="text1"/>
          <w:szCs w:val="22"/>
          <w:lang w:eastAsia="en-GB"/>
        </w:rPr>
      </w:pPr>
      <w:r w:rsidRPr="00BF2750">
        <w:rPr>
          <w:rFonts w:eastAsia="Times New Roman"/>
          <w:color w:val="000000" w:themeColor="text1"/>
          <w:szCs w:val="22"/>
          <w:lang w:eastAsia="en-GB"/>
        </w:rPr>
        <w:t xml:space="preserve">Daqsijiet tal-pakkett: </w:t>
      </w:r>
      <w:r w:rsidR="00F47265" w:rsidRPr="00BF2750">
        <w:rPr>
          <w:rFonts w:eastAsia="Times New Roman"/>
          <w:color w:val="000000" w:themeColor="text1"/>
          <w:szCs w:val="22"/>
          <w:lang w:eastAsia="en-GB"/>
        </w:rPr>
        <w:t xml:space="preserve">pakkett ta’ </w:t>
      </w:r>
      <w:r w:rsidRPr="00BF2750">
        <w:rPr>
          <w:rFonts w:eastAsia="Times New Roman"/>
          <w:color w:val="000000" w:themeColor="text1"/>
          <w:szCs w:val="22"/>
          <w:lang w:eastAsia="en-GB"/>
        </w:rPr>
        <w:t>30</w:t>
      </w:r>
      <w:r w:rsidR="00987126" w:rsidRPr="00BF2750">
        <w:rPr>
          <w:rFonts w:eastAsia="Times New Roman"/>
          <w:color w:val="000000" w:themeColor="text1"/>
          <w:szCs w:val="22"/>
          <w:lang w:eastAsia="en-GB"/>
        </w:rPr>
        <w:t> </w:t>
      </w:r>
      <w:r w:rsidR="00F47265" w:rsidRPr="00BF2750">
        <w:rPr>
          <w:rFonts w:eastAsia="Times New Roman"/>
          <w:color w:val="000000" w:themeColor="text1"/>
          <w:szCs w:val="22"/>
          <w:lang w:eastAsia="en-GB"/>
        </w:rPr>
        <w:t>x1</w:t>
      </w:r>
      <w:r w:rsidR="00987126" w:rsidRPr="00BF2750">
        <w:rPr>
          <w:rFonts w:eastAsia="Times New Roman"/>
          <w:color w:val="000000" w:themeColor="text1"/>
          <w:szCs w:val="22"/>
          <w:lang w:eastAsia="en-GB"/>
        </w:rPr>
        <w:t> </w:t>
      </w:r>
      <w:r w:rsidRPr="00BF2750">
        <w:rPr>
          <w:rFonts w:eastAsia="Times New Roman"/>
          <w:color w:val="000000" w:themeColor="text1"/>
          <w:szCs w:val="22"/>
          <w:lang w:eastAsia="en-GB"/>
        </w:rPr>
        <w:t>kapsuli rotob</w:t>
      </w:r>
      <w:r w:rsidR="00F47265" w:rsidRPr="00BF2750">
        <w:rPr>
          <w:rFonts w:eastAsia="Times New Roman"/>
          <w:color w:val="000000" w:themeColor="text1"/>
          <w:szCs w:val="22"/>
          <w:lang w:eastAsia="en-GB"/>
        </w:rPr>
        <w:t xml:space="preserve"> u pakkett ta’ hafna li fih 90 (3 pakketti ta’ 30</w:t>
      </w:r>
      <w:r w:rsidR="00F57B90" w:rsidRPr="00BF2750">
        <w:rPr>
          <w:rFonts w:eastAsia="Times New Roman"/>
          <w:color w:val="000000" w:themeColor="text1"/>
          <w:szCs w:val="22"/>
          <w:lang w:eastAsia="en-GB"/>
        </w:rPr>
        <w:t> </w:t>
      </w:r>
      <w:r w:rsidR="00F47265" w:rsidRPr="00BF2750">
        <w:rPr>
          <w:rFonts w:eastAsia="Times New Roman"/>
          <w:color w:val="000000" w:themeColor="text1"/>
          <w:szCs w:val="22"/>
          <w:lang w:eastAsia="en-GB"/>
        </w:rPr>
        <w:t>x</w:t>
      </w:r>
      <w:r w:rsidR="00F57B90" w:rsidRPr="00BF2750">
        <w:rPr>
          <w:rFonts w:eastAsia="Times New Roman"/>
          <w:color w:val="000000" w:themeColor="text1"/>
          <w:szCs w:val="22"/>
          <w:lang w:eastAsia="en-GB"/>
        </w:rPr>
        <w:t> </w:t>
      </w:r>
      <w:r w:rsidR="00F47265" w:rsidRPr="00BF2750">
        <w:rPr>
          <w:rFonts w:eastAsia="Times New Roman"/>
          <w:color w:val="000000" w:themeColor="text1"/>
          <w:szCs w:val="22"/>
          <w:lang w:eastAsia="en-GB"/>
        </w:rPr>
        <w:t>1) kapsul</w:t>
      </w:r>
      <w:r w:rsidR="00C93A27" w:rsidRPr="00BF2750">
        <w:rPr>
          <w:rFonts w:eastAsia="Times New Roman"/>
          <w:color w:val="000000" w:themeColor="text1"/>
          <w:szCs w:val="22"/>
          <w:lang w:eastAsia="en-GB"/>
        </w:rPr>
        <w:t>a</w:t>
      </w:r>
      <w:r w:rsidR="00F47265" w:rsidRPr="00BF2750">
        <w:rPr>
          <w:rFonts w:eastAsia="Times New Roman"/>
          <w:color w:val="000000" w:themeColor="text1"/>
          <w:szCs w:val="22"/>
          <w:lang w:eastAsia="en-GB"/>
        </w:rPr>
        <w:t xml:space="preserve"> rotob.</w:t>
      </w:r>
    </w:p>
    <w:p w14:paraId="6FF44F82" w14:textId="77777777" w:rsidR="005C4E17" w:rsidRPr="00BF2750" w:rsidRDefault="005C4E17" w:rsidP="005C4E17">
      <w:pPr>
        <w:spacing w:line="240" w:lineRule="auto"/>
        <w:rPr>
          <w:color w:val="000000" w:themeColor="text1"/>
          <w:szCs w:val="22"/>
        </w:rPr>
      </w:pPr>
    </w:p>
    <w:p w14:paraId="0A9B3480" w14:textId="77777777" w:rsidR="002632C3" w:rsidRPr="00BF2750" w:rsidRDefault="002632C3" w:rsidP="00BD604A">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Times New Roman"/>
          <w:color w:val="000000" w:themeColor="text1"/>
          <w:szCs w:val="22"/>
          <w:lang w:eastAsia="en-GB"/>
        </w:rPr>
      </w:pPr>
      <w:r w:rsidRPr="00BF2750">
        <w:rPr>
          <w:rFonts w:eastAsia="Times New Roman"/>
          <w:color w:val="000000" w:themeColor="text1"/>
          <w:szCs w:val="22"/>
          <w:lang w:eastAsia="en-GB"/>
        </w:rPr>
        <w:t>Jista’ jkun li mhux il-pakketti tad-daqsijiet kollha jkunu fis-suq.</w:t>
      </w:r>
    </w:p>
    <w:p w14:paraId="7F39D927" w14:textId="77777777" w:rsidR="008F421D" w:rsidRPr="00BF2750" w:rsidRDefault="008F421D">
      <w:pPr>
        <w:spacing w:line="240" w:lineRule="auto"/>
        <w:rPr>
          <w:color w:val="000000" w:themeColor="text1"/>
          <w:szCs w:val="22"/>
        </w:rPr>
      </w:pPr>
    </w:p>
    <w:p w14:paraId="694CB862" w14:textId="77777777" w:rsidR="00AE32A2" w:rsidRPr="00BF2750" w:rsidRDefault="008F421D">
      <w:pPr>
        <w:spacing w:line="240" w:lineRule="auto"/>
        <w:ind w:left="567" w:hanging="567"/>
        <w:rPr>
          <w:color w:val="000000" w:themeColor="text1"/>
          <w:szCs w:val="22"/>
          <w:lang w:eastAsia="ko-KR"/>
        </w:rPr>
      </w:pPr>
      <w:r w:rsidRPr="00BF2750">
        <w:rPr>
          <w:b/>
          <w:color w:val="000000" w:themeColor="text1"/>
          <w:szCs w:val="22"/>
        </w:rPr>
        <w:t>6.6</w:t>
      </w:r>
      <w:r w:rsidRPr="00BF2750">
        <w:rPr>
          <w:b/>
          <w:color w:val="000000" w:themeColor="text1"/>
          <w:szCs w:val="22"/>
        </w:rPr>
        <w:tab/>
        <w:t xml:space="preserve">Prekawzjonijiet speċjali </w:t>
      </w:r>
      <w:r w:rsidR="0057573B" w:rsidRPr="00BF2750">
        <w:rPr>
          <w:b/>
          <w:color w:val="000000" w:themeColor="text1"/>
          <w:szCs w:val="22"/>
        </w:rPr>
        <w:t xml:space="preserve">għar-rimi </w:t>
      </w:r>
    </w:p>
    <w:p w14:paraId="3F4A7453" w14:textId="77777777" w:rsidR="00AE32A2" w:rsidRPr="00BF2750" w:rsidRDefault="00AE32A2">
      <w:pPr>
        <w:spacing w:line="240" w:lineRule="auto"/>
        <w:ind w:left="567" w:hanging="567"/>
        <w:rPr>
          <w:color w:val="000000" w:themeColor="text1"/>
          <w:szCs w:val="22"/>
        </w:rPr>
      </w:pPr>
    </w:p>
    <w:p w14:paraId="265D5D22" w14:textId="77777777" w:rsidR="008F421D" w:rsidRPr="00BF2750" w:rsidRDefault="008F421D">
      <w:pPr>
        <w:spacing w:line="240" w:lineRule="auto"/>
        <w:rPr>
          <w:color w:val="000000" w:themeColor="text1"/>
          <w:szCs w:val="22"/>
        </w:rPr>
      </w:pPr>
      <w:r w:rsidRPr="00BF2750">
        <w:rPr>
          <w:color w:val="000000" w:themeColor="text1"/>
          <w:szCs w:val="22"/>
        </w:rPr>
        <w:t xml:space="preserve">Kull fdal tal-prodott </w:t>
      </w:r>
      <w:r w:rsidR="00AB6571" w:rsidRPr="00BF2750">
        <w:rPr>
          <w:color w:val="000000" w:themeColor="text1"/>
          <w:szCs w:val="22"/>
        </w:rPr>
        <w:t xml:space="preserve">mediċinali </w:t>
      </w:r>
      <w:r w:rsidRPr="00BF2750">
        <w:rPr>
          <w:color w:val="000000" w:themeColor="text1"/>
          <w:szCs w:val="22"/>
        </w:rPr>
        <w:t>li ma jkunx intuża jew skart li jibqa’ wara l-użu tal-prodott għandu jintrema kif jitolbu l-liġijiet lokali.</w:t>
      </w:r>
    </w:p>
    <w:p w14:paraId="66CAB80B" w14:textId="77777777" w:rsidR="008F421D" w:rsidRPr="00BF2750" w:rsidRDefault="008F421D">
      <w:pPr>
        <w:spacing w:line="240" w:lineRule="auto"/>
        <w:rPr>
          <w:color w:val="000000" w:themeColor="text1"/>
          <w:szCs w:val="22"/>
        </w:rPr>
      </w:pPr>
    </w:p>
    <w:p w14:paraId="0A035DE8" w14:textId="77777777" w:rsidR="008F421D" w:rsidRPr="00BF2750" w:rsidRDefault="008F421D">
      <w:pPr>
        <w:spacing w:line="240" w:lineRule="auto"/>
        <w:ind w:left="567" w:hanging="567"/>
        <w:rPr>
          <w:b/>
          <w:color w:val="000000" w:themeColor="text1"/>
          <w:szCs w:val="22"/>
        </w:rPr>
      </w:pPr>
    </w:p>
    <w:p w14:paraId="3E3653F0" w14:textId="77777777" w:rsidR="008F421D" w:rsidRPr="00BF2750" w:rsidRDefault="008F421D">
      <w:pPr>
        <w:keepNext/>
        <w:spacing w:line="240" w:lineRule="auto"/>
        <w:ind w:left="567" w:hanging="567"/>
        <w:rPr>
          <w:color w:val="000000" w:themeColor="text1"/>
          <w:szCs w:val="22"/>
        </w:rPr>
      </w:pPr>
      <w:r w:rsidRPr="00BF2750">
        <w:rPr>
          <w:b/>
          <w:color w:val="000000" w:themeColor="text1"/>
          <w:szCs w:val="22"/>
        </w:rPr>
        <w:t>7.</w:t>
      </w:r>
      <w:r w:rsidRPr="00BF2750">
        <w:rPr>
          <w:b/>
          <w:color w:val="000000" w:themeColor="text1"/>
          <w:szCs w:val="22"/>
        </w:rPr>
        <w:tab/>
        <w:t>DETENTUR TAL-AWTORIZZAZZJONI GĦAT-TQEGĦID FIS-SUQ</w:t>
      </w:r>
    </w:p>
    <w:p w14:paraId="453F030A" w14:textId="77777777" w:rsidR="008F421D" w:rsidRPr="00BF2750" w:rsidRDefault="008F421D">
      <w:pPr>
        <w:keepNext/>
        <w:spacing w:line="240" w:lineRule="auto"/>
        <w:rPr>
          <w:color w:val="000000" w:themeColor="text1"/>
          <w:szCs w:val="22"/>
        </w:rPr>
      </w:pPr>
    </w:p>
    <w:p w14:paraId="1D648335" w14:textId="77777777" w:rsidR="0060368E" w:rsidRPr="00BF2750" w:rsidRDefault="0060368E" w:rsidP="0060368E">
      <w:pPr>
        <w:outlineLvl w:val="0"/>
        <w:rPr>
          <w:color w:val="000000" w:themeColor="text1"/>
          <w:szCs w:val="22"/>
        </w:rPr>
      </w:pPr>
      <w:r w:rsidRPr="00BF2750">
        <w:rPr>
          <w:color w:val="000000" w:themeColor="text1"/>
          <w:szCs w:val="22"/>
        </w:rPr>
        <w:t>Pfizer Europe MA EEIG</w:t>
      </w:r>
    </w:p>
    <w:p w14:paraId="340A434C" w14:textId="77777777" w:rsidR="0060368E" w:rsidRPr="00BF2750" w:rsidRDefault="0060368E" w:rsidP="0060368E">
      <w:pPr>
        <w:outlineLvl w:val="0"/>
        <w:rPr>
          <w:color w:val="000000" w:themeColor="text1"/>
          <w:szCs w:val="22"/>
        </w:rPr>
      </w:pPr>
      <w:r w:rsidRPr="00BF2750">
        <w:rPr>
          <w:color w:val="000000" w:themeColor="text1"/>
          <w:szCs w:val="22"/>
        </w:rPr>
        <w:t>Boulevard de la Plaine 17</w:t>
      </w:r>
    </w:p>
    <w:p w14:paraId="08C4998C" w14:textId="77777777" w:rsidR="0060368E" w:rsidRPr="00BF2750" w:rsidRDefault="0060368E" w:rsidP="0060368E">
      <w:pPr>
        <w:outlineLvl w:val="0"/>
        <w:rPr>
          <w:color w:val="000000" w:themeColor="text1"/>
          <w:szCs w:val="22"/>
        </w:rPr>
      </w:pPr>
      <w:r w:rsidRPr="00BF2750">
        <w:rPr>
          <w:color w:val="000000" w:themeColor="text1"/>
          <w:szCs w:val="22"/>
        </w:rPr>
        <w:t>1050 Bruxelles</w:t>
      </w:r>
    </w:p>
    <w:p w14:paraId="794348A7" w14:textId="77777777" w:rsidR="0060368E" w:rsidRPr="00BF2750" w:rsidRDefault="0060368E" w:rsidP="0060368E">
      <w:pPr>
        <w:pStyle w:val="Paragraph"/>
        <w:spacing w:after="0"/>
        <w:rPr>
          <w:rFonts w:eastAsia="SimSun"/>
          <w:color w:val="000000" w:themeColor="text1"/>
          <w:sz w:val="22"/>
          <w:szCs w:val="22"/>
        </w:rPr>
      </w:pPr>
      <w:r w:rsidRPr="00BF2750">
        <w:rPr>
          <w:color w:val="000000" w:themeColor="text1"/>
          <w:sz w:val="22"/>
          <w:szCs w:val="22"/>
        </w:rPr>
        <w:t>Il-Belġju</w:t>
      </w:r>
    </w:p>
    <w:p w14:paraId="254722BC" w14:textId="77777777" w:rsidR="008F421D" w:rsidRPr="00BF2750" w:rsidRDefault="008F421D" w:rsidP="00373562">
      <w:pPr>
        <w:keepNext/>
        <w:spacing w:line="240" w:lineRule="auto"/>
        <w:rPr>
          <w:color w:val="000000" w:themeColor="text1"/>
          <w:szCs w:val="22"/>
        </w:rPr>
      </w:pPr>
    </w:p>
    <w:p w14:paraId="350C47B6" w14:textId="77777777" w:rsidR="008F421D" w:rsidRPr="00BF2750" w:rsidRDefault="008F421D">
      <w:pPr>
        <w:spacing w:line="240" w:lineRule="auto"/>
        <w:rPr>
          <w:color w:val="000000" w:themeColor="text1"/>
          <w:szCs w:val="22"/>
        </w:rPr>
      </w:pPr>
    </w:p>
    <w:p w14:paraId="3327DA8C" w14:textId="77777777" w:rsidR="008F421D" w:rsidRPr="00BF2750" w:rsidRDefault="008F421D" w:rsidP="002D7908">
      <w:pPr>
        <w:keepNext/>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NUMRU(I) TAL-AWTORIZZAZZJONI GĦAT-TQEGĦID FIS-SUQ</w:t>
      </w:r>
    </w:p>
    <w:p w14:paraId="1AF80700" w14:textId="77777777" w:rsidR="008F421D" w:rsidRPr="00BF2750" w:rsidRDefault="008F421D" w:rsidP="002D7908">
      <w:pPr>
        <w:keepNext/>
        <w:spacing w:line="240" w:lineRule="auto"/>
        <w:ind w:left="567" w:hanging="567"/>
        <w:rPr>
          <w:b/>
          <w:color w:val="000000" w:themeColor="text1"/>
          <w:szCs w:val="22"/>
        </w:rPr>
      </w:pPr>
    </w:p>
    <w:p w14:paraId="3831522F" w14:textId="77777777" w:rsidR="008F421D" w:rsidRPr="00BF2750" w:rsidRDefault="008F421D" w:rsidP="002D7908">
      <w:pPr>
        <w:keepNext/>
        <w:rPr>
          <w:color w:val="000000" w:themeColor="text1"/>
        </w:rPr>
      </w:pPr>
      <w:r w:rsidRPr="00BF2750">
        <w:rPr>
          <w:color w:val="000000" w:themeColor="text1"/>
        </w:rPr>
        <w:t>EU/1/11/717/001</w:t>
      </w:r>
    </w:p>
    <w:p w14:paraId="572A9DFA" w14:textId="77777777" w:rsidR="005C4E17" w:rsidRPr="00BF2750" w:rsidRDefault="005C4E17" w:rsidP="005C4E17">
      <w:pPr>
        <w:spacing w:line="240" w:lineRule="auto"/>
        <w:rPr>
          <w:color w:val="000000" w:themeColor="text1"/>
          <w:szCs w:val="22"/>
        </w:rPr>
      </w:pPr>
      <w:r w:rsidRPr="00BF2750">
        <w:rPr>
          <w:rFonts w:eastAsia="Times New Roman"/>
          <w:color w:val="000000" w:themeColor="text1"/>
          <w:szCs w:val="24"/>
        </w:rPr>
        <w:t>EU/1/11/717/002</w:t>
      </w:r>
    </w:p>
    <w:p w14:paraId="18FB75E9" w14:textId="77777777" w:rsidR="008F421D" w:rsidRPr="00BF2750" w:rsidRDefault="008F421D">
      <w:pPr>
        <w:spacing w:line="240" w:lineRule="auto"/>
        <w:rPr>
          <w:color w:val="000000" w:themeColor="text1"/>
          <w:szCs w:val="22"/>
        </w:rPr>
      </w:pPr>
    </w:p>
    <w:p w14:paraId="01E72951" w14:textId="77777777" w:rsidR="008F421D" w:rsidRPr="00BF2750" w:rsidRDefault="008F421D">
      <w:pPr>
        <w:spacing w:line="240" w:lineRule="auto"/>
        <w:rPr>
          <w:color w:val="000000" w:themeColor="text1"/>
          <w:szCs w:val="22"/>
        </w:rPr>
      </w:pPr>
    </w:p>
    <w:p w14:paraId="1C28A859" w14:textId="77777777" w:rsidR="008F421D" w:rsidRPr="00BF2750" w:rsidRDefault="008F421D">
      <w:pPr>
        <w:spacing w:line="240" w:lineRule="auto"/>
        <w:ind w:left="567" w:hanging="567"/>
        <w:rPr>
          <w:b/>
          <w:color w:val="000000" w:themeColor="text1"/>
          <w:szCs w:val="22"/>
        </w:rPr>
      </w:pPr>
      <w:r w:rsidRPr="00BF2750">
        <w:rPr>
          <w:b/>
          <w:color w:val="000000" w:themeColor="text1"/>
          <w:szCs w:val="22"/>
        </w:rPr>
        <w:t>9.</w:t>
      </w:r>
      <w:r w:rsidRPr="00BF2750">
        <w:rPr>
          <w:b/>
          <w:color w:val="000000" w:themeColor="text1"/>
          <w:szCs w:val="22"/>
        </w:rPr>
        <w:tab/>
        <w:t>DATA TAL-EWWEL AWTORIZZAZZJONI/TIĠDID TAL-AWTORIZZAZZJONI</w:t>
      </w:r>
    </w:p>
    <w:p w14:paraId="5ECF2058" w14:textId="77777777" w:rsidR="008F421D" w:rsidRPr="00BF2750" w:rsidRDefault="008F421D">
      <w:pPr>
        <w:spacing w:line="240" w:lineRule="auto"/>
        <w:ind w:left="567" w:hanging="567"/>
        <w:rPr>
          <w:color w:val="000000" w:themeColor="text1"/>
          <w:szCs w:val="22"/>
        </w:rPr>
      </w:pPr>
    </w:p>
    <w:p w14:paraId="4B18C1C9" w14:textId="77777777" w:rsidR="008F421D" w:rsidRPr="00BF2750" w:rsidRDefault="008F421D">
      <w:pPr>
        <w:spacing w:line="240" w:lineRule="auto"/>
        <w:rPr>
          <w:color w:val="000000" w:themeColor="text1"/>
          <w:szCs w:val="22"/>
        </w:rPr>
      </w:pPr>
      <w:r w:rsidRPr="00BF2750">
        <w:rPr>
          <w:color w:val="000000" w:themeColor="text1"/>
          <w:szCs w:val="22"/>
        </w:rPr>
        <w:t>Data tal-ewwel awtorizazzjoni: 16</w:t>
      </w:r>
      <w:r w:rsidR="0051076F" w:rsidRPr="00BF2750">
        <w:rPr>
          <w:color w:val="000000" w:themeColor="text1"/>
          <w:szCs w:val="22"/>
        </w:rPr>
        <w:t> </w:t>
      </w:r>
      <w:r w:rsidRPr="00BF2750">
        <w:rPr>
          <w:color w:val="000000" w:themeColor="text1"/>
          <w:szCs w:val="22"/>
        </w:rPr>
        <w:t>Novembru</w:t>
      </w:r>
      <w:r w:rsidR="0051076F" w:rsidRPr="00BF2750">
        <w:rPr>
          <w:color w:val="000000" w:themeColor="text1"/>
          <w:szCs w:val="22"/>
        </w:rPr>
        <w:t> </w:t>
      </w:r>
      <w:r w:rsidRPr="00BF2750">
        <w:rPr>
          <w:color w:val="000000" w:themeColor="text1"/>
          <w:szCs w:val="22"/>
        </w:rPr>
        <w:t>2011</w:t>
      </w:r>
    </w:p>
    <w:p w14:paraId="0FCF127D" w14:textId="77777777" w:rsidR="008F421D" w:rsidRPr="00BF2750" w:rsidRDefault="00AB6571">
      <w:pPr>
        <w:spacing w:line="240" w:lineRule="auto"/>
        <w:rPr>
          <w:color w:val="000000" w:themeColor="text1"/>
          <w:szCs w:val="22"/>
        </w:rPr>
      </w:pPr>
      <w:r w:rsidRPr="00BF2750">
        <w:rPr>
          <w:color w:val="000000" w:themeColor="text1"/>
          <w:szCs w:val="22"/>
        </w:rPr>
        <w:t>Data tal-aħħar tiġdid</w:t>
      </w:r>
      <w:r w:rsidR="0038790E" w:rsidRPr="00BF2750">
        <w:rPr>
          <w:color w:val="000000" w:themeColor="text1"/>
          <w:szCs w:val="22"/>
        </w:rPr>
        <w:t xml:space="preserve">: </w:t>
      </w:r>
      <w:r w:rsidR="0038790E" w:rsidRPr="00BF2750">
        <w:rPr>
          <w:color w:val="000000" w:themeColor="text1"/>
        </w:rPr>
        <w:t>22</w:t>
      </w:r>
      <w:r w:rsidR="0051076F" w:rsidRPr="00BF2750">
        <w:rPr>
          <w:color w:val="000000" w:themeColor="text1"/>
        </w:rPr>
        <w:t> </w:t>
      </w:r>
      <w:r w:rsidR="0038790E" w:rsidRPr="00BF2750">
        <w:rPr>
          <w:color w:val="000000" w:themeColor="text1"/>
        </w:rPr>
        <w:t>Lulju</w:t>
      </w:r>
      <w:r w:rsidR="0051076F" w:rsidRPr="00BF2750">
        <w:rPr>
          <w:color w:val="000000" w:themeColor="text1"/>
        </w:rPr>
        <w:t> </w:t>
      </w:r>
      <w:r w:rsidR="0038790E" w:rsidRPr="00BF2750">
        <w:rPr>
          <w:color w:val="000000" w:themeColor="text1"/>
        </w:rPr>
        <w:t>2016</w:t>
      </w:r>
    </w:p>
    <w:p w14:paraId="1605106B" w14:textId="77777777" w:rsidR="00AB6571" w:rsidRPr="00BF2750" w:rsidRDefault="00AB6571">
      <w:pPr>
        <w:spacing w:line="240" w:lineRule="auto"/>
        <w:rPr>
          <w:color w:val="000000" w:themeColor="text1"/>
          <w:szCs w:val="22"/>
        </w:rPr>
      </w:pPr>
    </w:p>
    <w:p w14:paraId="5B538587" w14:textId="77777777" w:rsidR="008F421D" w:rsidRPr="00BF2750" w:rsidRDefault="008F421D">
      <w:pPr>
        <w:spacing w:line="240" w:lineRule="auto"/>
        <w:rPr>
          <w:color w:val="000000" w:themeColor="text1"/>
          <w:szCs w:val="22"/>
        </w:rPr>
      </w:pPr>
    </w:p>
    <w:p w14:paraId="2E366FC6" w14:textId="77777777" w:rsidR="008F421D" w:rsidRPr="00BF2750" w:rsidRDefault="008F421D">
      <w:pPr>
        <w:spacing w:line="240" w:lineRule="auto"/>
        <w:ind w:left="567" w:hanging="567"/>
        <w:rPr>
          <w:color w:val="000000" w:themeColor="text1"/>
          <w:szCs w:val="22"/>
        </w:rPr>
      </w:pPr>
      <w:r w:rsidRPr="00BF2750">
        <w:rPr>
          <w:b/>
          <w:color w:val="000000" w:themeColor="text1"/>
          <w:szCs w:val="22"/>
        </w:rPr>
        <w:t>10.</w:t>
      </w:r>
      <w:r w:rsidRPr="00BF2750">
        <w:rPr>
          <w:b/>
          <w:color w:val="000000" w:themeColor="text1"/>
          <w:szCs w:val="22"/>
        </w:rPr>
        <w:tab/>
      </w:r>
      <w:r w:rsidR="00AB6571" w:rsidRPr="00BF2750">
        <w:rPr>
          <w:b/>
          <w:color w:val="000000" w:themeColor="text1"/>
          <w:szCs w:val="22"/>
        </w:rPr>
        <w:t>DATA TA’ REVIŻJONI TAT-TEST</w:t>
      </w:r>
    </w:p>
    <w:p w14:paraId="796ACFB3" w14:textId="77777777" w:rsidR="008F421D" w:rsidRPr="00BF2750" w:rsidRDefault="008F421D">
      <w:pPr>
        <w:spacing w:line="240" w:lineRule="auto"/>
        <w:ind w:right="566"/>
        <w:rPr>
          <w:bCs/>
          <w:color w:val="000000" w:themeColor="text1"/>
          <w:szCs w:val="22"/>
        </w:rPr>
      </w:pPr>
    </w:p>
    <w:p w14:paraId="11AEFEE4" w14:textId="7D1DF98D" w:rsidR="008F421D" w:rsidRPr="00BF2750" w:rsidRDefault="008F421D">
      <w:pPr>
        <w:spacing w:line="240" w:lineRule="auto"/>
        <w:ind w:right="566"/>
        <w:rPr>
          <w:bCs/>
          <w:color w:val="000000" w:themeColor="text1"/>
          <w:szCs w:val="22"/>
        </w:rPr>
      </w:pPr>
      <w:r w:rsidRPr="00BF2750">
        <w:rPr>
          <w:bCs/>
          <w:color w:val="000000" w:themeColor="text1"/>
          <w:szCs w:val="22"/>
        </w:rPr>
        <w:t xml:space="preserve">Informazzjoni dettaljata dwar dan il-prodott </w:t>
      </w:r>
      <w:r w:rsidR="00E611C3" w:rsidRPr="00BF2750">
        <w:rPr>
          <w:bCs/>
          <w:color w:val="000000" w:themeColor="text1"/>
          <w:szCs w:val="22"/>
        </w:rPr>
        <w:t xml:space="preserve">mediċinali </w:t>
      </w:r>
      <w:r w:rsidRPr="00BF2750">
        <w:rPr>
          <w:bCs/>
          <w:color w:val="000000" w:themeColor="text1"/>
          <w:szCs w:val="22"/>
        </w:rPr>
        <w:t xml:space="preserve">tinsab fuq is-sit elettroniku tal-Aġenzija </w:t>
      </w:r>
      <w:r w:rsidR="00E611C3" w:rsidRPr="00BF2750">
        <w:rPr>
          <w:color w:val="000000" w:themeColor="text1"/>
          <w:szCs w:val="22"/>
        </w:rPr>
        <w:t>Ewropea għall-Mediċini</w:t>
      </w:r>
      <w:r w:rsidRPr="00BF2750">
        <w:rPr>
          <w:bCs/>
          <w:color w:val="000000" w:themeColor="text1"/>
          <w:szCs w:val="22"/>
        </w:rPr>
        <w:t xml:space="preserve"> </w:t>
      </w:r>
      <w:hyperlink r:id="rId11" w:history="1">
        <w:r w:rsidR="008D50BE" w:rsidRPr="00BF2750">
          <w:rPr>
            <w:rStyle w:val="Hyperlink"/>
            <w:szCs w:val="22"/>
          </w:rPr>
          <w:t>https://www.ema.europa.eu</w:t>
        </w:r>
      </w:hyperlink>
      <w:r w:rsidRPr="00BF2750">
        <w:rPr>
          <w:color w:val="000000" w:themeColor="text1"/>
          <w:szCs w:val="22"/>
        </w:rPr>
        <w:t>.</w:t>
      </w:r>
    </w:p>
    <w:p w14:paraId="017523DC" w14:textId="77777777" w:rsidR="003E7C6D" w:rsidRPr="00BF2750" w:rsidRDefault="003E7C6D">
      <w:pPr>
        <w:spacing w:line="240" w:lineRule="auto"/>
        <w:ind w:right="566"/>
        <w:rPr>
          <w:b/>
          <w:color w:val="000000" w:themeColor="text1"/>
          <w:szCs w:val="22"/>
        </w:rPr>
      </w:pPr>
    </w:p>
    <w:p w14:paraId="05ED56CA" w14:textId="515E5A52" w:rsidR="0027151C" w:rsidRPr="00BF2750" w:rsidRDefault="003E7C6D" w:rsidP="0027151C">
      <w:pPr>
        <w:rPr>
          <w:color w:val="000000" w:themeColor="text1"/>
          <w:szCs w:val="22"/>
        </w:rPr>
      </w:pPr>
      <w:r w:rsidRPr="00BF2750">
        <w:rPr>
          <w:b/>
          <w:color w:val="000000" w:themeColor="text1"/>
          <w:szCs w:val="22"/>
        </w:rPr>
        <w:br w:type="page"/>
      </w:r>
      <w:r w:rsidR="00EC7840" w:rsidRPr="00BF2750">
        <w:rPr>
          <w:noProof/>
          <w:color w:val="000000" w:themeColor="text1"/>
          <w:lang w:eastAsia="mt-MT"/>
        </w:rPr>
        <w:drawing>
          <wp:inline distT="0" distB="0" distL="0" distR="0" wp14:anchorId="29721FCA" wp14:editId="0E6B9C78">
            <wp:extent cx="200025" cy="180975"/>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DC1761" w:rsidRPr="00BF2750">
        <w:rPr>
          <w:color w:val="000000" w:themeColor="text1"/>
        </w:rPr>
        <w:t xml:space="preserve">Dan il-prodott mediċinali huwa </w:t>
      </w:r>
      <w:r w:rsidR="00DC1761" w:rsidRPr="00BF2750">
        <w:rPr>
          <w:color w:val="000000" w:themeColor="text1"/>
          <w:szCs w:val="22"/>
        </w:rPr>
        <w:t>suġġett</w:t>
      </w:r>
      <w:r w:rsidR="00DC1761" w:rsidRPr="00BF2750">
        <w:rPr>
          <w:color w:val="000000" w:themeColor="text1"/>
        </w:rPr>
        <w:t xml:space="preserve"> għal monitoraġġ addizzjonali. Dan ser jippermetti identifikazzjoni ta’ malajr ta’ informazzjoni ġdida dwar is-sigurtà. Il-professjonisti tal-kura tas-saħħa huma mitluba jirrappurtaw kwalunkwe reazzjoni avversa suspettata. Ara sezzjoni 4.8 dwar kif għandhom jiġu rappurtati </w:t>
      </w:r>
      <w:r w:rsidR="00DC1761" w:rsidRPr="00BF2750">
        <w:rPr>
          <w:color w:val="000000" w:themeColor="text1"/>
          <w:szCs w:val="22"/>
        </w:rPr>
        <w:t>reazzjonijiet avversi.</w:t>
      </w:r>
    </w:p>
    <w:p w14:paraId="7D2728C5" w14:textId="77777777" w:rsidR="003E7C6D" w:rsidRPr="00BF2750" w:rsidRDefault="003E7C6D" w:rsidP="003E7C6D">
      <w:pPr>
        <w:spacing w:line="240" w:lineRule="auto"/>
        <w:ind w:right="566"/>
        <w:rPr>
          <w:b/>
          <w:color w:val="000000" w:themeColor="text1"/>
          <w:szCs w:val="22"/>
        </w:rPr>
      </w:pPr>
    </w:p>
    <w:p w14:paraId="62540B67" w14:textId="77777777" w:rsidR="009B6E41" w:rsidRPr="00BF2750" w:rsidRDefault="009B6E41" w:rsidP="003E7C6D">
      <w:pPr>
        <w:spacing w:line="240" w:lineRule="auto"/>
        <w:ind w:right="566"/>
        <w:rPr>
          <w:b/>
          <w:color w:val="000000" w:themeColor="text1"/>
          <w:szCs w:val="22"/>
        </w:rPr>
      </w:pPr>
    </w:p>
    <w:p w14:paraId="4D465658" w14:textId="77777777" w:rsidR="003E7C6D" w:rsidRPr="00BF2750" w:rsidRDefault="003E7C6D" w:rsidP="003E7C6D">
      <w:pPr>
        <w:spacing w:line="240" w:lineRule="auto"/>
        <w:ind w:right="566"/>
        <w:rPr>
          <w:b/>
          <w:color w:val="000000" w:themeColor="text1"/>
          <w:szCs w:val="22"/>
        </w:rPr>
      </w:pPr>
      <w:r w:rsidRPr="00BF2750">
        <w:rPr>
          <w:b/>
          <w:color w:val="000000" w:themeColor="text1"/>
          <w:szCs w:val="22"/>
        </w:rPr>
        <w:t>1. ISEM IL-PRODOTT MEDIĊINALI</w:t>
      </w:r>
    </w:p>
    <w:p w14:paraId="1E6B4556" w14:textId="77777777" w:rsidR="003E7C6D" w:rsidRPr="00BF2750" w:rsidRDefault="003E7C6D" w:rsidP="003E7C6D">
      <w:pPr>
        <w:spacing w:line="240" w:lineRule="auto"/>
        <w:ind w:right="566"/>
        <w:rPr>
          <w:b/>
          <w:color w:val="000000" w:themeColor="text1"/>
          <w:szCs w:val="22"/>
        </w:rPr>
      </w:pPr>
    </w:p>
    <w:p w14:paraId="144FC624" w14:textId="77777777" w:rsidR="003E7C6D" w:rsidRPr="00BF2750" w:rsidRDefault="003E7C6D" w:rsidP="003E7C6D">
      <w:pPr>
        <w:rPr>
          <w:color w:val="000000" w:themeColor="text1"/>
          <w:szCs w:val="22"/>
        </w:rPr>
      </w:pPr>
      <w:r w:rsidRPr="00BF2750">
        <w:rPr>
          <w:color w:val="000000" w:themeColor="text1"/>
          <w:szCs w:val="22"/>
        </w:rPr>
        <w:t xml:space="preserve">Vyndaqel 61 mg </w:t>
      </w:r>
      <w:r w:rsidR="00DC1761" w:rsidRPr="00BF2750">
        <w:rPr>
          <w:color w:val="000000" w:themeColor="text1"/>
          <w:szCs w:val="22"/>
        </w:rPr>
        <w:t>kapsuli</w:t>
      </w:r>
      <w:r w:rsidRPr="00BF2750">
        <w:rPr>
          <w:color w:val="000000" w:themeColor="text1"/>
          <w:szCs w:val="22"/>
        </w:rPr>
        <w:t xml:space="preserve"> rotob</w:t>
      </w:r>
    </w:p>
    <w:p w14:paraId="53711B02" w14:textId="77777777" w:rsidR="003E7C6D" w:rsidRPr="00BF2750" w:rsidRDefault="003E7C6D" w:rsidP="003E7C6D">
      <w:pPr>
        <w:spacing w:line="240" w:lineRule="auto"/>
        <w:ind w:right="566"/>
        <w:rPr>
          <w:b/>
          <w:color w:val="000000" w:themeColor="text1"/>
          <w:szCs w:val="22"/>
        </w:rPr>
      </w:pPr>
    </w:p>
    <w:p w14:paraId="352603F4" w14:textId="77777777" w:rsidR="003E7C6D" w:rsidRPr="00BF2750" w:rsidRDefault="003E7C6D" w:rsidP="003E7C6D">
      <w:pPr>
        <w:spacing w:line="240" w:lineRule="auto"/>
        <w:ind w:right="566"/>
        <w:rPr>
          <w:b/>
          <w:color w:val="000000" w:themeColor="text1"/>
          <w:szCs w:val="22"/>
        </w:rPr>
      </w:pPr>
    </w:p>
    <w:p w14:paraId="0E727485" w14:textId="77777777" w:rsidR="003E7C6D" w:rsidRPr="00BF2750" w:rsidRDefault="003E7C6D" w:rsidP="003E7C6D">
      <w:pPr>
        <w:spacing w:line="240" w:lineRule="auto"/>
        <w:ind w:right="566"/>
        <w:rPr>
          <w:b/>
          <w:color w:val="000000" w:themeColor="text1"/>
          <w:szCs w:val="22"/>
        </w:rPr>
      </w:pPr>
      <w:r w:rsidRPr="00BF2750">
        <w:rPr>
          <w:b/>
          <w:color w:val="000000" w:themeColor="text1"/>
          <w:szCs w:val="22"/>
        </w:rPr>
        <w:t>2. GĦAMLA KWALITATTIVA U KWANTITATTIVA</w:t>
      </w:r>
    </w:p>
    <w:p w14:paraId="57ECD3BA" w14:textId="77777777" w:rsidR="003E7C6D" w:rsidRPr="00BF2750" w:rsidRDefault="003E7C6D" w:rsidP="003E7C6D">
      <w:pPr>
        <w:spacing w:line="240" w:lineRule="auto"/>
        <w:ind w:right="566"/>
        <w:rPr>
          <w:b/>
          <w:color w:val="000000" w:themeColor="text1"/>
          <w:szCs w:val="22"/>
        </w:rPr>
      </w:pPr>
    </w:p>
    <w:p w14:paraId="3383765D" w14:textId="77777777" w:rsidR="003E7C6D" w:rsidRPr="00BF2750" w:rsidRDefault="003E7C6D" w:rsidP="003E7C6D">
      <w:pPr>
        <w:widowControl w:val="0"/>
        <w:spacing w:line="240" w:lineRule="auto"/>
        <w:rPr>
          <w:color w:val="000000" w:themeColor="text1"/>
          <w:szCs w:val="22"/>
          <w:lang w:eastAsia="ko-KR"/>
        </w:rPr>
      </w:pPr>
      <w:r w:rsidRPr="00BF2750">
        <w:rPr>
          <w:bCs/>
          <w:color w:val="000000" w:themeColor="text1"/>
          <w:szCs w:val="22"/>
        </w:rPr>
        <w:t>Kull kapsula ratba fiha 61 mg ta’ tafamidis</w:t>
      </w:r>
      <w:r w:rsidRPr="00BF2750">
        <w:rPr>
          <w:color w:val="000000" w:themeColor="text1"/>
          <w:szCs w:val="22"/>
          <w:lang w:eastAsia="ko-KR"/>
        </w:rPr>
        <w:t xml:space="preserve"> mikronizzat </w:t>
      </w:r>
    </w:p>
    <w:p w14:paraId="5560A7EC" w14:textId="77777777" w:rsidR="003E7C6D" w:rsidRPr="00BF2750" w:rsidRDefault="003E7C6D" w:rsidP="003E7C6D">
      <w:pPr>
        <w:widowControl w:val="0"/>
        <w:spacing w:line="240" w:lineRule="auto"/>
        <w:rPr>
          <w:bCs/>
          <w:color w:val="000000" w:themeColor="text1"/>
          <w:szCs w:val="22"/>
        </w:rPr>
      </w:pPr>
    </w:p>
    <w:p w14:paraId="7816F647" w14:textId="77777777" w:rsidR="003E7C6D" w:rsidRPr="00BF2750" w:rsidRDefault="009567D1" w:rsidP="003E7C6D">
      <w:pPr>
        <w:spacing w:line="240" w:lineRule="auto"/>
        <w:rPr>
          <w:color w:val="000000" w:themeColor="text1"/>
          <w:szCs w:val="22"/>
        </w:rPr>
      </w:pPr>
      <w:r w:rsidRPr="00BF2750">
        <w:rPr>
          <w:color w:val="000000" w:themeColor="text1"/>
          <w:szCs w:val="22"/>
          <w:u w:val="single"/>
        </w:rPr>
        <w:t>Eċċipjent</w:t>
      </w:r>
      <w:r w:rsidR="003E7C6D" w:rsidRPr="00BF2750">
        <w:rPr>
          <w:color w:val="000000" w:themeColor="text1"/>
          <w:szCs w:val="22"/>
          <w:u w:val="single"/>
        </w:rPr>
        <w:t xml:space="preserve"> b’effett magħruf</w:t>
      </w:r>
    </w:p>
    <w:p w14:paraId="23F2F110" w14:textId="77777777" w:rsidR="003E7C6D" w:rsidRPr="00BF2750" w:rsidRDefault="003E7C6D" w:rsidP="003E7C6D">
      <w:pPr>
        <w:spacing w:line="240" w:lineRule="auto"/>
        <w:rPr>
          <w:color w:val="000000" w:themeColor="text1"/>
          <w:szCs w:val="22"/>
        </w:rPr>
      </w:pPr>
    </w:p>
    <w:p w14:paraId="3A16C29D" w14:textId="77777777" w:rsidR="003E7C6D" w:rsidRPr="00BF2750" w:rsidRDefault="003E7C6D" w:rsidP="003E7C6D">
      <w:pPr>
        <w:spacing w:line="240" w:lineRule="auto"/>
        <w:rPr>
          <w:color w:val="000000" w:themeColor="text1"/>
          <w:szCs w:val="22"/>
        </w:rPr>
      </w:pPr>
      <w:r w:rsidRPr="00BF2750">
        <w:rPr>
          <w:color w:val="000000" w:themeColor="text1"/>
          <w:szCs w:val="22"/>
        </w:rPr>
        <w:t>Kull kapsula ratba fiha mhux aktar minn 44 mg ta’ sorbitol (E 420).</w:t>
      </w:r>
    </w:p>
    <w:p w14:paraId="1634C5AC" w14:textId="77777777" w:rsidR="003E7C6D" w:rsidRPr="00BF2750" w:rsidRDefault="003E7C6D" w:rsidP="003E7C6D">
      <w:pPr>
        <w:spacing w:line="240" w:lineRule="auto"/>
        <w:rPr>
          <w:color w:val="000000" w:themeColor="text1"/>
          <w:szCs w:val="22"/>
        </w:rPr>
      </w:pPr>
    </w:p>
    <w:p w14:paraId="019019A6" w14:textId="77777777" w:rsidR="003E7C6D" w:rsidRPr="00BF2750" w:rsidRDefault="003E7C6D" w:rsidP="003E7C6D">
      <w:pPr>
        <w:spacing w:line="240" w:lineRule="auto"/>
        <w:rPr>
          <w:color w:val="000000" w:themeColor="text1"/>
          <w:szCs w:val="22"/>
        </w:rPr>
      </w:pPr>
      <w:r w:rsidRPr="00BF2750">
        <w:rPr>
          <w:color w:val="000000" w:themeColor="text1"/>
          <w:szCs w:val="22"/>
        </w:rPr>
        <w:t xml:space="preserve">Għal-lista </w:t>
      </w:r>
      <w:r w:rsidR="002634D8" w:rsidRPr="00BF2750">
        <w:rPr>
          <w:color w:val="000000" w:themeColor="text1"/>
          <w:szCs w:val="22"/>
        </w:rPr>
        <w:t>sħiħ</w:t>
      </w:r>
      <w:r w:rsidRPr="00BF2750">
        <w:rPr>
          <w:color w:val="000000" w:themeColor="text1"/>
          <w:szCs w:val="22"/>
        </w:rPr>
        <w:t>a ta’ eċċipjenti, ara sezzjoni 6.1.</w:t>
      </w:r>
    </w:p>
    <w:p w14:paraId="1034B7B2" w14:textId="77777777" w:rsidR="003E7C6D" w:rsidRPr="00BF2750" w:rsidRDefault="003E7C6D" w:rsidP="003E7C6D">
      <w:pPr>
        <w:spacing w:line="240" w:lineRule="auto"/>
        <w:rPr>
          <w:color w:val="000000" w:themeColor="text1"/>
          <w:szCs w:val="22"/>
        </w:rPr>
      </w:pPr>
    </w:p>
    <w:p w14:paraId="5177D898" w14:textId="77777777" w:rsidR="003E7C6D" w:rsidRPr="00BF2750" w:rsidRDefault="003E7C6D" w:rsidP="003E7C6D">
      <w:pPr>
        <w:spacing w:line="240" w:lineRule="auto"/>
        <w:rPr>
          <w:color w:val="000000" w:themeColor="text1"/>
          <w:szCs w:val="22"/>
        </w:rPr>
      </w:pPr>
    </w:p>
    <w:p w14:paraId="7DBD15A5" w14:textId="77777777" w:rsidR="003E7C6D" w:rsidRPr="00BF2750" w:rsidRDefault="003E7C6D" w:rsidP="003E7C6D">
      <w:pPr>
        <w:spacing w:line="240" w:lineRule="auto"/>
        <w:ind w:left="567" w:hanging="567"/>
        <w:rPr>
          <w:caps/>
          <w:color w:val="000000" w:themeColor="text1"/>
          <w:szCs w:val="22"/>
        </w:rPr>
      </w:pPr>
      <w:r w:rsidRPr="00BF2750">
        <w:rPr>
          <w:b/>
          <w:color w:val="000000" w:themeColor="text1"/>
          <w:szCs w:val="22"/>
        </w:rPr>
        <w:t>3.</w:t>
      </w:r>
      <w:r w:rsidRPr="00BF2750">
        <w:rPr>
          <w:b/>
          <w:color w:val="000000" w:themeColor="text1"/>
          <w:szCs w:val="22"/>
        </w:rPr>
        <w:tab/>
      </w:r>
      <w:r w:rsidRPr="00BF2750">
        <w:rPr>
          <w:b/>
          <w:caps/>
          <w:color w:val="000000" w:themeColor="text1"/>
          <w:szCs w:val="22"/>
        </w:rPr>
        <w:t>GĦAMLA FARMAĊEWTIKA</w:t>
      </w:r>
    </w:p>
    <w:p w14:paraId="59F45BF7" w14:textId="77777777" w:rsidR="003E7C6D" w:rsidRPr="00BF2750" w:rsidRDefault="003E7C6D" w:rsidP="003E7C6D">
      <w:pPr>
        <w:spacing w:line="240" w:lineRule="auto"/>
        <w:rPr>
          <w:color w:val="000000" w:themeColor="text1"/>
          <w:szCs w:val="22"/>
        </w:rPr>
      </w:pPr>
    </w:p>
    <w:p w14:paraId="0E790AD8" w14:textId="77777777" w:rsidR="003E7C6D" w:rsidRPr="00BF2750" w:rsidRDefault="003E7C6D" w:rsidP="003E7C6D">
      <w:pPr>
        <w:spacing w:line="240" w:lineRule="auto"/>
        <w:rPr>
          <w:color w:val="000000" w:themeColor="text1"/>
          <w:szCs w:val="22"/>
        </w:rPr>
      </w:pPr>
      <w:r w:rsidRPr="00BF2750">
        <w:rPr>
          <w:color w:val="000000" w:themeColor="text1"/>
          <w:szCs w:val="22"/>
        </w:rPr>
        <w:t>Kapsula ratba.</w:t>
      </w:r>
    </w:p>
    <w:p w14:paraId="54A1BA76" w14:textId="77777777" w:rsidR="00F86440" w:rsidRPr="00BF2750" w:rsidRDefault="00F86440" w:rsidP="003E7C6D">
      <w:pPr>
        <w:spacing w:line="240" w:lineRule="auto"/>
        <w:rPr>
          <w:color w:val="000000" w:themeColor="text1"/>
          <w:szCs w:val="22"/>
        </w:rPr>
      </w:pPr>
    </w:p>
    <w:p w14:paraId="5B7B3155" w14:textId="77777777" w:rsidR="00F86440" w:rsidRPr="00BF2750" w:rsidRDefault="00F86440" w:rsidP="00F86440">
      <w:pPr>
        <w:rPr>
          <w:color w:val="000000" w:themeColor="text1"/>
          <w:szCs w:val="22"/>
        </w:rPr>
      </w:pPr>
      <w:r w:rsidRPr="00BF2750">
        <w:rPr>
          <w:color w:val="000000" w:themeColor="text1"/>
          <w:szCs w:val="22"/>
        </w:rPr>
        <w:t>Kapsula kannella fl-aħmar, opaka, b’forma oblunga (bejn wieħed u ieħor 21 mm) li fuqha hemm stampat “VYN 61” bl-abjad.</w:t>
      </w:r>
    </w:p>
    <w:p w14:paraId="20207C5F" w14:textId="77777777" w:rsidR="00F86440" w:rsidRPr="00BF2750" w:rsidRDefault="00F86440" w:rsidP="00F86440">
      <w:pPr>
        <w:rPr>
          <w:color w:val="000000" w:themeColor="text1"/>
          <w:szCs w:val="22"/>
        </w:rPr>
      </w:pPr>
    </w:p>
    <w:p w14:paraId="195010F8" w14:textId="77777777" w:rsidR="00F86440" w:rsidRPr="00BF2750" w:rsidRDefault="00F86440" w:rsidP="00F86440">
      <w:pPr>
        <w:rPr>
          <w:color w:val="000000" w:themeColor="text1"/>
          <w:szCs w:val="22"/>
        </w:rPr>
      </w:pPr>
    </w:p>
    <w:p w14:paraId="2FA7C65F" w14:textId="77777777" w:rsidR="00F86440" w:rsidRPr="00BF2750" w:rsidRDefault="00F86440" w:rsidP="00F86440">
      <w:pPr>
        <w:keepNext/>
        <w:rPr>
          <w:b/>
          <w:color w:val="000000" w:themeColor="text1"/>
          <w:szCs w:val="22"/>
        </w:rPr>
      </w:pPr>
      <w:r w:rsidRPr="00BF2750">
        <w:rPr>
          <w:b/>
          <w:color w:val="000000" w:themeColor="text1"/>
          <w:szCs w:val="22"/>
        </w:rPr>
        <w:t>4.</w:t>
      </w:r>
      <w:r w:rsidRPr="00BF2750">
        <w:rPr>
          <w:b/>
          <w:color w:val="000000" w:themeColor="text1"/>
          <w:szCs w:val="22"/>
        </w:rPr>
        <w:tab/>
        <w:t>TAGĦRIF KLINIKU</w:t>
      </w:r>
    </w:p>
    <w:p w14:paraId="527200E7" w14:textId="77777777" w:rsidR="00F86440" w:rsidRPr="00BF2750" w:rsidRDefault="00F86440" w:rsidP="00F86440">
      <w:pPr>
        <w:keepNext/>
        <w:rPr>
          <w:color w:val="000000" w:themeColor="text1"/>
          <w:szCs w:val="22"/>
        </w:rPr>
      </w:pPr>
    </w:p>
    <w:p w14:paraId="7A998850" w14:textId="77777777" w:rsidR="00F86440" w:rsidRPr="00BF2750" w:rsidRDefault="00F86440" w:rsidP="00F86440">
      <w:pPr>
        <w:keepNext/>
        <w:rPr>
          <w:b/>
          <w:color w:val="000000" w:themeColor="text1"/>
          <w:szCs w:val="22"/>
        </w:rPr>
      </w:pPr>
      <w:r w:rsidRPr="00BF2750">
        <w:rPr>
          <w:b/>
          <w:color w:val="000000" w:themeColor="text1"/>
          <w:szCs w:val="22"/>
        </w:rPr>
        <w:t>4.1</w:t>
      </w:r>
      <w:r w:rsidRPr="00BF2750">
        <w:rPr>
          <w:b/>
          <w:color w:val="000000" w:themeColor="text1"/>
          <w:szCs w:val="22"/>
        </w:rPr>
        <w:tab/>
        <w:t>Indikazzjonijiet terapewtiċi</w:t>
      </w:r>
    </w:p>
    <w:p w14:paraId="6F0F6291" w14:textId="77777777" w:rsidR="00F86440" w:rsidRPr="00BF2750" w:rsidRDefault="00F86440" w:rsidP="00F86440">
      <w:pPr>
        <w:keepNext/>
        <w:rPr>
          <w:color w:val="000000" w:themeColor="text1"/>
          <w:szCs w:val="22"/>
        </w:rPr>
      </w:pPr>
    </w:p>
    <w:p w14:paraId="3C45381B" w14:textId="77777777" w:rsidR="00F86440" w:rsidRPr="00BF2750" w:rsidRDefault="00F86440" w:rsidP="00F86440">
      <w:pPr>
        <w:rPr>
          <w:color w:val="000000" w:themeColor="text1"/>
          <w:szCs w:val="22"/>
        </w:rPr>
      </w:pPr>
      <w:r w:rsidRPr="00BF2750">
        <w:rPr>
          <w:color w:val="000000" w:themeColor="text1"/>
          <w:szCs w:val="22"/>
        </w:rPr>
        <w:t xml:space="preserve">Vyndaqel huwa indikat għat-trattament </w:t>
      </w:r>
      <w:r w:rsidR="009567D1" w:rsidRPr="00BF2750">
        <w:rPr>
          <w:color w:val="000000" w:themeColor="text1"/>
          <w:szCs w:val="22"/>
        </w:rPr>
        <w:t>ta’ transthyretin</w:t>
      </w:r>
      <w:r w:rsidRPr="00BF2750">
        <w:rPr>
          <w:color w:val="000000" w:themeColor="text1"/>
          <w:szCs w:val="22"/>
        </w:rPr>
        <w:t xml:space="preserve"> amyloidosis </w:t>
      </w:r>
      <w:r w:rsidR="00400401" w:rsidRPr="00BF2750">
        <w:rPr>
          <w:color w:val="000000" w:themeColor="text1"/>
          <w:szCs w:val="22"/>
        </w:rPr>
        <w:t>wild</w:t>
      </w:r>
      <w:r w:rsidR="00400401" w:rsidRPr="00BF2750">
        <w:rPr>
          <w:color w:val="000000" w:themeColor="text1"/>
          <w:szCs w:val="22"/>
        </w:rPr>
        <w:noBreakHyphen/>
        <w:t xml:space="preserve">type jew ereditarja </w:t>
      </w:r>
      <w:r w:rsidR="009567D1" w:rsidRPr="00BF2750">
        <w:rPr>
          <w:color w:val="000000" w:themeColor="text1"/>
          <w:szCs w:val="22"/>
        </w:rPr>
        <w:t>f’pazjenti adulti b</w:t>
      </w:r>
      <w:r w:rsidRPr="00BF2750">
        <w:rPr>
          <w:color w:val="000000" w:themeColor="text1"/>
          <w:szCs w:val="22"/>
        </w:rPr>
        <w:t>’kardjomijopatija (ATTR-CM).</w:t>
      </w:r>
    </w:p>
    <w:p w14:paraId="46863F25" w14:textId="77777777" w:rsidR="00F86440" w:rsidRPr="00BF2750" w:rsidRDefault="00F86440" w:rsidP="00F86440">
      <w:pPr>
        <w:rPr>
          <w:color w:val="000000" w:themeColor="text1"/>
          <w:szCs w:val="22"/>
        </w:rPr>
      </w:pPr>
    </w:p>
    <w:p w14:paraId="27315864" w14:textId="77777777" w:rsidR="00AA2253" w:rsidRPr="00BF2750" w:rsidRDefault="00AA2253" w:rsidP="00AA2253">
      <w:pPr>
        <w:keepNext/>
        <w:rPr>
          <w:b/>
          <w:color w:val="000000" w:themeColor="text1"/>
          <w:szCs w:val="22"/>
        </w:rPr>
      </w:pPr>
      <w:r w:rsidRPr="00BF2750">
        <w:rPr>
          <w:b/>
          <w:color w:val="000000" w:themeColor="text1"/>
          <w:szCs w:val="22"/>
        </w:rPr>
        <w:t>4.2</w:t>
      </w:r>
      <w:r w:rsidRPr="00BF2750">
        <w:rPr>
          <w:b/>
          <w:color w:val="000000" w:themeColor="text1"/>
          <w:szCs w:val="22"/>
        </w:rPr>
        <w:tab/>
        <w:t>Pożoloġija u metodu ta’ kif għandu jingħata</w:t>
      </w:r>
    </w:p>
    <w:p w14:paraId="2B18C806" w14:textId="77777777" w:rsidR="00AA2253" w:rsidRPr="00BF2750" w:rsidRDefault="00AA2253" w:rsidP="00AA2253">
      <w:pPr>
        <w:keepNext/>
        <w:rPr>
          <w:rFonts w:eastAsia="SimSun"/>
          <w:color w:val="000000" w:themeColor="text1"/>
          <w:szCs w:val="22"/>
          <w:lang w:eastAsia="zh-CN"/>
        </w:rPr>
      </w:pPr>
    </w:p>
    <w:p w14:paraId="70BE63E5" w14:textId="77777777" w:rsidR="00AA2253" w:rsidRPr="00BF2750" w:rsidRDefault="00F65B17" w:rsidP="00AA2253">
      <w:pPr>
        <w:rPr>
          <w:rFonts w:eastAsia="SimSun"/>
          <w:color w:val="000000" w:themeColor="text1"/>
          <w:szCs w:val="22"/>
        </w:rPr>
      </w:pPr>
      <w:r w:rsidRPr="00BF2750">
        <w:rPr>
          <w:color w:val="000000" w:themeColor="text1"/>
          <w:szCs w:val="22"/>
        </w:rPr>
        <w:t>It-trattament għandu jinbeda</w:t>
      </w:r>
      <w:r w:rsidR="00AA2253" w:rsidRPr="00BF2750">
        <w:rPr>
          <w:color w:val="000000" w:themeColor="text1"/>
          <w:szCs w:val="22"/>
        </w:rPr>
        <w:t xml:space="preserve"> taħt is-superviżjoni ta’ tabib l</w:t>
      </w:r>
      <w:r w:rsidR="009567D1" w:rsidRPr="00BF2750">
        <w:rPr>
          <w:color w:val="000000" w:themeColor="text1"/>
          <w:szCs w:val="22"/>
        </w:rPr>
        <w:t>i għandu esperjenza fl-immaniġġ</w:t>
      </w:r>
      <w:r w:rsidRPr="00BF2750">
        <w:rPr>
          <w:color w:val="000000" w:themeColor="text1"/>
          <w:szCs w:val="22"/>
        </w:rPr>
        <w:t>j</w:t>
      </w:r>
      <w:r w:rsidR="00AA2253" w:rsidRPr="00BF2750">
        <w:rPr>
          <w:color w:val="000000" w:themeColor="text1"/>
          <w:szCs w:val="22"/>
        </w:rPr>
        <w:t>ar ta’ pazjenti b’amyloidosis jew kardjomijopatija.</w:t>
      </w:r>
    </w:p>
    <w:p w14:paraId="530B409A" w14:textId="77777777" w:rsidR="00AA2253" w:rsidRPr="00BF2750" w:rsidRDefault="00AA2253" w:rsidP="00AA2253">
      <w:pPr>
        <w:rPr>
          <w:rFonts w:eastAsia="SimSun"/>
          <w:color w:val="000000" w:themeColor="text1"/>
          <w:szCs w:val="22"/>
          <w:lang w:eastAsia="zh-CN"/>
        </w:rPr>
      </w:pPr>
    </w:p>
    <w:p w14:paraId="71BA29E3" w14:textId="77777777" w:rsidR="00400401" w:rsidRPr="00BF2750" w:rsidRDefault="00AA2253" w:rsidP="00400401">
      <w:pPr>
        <w:rPr>
          <w:rFonts w:eastAsia="SimSun"/>
          <w:color w:val="000000" w:themeColor="text1"/>
          <w:szCs w:val="22"/>
          <w:lang w:eastAsia="zh-CN"/>
        </w:rPr>
      </w:pPr>
      <w:r w:rsidRPr="00BF2750">
        <w:rPr>
          <w:color w:val="000000" w:themeColor="text1"/>
          <w:szCs w:val="22"/>
        </w:rPr>
        <w:t>Meta jkum hemm suspett f’p</w:t>
      </w:r>
      <w:r w:rsidR="00DC1EAF" w:rsidRPr="00BF2750">
        <w:rPr>
          <w:color w:val="000000" w:themeColor="text1"/>
          <w:szCs w:val="22"/>
        </w:rPr>
        <w:t xml:space="preserve">azjenti li </w:t>
      </w:r>
      <w:r w:rsidR="00F65B17" w:rsidRPr="00BF2750">
        <w:rPr>
          <w:color w:val="000000" w:themeColor="text1"/>
          <w:szCs w:val="22"/>
        </w:rPr>
        <w:t>jkollhom</w:t>
      </w:r>
      <w:r w:rsidR="00DC1EAF" w:rsidRPr="00BF2750">
        <w:rPr>
          <w:color w:val="000000" w:themeColor="text1"/>
          <w:szCs w:val="22"/>
        </w:rPr>
        <w:t xml:space="preserve"> stor</w:t>
      </w:r>
      <w:r w:rsidRPr="00BF2750">
        <w:rPr>
          <w:color w:val="000000" w:themeColor="text1"/>
          <w:szCs w:val="22"/>
        </w:rPr>
        <w:t>ja medika speċifika jew sinjali ta’</w:t>
      </w:r>
      <w:r w:rsidR="00DC1EAF" w:rsidRPr="00BF2750">
        <w:rPr>
          <w:color w:val="000000" w:themeColor="text1"/>
          <w:szCs w:val="22"/>
        </w:rPr>
        <w:t xml:space="preserve"> </w:t>
      </w:r>
      <w:r w:rsidR="00F65B17" w:rsidRPr="00BF2750">
        <w:rPr>
          <w:color w:val="000000" w:themeColor="text1"/>
          <w:szCs w:val="22"/>
        </w:rPr>
        <w:t>insuffiċjenza</w:t>
      </w:r>
      <w:r w:rsidRPr="00BF2750">
        <w:rPr>
          <w:color w:val="000000" w:themeColor="text1"/>
          <w:szCs w:val="22"/>
        </w:rPr>
        <w:t xml:space="preserve"> tal-qalb jew kardjomijopatija, </w:t>
      </w:r>
      <w:r w:rsidR="00F65B17" w:rsidRPr="00BF2750">
        <w:rPr>
          <w:color w:val="000000" w:themeColor="text1"/>
          <w:szCs w:val="22"/>
        </w:rPr>
        <w:t>għandha ssir dijanjo</w:t>
      </w:r>
      <w:r w:rsidR="009A0043" w:rsidRPr="00BF2750">
        <w:rPr>
          <w:color w:val="000000" w:themeColor="text1"/>
          <w:szCs w:val="22"/>
        </w:rPr>
        <w:t>ż</w:t>
      </w:r>
      <w:r w:rsidR="00F65B17" w:rsidRPr="00BF2750">
        <w:rPr>
          <w:color w:val="000000" w:themeColor="text1"/>
          <w:szCs w:val="22"/>
        </w:rPr>
        <w:t>i e</w:t>
      </w:r>
      <w:r w:rsidR="009A28A7" w:rsidRPr="00BF2750">
        <w:rPr>
          <w:color w:val="000000" w:themeColor="text1"/>
          <w:szCs w:val="22"/>
        </w:rPr>
        <w:t>tj</w:t>
      </w:r>
      <w:r w:rsidR="00F65B17" w:rsidRPr="00BF2750">
        <w:rPr>
          <w:color w:val="000000" w:themeColor="text1"/>
          <w:szCs w:val="22"/>
        </w:rPr>
        <w:t>oloġika</w:t>
      </w:r>
      <w:r w:rsidRPr="00BF2750">
        <w:rPr>
          <w:color w:val="000000" w:themeColor="text1"/>
          <w:szCs w:val="22"/>
        </w:rPr>
        <w:t xml:space="preserve"> minn tabib </w:t>
      </w:r>
      <w:r w:rsidR="00DC1EAF" w:rsidRPr="00BF2750">
        <w:rPr>
          <w:color w:val="000000" w:themeColor="text1"/>
          <w:szCs w:val="22"/>
        </w:rPr>
        <w:t>i</w:t>
      </w:r>
      <w:r w:rsidRPr="00BF2750">
        <w:rPr>
          <w:color w:val="000000" w:themeColor="text1"/>
          <w:szCs w:val="22"/>
        </w:rPr>
        <w:t>mħarreġ fl-immaniġ</w:t>
      </w:r>
      <w:r w:rsidR="009567D1" w:rsidRPr="00BF2750">
        <w:rPr>
          <w:color w:val="000000" w:themeColor="text1"/>
          <w:szCs w:val="22"/>
        </w:rPr>
        <w:t>ġ</w:t>
      </w:r>
      <w:r w:rsidR="009A28A7" w:rsidRPr="00BF2750">
        <w:rPr>
          <w:color w:val="000000" w:themeColor="text1"/>
          <w:szCs w:val="22"/>
        </w:rPr>
        <w:t>j</w:t>
      </w:r>
      <w:r w:rsidRPr="00BF2750">
        <w:rPr>
          <w:color w:val="000000" w:themeColor="text1"/>
          <w:szCs w:val="22"/>
        </w:rPr>
        <w:t>ar ta’ amyloidosis jew kardjomijopatija biex tiġi kkonferma</w:t>
      </w:r>
      <w:r w:rsidR="009567D1" w:rsidRPr="00BF2750">
        <w:rPr>
          <w:color w:val="000000" w:themeColor="text1"/>
          <w:szCs w:val="22"/>
        </w:rPr>
        <w:t xml:space="preserve">ta </w:t>
      </w:r>
      <w:r w:rsidR="00DC1EAF" w:rsidRPr="00BF2750">
        <w:rPr>
          <w:rFonts w:eastAsia="SimSun"/>
          <w:color w:val="000000" w:themeColor="text1"/>
          <w:szCs w:val="22"/>
          <w:lang w:eastAsia="zh-CN"/>
        </w:rPr>
        <w:t>ATTR-CM</w:t>
      </w:r>
      <w:r w:rsidRPr="00BF2750">
        <w:rPr>
          <w:color w:val="000000" w:themeColor="text1"/>
          <w:szCs w:val="22"/>
        </w:rPr>
        <w:t xml:space="preserve"> u tiġi eskluża AL amyloidosis qabel ma jinbeda tafamidis, bl-użu ta’ għodda ta’ </w:t>
      </w:r>
      <w:r w:rsidR="009A28A7" w:rsidRPr="00BF2750">
        <w:rPr>
          <w:color w:val="000000" w:themeColor="text1"/>
          <w:szCs w:val="22"/>
        </w:rPr>
        <w:t xml:space="preserve">evalwazzjoni </w:t>
      </w:r>
      <w:r w:rsidRPr="00BF2750">
        <w:rPr>
          <w:color w:val="000000" w:themeColor="text1"/>
          <w:szCs w:val="22"/>
        </w:rPr>
        <w:t xml:space="preserve">adattata bħal: xintigrafija tal-għadam u </w:t>
      </w:r>
      <w:r w:rsidR="009A28A7" w:rsidRPr="00BF2750">
        <w:rPr>
          <w:color w:val="000000" w:themeColor="text1"/>
          <w:szCs w:val="22"/>
        </w:rPr>
        <w:t>evalwazzjoni</w:t>
      </w:r>
      <w:r w:rsidRPr="00BF2750">
        <w:rPr>
          <w:color w:val="000000" w:themeColor="text1"/>
          <w:szCs w:val="22"/>
        </w:rPr>
        <w:t xml:space="preserve"> tad-demm/awrina, u/jew </w:t>
      </w:r>
      <w:r w:rsidR="009A28A7" w:rsidRPr="00BF2750">
        <w:rPr>
          <w:color w:val="000000" w:themeColor="text1"/>
          <w:szCs w:val="22"/>
        </w:rPr>
        <w:t>evalwazzjoni</w:t>
      </w:r>
      <w:r w:rsidRPr="00BF2750">
        <w:rPr>
          <w:color w:val="000000" w:themeColor="text1"/>
          <w:szCs w:val="22"/>
        </w:rPr>
        <w:t xml:space="preserve"> istoloġika permezz ta’ bijopsija</w:t>
      </w:r>
      <w:r w:rsidR="00400401" w:rsidRPr="00BF2750">
        <w:rPr>
          <w:color w:val="000000" w:themeColor="text1"/>
          <w:szCs w:val="22"/>
        </w:rPr>
        <w:t xml:space="preserve">, u ġenotipar </w:t>
      </w:r>
      <w:r w:rsidR="00400401" w:rsidRPr="00BF2750">
        <w:rPr>
          <w:rFonts w:eastAsia="SimSun"/>
          <w:color w:val="000000" w:themeColor="text1"/>
          <w:szCs w:val="22"/>
          <w:lang w:eastAsia="zh-CN"/>
        </w:rPr>
        <w:t>transthyretin (TTR) biex issir karetterizzazzjoni bħala wild</w:t>
      </w:r>
      <w:r w:rsidR="00400401" w:rsidRPr="00BF2750">
        <w:rPr>
          <w:rFonts w:eastAsia="SimSun"/>
          <w:color w:val="000000" w:themeColor="text1"/>
          <w:szCs w:val="22"/>
          <w:lang w:eastAsia="zh-CN"/>
        </w:rPr>
        <w:noBreakHyphen/>
        <w:t>type jew ereditarja.</w:t>
      </w:r>
    </w:p>
    <w:p w14:paraId="0DE5D06B" w14:textId="77777777" w:rsidR="00AA2253" w:rsidRPr="00BF2750" w:rsidRDefault="00AA2253" w:rsidP="00AA2253">
      <w:pPr>
        <w:rPr>
          <w:color w:val="000000" w:themeColor="text1"/>
          <w:szCs w:val="22"/>
          <w:u w:val="single"/>
        </w:rPr>
      </w:pPr>
      <w:r w:rsidRPr="00BF2750">
        <w:rPr>
          <w:color w:val="000000" w:themeColor="text1"/>
          <w:szCs w:val="22"/>
          <w:u w:val="single"/>
        </w:rPr>
        <w:t xml:space="preserve"> </w:t>
      </w:r>
    </w:p>
    <w:p w14:paraId="44796287" w14:textId="77777777" w:rsidR="00AA2253" w:rsidRPr="00BF2750" w:rsidRDefault="00AA2253" w:rsidP="00AA2253">
      <w:pPr>
        <w:keepNext/>
        <w:rPr>
          <w:color w:val="000000" w:themeColor="text1"/>
          <w:szCs w:val="22"/>
          <w:u w:val="single"/>
        </w:rPr>
      </w:pPr>
      <w:r w:rsidRPr="00BF2750">
        <w:rPr>
          <w:color w:val="000000" w:themeColor="text1"/>
          <w:szCs w:val="22"/>
          <w:u w:val="single"/>
        </w:rPr>
        <w:t>Pożoloġija</w:t>
      </w:r>
    </w:p>
    <w:p w14:paraId="7FC59DB8" w14:textId="77777777" w:rsidR="00AA2253" w:rsidRPr="00BF2750" w:rsidRDefault="00AA2253" w:rsidP="00AA2253">
      <w:pPr>
        <w:keepNext/>
        <w:rPr>
          <w:color w:val="000000" w:themeColor="text1"/>
          <w:szCs w:val="22"/>
        </w:rPr>
      </w:pPr>
    </w:p>
    <w:p w14:paraId="5B40A363" w14:textId="77777777" w:rsidR="00AA2253" w:rsidRPr="00BF2750" w:rsidRDefault="00CA35A2" w:rsidP="00AA2253">
      <w:pPr>
        <w:rPr>
          <w:color w:val="000000" w:themeColor="text1"/>
          <w:szCs w:val="22"/>
        </w:rPr>
      </w:pPr>
      <w:r w:rsidRPr="00BF2750">
        <w:rPr>
          <w:color w:val="000000" w:themeColor="text1"/>
          <w:szCs w:val="22"/>
        </w:rPr>
        <w:t xml:space="preserve">Id-doża </w:t>
      </w:r>
      <w:r w:rsidR="002E6E1F" w:rsidRPr="00BF2750">
        <w:rPr>
          <w:color w:val="000000" w:themeColor="text1"/>
          <w:szCs w:val="22"/>
        </w:rPr>
        <w:t>rakkomandata</w:t>
      </w:r>
      <w:r w:rsidRPr="00BF2750">
        <w:rPr>
          <w:color w:val="000000" w:themeColor="text1"/>
          <w:szCs w:val="22"/>
        </w:rPr>
        <w:t xml:space="preserve"> hija ta’ kapsula waħda ta’ Vyndaqel 61 </w:t>
      </w:r>
      <w:r w:rsidR="00AA2253" w:rsidRPr="00BF2750">
        <w:rPr>
          <w:color w:val="000000" w:themeColor="text1"/>
          <w:szCs w:val="22"/>
        </w:rPr>
        <w:t xml:space="preserve">mg (tafamidis) </w:t>
      </w:r>
      <w:r w:rsidR="009A0043" w:rsidRPr="00BF2750">
        <w:rPr>
          <w:color w:val="000000" w:themeColor="text1"/>
          <w:szCs w:val="22"/>
        </w:rPr>
        <w:t>mill-ħalq</w:t>
      </w:r>
      <w:r w:rsidRPr="00BF2750">
        <w:rPr>
          <w:color w:val="000000" w:themeColor="text1"/>
          <w:szCs w:val="22"/>
        </w:rPr>
        <w:t xml:space="preserve"> darba kuljum </w:t>
      </w:r>
      <w:r w:rsidR="00AA2253" w:rsidRPr="00BF2750">
        <w:rPr>
          <w:color w:val="000000" w:themeColor="text1"/>
          <w:szCs w:val="22"/>
        </w:rPr>
        <w:t>(</w:t>
      </w:r>
      <w:r w:rsidRPr="00BF2750">
        <w:rPr>
          <w:color w:val="000000" w:themeColor="text1"/>
          <w:szCs w:val="22"/>
        </w:rPr>
        <w:t>ara sezzjoni </w:t>
      </w:r>
      <w:r w:rsidR="00AA2253" w:rsidRPr="00BF2750">
        <w:rPr>
          <w:color w:val="000000" w:themeColor="text1"/>
          <w:szCs w:val="22"/>
        </w:rPr>
        <w:t>5.1).</w:t>
      </w:r>
    </w:p>
    <w:p w14:paraId="59C8FD6E" w14:textId="77777777" w:rsidR="00AA2253" w:rsidRPr="00BF2750" w:rsidRDefault="00AA2253" w:rsidP="00AA2253">
      <w:pPr>
        <w:rPr>
          <w:color w:val="000000" w:themeColor="text1"/>
          <w:szCs w:val="22"/>
        </w:rPr>
      </w:pPr>
    </w:p>
    <w:p w14:paraId="0EAF5774" w14:textId="77777777" w:rsidR="00AA2253" w:rsidRPr="00BF2750" w:rsidRDefault="003E1A2F" w:rsidP="00AA2253">
      <w:pPr>
        <w:rPr>
          <w:color w:val="000000" w:themeColor="text1"/>
          <w:szCs w:val="22"/>
        </w:rPr>
      </w:pPr>
      <w:r w:rsidRPr="00BF2750">
        <w:rPr>
          <w:color w:val="000000" w:themeColor="text1"/>
          <w:szCs w:val="22"/>
        </w:rPr>
        <w:t>Vyndaqel 61 </w:t>
      </w:r>
      <w:r w:rsidR="00AA2253" w:rsidRPr="00BF2750">
        <w:rPr>
          <w:color w:val="000000" w:themeColor="text1"/>
          <w:szCs w:val="22"/>
        </w:rPr>
        <w:t xml:space="preserve">mg (tafamidis) </w:t>
      </w:r>
      <w:r w:rsidRPr="00BF2750">
        <w:rPr>
          <w:color w:val="000000" w:themeColor="text1"/>
          <w:szCs w:val="22"/>
        </w:rPr>
        <w:t>jikkorispondi għal 80 </w:t>
      </w:r>
      <w:r w:rsidR="00AA2253" w:rsidRPr="00BF2750">
        <w:rPr>
          <w:color w:val="000000" w:themeColor="text1"/>
          <w:szCs w:val="22"/>
        </w:rPr>
        <w:t>mg ta</w:t>
      </w:r>
      <w:r w:rsidRPr="00BF2750">
        <w:rPr>
          <w:color w:val="000000" w:themeColor="text1"/>
          <w:szCs w:val="22"/>
        </w:rPr>
        <w:t>famidis meglumine. Tafamidis u</w:t>
      </w:r>
      <w:r w:rsidR="00AA2253" w:rsidRPr="00BF2750">
        <w:rPr>
          <w:color w:val="000000" w:themeColor="text1"/>
          <w:szCs w:val="22"/>
        </w:rPr>
        <w:t xml:space="preserve"> tafamidis meglumine </w:t>
      </w:r>
      <w:r w:rsidRPr="00BF2750">
        <w:rPr>
          <w:color w:val="000000" w:themeColor="text1"/>
          <w:szCs w:val="22"/>
        </w:rPr>
        <w:t xml:space="preserve">mhumiex interkambjabbli </w:t>
      </w:r>
      <w:r w:rsidR="002E6E1F" w:rsidRPr="00BF2750">
        <w:rPr>
          <w:color w:val="000000" w:themeColor="text1"/>
          <w:szCs w:val="22"/>
        </w:rPr>
        <w:t xml:space="preserve">fuq bażi ta’ kull mg </w:t>
      </w:r>
      <w:r w:rsidR="00AA2253" w:rsidRPr="00BF2750">
        <w:rPr>
          <w:color w:val="000000" w:themeColor="text1"/>
          <w:szCs w:val="22"/>
        </w:rPr>
        <w:t>(</w:t>
      </w:r>
      <w:r w:rsidRPr="00BF2750">
        <w:rPr>
          <w:color w:val="000000" w:themeColor="text1"/>
          <w:szCs w:val="22"/>
        </w:rPr>
        <w:t>ara sezzjoni </w:t>
      </w:r>
      <w:r w:rsidR="00AA2253" w:rsidRPr="00BF2750">
        <w:rPr>
          <w:color w:val="000000" w:themeColor="text1"/>
          <w:szCs w:val="22"/>
        </w:rPr>
        <w:t>5.2).</w:t>
      </w:r>
    </w:p>
    <w:p w14:paraId="77BAC598" w14:textId="77777777" w:rsidR="00730BC9" w:rsidRPr="00BF2750" w:rsidRDefault="00730BC9" w:rsidP="00AA2253">
      <w:pPr>
        <w:rPr>
          <w:color w:val="000000" w:themeColor="text1"/>
          <w:szCs w:val="22"/>
        </w:rPr>
      </w:pPr>
    </w:p>
    <w:p w14:paraId="533B4ADC" w14:textId="77777777" w:rsidR="00AA2253" w:rsidRPr="00BF2750" w:rsidRDefault="00AA2253" w:rsidP="00AA2253">
      <w:pPr>
        <w:rPr>
          <w:color w:val="000000" w:themeColor="text1"/>
          <w:szCs w:val="22"/>
        </w:rPr>
      </w:pPr>
      <w:r w:rsidRPr="00BF2750">
        <w:rPr>
          <w:color w:val="000000" w:themeColor="text1"/>
          <w:szCs w:val="22"/>
        </w:rPr>
        <w:t>Vyndaqel għandu jinbeda kmieni kemm jista’ jkun fil-marda meta l-benefiċċju kliniku fuq il-progressjoni tal-marda jista’ jkun iktar evidenti. Min-naħa l-oħra, meta l-ħsa</w:t>
      </w:r>
      <w:r w:rsidR="009567D1" w:rsidRPr="00BF2750">
        <w:rPr>
          <w:color w:val="000000" w:themeColor="text1"/>
          <w:szCs w:val="22"/>
        </w:rPr>
        <w:t>ra kardijaka relatata mal-amyloi</w:t>
      </w:r>
      <w:r w:rsidRPr="00BF2750">
        <w:rPr>
          <w:color w:val="000000" w:themeColor="text1"/>
          <w:szCs w:val="22"/>
        </w:rPr>
        <w:t xml:space="preserve">ds </w:t>
      </w:r>
      <w:r w:rsidR="00B13411" w:rsidRPr="00BF2750">
        <w:rPr>
          <w:color w:val="000000" w:themeColor="text1"/>
          <w:szCs w:val="22"/>
        </w:rPr>
        <w:t>tkun</w:t>
      </w:r>
      <w:r w:rsidRPr="00BF2750">
        <w:rPr>
          <w:color w:val="000000" w:themeColor="text1"/>
          <w:szCs w:val="22"/>
        </w:rPr>
        <w:t xml:space="preserve"> iktar avvanzata, bħal fi NYHA Klassi III, id-deċiżjoni jekk it-trattament għandux jinbeda jew jitkompla għandha titħalla </w:t>
      </w:r>
      <w:r w:rsidR="00EC2A18" w:rsidRPr="00BF2750">
        <w:rPr>
          <w:color w:val="000000" w:themeColor="text1"/>
          <w:szCs w:val="22"/>
        </w:rPr>
        <w:t>għa</w:t>
      </w:r>
      <w:r w:rsidRPr="00BF2750">
        <w:rPr>
          <w:color w:val="000000" w:themeColor="text1"/>
          <w:szCs w:val="22"/>
        </w:rPr>
        <w:t>d-diskrezzjoni</w:t>
      </w:r>
      <w:r w:rsidR="00EC2A18" w:rsidRPr="00BF2750">
        <w:rPr>
          <w:color w:val="000000" w:themeColor="text1"/>
          <w:szCs w:val="22"/>
        </w:rPr>
        <w:t xml:space="preserve"> t</w:t>
      </w:r>
      <w:r w:rsidR="009567D1" w:rsidRPr="00BF2750">
        <w:rPr>
          <w:color w:val="000000" w:themeColor="text1"/>
          <w:szCs w:val="22"/>
        </w:rPr>
        <w:t>a</w:t>
      </w:r>
      <w:r w:rsidR="00400401" w:rsidRPr="00BF2750">
        <w:rPr>
          <w:color w:val="000000" w:themeColor="text1"/>
          <w:szCs w:val="22"/>
        </w:rPr>
        <w:t xml:space="preserve">’ </w:t>
      </w:r>
      <w:r w:rsidRPr="00BF2750">
        <w:rPr>
          <w:color w:val="000000" w:themeColor="text1"/>
          <w:szCs w:val="22"/>
        </w:rPr>
        <w:t>tabib</w:t>
      </w:r>
      <w:r w:rsidR="00400401" w:rsidRPr="00BF2750">
        <w:rPr>
          <w:color w:val="000000" w:themeColor="text1"/>
          <w:szCs w:val="22"/>
        </w:rPr>
        <w:t xml:space="preserve"> li jkollu għarfien fil-ġestjoni ta’ pazjenti b’amilojdożi jew b’kardjomijopatija</w:t>
      </w:r>
      <w:r w:rsidRPr="00BF2750">
        <w:rPr>
          <w:color w:val="000000" w:themeColor="text1"/>
          <w:szCs w:val="22"/>
        </w:rPr>
        <w:t xml:space="preserve"> (ara sezzjoni 5.1). Hemm dejta klinika limitata dwar pazjenti b’NYHA Klassi IV.</w:t>
      </w:r>
    </w:p>
    <w:p w14:paraId="24B3B077" w14:textId="77777777" w:rsidR="00AA2253" w:rsidRPr="00BF2750" w:rsidRDefault="00AA2253" w:rsidP="00AA2253">
      <w:pPr>
        <w:rPr>
          <w:color w:val="000000" w:themeColor="text1"/>
          <w:szCs w:val="22"/>
        </w:rPr>
      </w:pPr>
    </w:p>
    <w:p w14:paraId="1C859734" w14:textId="77777777" w:rsidR="00AA2253" w:rsidRPr="00BF2750" w:rsidRDefault="00AA2253" w:rsidP="00AA2253">
      <w:pPr>
        <w:rPr>
          <w:color w:val="000000" w:themeColor="text1"/>
          <w:szCs w:val="22"/>
        </w:rPr>
      </w:pPr>
      <w:r w:rsidRPr="00BF2750">
        <w:rPr>
          <w:color w:val="000000" w:themeColor="text1"/>
          <w:szCs w:val="22"/>
        </w:rPr>
        <w:t>F’każ ta’ r</w:t>
      </w:r>
      <w:r w:rsidR="00B13411" w:rsidRPr="00BF2750">
        <w:rPr>
          <w:color w:val="000000" w:themeColor="text1"/>
          <w:szCs w:val="22"/>
        </w:rPr>
        <w:t>i</w:t>
      </w:r>
      <w:r w:rsidRPr="00BF2750">
        <w:rPr>
          <w:color w:val="000000" w:themeColor="text1"/>
          <w:szCs w:val="22"/>
        </w:rPr>
        <w:t xml:space="preserve">mettar wara li </w:t>
      </w:r>
      <w:r w:rsidR="009A0043" w:rsidRPr="00BF2750">
        <w:rPr>
          <w:color w:val="000000" w:themeColor="text1"/>
          <w:szCs w:val="22"/>
        </w:rPr>
        <w:t>j</w:t>
      </w:r>
      <w:r w:rsidRPr="00BF2750">
        <w:rPr>
          <w:color w:val="000000" w:themeColor="text1"/>
          <w:szCs w:val="22"/>
        </w:rPr>
        <w:t xml:space="preserve">ingħata </w:t>
      </w:r>
      <w:r w:rsidR="009A0043" w:rsidRPr="00BF2750">
        <w:rPr>
          <w:color w:val="000000" w:themeColor="text1"/>
          <w:szCs w:val="22"/>
        </w:rPr>
        <w:t>d-</w:t>
      </w:r>
      <w:r w:rsidRPr="00BF2750">
        <w:rPr>
          <w:color w:val="000000" w:themeColor="text1"/>
          <w:szCs w:val="22"/>
        </w:rPr>
        <w:t>doża</w:t>
      </w:r>
      <w:r w:rsidR="009A0043" w:rsidRPr="00BF2750">
        <w:rPr>
          <w:color w:val="000000" w:themeColor="text1"/>
          <w:szCs w:val="22"/>
        </w:rPr>
        <w:t>ġġ</w:t>
      </w:r>
      <w:r w:rsidRPr="00BF2750">
        <w:rPr>
          <w:color w:val="000000" w:themeColor="text1"/>
          <w:szCs w:val="22"/>
        </w:rPr>
        <w:t>, u jekk tiġi identifikata l-kapsula intatta ta’ Vyndaqel, għandha tingħata doża addizzjonali ta’ Vyndaqel jekk ikun possibb</w:t>
      </w:r>
      <w:r w:rsidR="00EC2A18" w:rsidRPr="00BF2750">
        <w:rPr>
          <w:color w:val="000000" w:themeColor="text1"/>
          <w:szCs w:val="22"/>
        </w:rPr>
        <w:t>li. Jekk</w:t>
      </w:r>
      <w:r w:rsidRPr="00BF2750">
        <w:rPr>
          <w:color w:val="000000" w:themeColor="text1"/>
          <w:szCs w:val="22"/>
        </w:rPr>
        <w:t xml:space="preserve"> ma tiġi identifikata</w:t>
      </w:r>
      <w:r w:rsidR="00EC2A18" w:rsidRPr="00BF2750">
        <w:rPr>
          <w:color w:val="000000" w:themeColor="text1"/>
          <w:szCs w:val="22"/>
        </w:rPr>
        <w:t xml:space="preserve"> ebda kapsula</w:t>
      </w:r>
      <w:r w:rsidR="00A05B83" w:rsidRPr="00BF2750">
        <w:rPr>
          <w:color w:val="000000" w:themeColor="text1"/>
          <w:szCs w:val="22"/>
        </w:rPr>
        <w:t>, ma tkun neċ</w:t>
      </w:r>
      <w:r w:rsidRPr="00BF2750">
        <w:rPr>
          <w:color w:val="000000" w:themeColor="text1"/>
          <w:szCs w:val="22"/>
        </w:rPr>
        <w:t>essarja l-ebda doża addizzjonali, u d-dożaġġ għandu jitkompla l-jum ta’ wara bħas-soltu.</w:t>
      </w:r>
    </w:p>
    <w:p w14:paraId="4C0674CA" w14:textId="77777777" w:rsidR="00AA2253" w:rsidRPr="00BF2750" w:rsidRDefault="00AA2253" w:rsidP="00AA2253">
      <w:pPr>
        <w:rPr>
          <w:color w:val="000000" w:themeColor="text1"/>
          <w:szCs w:val="22"/>
          <w:u w:val="single"/>
        </w:rPr>
      </w:pPr>
    </w:p>
    <w:p w14:paraId="2EBB4D7D" w14:textId="77777777" w:rsidR="00AA2253" w:rsidRPr="00BF2750" w:rsidRDefault="00AA2253" w:rsidP="00AA2253">
      <w:pPr>
        <w:keepNext/>
        <w:rPr>
          <w:color w:val="000000" w:themeColor="text1"/>
          <w:szCs w:val="22"/>
          <w:u w:val="single"/>
        </w:rPr>
      </w:pPr>
      <w:r w:rsidRPr="00BF2750">
        <w:rPr>
          <w:color w:val="000000" w:themeColor="text1"/>
          <w:szCs w:val="22"/>
          <w:u w:val="single"/>
        </w:rPr>
        <w:t>Popolazzjonijiet speċjali</w:t>
      </w:r>
    </w:p>
    <w:p w14:paraId="629881A9" w14:textId="77777777" w:rsidR="00AA2253" w:rsidRPr="00BF2750" w:rsidRDefault="00AA2253" w:rsidP="00AA2253">
      <w:pPr>
        <w:keepNext/>
        <w:rPr>
          <w:color w:val="000000" w:themeColor="text1"/>
          <w:szCs w:val="22"/>
        </w:rPr>
      </w:pPr>
    </w:p>
    <w:p w14:paraId="0FB314A7" w14:textId="77777777" w:rsidR="00AA2253" w:rsidRPr="00BF2750" w:rsidRDefault="00AA2253" w:rsidP="00AA2253">
      <w:pPr>
        <w:keepNext/>
        <w:rPr>
          <w:i/>
          <w:color w:val="000000" w:themeColor="text1"/>
          <w:szCs w:val="22"/>
        </w:rPr>
      </w:pPr>
      <w:r w:rsidRPr="00BF2750">
        <w:rPr>
          <w:i/>
          <w:color w:val="000000" w:themeColor="text1"/>
          <w:szCs w:val="22"/>
        </w:rPr>
        <w:t>Anzjani</w:t>
      </w:r>
    </w:p>
    <w:p w14:paraId="642BFF7E" w14:textId="77777777" w:rsidR="00AA2253" w:rsidRPr="00BF2750" w:rsidRDefault="00AA2253" w:rsidP="00AA2253">
      <w:pPr>
        <w:keepNext/>
        <w:rPr>
          <w:i/>
          <w:color w:val="000000" w:themeColor="text1"/>
          <w:szCs w:val="22"/>
        </w:rPr>
      </w:pPr>
    </w:p>
    <w:p w14:paraId="06F560CA" w14:textId="3AB77688" w:rsidR="00AA2253" w:rsidRPr="00BF2750" w:rsidRDefault="00AA2253" w:rsidP="00AA2253">
      <w:pPr>
        <w:rPr>
          <w:color w:val="000000" w:themeColor="text1"/>
          <w:szCs w:val="22"/>
        </w:rPr>
      </w:pPr>
      <w:r w:rsidRPr="00BF2750">
        <w:rPr>
          <w:color w:val="000000" w:themeColor="text1"/>
          <w:szCs w:val="22"/>
        </w:rPr>
        <w:t>L-ebda aġġustament fid-dożaġġ mhu meħt</w:t>
      </w:r>
      <w:r w:rsidR="00A05B83" w:rsidRPr="00BF2750">
        <w:rPr>
          <w:color w:val="000000" w:themeColor="text1"/>
          <w:szCs w:val="22"/>
        </w:rPr>
        <w:t>ieġ għal pazjenti anzjani (≥</w:t>
      </w:r>
      <w:r w:rsidR="00BA2D6A" w:rsidRPr="00BF2750">
        <w:rPr>
          <w:color w:val="000000" w:themeColor="text1"/>
          <w:szCs w:val="22"/>
        </w:rPr>
        <w:t> </w:t>
      </w:r>
      <w:r w:rsidR="00A05B83" w:rsidRPr="00BF2750">
        <w:rPr>
          <w:color w:val="000000" w:themeColor="text1"/>
          <w:szCs w:val="22"/>
        </w:rPr>
        <w:t>65 </w:t>
      </w:r>
      <w:r w:rsidRPr="00BF2750">
        <w:rPr>
          <w:color w:val="000000" w:themeColor="text1"/>
          <w:szCs w:val="22"/>
        </w:rPr>
        <w:t>sena) (ara sezzjoni 5.2).</w:t>
      </w:r>
    </w:p>
    <w:p w14:paraId="0E8EDAF6" w14:textId="77777777" w:rsidR="00AA2253" w:rsidRPr="00BF2750" w:rsidRDefault="00AA2253" w:rsidP="00AA2253">
      <w:pPr>
        <w:rPr>
          <w:i/>
          <w:color w:val="000000" w:themeColor="text1"/>
          <w:szCs w:val="22"/>
        </w:rPr>
      </w:pPr>
    </w:p>
    <w:p w14:paraId="1972BDFA" w14:textId="77777777" w:rsidR="00AA2253" w:rsidRPr="00BF2750" w:rsidRDefault="00AA2253" w:rsidP="00AA2253">
      <w:pPr>
        <w:keepNext/>
        <w:rPr>
          <w:i/>
          <w:color w:val="000000" w:themeColor="text1"/>
          <w:szCs w:val="22"/>
        </w:rPr>
      </w:pPr>
      <w:r w:rsidRPr="00BF2750">
        <w:rPr>
          <w:i/>
          <w:color w:val="000000" w:themeColor="text1"/>
          <w:szCs w:val="22"/>
        </w:rPr>
        <w:t xml:space="preserve">Indeboliment </w:t>
      </w:r>
      <w:r w:rsidR="00A05B83" w:rsidRPr="00BF2750">
        <w:rPr>
          <w:i/>
          <w:color w:val="000000" w:themeColor="text1"/>
          <w:szCs w:val="22"/>
        </w:rPr>
        <w:t>tal-fwied u tal-kliewi</w:t>
      </w:r>
    </w:p>
    <w:p w14:paraId="61EED28C" w14:textId="77777777" w:rsidR="00AA2253" w:rsidRPr="00BF2750" w:rsidRDefault="00AA2253" w:rsidP="00AA2253">
      <w:pPr>
        <w:keepNext/>
        <w:rPr>
          <w:i/>
          <w:color w:val="000000" w:themeColor="text1"/>
          <w:szCs w:val="22"/>
        </w:rPr>
      </w:pPr>
    </w:p>
    <w:p w14:paraId="22101D94" w14:textId="77777777" w:rsidR="00AA2253" w:rsidRPr="00BF2750" w:rsidRDefault="009A0043" w:rsidP="00AA2253">
      <w:pPr>
        <w:rPr>
          <w:color w:val="000000" w:themeColor="text1"/>
          <w:szCs w:val="22"/>
        </w:rPr>
      </w:pPr>
      <w:r w:rsidRPr="00BF2750">
        <w:rPr>
          <w:color w:val="000000" w:themeColor="text1"/>
          <w:szCs w:val="22"/>
        </w:rPr>
        <w:t xml:space="preserve">L-ebda aġġustament fid-dożaġġ mhu meħtieġ </w:t>
      </w:r>
      <w:r w:rsidR="00AA2253" w:rsidRPr="00BF2750">
        <w:rPr>
          <w:color w:val="000000" w:themeColor="text1"/>
          <w:szCs w:val="22"/>
        </w:rPr>
        <w:t xml:space="preserve">għal pazjenti li għandhom </w:t>
      </w:r>
      <w:r w:rsidR="00511EC0" w:rsidRPr="00BF2750">
        <w:rPr>
          <w:color w:val="000000" w:themeColor="text1"/>
          <w:szCs w:val="22"/>
        </w:rPr>
        <w:t>indeboliment tal-</w:t>
      </w:r>
      <w:r w:rsidRPr="00BF2750">
        <w:rPr>
          <w:color w:val="000000" w:themeColor="text1"/>
          <w:szCs w:val="22"/>
        </w:rPr>
        <w:t>kliewi</w:t>
      </w:r>
      <w:r w:rsidR="00511EC0" w:rsidRPr="00BF2750">
        <w:rPr>
          <w:color w:val="000000" w:themeColor="text1"/>
          <w:szCs w:val="22"/>
        </w:rPr>
        <w:t xml:space="preserve"> jew indeboliment ħafif u moderat tal-</w:t>
      </w:r>
      <w:r w:rsidRPr="00BF2750">
        <w:rPr>
          <w:color w:val="000000" w:themeColor="text1"/>
          <w:szCs w:val="22"/>
        </w:rPr>
        <w:t>fwied</w:t>
      </w:r>
      <w:r w:rsidR="00511EC0" w:rsidRPr="00BF2750">
        <w:rPr>
          <w:color w:val="000000" w:themeColor="text1"/>
          <w:szCs w:val="22"/>
        </w:rPr>
        <w:t xml:space="preserve">. </w:t>
      </w:r>
      <w:r w:rsidR="00C178C9" w:rsidRPr="00BF2750">
        <w:rPr>
          <w:color w:val="000000" w:themeColor="text1"/>
          <w:szCs w:val="22"/>
        </w:rPr>
        <w:t xml:space="preserve">Id-dejta disponibbli għal pazjenti </w:t>
      </w:r>
      <w:r w:rsidR="00AA2253" w:rsidRPr="00BF2750">
        <w:rPr>
          <w:color w:val="000000" w:themeColor="text1"/>
          <w:szCs w:val="22"/>
        </w:rPr>
        <w:t xml:space="preserve">b’indeboliment </w:t>
      </w:r>
      <w:r w:rsidR="00A05B83" w:rsidRPr="00BF2750">
        <w:rPr>
          <w:color w:val="000000" w:themeColor="text1"/>
          <w:szCs w:val="22"/>
        </w:rPr>
        <w:t>sever tal-kliewi</w:t>
      </w:r>
      <w:r w:rsidR="00AA2253" w:rsidRPr="00BF2750">
        <w:rPr>
          <w:color w:val="000000" w:themeColor="text1"/>
          <w:szCs w:val="22"/>
        </w:rPr>
        <w:t xml:space="preserve"> (tneħħija tal-kreatinina inqas minn jew </w:t>
      </w:r>
      <w:r w:rsidRPr="00BF2750">
        <w:rPr>
          <w:color w:val="000000" w:themeColor="text1"/>
          <w:szCs w:val="22"/>
        </w:rPr>
        <w:t>daqs</w:t>
      </w:r>
      <w:r w:rsidR="00AA2253" w:rsidRPr="00BF2750">
        <w:rPr>
          <w:color w:val="000000" w:themeColor="text1"/>
          <w:szCs w:val="22"/>
        </w:rPr>
        <w:t xml:space="preserve"> 30 mL/min)</w:t>
      </w:r>
      <w:r w:rsidR="00C178C9" w:rsidRPr="00BF2750">
        <w:rPr>
          <w:color w:val="000000" w:themeColor="text1"/>
          <w:szCs w:val="22"/>
        </w:rPr>
        <w:t xml:space="preserve"> hija limitata</w:t>
      </w:r>
      <w:r w:rsidR="00AA2253" w:rsidRPr="00BF2750">
        <w:rPr>
          <w:color w:val="000000" w:themeColor="text1"/>
          <w:szCs w:val="22"/>
        </w:rPr>
        <w:t>. Tafamidis ma ġiex studjat f</w:t>
      </w:r>
      <w:r w:rsidR="00524662" w:rsidRPr="00BF2750">
        <w:rPr>
          <w:color w:val="000000" w:themeColor="text1"/>
          <w:szCs w:val="22"/>
        </w:rPr>
        <w:t>’</w:t>
      </w:r>
      <w:r w:rsidR="00AA2253" w:rsidRPr="00BF2750">
        <w:rPr>
          <w:color w:val="000000" w:themeColor="text1"/>
          <w:szCs w:val="22"/>
        </w:rPr>
        <w:t>pazjenti b</w:t>
      </w:r>
      <w:r w:rsidR="00C178C9" w:rsidRPr="00BF2750">
        <w:rPr>
          <w:color w:val="000000" w:themeColor="text1"/>
          <w:szCs w:val="22"/>
        </w:rPr>
        <w:t>’</w:t>
      </w:r>
      <w:r w:rsidR="00AA2253" w:rsidRPr="00BF2750">
        <w:rPr>
          <w:color w:val="000000" w:themeColor="text1"/>
          <w:szCs w:val="22"/>
        </w:rPr>
        <w:t xml:space="preserve">indeboliment sever tal-fwied u </w:t>
      </w:r>
      <w:r w:rsidR="00C178C9" w:rsidRPr="00BF2750">
        <w:rPr>
          <w:color w:val="000000" w:themeColor="text1"/>
          <w:szCs w:val="22"/>
        </w:rPr>
        <w:t>hija rrakkomandata l-kawtela</w:t>
      </w:r>
      <w:r w:rsidR="00A05B83" w:rsidRPr="00BF2750">
        <w:rPr>
          <w:color w:val="000000" w:themeColor="text1"/>
          <w:szCs w:val="22"/>
        </w:rPr>
        <w:t xml:space="preserve"> </w:t>
      </w:r>
      <w:r w:rsidR="00AA2253" w:rsidRPr="00BF2750">
        <w:rPr>
          <w:color w:val="000000" w:themeColor="text1"/>
          <w:szCs w:val="22"/>
        </w:rPr>
        <w:t>(ara sezzjoni 5.2).</w:t>
      </w:r>
    </w:p>
    <w:p w14:paraId="5F4B6CA3" w14:textId="77777777" w:rsidR="00AA2253" w:rsidRPr="00BF2750" w:rsidRDefault="00AA2253" w:rsidP="00AA2253">
      <w:pPr>
        <w:rPr>
          <w:color w:val="000000" w:themeColor="text1"/>
          <w:szCs w:val="22"/>
        </w:rPr>
      </w:pPr>
    </w:p>
    <w:p w14:paraId="6B939A0E" w14:textId="77777777" w:rsidR="00AA2253" w:rsidRPr="00BF2750" w:rsidRDefault="00AA2253" w:rsidP="00AA2253">
      <w:pPr>
        <w:keepNext/>
        <w:rPr>
          <w:i/>
          <w:color w:val="000000" w:themeColor="text1"/>
          <w:szCs w:val="22"/>
        </w:rPr>
      </w:pPr>
      <w:r w:rsidRPr="00BF2750">
        <w:rPr>
          <w:i/>
          <w:color w:val="000000" w:themeColor="text1"/>
          <w:szCs w:val="22"/>
        </w:rPr>
        <w:t>Popolazzjoni pedjatrika</w:t>
      </w:r>
    </w:p>
    <w:p w14:paraId="1889FA0F" w14:textId="77777777" w:rsidR="00AA2253" w:rsidRPr="00BF2750" w:rsidRDefault="00AA2253" w:rsidP="00AA2253">
      <w:pPr>
        <w:keepNext/>
        <w:rPr>
          <w:i/>
          <w:color w:val="000000" w:themeColor="text1"/>
          <w:szCs w:val="22"/>
        </w:rPr>
      </w:pPr>
    </w:p>
    <w:p w14:paraId="004AC561" w14:textId="77777777" w:rsidR="00AA2253" w:rsidRPr="00BF2750" w:rsidRDefault="00AA2253" w:rsidP="00AA2253">
      <w:pPr>
        <w:rPr>
          <w:color w:val="000000" w:themeColor="text1"/>
          <w:szCs w:val="22"/>
        </w:rPr>
      </w:pPr>
      <w:r w:rsidRPr="00BF2750">
        <w:rPr>
          <w:color w:val="000000" w:themeColor="text1"/>
          <w:szCs w:val="22"/>
        </w:rPr>
        <w:t>M’hemm l-ebda użu rilevanti ta’ tafamidis fil-popolazzjoni pedjatrika.</w:t>
      </w:r>
    </w:p>
    <w:p w14:paraId="4F82C8FE" w14:textId="77777777" w:rsidR="00AA2253" w:rsidRPr="00BF2750" w:rsidRDefault="00AA2253" w:rsidP="00AA2253">
      <w:pPr>
        <w:rPr>
          <w:color w:val="000000" w:themeColor="text1"/>
          <w:szCs w:val="22"/>
        </w:rPr>
      </w:pPr>
    </w:p>
    <w:p w14:paraId="67659F4D" w14:textId="77777777" w:rsidR="00AA2253" w:rsidRPr="00BF2750" w:rsidRDefault="00AA2253" w:rsidP="00AA2253">
      <w:pPr>
        <w:keepLines/>
        <w:rPr>
          <w:color w:val="000000" w:themeColor="text1"/>
          <w:szCs w:val="22"/>
          <w:u w:val="single"/>
        </w:rPr>
      </w:pPr>
      <w:r w:rsidRPr="00BF2750">
        <w:rPr>
          <w:color w:val="000000" w:themeColor="text1"/>
          <w:szCs w:val="22"/>
          <w:u w:val="single"/>
        </w:rPr>
        <w:t>Metodu ta’ kif għandu jingħata</w:t>
      </w:r>
    </w:p>
    <w:p w14:paraId="409D2BD5" w14:textId="77777777" w:rsidR="00AA2253" w:rsidRPr="00BF2750" w:rsidRDefault="00AA2253" w:rsidP="00AA2253">
      <w:pPr>
        <w:keepLines/>
        <w:rPr>
          <w:color w:val="000000" w:themeColor="text1"/>
          <w:szCs w:val="22"/>
          <w:u w:val="single"/>
        </w:rPr>
      </w:pPr>
    </w:p>
    <w:p w14:paraId="68A76291" w14:textId="77777777" w:rsidR="00AA2253" w:rsidRPr="00BF2750" w:rsidRDefault="00AA2253" w:rsidP="00AA2253">
      <w:pPr>
        <w:rPr>
          <w:color w:val="000000" w:themeColor="text1"/>
          <w:szCs w:val="22"/>
        </w:rPr>
      </w:pPr>
      <w:r w:rsidRPr="00BF2750">
        <w:rPr>
          <w:color w:val="000000" w:themeColor="text1"/>
          <w:szCs w:val="22"/>
        </w:rPr>
        <w:t>Użu orali.</w:t>
      </w:r>
    </w:p>
    <w:p w14:paraId="787D4CDC" w14:textId="77777777" w:rsidR="00AA2253" w:rsidRPr="00BF2750" w:rsidRDefault="00AA2253" w:rsidP="00AA2253">
      <w:pPr>
        <w:rPr>
          <w:color w:val="000000" w:themeColor="text1"/>
          <w:szCs w:val="22"/>
        </w:rPr>
      </w:pPr>
    </w:p>
    <w:p w14:paraId="79FA7B3F" w14:textId="77777777" w:rsidR="00AA2253" w:rsidRPr="00BF2750" w:rsidRDefault="00AA2253" w:rsidP="00AA2253">
      <w:pPr>
        <w:rPr>
          <w:color w:val="000000" w:themeColor="text1"/>
          <w:szCs w:val="22"/>
        </w:rPr>
      </w:pPr>
      <w:r w:rsidRPr="00BF2750">
        <w:rPr>
          <w:color w:val="000000" w:themeColor="text1"/>
          <w:szCs w:val="22"/>
        </w:rPr>
        <w:t xml:space="preserve">Il-kapsuli rotob għandhom jinbelgħu sħaħ u m’għandhomx jitfarrku jew jinqasmu. </w:t>
      </w:r>
      <w:r w:rsidR="00A05B83" w:rsidRPr="00BF2750">
        <w:rPr>
          <w:color w:val="000000" w:themeColor="text1"/>
          <w:szCs w:val="22"/>
        </w:rPr>
        <w:t>Vyndaqel</w:t>
      </w:r>
      <w:r w:rsidRPr="00BF2750">
        <w:rPr>
          <w:color w:val="000000" w:themeColor="text1"/>
          <w:szCs w:val="22"/>
        </w:rPr>
        <w:t xml:space="preserve"> jista</w:t>
      </w:r>
      <w:r w:rsidR="00524662" w:rsidRPr="00BF2750">
        <w:rPr>
          <w:color w:val="000000" w:themeColor="text1"/>
          <w:szCs w:val="22"/>
        </w:rPr>
        <w:t>’</w:t>
      </w:r>
      <w:r w:rsidRPr="00BF2750">
        <w:rPr>
          <w:color w:val="000000" w:themeColor="text1"/>
          <w:szCs w:val="22"/>
        </w:rPr>
        <w:t xml:space="preserve"> jittieħed mal-ikel jew fuq stonku vojt.</w:t>
      </w:r>
    </w:p>
    <w:p w14:paraId="19570C50" w14:textId="77777777" w:rsidR="00AA2253" w:rsidRPr="00BF2750" w:rsidRDefault="00AA2253" w:rsidP="00AA2253">
      <w:pPr>
        <w:rPr>
          <w:color w:val="000000" w:themeColor="text1"/>
          <w:szCs w:val="22"/>
        </w:rPr>
      </w:pPr>
    </w:p>
    <w:p w14:paraId="3B80063F" w14:textId="77777777" w:rsidR="00AA2253" w:rsidRPr="00BF2750" w:rsidRDefault="00AA2253" w:rsidP="00AA2253">
      <w:pPr>
        <w:keepNext/>
        <w:rPr>
          <w:b/>
          <w:color w:val="000000" w:themeColor="text1"/>
          <w:szCs w:val="22"/>
        </w:rPr>
      </w:pPr>
      <w:r w:rsidRPr="00BF2750">
        <w:rPr>
          <w:b/>
          <w:color w:val="000000" w:themeColor="text1"/>
          <w:szCs w:val="22"/>
        </w:rPr>
        <w:t>4.3</w:t>
      </w:r>
      <w:r w:rsidRPr="00BF2750">
        <w:rPr>
          <w:b/>
          <w:color w:val="000000" w:themeColor="text1"/>
          <w:szCs w:val="22"/>
        </w:rPr>
        <w:tab/>
        <w:t>Kontraindikazzjonijiet</w:t>
      </w:r>
    </w:p>
    <w:p w14:paraId="397C66AB" w14:textId="77777777" w:rsidR="00AA2253" w:rsidRPr="00BF2750" w:rsidRDefault="00AA2253" w:rsidP="00AA2253">
      <w:pPr>
        <w:keepNext/>
        <w:rPr>
          <w:color w:val="000000" w:themeColor="text1"/>
          <w:szCs w:val="22"/>
        </w:rPr>
      </w:pPr>
    </w:p>
    <w:p w14:paraId="747B8868" w14:textId="77777777" w:rsidR="00AA2253" w:rsidRPr="00BF2750" w:rsidRDefault="00AA2253" w:rsidP="00AA2253">
      <w:pPr>
        <w:rPr>
          <w:color w:val="000000" w:themeColor="text1"/>
          <w:szCs w:val="22"/>
        </w:rPr>
      </w:pPr>
      <w:r w:rsidRPr="00BF2750">
        <w:rPr>
          <w:color w:val="000000" w:themeColor="text1"/>
          <w:szCs w:val="22"/>
        </w:rPr>
        <w:t>Sensittività eċċessiva għas-sustanza attiva jew għal kwalunkwe sustanza mhux attiva elenkata fis-sezzjoni 6.1.</w:t>
      </w:r>
    </w:p>
    <w:p w14:paraId="422CF943" w14:textId="77777777" w:rsidR="00AA2253" w:rsidRPr="00BF2750" w:rsidRDefault="00AA2253" w:rsidP="00AA2253">
      <w:pPr>
        <w:rPr>
          <w:color w:val="000000" w:themeColor="text1"/>
          <w:szCs w:val="22"/>
        </w:rPr>
      </w:pPr>
    </w:p>
    <w:p w14:paraId="5263665E" w14:textId="77777777" w:rsidR="00AA2253" w:rsidRPr="00BF2750" w:rsidRDefault="00AA2253" w:rsidP="00AA2253">
      <w:pPr>
        <w:keepNext/>
        <w:rPr>
          <w:b/>
          <w:color w:val="000000" w:themeColor="text1"/>
          <w:szCs w:val="22"/>
        </w:rPr>
      </w:pPr>
      <w:r w:rsidRPr="00BF2750">
        <w:rPr>
          <w:b/>
          <w:color w:val="000000" w:themeColor="text1"/>
          <w:szCs w:val="22"/>
        </w:rPr>
        <w:t>4.4</w:t>
      </w:r>
      <w:r w:rsidRPr="00BF2750">
        <w:rPr>
          <w:b/>
          <w:color w:val="000000" w:themeColor="text1"/>
          <w:szCs w:val="22"/>
        </w:rPr>
        <w:tab/>
        <w:t xml:space="preserve">Twissijiet speċjali u prekawzjonijiet għall-użu </w:t>
      </w:r>
    </w:p>
    <w:p w14:paraId="4A5AF49F" w14:textId="77777777" w:rsidR="00AA2253" w:rsidRPr="00BF2750" w:rsidRDefault="00AA2253" w:rsidP="00AA2253">
      <w:pPr>
        <w:keepNext/>
        <w:rPr>
          <w:color w:val="000000" w:themeColor="text1"/>
          <w:szCs w:val="22"/>
        </w:rPr>
      </w:pPr>
    </w:p>
    <w:p w14:paraId="1E6754C0" w14:textId="77777777" w:rsidR="00AA2253" w:rsidRPr="00BF2750" w:rsidRDefault="00AA2253" w:rsidP="00AA2253">
      <w:pPr>
        <w:rPr>
          <w:color w:val="000000" w:themeColor="text1"/>
          <w:szCs w:val="22"/>
        </w:rPr>
      </w:pPr>
      <w:r w:rsidRPr="00BF2750">
        <w:rPr>
          <w:color w:val="000000" w:themeColor="text1"/>
          <w:szCs w:val="22"/>
        </w:rPr>
        <w:t>Nisa li jistgħu joħorġu tqal għandhom jużaw</w:t>
      </w:r>
      <w:r w:rsidR="00A05B83" w:rsidRPr="00BF2750">
        <w:rPr>
          <w:color w:val="000000" w:themeColor="text1"/>
          <w:szCs w:val="22"/>
        </w:rPr>
        <w:t xml:space="preserve"> metodi ta’</w:t>
      </w:r>
      <w:r w:rsidRPr="00BF2750">
        <w:rPr>
          <w:color w:val="000000" w:themeColor="text1"/>
          <w:szCs w:val="22"/>
        </w:rPr>
        <w:t xml:space="preserve"> kontraċezzjoni adattat</w:t>
      </w:r>
      <w:r w:rsidR="004D44F1" w:rsidRPr="00BF2750">
        <w:rPr>
          <w:color w:val="000000" w:themeColor="text1"/>
          <w:szCs w:val="22"/>
        </w:rPr>
        <w:t>i</w:t>
      </w:r>
      <w:r w:rsidRPr="00BF2750">
        <w:rPr>
          <w:color w:val="000000" w:themeColor="text1"/>
          <w:szCs w:val="22"/>
        </w:rPr>
        <w:t xml:space="preserve"> meta jieħdu tafamidis u jkomplu jużaw</w:t>
      </w:r>
      <w:r w:rsidR="00A05B83" w:rsidRPr="00BF2750">
        <w:rPr>
          <w:color w:val="000000" w:themeColor="text1"/>
          <w:szCs w:val="22"/>
        </w:rPr>
        <w:t xml:space="preserve"> metodi ta’</w:t>
      </w:r>
      <w:r w:rsidRPr="00BF2750">
        <w:rPr>
          <w:color w:val="000000" w:themeColor="text1"/>
          <w:szCs w:val="22"/>
        </w:rPr>
        <w:t xml:space="preserve"> kontraċezzjoni adattat</w:t>
      </w:r>
      <w:r w:rsidR="004D44F1" w:rsidRPr="00BF2750">
        <w:rPr>
          <w:color w:val="000000" w:themeColor="text1"/>
          <w:szCs w:val="22"/>
        </w:rPr>
        <w:t>i</w:t>
      </w:r>
      <w:r w:rsidRPr="00BF2750">
        <w:rPr>
          <w:color w:val="000000" w:themeColor="text1"/>
          <w:szCs w:val="22"/>
        </w:rPr>
        <w:t xml:space="preserve"> għal xahar</w:t>
      </w:r>
      <w:r w:rsidR="004D44F1" w:rsidRPr="00BF2750">
        <w:rPr>
          <w:color w:val="000000" w:themeColor="text1"/>
          <w:szCs w:val="22"/>
        </w:rPr>
        <w:t xml:space="preserve"> wieħed</w:t>
      </w:r>
      <w:r w:rsidRPr="00BF2750">
        <w:rPr>
          <w:color w:val="000000" w:themeColor="text1"/>
          <w:szCs w:val="22"/>
        </w:rPr>
        <w:t xml:space="preserve"> wara li jitwaqqaf it-trattament b’tafamidis (ara sezzjoni 4.6).</w:t>
      </w:r>
    </w:p>
    <w:p w14:paraId="7D2B0D2F" w14:textId="77777777" w:rsidR="00AA2253" w:rsidRPr="00BF2750" w:rsidRDefault="00AA2253" w:rsidP="00AA2253">
      <w:pPr>
        <w:rPr>
          <w:color w:val="000000" w:themeColor="text1"/>
          <w:szCs w:val="22"/>
        </w:rPr>
      </w:pPr>
    </w:p>
    <w:p w14:paraId="77A5B031" w14:textId="77777777" w:rsidR="00AA2253" w:rsidRPr="00BF2750" w:rsidRDefault="00AA2253" w:rsidP="00AA2253">
      <w:pPr>
        <w:rPr>
          <w:color w:val="000000" w:themeColor="text1"/>
          <w:szCs w:val="22"/>
        </w:rPr>
      </w:pPr>
      <w:r w:rsidRPr="00BF2750">
        <w:rPr>
          <w:color w:val="000000" w:themeColor="text1"/>
          <w:szCs w:val="22"/>
        </w:rPr>
        <w:t xml:space="preserve">Tafamidis għandu jiżdied mal-istandard tal-kura għat-trattament ta’ pazjenti b’transthyretin amyloidosis. It-tobba għandhom jimmonitorjaw lill-pazjenti </w:t>
      </w:r>
      <w:r w:rsidR="00A05B83" w:rsidRPr="00BF2750">
        <w:rPr>
          <w:color w:val="000000" w:themeColor="text1"/>
          <w:szCs w:val="22"/>
        </w:rPr>
        <w:t>u jkomplu</w:t>
      </w:r>
      <w:r w:rsidRPr="00BF2750">
        <w:rPr>
          <w:color w:val="000000" w:themeColor="text1"/>
          <w:szCs w:val="22"/>
        </w:rPr>
        <w:t xml:space="preserve"> </w:t>
      </w:r>
      <w:r w:rsidR="004D44F1" w:rsidRPr="00BF2750">
        <w:rPr>
          <w:color w:val="000000" w:themeColor="text1"/>
          <w:szCs w:val="22"/>
        </w:rPr>
        <w:t>jevalwaw</w:t>
      </w:r>
      <w:r w:rsidRPr="00BF2750">
        <w:rPr>
          <w:color w:val="000000" w:themeColor="text1"/>
          <w:szCs w:val="22"/>
        </w:rPr>
        <w:t xml:space="preserve"> il-ħtieġa għal terapija oħra, inkluż il-ħtieġa għal trapjant ta’ organ</w:t>
      </w:r>
      <w:r w:rsidR="00E61CB8" w:rsidRPr="00BF2750">
        <w:rPr>
          <w:color w:val="000000" w:themeColor="text1"/>
          <w:szCs w:val="22"/>
        </w:rPr>
        <w:t>u</w:t>
      </w:r>
      <w:r w:rsidRPr="00BF2750">
        <w:rPr>
          <w:color w:val="000000" w:themeColor="text1"/>
          <w:szCs w:val="22"/>
        </w:rPr>
        <w:t xml:space="preserve">, bħala parti minn dan l-istandard ta’ kura. </w:t>
      </w:r>
      <w:r w:rsidR="00D22E69" w:rsidRPr="00BF2750">
        <w:rPr>
          <w:color w:val="000000" w:themeColor="text1"/>
          <w:szCs w:val="22"/>
        </w:rPr>
        <w:t>Minħabba li m’hemmx dejta disponibbli dwar l-użu ta’ tafamidis fit-trapjant tal-organi, tafamidis għandu jitwaqqaf fil-pazjenti li jsirilhom trapjant tal-organi.</w:t>
      </w:r>
    </w:p>
    <w:p w14:paraId="2A654C33" w14:textId="77777777" w:rsidR="00AA2253" w:rsidRPr="00BF2750" w:rsidRDefault="00AA2253" w:rsidP="00AA2253">
      <w:pPr>
        <w:rPr>
          <w:color w:val="000000" w:themeColor="text1"/>
          <w:szCs w:val="22"/>
        </w:rPr>
      </w:pPr>
    </w:p>
    <w:p w14:paraId="0B2918DF" w14:textId="77777777" w:rsidR="00400401" w:rsidRPr="00BF2750" w:rsidRDefault="00400401" w:rsidP="00AA2253">
      <w:pPr>
        <w:rPr>
          <w:color w:val="000000" w:themeColor="text1"/>
          <w:szCs w:val="22"/>
        </w:rPr>
      </w:pPr>
      <w:r w:rsidRPr="00BF2750">
        <w:rPr>
          <w:color w:val="000000" w:themeColor="text1"/>
          <w:szCs w:val="22"/>
        </w:rPr>
        <w:t>Jista’ jkun hemm żieda fit-testijiet tal-funzjoni tal-fwied u tnaqqis fit-thyroxine (ara sezzjoni 4.5 u 4.8).</w:t>
      </w:r>
    </w:p>
    <w:p w14:paraId="42ABDC68" w14:textId="77777777" w:rsidR="00400401" w:rsidRPr="00BF2750" w:rsidRDefault="00400401" w:rsidP="00AA2253">
      <w:pPr>
        <w:rPr>
          <w:color w:val="000000" w:themeColor="text1"/>
          <w:szCs w:val="22"/>
        </w:rPr>
      </w:pPr>
    </w:p>
    <w:p w14:paraId="6EB64DB0" w14:textId="287DFD58" w:rsidR="00A5226A" w:rsidRPr="00BF2750" w:rsidRDefault="00A5226A" w:rsidP="00A5226A">
      <w:r w:rsidRPr="00BF2750">
        <w:t xml:space="preserve">L-għoti ta’ tafamidis flimkien ma’ substrati tal-proteina reżistenti għall-kanċer tas-sider (BCRP, </w:t>
      </w:r>
      <w:r w:rsidRPr="00BF2750">
        <w:rPr>
          <w:szCs w:val="22"/>
        </w:rPr>
        <w:t>breast cancer resistant protein</w:t>
      </w:r>
      <w:r w:rsidRPr="00BF2750">
        <w:t>) jista’ jżid l-esponiment għas-substrat tal-BCRP. Fil-każ ta’ għoti flimkien, il-pazjenti għandhom jiġu mmonitorjati għal reazzjonijiet avversi relatati mas-substrat tal-BCRP, u jista’ jiġi kkunsidrat tnaqqis fid-doża tas-substrat tal-BCRP (ara sezzjoni</w:t>
      </w:r>
      <w:r w:rsidRPr="00BF2750">
        <w:rPr>
          <w:szCs w:val="22"/>
        </w:rPr>
        <w:t> </w:t>
      </w:r>
      <w:r w:rsidRPr="00BF2750">
        <w:t>4.5).</w:t>
      </w:r>
    </w:p>
    <w:p w14:paraId="2DA55396" w14:textId="77777777" w:rsidR="00A5226A" w:rsidRPr="00BF2750" w:rsidRDefault="00A5226A" w:rsidP="00AA2253">
      <w:pPr>
        <w:rPr>
          <w:color w:val="000000" w:themeColor="text1"/>
          <w:szCs w:val="22"/>
        </w:rPr>
      </w:pPr>
    </w:p>
    <w:p w14:paraId="563360DD" w14:textId="75D5FF05" w:rsidR="00AA2253" w:rsidRPr="00BF2750" w:rsidRDefault="00D22E69" w:rsidP="00AA2253">
      <w:pPr>
        <w:rPr>
          <w:color w:val="000000" w:themeColor="text1"/>
          <w:szCs w:val="22"/>
        </w:rPr>
      </w:pPr>
      <w:r w:rsidRPr="00BF2750">
        <w:rPr>
          <w:color w:val="000000" w:themeColor="text1"/>
          <w:szCs w:val="22"/>
        </w:rPr>
        <w:t>Dan il-prodott mediċinali ma fihx iktar minn</w:t>
      </w:r>
      <w:r w:rsidR="00AA2253" w:rsidRPr="00BF2750">
        <w:rPr>
          <w:color w:val="000000" w:themeColor="text1"/>
          <w:szCs w:val="22"/>
        </w:rPr>
        <w:t xml:space="preserve"> 44 mg sorbitol </w:t>
      </w:r>
      <w:r w:rsidRPr="00BF2750">
        <w:rPr>
          <w:color w:val="000000" w:themeColor="text1"/>
          <w:szCs w:val="22"/>
        </w:rPr>
        <w:t>f’kull kapsula</w:t>
      </w:r>
      <w:r w:rsidR="00AA2253" w:rsidRPr="00BF2750">
        <w:rPr>
          <w:color w:val="000000" w:themeColor="text1"/>
          <w:szCs w:val="22"/>
        </w:rPr>
        <w:t>.</w:t>
      </w:r>
      <w:r w:rsidR="00005FCA" w:rsidRPr="00BF2750">
        <w:rPr>
          <w:color w:val="000000" w:themeColor="text1"/>
          <w:szCs w:val="22"/>
        </w:rPr>
        <w:t xml:space="preserve"> Sorbitol huwa sors ta’ fructose.</w:t>
      </w:r>
    </w:p>
    <w:p w14:paraId="0C17EB62" w14:textId="77777777" w:rsidR="00AA2253" w:rsidRPr="00BF2750" w:rsidRDefault="00AA2253" w:rsidP="00AA2253">
      <w:pPr>
        <w:rPr>
          <w:color w:val="000000" w:themeColor="text1"/>
          <w:szCs w:val="22"/>
        </w:rPr>
      </w:pPr>
    </w:p>
    <w:p w14:paraId="0CADD410" w14:textId="77777777" w:rsidR="002805A2" w:rsidRPr="00BF2750" w:rsidRDefault="002805A2" w:rsidP="002805A2">
      <w:pPr>
        <w:pStyle w:val="Default"/>
        <w:rPr>
          <w:rFonts w:ascii="Times New Roman" w:hAnsi="Times New Roman" w:cs="Times New Roman"/>
          <w:color w:val="000000" w:themeColor="text1"/>
          <w:sz w:val="22"/>
          <w:szCs w:val="22"/>
          <w:lang w:val="mt-MT"/>
        </w:rPr>
      </w:pPr>
      <w:r w:rsidRPr="00BF2750">
        <w:rPr>
          <w:rFonts w:ascii="Times New Roman" w:hAnsi="Times New Roman" w:cs="Times New Roman"/>
          <w:color w:val="000000" w:themeColor="text1"/>
          <w:sz w:val="22"/>
          <w:szCs w:val="22"/>
          <w:lang w:val="mt-MT"/>
        </w:rPr>
        <w:t xml:space="preserve">Għandu jittieħed kont tal-effett addittiv ta’ prodotti li fihom sorbitol (jew fructose) mogħtija fl-istess ħin kif ukoll teħid ta’ sorbitol (jew fructose) </w:t>
      </w:r>
      <w:r w:rsidR="00E61CB8" w:rsidRPr="00BF2750">
        <w:rPr>
          <w:rFonts w:ascii="Times New Roman" w:hAnsi="Times New Roman" w:cs="Times New Roman"/>
          <w:color w:val="000000" w:themeColor="text1"/>
          <w:sz w:val="22"/>
          <w:szCs w:val="22"/>
          <w:lang w:val="mt-MT"/>
        </w:rPr>
        <w:t>fid</w:t>
      </w:r>
      <w:r w:rsidRPr="00BF2750">
        <w:rPr>
          <w:rFonts w:ascii="Times New Roman" w:hAnsi="Times New Roman" w:cs="Times New Roman"/>
          <w:color w:val="000000" w:themeColor="text1"/>
          <w:sz w:val="22"/>
          <w:szCs w:val="22"/>
          <w:lang w:val="mt-MT"/>
        </w:rPr>
        <w:t>-dieta.</w:t>
      </w:r>
    </w:p>
    <w:p w14:paraId="03AD2BE7" w14:textId="77777777" w:rsidR="00E61CB8" w:rsidRPr="00BF2750" w:rsidRDefault="00E61CB8" w:rsidP="002805A2">
      <w:pPr>
        <w:pStyle w:val="Default"/>
        <w:rPr>
          <w:rFonts w:ascii="Times New Roman" w:hAnsi="Times New Roman" w:cs="Times New Roman"/>
          <w:color w:val="000000" w:themeColor="text1"/>
          <w:sz w:val="22"/>
          <w:szCs w:val="22"/>
          <w:lang w:val="mt-MT"/>
        </w:rPr>
      </w:pPr>
    </w:p>
    <w:p w14:paraId="2579F857" w14:textId="77777777" w:rsidR="002805A2" w:rsidRPr="00BF2750" w:rsidRDefault="002805A2" w:rsidP="002805A2">
      <w:pPr>
        <w:pStyle w:val="Default"/>
        <w:rPr>
          <w:rFonts w:ascii="Times New Roman" w:hAnsi="Times New Roman" w:cs="Times New Roman"/>
          <w:color w:val="000000" w:themeColor="text1"/>
          <w:sz w:val="22"/>
          <w:szCs w:val="22"/>
          <w:lang w:val="mt-MT"/>
        </w:rPr>
      </w:pPr>
      <w:r w:rsidRPr="00BF2750">
        <w:rPr>
          <w:rFonts w:ascii="Times New Roman" w:hAnsi="Times New Roman" w:cs="Times New Roman"/>
          <w:color w:val="000000" w:themeColor="text1"/>
          <w:sz w:val="22"/>
          <w:szCs w:val="22"/>
          <w:lang w:val="mt-MT"/>
        </w:rPr>
        <w:t>Il-kontenut ta’ sorbitol fi prodotti mediċinali għall-użu orali jista’ jaffettwa l-bijodisponibilità ta’ prodotti mediċinali oħra għall-użu orali mogħtija fl-istess ħin.</w:t>
      </w:r>
    </w:p>
    <w:p w14:paraId="5338D6A7" w14:textId="77777777" w:rsidR="009966FA" w:rsidRPr="00BF2750" w:rsidRDefault="009966FA" w:rsidP="00AA2253">
      <w:pPr>
        <w:rPr>
          <w:color w:val="000000" w:themeColor="text1"/>
          <w:szCs w:val="22"/>
        </w:rPr>
      </w:pPr>
    </w:p>
    <w:p w14:paraId="468FB596" w14:textId="77777777" w:rsidR="009966FA" w:rsidRPr="00BF2750" w:rsidRDefault="009966FA" w:rsidP="009966FA">
      <w:pPr>
        <w:keepNext/>
        <w:rPr>
          <w:b/>
          <w:color w:val="000000" w:themeColor="text1"/>
          <w:szCs w:val="22"/>
        </w:rPr>
      </w:pPr>
      <w:r w:rsidRPr="00BF2750">
        <w:rPr>
          <w:b/>
          <w:color w:val="000000" w:themeColor="text1"/>
          <w:szCs w:val="22"/>
        </w:rPr>
        <w:t>4.5</w:t>
      </w:r>
      <w:r w:rsidRPr="00BF2750">
        <w:rPr>
          <w:b/>
          <w:color w:val="000000" w:themeColor="text1"/>
          <w:szCs w:val="22"/>
        </w:rPr>
        <w:tab/>
        <w:t xml:space="preserve">Interazzjoni ma’ prodotti mediċinali oħra u forom oħra ta’ interazzjoni </w:t>
      </w:r>
    </w:p>
    <w:p w14:paraId="12360B12" w14:textId="77777777" w:rsidR="00AA2253" w:rsidRPr="00BF2750" w:rsidRDefault="00AA2253" w:rsidP="00F86440">
      <w:pPr>
        <w:rPr>
          <w:color w:val="000000" w:themeColor="text1"/>
          <w:szCs w:val="22"/>
        </w:rPr>
      </w:pPr>
    </w:p>
    <w:p w14:paraId="3E536145" w14:textId="77777777" w:rsidR="009966FA" w:rsidRPr="00BF2750" w:rsidRDefault="009966FA" w:rsidP="009966FA">
      <w:pPr>
        <w:autoSpaceDE w:val="0"/>
        <w:autoSpaceDN w:val="0"/>
        <w:adjustRightInd w:val="0"/>
        <w:spacing w:line="240" w:lineRule="auto"/>
        <w:rPr>
          <w:color w:val="000000" w:themeColor="text1"/>
          <w:szCs w:val="22"/>
        </w:rPr>
      </w:pPr>
      <w:r w:rsidRPr="00BF2750">
        <w:rPr>
          <w:rFonts w:eastAsia="Times New Roman"/>
          <w:color w:val="000000" w:themeColor="text1"/>
          <w:szCs w:val="22"/>
        </w:rPr>
        <w:t>Fi studju kliniku f’voluntiera b’sa</w:t>
      </w:r>
      <w:r w:rsidRPr="00BF2750">
        <w:rPr>
          <w:color w:val="000000" w:themeColor="text1"/>
          <w:szCs w:val="22"/>
        </w:rPr>
        <w:t>ħħithom, 20 mg tafamidis meglumine m’induċiex jew m’inibixxiex l-</w:t>
      </w:r>
      <w:r w:rsidR="007E025E" w:rsidRPr="00BF2750">
        <w:rPr>
          <w:color w:val="000000" w:themeColor="text1"/>
          <w:szCs w:val="22"/>
        </w:rPr>
        <w:t>enzima</w:t>
      </w:r>
      <w:r w:rsidRPr="00BF2750">
        <w:rPr>
          <w:color w:val="000000" w:themeColor="text1"/>
          <w:szCs w:val="22"/>
        </w:rPr>
        <w:t xml:space="preserve"> taċ-</w:t>
      </w:r>
      <w:r w:rsidR="00E61CB8" w:rsidRPr="00BF2750">
        <w:rPr>
          <w:color w:val="000000" w:themeColor="text1"/>
          <w:szCs w:val="22"/>
        </w:rPr>
        <w:t>ċitokromu</w:t>
      </w:r>
      <w:r w:rsidRPr="00BF2750">
        <w:rPr>
          <w:color w:val="000000" w:themeColor="text1"/>
          <w:szCs w:val="22"/>
        </w:rPr>
        <w:t xml:space="preserve"> P450 CYP3A4.</w:t>
      </w:r>
    </w:p>
    <w:p w14:paraId="1FC76298" w14:textId="77777777" w:rsidR="009966FA" w:rsidRPr="00BF2750" w:rsidRDefault="009966FA" w:rsidP="009966FA">
      <w:pPr>
        <w:autoSpaceDE w:val="0"/>
        <w:autoSpaceDN w:val="0"/>
        <w:adjustRightInd w:val="0"/>
        <w:spacing w:line="240" w:lineRule="auto"/>
        <w:rPr>
          <w:color w:val="000000" w:themeColor="text1"/>
          <w:szCs w:val="22"/>
        </w:rPr>
      </w:pPr>
    </w:p>
    <w:p w14:paraId="3F1E227B" w14:textId="230898A1" w:rsidR="00BC398D" w:rsidRPr="00BF2750" w:rsidRDefault="009966FA" w:rsidP="009966FA">
      <w:r w:rsidRPr="00BF2750">
        <w:rPr>
          <w:color w:val="000000" w:themeColor="text1"/>
          <w:szCs w:val="22"/>
        </w:rPr>
        <w:t>Tafamidis</w:t>
      </w:r>
      <w:r w:rsidRPr="00BF2750">
        <w:rPr>
          <w:color w:val="000000" w:themeColor="text1"/>
        </w:rPr>
        <w:t xml:space="preserve"> </w:t>
      </w:r>
      <w:r w:rsidRPr="00BF2750">
        <w:rPr>
          <w:i/>
          <w:color w:val="000000" w:themeColor="text1"/>
          <w:szCs w:val="22"/>
        </w:rPr>
        <w:t>in vitro</w:t>
      </w:r>
      <w:r w:rsidRPr="00BF2750">
        <w:rPr>
          <w:color w:val="000000" w:themeColor="text1"/>
          <w:szCs w:val="22"/>
        </w:rPr>
        <w:t xml:space="preserve"> jinibixxi t-trasportatur tal-effluss BCRP fid-doża ta’ 61 mg/jum tafamidis b’IC50=1.16 µM u jista’ jikkawża interazzjonijiet ma’ mediċini oħra f’konċentrazzjonijiet klinikament rilevanti ma’ substrati ta’ dan it-trasportatur (eż. methotrexate, rosuvastatin, </w:t>
      </w:r>
      <w:r w:rsidR="00593830" w:rsidRPr="00BF2750">
        <w:rPr>
          <w:szCs w:val="22"/>
        </w:rPr>
        <w:t xml:space="preserve">atorvastatin, apixaban, rivaroxaban, </w:t>
      </w:r>
      <w:r w:rsidRPr="00BF2750">
        <w:rPr>
          <w:color w:val="000000" w:themeColor="text1"/>
          <w:szCs w:val="22"/>
        </w:rPr>
        <w:t>imatinib)</w:t>
      </w:r>
      <w:r w:rsidR="00BC398D" w:rsidRPr="00BF2750">
        <w:rPr>
          <w:color w:val="000000" w:themeColor="text1"/>
          <w:szCs w:val="22"/>
        </w:rPr>
        <w:t xml:space="preserve">. Fi studju kliniku f’parteċipanti f’saħħithom, l-esponiment għal rosuvastatin substrat tal-BCRP, żdied b’madwar id-doppju wara diversi dożi ta’ kuljum ta’ 61 mg </w:t>
      </w:r>
      <w:r w:rsidR="00BC398D" w:rsidRPr="00BF2750">
        <w:rPr>
          <w:color w:val="000000" w:themeColor="text1"/>
        </w:rPr>
        <w:t>tafamidis.</w:t>
      </w:r>
      <w:r w:rsidR="00593830" w:rsidRPr="00BF2750">
        <w:t xml:space="preserve"> Għalhekk, il-pazjenti għandhom jiġu mmonitorjati għal reazzjonijiet avversi relatati mas-substrat tal-BCRP meta jintuża flimkien ma’ tafamidis. Jista’ jiġi kkunsidrat tnaqqis fid-doża tas-substrat tal-BCRP (ara sezzjoni</w:t>
      </w:r>
      <w:r w:rsidR="00593830" w:rsidRPr="00BF2750">
        <w:rPr>
          <w:szCs w:val="22"/>
        </w:rPr>
        <w:t> </w:t>
      </w:r>
      <w:r w:rsidR="00593830" w:rsidRPr="00BF2750">
        <w:t>4.4).</w:t>
      </w:r>
    </w:p>
    <w:p w14:paraId="021DAA8B" w14:textId="77777777" w:rsidR="00BC398D" w:rsidRPr="00BF2750" w:rsidRDefault="00BC398D" w:rsidP="009966FA">
      <w:pPr>
        <w:rPr>
          <w:color w:val="000000" w:themeColor="text1"/>
          <w:szCs w:val="22"/>
        </w:rPr>
      </w:pPr>
    </w:p>
    <w:p w14:paraId="47245283" w14:textId="77777777" w:rsidR="009966FA" w:rsidRPr="00BF2750" w:rsidRDefault="009966FA" w:rsidP="009966FA">
      <w:pPr>
        <w:rPr>
          <w:color w:val="000000" w:themeColor="text1"/>
          <w:szCs w:val="22"/>
        </w:rPr>
      </w:pPr>
      <w:r w:rsidRPr="00BF2750">
        <w:rPr>
          <w:color w:val="000000" w:themeColor="text1"/>
          <w:szCs w:val="22"/>
        </w:rPr>
        <w:t xml:space="preserve">Bl-istess mod, tafamidis jinibixxi t-trasportaturi tal-uptake OAT1 u OAT3 (trasportaturi tal-anjoni </w:t>
      </w:r>
      <w:r w:rsidR="0094453F" w:rsidRPr="00BF2750">
        <w:rPr>
          <w:color w:val="000000" w:themeColor="text1"/>
          <w:szCs w:val="22"/>
        </w:rPr>
        <w:t>organiċi) b’IC50=2.9 </w:t>
      </w:r>
      <w:r w:rsidRPr="00BF2750">
        <w:rPr>
          <w:color w:val="000000" w:themeColor="text1"/>
          <w:szCs w:val="22"/>
        </w:rPr>
        <w:t xml:space="preserve">µM u IC50=2.36 µM, rispettivament, u jista’ jikkawża interazzjonijiet ma’ mediċini oħra f’konċentrazzjonijiet klinikament rilevanti ma’ substrati ta’ dawn it-trasportaturi (eż. mediċini antiinfjammatorji mhux sterojdi, bumetanide, furosemide, lamivudine, methotrexate, oseltamivir, tenofovir, ganciclovir, adefovir, cidofovir, zidovudine, zalcitabine). Abbażi ta’ dejta </w:t>
      </w:r>
      <w:r w:rsidRPr="00BF2750">
        <w:rPr>
          <w:i/>
          <w:color w:val="000000" w:themeColor="text1"/>
          <w:szCs w:val="22"/>
        </w:rPr>
        <w:t>in vitro</w:t>
      </w:r>
      <w:r w:rsidRPr="00BF2750">
        <w:rPr>
          <w:color w:val="000000" w:themeColor="text1"/>
          <w:szCs w:val="22"/>
        </w:rPr>
        <w:t>, il-bidliet previsti massimi fl-AUC ta’ substrati OAT1</w:t>
      </w:r>
      <w:r w:rsidR="0094453F" w:rsidRPr="00BF2750">
        <w:rPr>
          <w:color w:val="000000" w:themeColor="text1"/>
          <w:szCs w:val="22"/>
        </w:rPr>
        <w:t xml:space="preserve"> u OAT3 ġew stabbiliti li huma i</w:t>
      </w:r>
      <w:r w:rsidRPr="00BF2750">
        <w:rPr>
          <w:color w:val="000000" w:themeColor="text1"/>
          <w:szCs w:val="22"/>
        </w:rPr>
        <w:t>nqas minn 1.25 għad-doża ta’ tafamidis 61 mg, għalhekk, l-inibizzjoni ta’ trasportaturi ta’ OAT1 jew OAT3 minn tafamidis mhix mistennija li tirriżulta f’interazzjonijiet b’sinifikat kliniku.</w:t>
      </w:r>
    </w:p>
    <w:p w14:paraId="577E5863" w14:textId="77777777" w:rsidR="008C08D8" w:rsidRPr="00BF2750" w:rsidRDefault="008C08D8" w:rsidP="000C6E08">
      <w:pPr>
        <w:autoSpaceDE w:val="0"/>
        <w:autoSpaceDN w:val="0"/>
        <w:adjustRightInd w:val="0"/>
        <w:spacing w:line="240" w:lineRule="auto"/>
        <w:rPr>
          <w:color w:val="000000" w:themeColor="text1"/>
          <w:szCs w:val="22"/>
        </w:rPr>
      </w:pPr>
    </w:p>
    <w:p w14:paraId="2511B4EB" w14:textId="77777777" w:rsidR="005764AF" w:rsidRPr="00BF2750" w:rsidRDefault="008F421D" w:rsidP="005764AF">
      <w:pPr>
        <w:autoSpaceDE w:val="0"/>
        <w:autoSpaceDN w:val="0"/>
        <w:adjustRightInd w:val="0"/>
        <w:spacing w:line="240" w:lineRule="auto"/>
        <w:rPr>
          <w:color w:val="000000" w:themeColor="text1"/>
          <w:szCs w:val="22"/>
        </w:rPr>
      </w:pPr>
      <w:r w:rsidRPr="00BF2750">
        <w:rPr>
          <w:color w:val="000000" w:themeColor="text1"/>
          <w:szCs w:val="22"/>
        </w:rPr>
        <w:t xml:space="preserve">Ma </w:t>
      </w:r>
      <w:r w:rsidR="005764AF" w:rsidRPr="00BF2750">
        <w:rPr>
          <w:color w:val="000000" w:themeColor="text1"/>
          <w:szCs w:val="22"/>
        </w:rPr>
        <w:t>twettaq l-ebda studju ta’ interazzjoni li jevalwa l-effett ta’ prodotti mediċinali oħra fuq tafamidis</w:t>
      </w:r>
      <w:r w:rsidR="005764AF" w:rsidRPr="00BF2750">
        <w:rPr>
          <w:color w:val="000000" w:themeColor="text1"/>
        </w:rPr>
        <w:t xml:space="preserve"> meglumine</w:t>
      </w:r>
      <w:r w:rsidR="005764AF" w:rsidRPr="00BF2750">
        <w:rPr>
          <w:color w:val="000000" w:themeColor="text1"/>
          <w:szCs w:val="22"/>
        </w:rPr>
        <w:t>.</w:t>
      </w:r>
    </w:p>
    <w:p w14:paraId="335664E0" w14:textId="77777777" w:rsidR="005764AF" w:rsidRPr="00BF2750" w:rsidRDefault="005764AF" w:rsidP="005764AF">
      <w:pPr>
        <w:autoSpaceDE w:val="0"/>
        <w:autoSpaceDN w:val="0"/>
        <w:adjustRightInd w:val="0"/>
        <w:spacing w:line="240" w:lineRule="auto"/>
        <w:rPr>
          <w:color w:val="000000" w:themeColor="text1"/>
          <w:szCs w:val="22"/>
        </w:rPr>
      </w:pPr>
    </w:p>
    <w:p w14:paraId="1468C67C" w14:textId="77777777" w:rsidR="005764AF" w:rsidRPr="00BF2750" w:rsidRDefault="005764AF" w:rsidP="005764AF">
      <w:pPr>
        <w:keepNext/>
        <w:rPr>
          <w:bCs/>
          <w:color w:val="000000" w:themeColor="text1"/>
          <w:szCs w:val="22"/>
          <w:u w:val="single"/>
        </w:rPr>
      </w:pPr>
      <w:r w:rsidRPr="00BF2750">
        <w:rPr>
          <w:bCs/>
          <w:color w:val="000000" w:themeColor="text1"/>
          <w:szCs w:val="22"/>
          <w:u w:val="single"/>
        </w:rPr>
        <w:t>Anormalitajiet fit-testijiet tal-laboratorju</w:t>
      </w:r>
    </w:p>
    <w:p w14:paraId="1293461C" w14:textId="77777777" w:rsidR="005764AF" w:rsidRPr="00BF2750" w:rsidRDefault="005764AF" w:rsidP="005764AF">
      <w:pPr>
        <w:keepNext/>
        <w:rPr>
          <w:color w:val="000000" w:themeColor="text1"/>
          <w:szCs w:val="22"/>
          <w:u w:val="single"/>
        </w:rPr>
      </w:pPr>
    </w:p>
    <w:p w14:paraId="36F56974" w14:textId="77777777" w:rsidR="005764AF" w:rsidRPr="00BF2750" w:rsidRDefault="005764AF" w:rsidP="005764AF">
      <w:pPr>
        <w:autoSpaceDE w:val="0"/>
        <w:autoSpaceDN w:val="0"/>
        <w:adjustRightInd w:val="0"/>
        <w:spacing w:line="240" w:lineRule="auto"/>
        <w:rPr>
          <w:rFonts w:eastAsia="Times New Roman"/>
          <w:color w:val="000000" w:themeColor="text1"/>
          <w:szCs w:val="22"/>
        </w:rPr>
      </w:pPr>
      <w:r w:rsidRPr="00BF2750">
        <w:rPr>
          <w:color w:val="000000" w:themeColor="text1"/>
          <w:szCs w:val="22"/>
        </w:rPr>
        <w:t xml:space="preserve">Tafamidis jista’ jnaqqas il-konċentrazzjonijiet ta’ thyroxine totali fis-serum, mingħajr ma jkun hemm bidla </w:t>
      </w:r>
      <w:r w:rsidR="00683956" w:rsidRPr="00BF2750">
        <w:rPr>
          <w:color w:val="000000" w:themeColor="text1"/>
          <w:szCs w:val="22"/>
        </w:rPr>
        <w:t xml:space="preserve">akkumpanjanti </w:t>
      </w:r>
      <w:r w:rsidRPr="00BF2750">
        <w:rPr>
          <w:color w:val="000000" w:themeColor="text1"/>
          <w:szCs w:val="22"/>
        </w:rPr>
        <w:t xml:space="preserve">fit-thyroxine ħieles (T4) jew </w:t>
      </w:r>
      <w:r w:rsidR="00683956" w:rsidRPr="00BF2750">
        <w:rPr>
          <w:color w:val="000000" w:themeColor="text1"/>
          <w:szCs w:val="22"/>
        </w:rPr>
        <w:t xml:space="preserve">fl-ormon li jistimula t-tirojde </w:t>
      </w:r>
      <w:r w:rsidRPr="00BF2750">
        <w:rPr>
          <w:color w:val="000000" w:themeColor="text1"/>
          <w:szCs w:val="22"/>
        </w:rPr>
        <w:t xml:space="preserve">(TSH). Din l-osservazzjoni fil-valuri ta’ thyroxine totali </w:t>
      </w:r>
      <w:r w:rsidR="00683956" w:rsidRPr="00BF2750">
        <w:rPr>
          <w:color w:val="000000" w:themeColor="text1"/>
          <w:szCs w:val="22"/>
        </w:rPr>
        <w:t>x’aktar</w:t>
      </w:r>
      <w:r w:rsidR="00400401" w:rsidRPr="00BF2750">
        <w:rPr>
          <w:color w:val="000000" w:themeColor="text1"/>
          <w:szCs w:val="22"/>
        </w:rPr>
        <w:t>x</w:t>
      </w:r>
      <w:r w:rsidR="00683956" w:rsidRPr="00BF2750">
        <w:rPr>
          <w:color w:val="000000" w:themeColor="text1"/>
          <w:szCs w:val="22"/>
        </w:rPr>
        <w:t xml:space="preserve"> </w:t>
      </w:r>
      <w:r w:rsidRPr="00BF2750">
        <w:rPr>
          <w:color w:val="000000" w:themeColor="text1"/>
          <w:szCs w:val="22"/>
        </w:rPr>
        <w:t>tista’ tkun ir-riżultat ta’ twaħħil inqas ta’ thyroxine ma’ jew spostament minn TTR minħabba l-affinità għolja ta’ twaħħil li tafamidis għandu għar-riċettur tat-thyroxine TTR. Ma ġew osservati l-ebda sejbiet kliniċi korrispondenti li huma konsistenti ma’ disfunzjoni tat-</w:t>
      </w:r>
      <w:r w:rsidR="00683956" w:rsidRPr="00BF2750">
        <w:rPr>
          <w:color w:val="000000" w:themeColor="text1"/>
          <w:szCs w:val="22"/>
        </w:rPr>
        <w:t>tirojde</w:t>
      </w:r>
      <w:r w:rsidRPr="00BF2750">
        <w:rPr>
          <w:color w:val="000000" w:themeColor="text1"/>
          <w:szCs w:val="22"/>
        </w:rPr>
        <w:t>.</w:t>
      </w:r>
    </w:p>
    <w:p w14:paraId="7FDB5357" w14:textId="77777777" w:rsidR="005764AF" w:rsidRPr="00BF2750" w:rsidRDefault="005764AF" w:rsidP="005764AF">
      <w:pPr>
        <w:spacing w:line="240" w:lineRule="auto"/>
        <w:rPr>
          <w:color w:val="000000" w:themeColor="text1"/>
          <w:szCs w:val="22"/>
        </w:rPr>
      </w:pPr>
    </w:p>
    <w:p w14:paraId="1C192665" w14:textId="77777777" w:rsidR="005764AF" w:rsidRPr="00BF2750" w:rsidRDefault="005764AF" w:rsidP="005764AF">
      <w:pPr>
        <w:keepNext/>
        <w:widowControl w:val="0"/>
        <w:spacing w:line="240" w:lineRule="auto"/>
        <w:rPr>
          <w:b/>
          <w:color w:val="000000" w:themeColor="text1"/>
          <w:szCs w:val="22"/>
          <w:lang w:eastAsia="ko-KR"/>
        </w:rPr>
      </w:pPr>
      <w:r w:rsidRPr="00BF2750">
        <w:rPr>
          <w:b/>
          <w:color w:val="000000" w:themeColor="text1"/>
          <w:szCs w:val="22"/>
        </w:rPr>
        <w:t>4.6</w:t>
      </w:r>
      <w:r w:rsidRPr="00BF2750">
        <w:rPr>
          <w:b/>
          <w:color w:val="000000" w:themeColor="text1"/>
          <w:szCs w:val="22"/>
        </w:rPr>
        <w:tab/>
      </w:r>
      <w:r w:rsidRPr="00BF2750">
        <w:rPr>
          <w:b/>
          <w:bCs/>
          <w:color w:val="000000" w:themeColor="text1"/>
          <w:szCs w:val="22"/>
        </w:rPr>
        <w:t xml:space="preserve">Fertilità, </w:t>
      </w:r>
      <w:r w:rsidRPr="00BF2750">
        <w:rPr>
          <w:b/>
          <w:color w:val="000000" w:themeColor="text1"/>
          <w:szCs w:val="22"/>
        </w:rPr>
        <w:t>tqala u treddig</w:t>
      </w:r>
      <w:r w:rsidRPr="00BF2750">
        <w:rPr>
          <w:b/>
          <w:color w:val="000000" w:themeColor="text1"/>
          <w:szCs w:val="22"/>
          <w:lang w:eastAsia="ko-KR"/>
        </w:rPr>
        <w:t>ħ</w:t>
      </w:r>
    </w:p>
    <w:p w14:paraId="0BE2B8DA" w14:textId="77777777" w:rsidR="005764AF" w:rsidRPr="00BF2750" w:rsidRDefault="005764AF" w:rsidP="005764AF">
      <w:pPr>
        <w:keepNext/>
        <w:widowControl w:val="0"/>
        <w:spacing w:line="240" w:lineRule="auto"/>
        <w:rPr>
          <w:i/>
          <w:color w:val="000000" w:themeColor="text1"/>
          <w:szCs w:val="22"/>
          <w:lang w:eastAsia="ko-KR"/>
        </w:rPr>
      </w:pPr>
    </w:p>
    <w:p w14:paraId="13DA339A" w14:textId="77777777" w:rsidR="005764AF" w:rsidRPr="00BF2750" w:rsidRDefault="005764AF" w:rsidP="005764AF">
      <w:pPr>
        <w:keepNext/>
        <w:widowControl w:val="0"/>
        <w:spacing w:line="360" w:lineRule="auto"/>
        <w:ind w:left="567" w:hanging="567"/>
        <w:rPr>
          <w:color w:val="000000" w:themeColor="text1"/>
          <w:szCs w:val="22"/>
          <w:u w:val="single"/>
        </w:rPr>
      </w:pPr>
      <w:r w:rsidRPr="00BF2750">
        <w:rPr>
          <w:color w:val="000000" w:themeColor="text1"/>
          <w:szCs w:val="22"/>
          <w:u w:val="single"/>
        </w:rPr>
        <w:t xml:space="preserve">Nisa li </w:t>
      </w:r>
      <w:r w:rsidR="007510B9" w:rsidRPr="00BF2750">
        <w:rPr>
          <w:color w:val="000000" w:themeColor="text1"/>
          <w:szCs w:val="22"/>
          <w:u w:val="single"/>
        </w:rPr>
        <w:t>jistgħu joħorġu tqal</w:t>
      </w:r>
    </w:p>
    <w:p w14:paraId="34FA5B76" w14:textId="77777777" w:rsidR="005764AF" w:rsidRPr="00BF2750" w:rsidRDefault="005764AF" w:rsidP="005764AF">
      <w:pPr>
        <w:keepNext/>
        <w:widowControl w:val="0"/>
        <w:spacing w:line="240" w:lineRule="auto"/>
        <w:rPr>
          <w:color w:val="000000" w:themeColor="text1"/>
          <w:szCs w:val="22"/>
        </w:rPr>
      </w:pPr>
      <w:r w:rsidRPr="00BF2750">
        <w:rPr>
          <w:color w:val="000000" w:themeColor="text1"/>
          <w:szCs w:val="22"/>
        </w:rPr>
        <w:t xml:space="preserve">Miżuri ta’ kontraċezzjoni għandhom jittieħdu minn nisa li </w:t>
      </w:r>
      <w:r w:rsidR="007510B9" w:rsidRPr="00BF2750">
        <w:rPr>
          <w:color w:val="000000" w:themeColor="text1"/>
          <w:szCs w:val="22"/>
        </w:rPr>
        <w:t xml:space="preserve">jistgħu joħorġu tqal </w:t>
      </w:r>
      <w:r w:rsidRPr="00BF2750">
        <w:rPr>
          <w:color w:val="000000" w:themeColor="text1"/>
          <w:szCs w:val="22"/>
        </w:rPr>
        <w:t>waqt it-trattament b’tafamidis, u għal xahar wara li jitwaqqaf it-trattament, minħabba il-</w:t>
      </w:r>
      <w:r w:rsidRPr="00BF2750">
        <w:rPr>
          <w:i/>
          <w:color w:val="000000" w:themeColor="text1"/>
          <w:szCs w:val="22"/>
        </w:rPr>
        <w:t>half-life</w:t>
      </w:r>
      <w:r w:rsidRPr="00BF2750">
        <w:rPr>
          <w:color w:val="000000" w:themeColor="text1"/>
          <w:szCs w:val="22"/>
        </w:rPr>
        <w:t xml:space="preserve"> mtawla.</w:t>
      </w:r>
    </w:p>
    <w:p w14:paraId="03938068" w14:textId="77777777" w:rsidR="005764AF" w:rsidRPr="00BF2750" w:rsidRDefault="005764AF" w:rsidP="005764AF">
      <w:pPr>
        <w:spacing w:line="240" w:lineRule="auto"/>
        <w:rPr>
          <w:color w:val="000000" w:themeColor="text1"/>
          <w:szCs w:val="22"/>
        </w:rPr>
      </w:pPr>
    </w:p>
    <w:p w14:paraId="4CB1D4A5" w14:textId="77777777" w:rsidR="005764AF" w:rsidRPr="00BF2750" w:rsidRDefault="005764AF" w:rsidP="005764AF">
      <w:pPr>
        <w:spacing w:line="360" w:lineRule="auto"/>
        <w:rPr>
          <w:color w:val="000000" w:themeColor="text1"/>
          <w:szCs w:val="22"/>
          <w:u w:val="single"/>
        </w:rPr>
      </w:pPr>
      <w:r w:rsidRPr="00BF2750">
        <w:rPr>
          <w:color w:val="000000" w:themeColor="text1"/>
          <w:szCs w:val="22"/>
          <w:u w:val="single"/>
        </w:rPr>
        <w:t>Tqala</w:t>
      </w:r>
    </w:p>
    <w:p w14:paraId="5D37A6FD" w14:textId="77777777" w:rsidR="005764AF" w:rsidRPr="00BF2750" w:rsidRDefault="005764AF" w:rsidP="005764AF">
      <w:pPr>
        <w:spacing w:line="240" w:lineRule="auto"/>
        <w:rPr>
          <w:color w:val="000000" w:themeColor="text1"/>
          <w:szCs w:val="22"/>
        </w:rPr>
      </w:pPr>
      <w:r w:rsidRPr="00BF2750">
        <w:rPr>
          <w:color w:val="000000" w:themeColor="text1"/>
          <w:szCs w:val="22"/>
        </w:rPr>
        <w:t>M’hemm l-ebda dejta dwar l-użu ta’ tafamidis</w:t>
      </w:r>
      <w:r w:rsidRPr="00BF2750">
        <w:rPr>
          <w:color w:val="000000" w:themeColor="text1"/>
        </w:rPr>
        <w:t xml:space="preserve"> </w:t>
      </w:r>
      <w:r w:rsidRPr="00BF2750">
        <w:rPr>
          <w:color w:val="000000" w:themeColor="text1"/>
          <w:szCs w:val="22"/>
        </w:rPr>
        <w:t>f’nisa tqal. Studji fl-annimali wrew effetti tossiċi fuq l-iżvilupp (ara sezzjoni 5.3). Tafamidis</w:t>
      </w:r>
      <w:r w:rsidRPr="00BF2750">
        <w:rPr>
          <w:color w:val="000000" w:themeColor="text1"/>
        </w:rPr>
        <w:t xml:space="preserve"> </w:t>
      </w:r>
      <w:r w:rsidRPr="00BF2750">
        <w:rPr>
          <w:color w:val="000000" w:themeColor="text1"/>
          <w:szCs w:val="22"/>
        </w:rPr>
        <w:t xml:space="preserve">mhux rakkomandat fit-tqala u f’nisa </w:t>
      </w:r>
      <w:r w:rsidR="007510B9" w:rsidRPr="00BF2750">
        <w:rPr>
          <w:color w:val="000000" w:themeColor="text1"/>
          <w:szCs w:val="22"/>
        </w:rPr>
        <w:t>li jistgħu joħorġu tqal</w:t>
      </w:r>
      <w:r w:rsidRPr="00BF2750">
        <w:rPr>
          <w:color w:val="000000" w:themeColor="text1"/>
          <w:szCs w:val="22"/>
        </w:rPr>
        <w:t xml:space="preserve"> u li mhux qed jużaw kontraċezzjoni. </w:t>
      </w:r>
    </w:p>
    <w:p w14:paraId="3B0E2B13" w14:textId="77777777" w:rsidR="005764AF" w:rsidRPr="00BF2750" w:rsidRDefault="005764AF" w:rsidP="005764AF">
      <w:pPr>
        <w:spacing w:line="240" w:lineRule="auto"/>
        <w:rPr>
          <w:color w:val="000000" w:themeColor="text1"/>
          <w:szCs w:val="22"/>
        </w:rPr>
      </w:pPr>
    </w:p>
    <w:p w14:paraId="299758B6" w14:textId="77777777" w:rsidR="005764AF" w:rsidRPr="00BF2750" w:rsidRDefault="005764AF" w:rsidP="00D1658E">
      <w:pPr>
        <w:keepNext/>
        <w:widowControl w:val="0"/>
        <w:spacing w:line="360" w:lineRule="auto"/>
        <w:rPr>
          <w:color w:val="000000" w:themeColor="text1"/>
          <w:szCs w:val="22"/>
          <w:u w:val="single"/>
        </w:rPr>
      </w:pPr>
      <w:r w:rsidRPr="00BF2750">
        <w:rPr>
          <w:color w:val="000000" w:themeColor="text1"/>
          <w:szCs w:val="22"/>
          <w:u w:val="single"/>
        </w:rPr>
        <w:t>Treddigħ</w:t>
      </w:r>
    </w:p>
    <w:p w14:paraId="2E330BAB" w14:textId="77777777" w:rsidR="005764AF" w:rsidRPr="00BF2750" w:rsidRDefault="005764AF" w:rsidP="00D1658E">
      <w:pPr>
        <w:keepNext/>
        <w:widowControl w:val="0"/>
        <w:spacing w:line="240" w:lineRule="auto"/>
        <w:rPr>
          <w:color w:val="000000" w:themeColor="text1"/>
          <w:szCs w:val="22"/>
        </w:rPr>
      </w:pPr>
      <w:r w:rsidRPr="00BF2750">
        <w:rPr>
          <w:bCs/>
          <w:color w:val="000000" w:themeColor="text1"/>
          <w:szCs w:val="22"/>
        </w:rPr>
        <w:t xml:space="preserve">Dejta </w:t>
      </w:r>
      <w:r w:rsidRPr="00BF2750">
        <w:rPr>
          <w:color w:val="000000" w:themeColor="text1"/>
          <w:szCs w:val="22"/>
        </w:rPr>
        <w:t>disponibbli</w:t>
      </w:r>
      <w:r w:rsidRPr="00BF2750">
        <w:rPr>
          <w:bCs/>
          <w:color w:val="000000" w:themeColor="text1"/>
          <w:szCs w:val="22"/>
        </w:rPr>
        <w:t xml:space="preserve"> </w:t>
      </w:r>
      <w:r w:rsidRPr="00BF2750">
        <w:rPr>
          <w:color w:val="000000" w:themeColor="text1"/>
          <w:szCs w:val="22"/>
        </w:rPr>
        <w:t xml:space="preserve">fl-annimali wriet eliminazzjoni ta’ tafamidis fil-ħalib. Riskju għal trabi tat-twelid/ tfal żgħar ma jistax jiġi eskluż. </w:t>
      </w:r>
      <w:r w:rsidR="000F7BFC" w:rsidRPr="00BF2750">
        <w:rPr>
          <w:color w:val="000000" w:themeColor="text1"/>
          <w:szCs w:val="22"/>
        </w:rPr>
        <w:t>Tafamidis</w:t>
      </w:r>
      <w:r w:rsidRPr="00BF2750">
        <w:rPr>
          <w:color w:val="000000" w:themeColor="text1"/>
          <w:szCs w:val="22"/>
        </w:rPr>
        <w:t xml:space="preserve"> m’għandux jintuża waqt it-treddigħ.</w:t>
      </w:r>
    </w:p>
    <w:p w14:paraId="775378E2" w14:textId="77777777" w:rsidR="005764AF" w:rsidRPr="00BF2750" w:rsidRDefault="005764AF" w:rsidP="005764AF">
      <w:pPr>
        <w:spacing w:line="240" w:lineRule="auto"/>
        <w:rPr>
          <w:color w:val="000000" w:themeColor="text1"/>
          <w:szCs w:val="22"/>
        </w:rPr>
      </w:pPr>
    </w:p>
    <w:p w14:paraId="5851672B" w14:textId="77777777" w:rsidR="005764AF" w:rsidRPr="00BF2750" w:rsidRDefault="005764AF" w:rsidP="005764AF">
      <w:pPr>
        <w:spacing w:line="360" w:lineRule="auto"/>
        <w:rPr>
          <w:color w:val="000000" w:themeColor="text1"/>
          <w:szCs w:val="22"/>
          <w:u w:val="single"/>
        </w:rPr>
      </w:pPr>
      <w:r w:rsidRPr="00BF2750">
        <w:rPr>
          <w:bCs/>
          <w:color w:val="000000" w:themeColor="text1"/>
          <w:szCs w:val="22"/>
          <w:u w:val="single"/>
        </w:rPr>
        <w:t>Fertilità</w:t>
      </w:r>
    </w:p>
    <w:p w14:paraId="45EFBA35" w14:textId="77777777" w:rsidR="005764AF" w:rsidRPr="00BF2750" w:rsidRDefault="005764AF" w:rsidP="005764AF">
      <w:pPr>
        <w:spacing w:line="240" w:lineRule="auto"/>
        <w:ind w:left="567" w:hanging="567"/>
        <w:rPr>
          <w:color w:val="000000" w:themeColor="text1"/>
          <w:szCs w:val="22"/>
        </w:rPr>
      </w:pPr>
      <w:r w:rsidRPr="00BF2750">
        <w:rPr>
          <w:color w:val="000000" w:themeColor="text1"/>
          <w:szCs w:val="22"/>
        </w:rPr>
        <w:t>L-ebda tnaqqis fil-fertilità ma ġie osservat fi studji li mhumiex kliniċi (ara sezzjoni</w:t>
      </w:r>
      <w:r w:rsidR="007510B9" w:rsidRPr="00BF2750">
        <w:rPr>
          <w:color w:val="000000" w:themeColor="text1"/>
          <w:szCs w:val="22"/>
        </w:rPr>
        <w:t> </w:t>
      </w:r>
      <w:r w:rsidRPr="00BF2750">
        <w:rPr>
          <w:color w:val="000000" w:themeColor="text1"/>
          <w:szCs w:val="22"/>
        </w:rPr>
        <w:t>5.3).</w:t>
      </w:r>
    </w:p>
    <w:p w14:paraId="18C75813" w14:textId="77777777" w:rsidR="005764AF" w:rsidRPr="00BF2750" w:rsidRDefault="005764AF" w:rsidP="005764AF">
      <w:pPr>
        <w:spacing w:line="240" w:lineRule="auto"/>
        <w:ind w:left="567" w:hanging="567"/>
        <w:rPr>
          <w:color w:val="000000" w:themeColor="text1"/>
          <w:szCs w:val="22"/>
        </w:rPr>
      </w:pPr>
    </w:p>
    <w:p w14:paraId="328A9C0E" w14:textId="77777777" w:rsidR="005764AF" w:rsidRPr="00BF2750" w:rsidRDefault="005764AF" w:rsidP="005764AF">
      <w:pPr>
        <w:keepNext/>
        <w:spacing w:line="240" w:lineRule="auto"/>
        <w:ind w:left="567" w:hanging="567"/>
        <w:rPr>
          <w:color w:val="000000" w:themeColor="text1"/>
          <w:szCs w:val="22"/>
        </w:rPr>
      </w:pPr>
      <w:r w:rsidRPr="00BF2750">
        <w:rPr>
          <w:b/>
          <w:color w:val="000000" w:themeColor="text1"/>
          <w:szCs w:val="22"/>
        </w:rPr>
        <w:t>4.7</w:t>
      </w:r>
      <w:r w:rsidRPr="00BF2750">
        <w:rPr>
          <w:b/>
          <w:color w:val="000000" w:themeColor="text1"/>
          <w:szCs w:val="22"/>
        </w:rPr>
        <w:tab/>
        <w:t>Effetti fuq il-ħila biex issuq u tħaddem magni</w:t>
      </w:r>
    </w:p>
    <w:p w14:paraId="0A91A60C" w14:textId="77777777" w:rsidR="005764AF" w:rsidRPr="00BF2750" w:rsidRDefault="005764AF" w:rsidP="005764AF">
      <w:pPr>
        <w:keepNext/>
        <w:spacing w:line="240" w:lineRule="auto"/>
        <w:rPr>
          <w:color w:val="000000" w:themeColor="text1"/>
          <w:szCs w:val="22"/>
        </w:rPr>
      </w:pPr>
    </w:p>
    <w:p w14:paraId="109BCF7D" w14:textId="77777777" w:rsidR="005764AF" w:rsidRPr="00BF2750" w:rsidRDefault="005764AF" w:rsidP="005764AF">
      <w:pPr>
        <w:keepNext/>
        <w:spacing w:line="240" w:lineRule="auto"/>
        <w:rPr>
          <w:color w:val="000000" w:themeColor="text1"/>
          <w:szCs w:val="22"/>
        </w:rPr>
      </w:pPr>
      <w:r w:rsidRPr="00BF2750">
        <w:rPr>
          <w:color w:val="000000" w:themeColor="text1"/>
          <w:szCs w:val="22"/>
        </w:rPr>
        <w:t>Fuq il-bażi tal-profil farmakodinamiku u farmakokinetiku, tafamidis</w:t>
      </w:r>
      <w:r w:rsidRPr="00BF2750">
        <w:rPr>
          <w:color w:val="000000" w:themeColor="text1"/>
        </w:rPr>
        <w:t xml:space="preserve"> huwa mifhum li ma għandu</w:t>
      </w:r>
      <w:r w:rsidRPr="00BF2750">
        <w:rPr>
          <w:color w:val="000000" w:themeColor="text1"/>
          <w:szCs w:val="22"/>
        </w:rPr>
        <w:t xml:space="preserve"> l-ebda effett jew ftit li xejn għandu</w:t>
      </w:r>
      <w:r w:rsidR="000F7BFC" w:rsidRPr="00BF2750">
        <w:rPr>
          <w:color w:val="000000" w:themeColor="text1"/>
          <w:szCs w:val="22"/>
        </w:rPr>
        <w:t xml:space="preserve"> effett fuq il-ħila biex issuq jew</w:t>
      </w:r>
      <w:r w:rsidRPr="00BF2750">
        <w:rPr>
          <w:color w:val="000000" w:themeColor="text1"/>
          <w:szCs w:val="22"/>
        </w:rPr>
        <w:t xml:space="preserve"> tħaddem magni.</w:t>
      </w:r>
    </w:p>
    <w:p w14:paraId="44739992" w14:textId="77777777" w:rsidR="005764AF" w:rsidRPr="00BF2750" w:rsidRDefault="005764AF" w:rsidP="005764AF">
      <w:pPr>
        <w:spacing w:line="240" w:lineRule="auto"/>
        <w:rPr>
          <w:color w:val="000000" w:themeColor="text1"/>
          <w:szCs w:val="22"/>
        </w:rPr>
      </w:pPr>
    </w:p>
    <w:p w14:paraId="21D7417E" w14:textId="77777777" w:rsidR="005764AF" w:rsidRPr="00BF2750" w:rsidRDefault="005764AF" w:rsidP="005764AF">
      <w:pPr>
        <w:spacing w:line="240" w:lineRule="auto"/>
        <w:ind w:left="567" w:hanging="567"/>
        <w:rPr>
          <w:b/>
          <w:color w:val="000000" w:themeColor="text1"/>
          <w:szCs w:val="22"/>
        </w:rPr>
      </w:pPr>
      <w:r w:rsidRPr="00BF2750">
        <w:rPr>
          <w:b/>
          <w:color w:val="000000" w:themeColor="text1"/>
          <w:szCs w:val="22"/>
        </w:rPr>
        <w:t>4.8</w:t>
      </w:r>
      <w:r w:rsidRPr="00BF2750">
        <w:rPr>
          <w:b/>
          <w:color w:val="000000" w:themeColor="text1"/>
          <w:szCs w:val="22"/>
        </w:rPr>
        <w:tab/>
        <w:t>Effetti mhux mixtieqa</w:t>
      </w:r>
    </w:p>
    <w:p w14:paraId="59F8553D" w14:textId="77777777" w:rsidR="005764AF" w:rsidRPr="00BF2750" w:rsidRDefault="005764AF" w:rsidP="005764AF">
      <w:pPr>
        <w:spacing w:line="240" w:lineRule="auto"/>
        <w:rPr>
          <w:i/>
          <w:color w:val="000000" w:themeColor="text1"/>
          <w:szCs w:val="22"/>
        </w:rPr>
      </w:pPr>
    </w:p>
    <w:p w14:paraId="26EAF687" w14:textId="77777777" w:rsidR="005764AF" w:rsidRPr="00BF2750" w:rsidRDefault="005764AF" w:rsidP="005764AF">
      <w:pPr>
        <w:spacing w:line="240" w:lineRule="auto"/>
        <w:rPr>
          <w:color w:val="000000" w:themeColor="text1"/>
          <w:szCs w:val="22"/>
          <w:u w:val="single"/>
        </w:rPr>
      </w:pPr>
      <w:r w:rsidRPr="00BF2750">
        <w:rPr>
          <w:color w:val="000000" w:themeColor="text1"/>
          <w:szCs w:val="22"/>
          <w:u w:val="single"/>
        </w:rPr>
        <w:t>Sommarju tal-profil tas-sigurtà</w:t>
      </w:r>
    </w:p>
    <w:p w14:paraId="1F006C11" w14:textId="77777777" w:rsidR="005764AF" w:rsidRPr="00BF2750" w:rsidRDefault="005764AF" w:rsidP="005764AF">
      <w:pPr>
        <w:spacing w:line="240" w:lineRule="auto"/>
        <w:rPr>
          <w:color w:val="000000" w:themeColor="text1"/>
          <w:szCs w:val="22"/>
          <w:u w:val="single"/>
        </w:rPr>
      </w:pPr>
    </w:p>
    <w:p w14:paraId="6E3E858A" w14:textId="77777777" w:rsidR="005764AF" w:rsidRPr="00BF2750" w:rsidRDefault="005764AF" w:rsidP="005764AF">
      <w:pPr>
        <w:spacing w:line="240" w:lineRule="auto"/>
        <w:rPr>
          <w:color w:val="000000" w:themeColor="text1"/>
          <w:szCs w:val="22"/>
        </w:rPr>
      </w:pPr>
      <w:r w:rsidRPr="00BF2750">
        <w:rPr>
          <w:color w:val="000000" w:themeColor="text1"/>
          <w:szCs w:val="22"/>
        </w:rPr>
        <w:t xml:space="preserve">Id-dejta </w:t>
      </w:r>
      <w:r w:rsidR="00B920EE" w:rsidRPr="00BF2750">
        <w:rPr>
          <w:color w:val="000000" w:themeColor="text1"/>
          <w:szCs w:val="22"/>
        </w:rPr>
        <w:t>ta’ sigurtà</w:t>
      </w:r>
      <w:r w:rsidRPr="00BF2750">
        <w:rPr>
          <w:color w:val="000000" w:themeColor="text1"/>
          <w:szCs w:val="22"/>
        </w:rPr>
        <w:t xml:space="preserve"> </w:t>
      </w:r>
      <w:r w:rsidR="00B920EE" w:rsidRPr="00BF2750">
        <w:rPr>
          <w:color w:val="000000" w:themeColor="text1"/>
          <w:szCs w:val="22"/>
        </w:rPr>
        <w:t>tirrifletti l-esponiment ta’ 176</w:t>
      </w:r>
      <w:r w:rsidRPr="00BF2750">
        <w:rPr>
          <w:color w:val="000000" w:themeColor="text1"/>
          <w:szCs w:val="22"/>
        </w:rPr>
        <w:t xml:space="preserve"> pazjent </w:t>
      </w:r>
      <w:r w:rsidR="00400401" w:rsidRPr="00BF2750">
        <w:rPr>
          <w:color w:val="000000" w:themeColor="text1"/>
          <w:szCs w:val="22"/>
        </w:rPr>
        <w:t>b’ATTR</w:t>
      </w:r>
      <w:r w:rsidR="00400401" w:rsidRPr="00BF2750">
        <w:rPr>
          <w:color w:val="000000" w:themeColor="text1"/>
          <w:szCs w:val="22"/>
        </w:rPr>
        <w:noBreakHyphen/>
        <w:t>CM</w:t>
      </w:r>
      <w:r w:rsidR="006B5B8E" w:rsidRPr="00BF2750">
        <w:rPr>
          <w:color w:val="000000" w:themeColor="text1"/>
          <w:szCs w:val="22"/>
        </w:rPr>
        <w:t xml:space="preserve"> </w:t>
      </w:r>
      <w:r w:rsidR="00B920EE" w:rsidRPr="00BF2750">
        <w:rPr>
          <w:color w:val="000000" w:themeColor="text1"/>
          <w:szCs w:val="22"/>
        </w:rPr>
        <w:t>għal 8</w:t>
      </w:r>
      <w:r w:rsidRPr="00BF2750">
        <w:rPr>
          <w:color w:val="000000" w:themeColor="text1"/>
          <w:szCs w:val="22"/>
        </w:rPr>
        <w:t>0 mg</w:t>
      </w:r>
      <w:r w:rsidR="00B920EE" w:rsidRPr="00BF2750">
        <w:rPr>
          <w:color w:val="000000" w:themeColor="text1"/>
          <w:szCs w:val="22"/>
        </w:rPr>
        <w:t xml:space="preserve"> (mogħtija bħala 4 x 20 mg)</w:t>
      </w:r>
      <w:r w:rsidRPr="00BF2750">
        <w:rPr>
          <w:color w:val="000000" w:themeColor="text1"/>
          <w:szCs w:val="22"/>
        </w:rPr>
        <w:t xml:space="preserve"> ta’ tafamidis meglumine </w:t>
      </w:r>
      <w:r w:rsidR="00D701D1" w:rsidRPr="00BF2750">
        <w:rPr>
          <w:color w:val="000000" w:themeColor="text1"/>
          <w:szCs w:val="22"/>
        </w:rPr>
        <w:t>mogħtija</w:t>
      </w:r>
      <w:r w:rsidRPr="00BF2750">
        <w:rPr>
          <w:color w:val="000000" w:themeColor="text1"/>
          <w:szCs w:val="22"/>
        </w:rPr>
        <w:t xml:space="preserve"> kuljum</w:t>
      </w:r>
      <w:r w:rsidR="00B920EE" w:rsidRPr="00BF2750">
        <w:rPr>
          <w:color w:val="000000" w:themeColor="text1"/>
          <w:szCs w:val="22"/>
        </w:rPr>
        <w:t xml:space="preserve"> fi </w:t>
      </w:r>
      <w:r w:rsidR="00E61CB8" w:rsidRPr="00BF2750">
        <w:rPr>
          <w:color w:val="000000" w:themeColor="text1"/>
          <w:szCs w:val="22"/>
        </w:rPr>
        <w:t>prova</w:t>
      </w:r>
      <w:r w:rsidR="00B920EE" w:rsidRPr="00BF2750">
        <w:rPr>
          <w:color w:val="000000" w:themeColor="text1"/>
          <w:szCs w:val="22"/>
        </w:rPr>
        <w:t xml:space="preserve"> kkontrollat</w:t>
      </w:r>
      <w:r w:rsidR="00E61CB8" w:rsidRPr="00BF2750">
        <w:rPr>
          <w:color w:val="000000" w:themeColor="text1"/>
          <w:szCs w:val="22"/>
        </w:rPr>
        <w:t>a</w:t>
      </w:r>
      <w:r w:rsidR="00B920EE" w:rsidRPr="00BF2750">
        <w:rPr>
          <w:color w:val="000000" w:themeColor="text1"/>
          <w:szCs w:val="22"/>
        </w:rPr>
        <w:t xml:space="preserve"> bi plaċebo li dam</w:t>
      </w:r>
      <w:r w:rsidR="00E61CB8" w:rsidRPr="00BF2750">
        <w:rPr>
          <w:color w:val="000000" w:themeColor="text1"/>
          <w:szCs w:val="22"/>
        </w:rPr>
        <w:t>et</w:t>
      </w:r>
      <w:r w:rsidR="00B920EE" w:rsidRPr="00BF2750">
        <w:rPr>
          <w:color w:val="000000" w:themeColor="text1"/>
          <w:szCs w:val="22"/>
        </w:rPr>
        <w:t xml:space="preserve"> 30</w:t>
      </w:r>
      <w:r w:rsidR="00D701D1" w:rsidRPr="00BF2750">
        <w:rPr>
          <w:color w:val="000000" w:themeColor="text1"/>
          <w:szCs w:val="22"/>
        </w:rPr>
        <w:t> xahar</w:t>
      </w:r>
      <w:r w:rsidR="00B920EE" w:rsidRPr="00BF2750">
        <w:rPr>
          <w:color w:val="000000" w:themeColor="text1"/>
          <w:szCs w:val="22"/>
        </w:rPr>
        <w:t xml:space="preserve"> f’pazjenti </w:t>
      </w:r>
      <w:r w:rsidR="00BA04DA" w:rsidRPr="00BF2750">
        <w:rPr>
          <w:color w:val="000000" w:themeColor="text1"/>
          <w:szCs w:val="22"/>
        </w:rPr>
        <w:t>ddijanjostikati</w:t>
      </w:r>
      <w:r w:rsidR="00B920EE" w:rsidRPr="00BF2750">
        <w:rPr>
          <w:color w:val="000000" w:themeColor="text1"/>
          <w:szCs w:val="22"/>
        </w:rPr>
        <w:t xml:space="preserve"> b’ATTR-CM (ara sezzjoni 5.1). </w:t>
      </w:r>
    </w:p>
    <w:p w14:paraId="6F95F644" w14:textId="77777777" w:rsidR="009966FA" w:rsidRPr="00BF2750" w:rsidRDefault="009966FA" w:rsidP="00F86440">
      <w:pPr>
        <w:rPr>
          <w:color w:val="000000" w:themeColor="text1"/>
          <w:szCs w:val="22"/>
        </w:rPr>
      </w:pPr>
    </w:p>
    <w:p w14:paraId="671587B6" w14:textId="77777777" w:rsidR="00400401" w:rsidRPr="00BF2750" w:rsidRDefault="00400401" w:rsidP="00F86440">
      <w:pPr>
        <w:rPr>
          <w:color w:val="000000" w:themeColor="text1"/>
          <w:szCs w:val="22"/>
        </w:rPr>
      </w:pPr>
      <w:r w:rsidRPr="00BF2750">
        <w:rPr>
          <w:color w:val="000000" w:themeColor="text1"/>
          <w:szCs w:val="22"/>
        </w:rPr>
        <w:t>I</w:t>
      </w:r>
      <w:r w:rsidR="003C01C2" w:rsidRPr="00BF2750">
        <w:rPr>
          <w:color w:val="000000" w:themeColor="text1"/>
          <w:szCs w:val="22"/>
        </w:rPr>
        <w:t>l-frekwenza ta’ avvenimenti avversi f’pazjenti ttrattati b’80 mg tafamidis meglumine kien</w:t>
      </w:r>
      <w:r w:rsidR="004C6F1C" w:rsidRPr="00BF2750">
        <w:rPr>
          <w:color w:val="000000" w:themeColor="text1"/>
          <w:szCs w:val="22"/>
        </w:rPr>
        <w:t>et</w:t>
      </w:r>
      <w:r w:rsidR="003C01C2" w:rsidRPr="00BF2750">
        <w:rPr>
          <w:color w:val="000000" w:themeColor="text1"/>
          <w:szCs w:val="22"/>
        </w:rPr>
        <w:t xml:space="preserve"> </w:t>
      </w:r>
      <w:r w:rsidRPr="00BF2750">
        <w:rPr>
          <w:color w:val="000000" w:themeColor="text1"/>
          <w:szCs w:val="22"/>
        </w:rPr>
        <w:t xml:space="preserve">ġeneralment </w:t>
      </w:r>
      <w:r w:rsidR="003C01C2" w:rsidRPr="00BF2750">
        <w:rPr>
          <w:color w:val="000000" w:themeColor="text1"/>
          <w:szCs w:val="22"/>
        </w:rPr>
        <w:t xml:space="preserve">simili u komparabbli </w:t>
      </w:r>
      <w:r w:rsidR="004C6F1C" w:rsidRPr="00BF2750">
        <w:rPr>
          <w:color w:val="000000" w:themeColor="text1"/>
          <w:szCs w:val="22"/>
        </w:rPr>
        <w:t>ma’ dik tal-</w:t>
      </w:r>
      <w:r w:rsidR="003C01C2" w:rsidRPr="00BF2750">
        <w:rPr>
          <w:color w:val="000000" w:themeColor="text1"/>
          <w:szCs w:val="22"/>
        </w:rPr>
        <w:t xml:space="preserve">plaċebo. </w:t>
      </w:r>
    </w:p>
    <w:p w14:paraId="40043872" w14:textId="77777777" w:rsidR="00400401" w:rsidRPr="00BF2750" w:rsidRDefault="00400401" w:rsidP="00F86440">
      <w:pPr>
        <w:rPr>
          <w:color w:val="000000" w:themeColor="text1"/>
          <w:szCs w:val="22"/>
        </w:rPr>
      </w:pPr>
    </w:p>
    <w:p w14:paraId="7CF63365" w14:textId="77777777" w:rsidR="00400401" w:rsidRPr="00BF2750" w:rsidRDefault="003C01C2" w:rsidP="00400401">
      <w:pPr>
        <w:rPr>
          <w:color w:val="000000" w:themeColor="text1"/>
          <w:szCs w:val="22"/>
        </w:rPr>
      </w:pPr>
      <w:r w:rsidRPr="00BF2750">
        <w:rPr>
          <w:color w:val="000000" w:themeColor="text1"/>
          <w:szCs w:val="22"/>
        </w:rPr>
        <w:t xml:space="preserve">L-avvenimenti avversi </w:t>
      </w:r>
      <w:r w:rsidR="00400401" w:rsidRPr="00BF2750">
        <w:rPr>
          <w:color w:val="000000" w:themeColor="text1"/>
          <w:szCs w:val="22"/>
        </w:rPr>
        <w:t xml:space="preserve">li ġejjin ġew irrapportati aktar ta’ spiss f’pazjenti kkurati </w:t>
      </w:r>
      <w:r w:rsidR="006117EB" w:rsidRPr="00BF2750">
        <w:rPr>
          <w:color w:val="000000" w:themeColor="text1"/>
          <w:szCs w:val="22"/>
        </w:rPr>
        <w:t xml:space="preserve">b’tafamidis meglumine </w:t>
      </w:r>
      <w:r w:rsidR="00400401" w:rsidRPr="00BF2750">
        <w:rPr>
          <w:color w:val="000000" w:themeColor="text1"/>
          <w:szCs w:val="22"/>
        </w:rPr>
        <w:t xml:space="preserve">80 mg </w:t>
      </w:r>
      <w:r w:rsidR="006117EB" w:rsidRPr="00BF2750">
        <w:rPr>
          <w:color w:val="000000" w:themeColor="text1"/>
          <w:szCs w:val="22"/>
        </w:rPr>
        <w:t>meta mqabbla ma’ plaċebo</w:t>
      </w:r>
      <w:r w:rsidR="00400401" w:rsidRPr="00BF2750">
        <w:rPr>
          <w:color w:val="000000" w:themeColor="text1"/>
          <w:szCs w:val="22"/>
        </w:rPr>
        <w:t>: gass [8 pazjenti (4.5%) meta mqabbla ma’ 3 pazjenti (1.7%)] u test tal-funzjoni tal-fwied miżjud [6 pazjenti (3.4%) meta mqabbla ma’ 2 pazjenti (1.1%)]. Ma ġietx stabbilita relazzjoni kawżali.</w:t>
      </w:r>
    </w:p>
    <w:p w14:paraId="0C1E9C8F" w14:textId="77777777" w:rsidR="00400401" w:rsidRPr="00BF2750" w:rsidRDefault="00400401" w:rsidP="00400401">
      <w:pPr>
        <w:rPr>
          <w:color w:val="000000" w:themeColor="text1"/>
          <w:szCs w:val="22"/>
        </w:rPr>
      </w:pPr>
    </w:p>
    <w:p w14:paraId="6511BCFF" w14:textId="6081A5C6" w:rsidR="00B14CF8" w:rsidRPr="00BF2750" w:rsidRDefault="00B14CF8" w:rsidP="00B14CF8">
      <w:pPr>
        <w:rPr>
          <w:color w:val="000000" w:themeColor="text1"/>
          <w:szCs w:val="22"/>
        </w:rPr>
      </w:pPr>
      <w:r w:rsidRPr="00BF2750">
        <w:rPr>
          <w:color w:val="000000" w:themeColor="text1"/>
          <w:szCs w:val="22"/>
        </w:rPr>
        <w:t xml:space="preserve">Dejta ta’ sigurtà għal tafamidis 61 mg hi disponibbli minn studju ta’ estensjoni </w:t>
      </w:r>
      <w:r w:rsidRPr="00BF2750">
        <w:rPr>
          <w:i/>
          <w:color w:val="000000" w:themeColor="text1"/>
          <w:szCs w:val="22"/>
        </w:rPr>
        <w:t>open-label</w:t>
      </w:r>
      <w:r w:rsidRPr="00BF2750">
        <w:rPr>
          <w:color w:val="000000" w:themeColor="text1"/>
          <w:szCs w:val="22"/>
        </w:rPr>
        <w:t>fit-tul.</w:t>
      </w:r>
    </w:p>
    <w:p w14:paraId="0F5543FB" w14:textId="77777777" w:rsidR="00B14CF8" w:rsidRPr="00BF2750" w:rsidRDefault="00B14CF8" w:rsidP="00B14CF8">
      <w:pPr>
        <w:rPr>
          <w:color w:val="000000" w:themeColor="text1"/>
          <w:szCs w:val="22"/>
        </w:rPr>
      </w:pPr>
    </w:p>
    <w:p w14:paraId="74EE7B30" w14:textId="77777777" w:rsidR="00B14CF8" w:rsidRPr="00BF2750" w:rsidRDefault="00B14CF8" w:rsidP="00B14CF8">
      <w:pPr>
        <w:keepNext/>
        <w:autoSpaceDE w:val="0"/>
        <w:autoSpaceDN w:val="0"/>
        <w:adjustRightInd w:val="0"/>
        <w:rPr>
          <w:color w:val="000000" w:themeColor="text1"/>
          <w:szCs w:val="22"/>
          <w:u w:val="single"/>
        </w:rPr>
      </w:pPr>
      <w:r w:rsidRPr="00BF2750">
        <w:rPr>
          <w:color w:val="000000" w:themeColor="text1"/>
          <w:u w:val="single"/>
        </w:rPr>
        <w:t>Lista tabulata tar-reazzjonijiet avversi</w:t>
      </w:r>
    </w:p>
    <w:p w14:paraId="7BF8D865" w14:textId="77777777" w:rsidR="00B14CF8" w:rsidRPr="00BF2750" w:rsidRDefault="00B14CF8" w:rsidP="00B14CF8">
      <w:pPr>
        <w:rPr>
          <w:color w:val="000000" w:themeColor="text1"/>
          <w:szCs w:val="22"/>
        </w:rPr>
      </w:pPr>
    </w:p>
    <w:p w14:paraId="1492938E" w14:textId="77777777" w:rsidR="00B14CF8" w:rsidRPr="00BF2750" w:rsidRDefault="00B14CF8" w:rsidP="00B14CF8">
      <w:pPr>
        <w:rPr>
          <w:color w:val="000000" w:themeColor="text1"/>
          <w:szCs w:val="22"/>
        </w:rPr>
      </w:pPr>
      <w:r w:rsidRPr="00BF2750">
        <w:rPr>
          <w:color w:val="000000" w:themeColor="text1"/>
        </w:rPr>
        <w:t>Ir-reazzjonijiet avversi huma mniżżla hawn taħt skont is-Sistema tal-Klassifika tal-Organi (SOC) MedDRA u l-kategoriji ta’ frekwenza bl-użu tal-konvenzjoni standard: Komuni ħafna (</w:t>
      </w:r>
      <w:r w:rsidRPr="00BF2750">
        <w:rPr>
          <w:color w:val="000000" w:themeColor="text1"/>
        </w:rPr>
        <w:sym w:font="Symbol" w:char="F0B3"/>
      </w:r>
      <w:r w:rsidRPr="00BF2750">
        <w:rPr>
          <w:color w:val="000000" w:themeColor="text1"/>
        </w:rPr>
        <w:t> 1/10), Komuni (</w:t>
      </w:r>
      <w:r w:rsidRPr="00BF2750">
        <w:rPr>
          <w:color w:val="000000" w:themeColor="text1"/>
        </w:rPr>
        <w:sym w:font="Symbol" w:char="F0B3"/>
      </w:r>
      <w:r w:rsidRPr="00BF2750">
        <w:rPr>
          <w:color w:val="000000" w:themeColor="text1"/>
        </w:rPr>
        <w:t> 1/100 sa &lt; 1/10), u Mhux Komuni (</w:t>
      </w:r>
      <w:r w:rsidRPr="00BF2750">
        <w:rPr>
          <w:color w:val="000000" w:themeColor="text1"/>
        </w:rPr>
        <w:sym w:font="Symbol" w:char="F0B3"/>
      </w:r>
      <w:r w:rsidRPr="00BF2750">
        <w:rPr>
          <w:color w:val="000000" w:themeColor="text1"/>
        </w:rPr>
        <w:t> 1/1,000 sa &lt; 1/100). Fil-grupp ta’ frekwenza, ir-reazzjonijiet avversi huma ppreżentati skont is-serjetà tagħhom, bl-effetti li huma l-aktar serji jitniżżlu l-ewwel, segwiti minn dawk anqas serji. Reazzjonijiet avversi mniżżla fit-tabella hawn taħt huma minn dejta klinika kumulattiva fil-parteċipanti b’ATTR-CM.</w:t>
      </w:r>
    </w:p>
    <w:p w14:paraId="5633619C" w14:textId="77777777" w:rsidR="00B14CF8" w:rsidRPr="00BF2750" w:rsidRDefault="00B14CF8" w:rsidP="00B14CF8">
      <w:pPr>
        <w:rPr>
          <w:color w:val="000000" w:themeColor="text1"/>
          <w:szCs w:val="22"/>
        </w:rPr>
      </w:pPr>
    </w:p>
    <w:tbl>
      <w:tblPr>
        <w:tblStyle w:val="TableGrid"/>
        <w:tblW w:w="0" w:type="auto"/>
        <w:tblLook w:val="04A0" w:firstRow="1" w:lastRow="0" w:firstColumn="1" w:lastColumn="0" w:noHBand="0" w:noVBand="1"/>
      </w:tblPr>
      <w:tblGrid>
        <w:gridCol w:w="4531"/>
        <w:gridCol w:w="4532"/>
      </w:tblGrid>
      <w:tr w:rsidR="00B14CF8" w:rsidRPr="00BF2750" w14:paraId="2930C4B3" w14:textId="77777777" w:rsidTr="00B4747B">
        <w:tc>
          <w:tcPr>
            <w:tcW w:w="4537" w:type="dxa"/>
          </w:tcPr>
          <w:p w14:paraId="0C349244" w14:textId="77777777" w:rsidR="00B14CF8" w:rsidRPr="00BF2750" w:rsidRDefault="00B14CF8" w:rsidP="00B4747B">
            <w:pPr>
              <w:rPr>
                <w:color w:val="000000" w:themeColor="text1"/>
                <w:szCs w:val="22"/>
              </w:rPr>
            </w:pPr>
            <w:r w:rsidRPr="00BF2750">
              <w:rPr>
                <w:b/>
                <w:color w:val="000000" w:themeColor="text1"/>
              </w:rPr>
              <w:t>Sistema tal-Klassifika tal­Organi</w:t>
            </w:r>
          </w:p>
        </w:tc>
        <w:tc>
          <w:tcPr>
            <w:tcW w:w="4538" w:type="dxa"/>
          </w:tcPr>
          <w:p w14:paraId="57DBE017" w14:textId="77777777" w:rsidR="00B14CF8" w:rsidRPr="00BF2750" w:rsidRDefault="00B14CF8" w:rsidP="00B4747B">
            <w:pPr>
              <w:rPr>
                <w:b/>
                <w:bCs/>
                <w:color w:val="000000" w:themeColor="text1"/>
                <w:szCs w:val="22"/>
              </w:rPr>
            </w:pPr>
            <w:r w:rsidRPr="00BF2750">
              <w:rPr>
                <w:b/>
                <w:color w:val="000000" w:themeColor="text1"/>
              </w:rPr>
              <w:t>Komuni</w:t>
            </w:r>
          </w:p>
        </w:tc>
      </w:tr>
      <w:tr w:rsidR="00B14CF8" w:rsidRPr="00BF2750" w14:paraId="26581AE2" w14:textId="77777777" w:rsidTr="00B4747B">
        <w:tc>
          <w:tcPr>
            <w:tcW w:w="4537" w:type="dxa"/>
          </w:tcPr>
          <w:p w14:paraId="4EF6C18C" w14:textId="77777777" w:rsidR="00B14CF8" w:rsidRPr="00BF2750" w:rsidRDefault="00B14CF8" w:rsidP="00B4747B">
            <w:pPr>
              <w:rPr>
                <w:color w:val="000000" w:themeColor="text1"/>
                <w:szCs w:val="22"/>
              </w:rPr>
            </w:pPr>
            <w:r w:rsidRPr="00BF2750">
              <w:rPr>
                <w:color w:val="000000" w:themeColor="text1"/>
              </w:rPr>
              <w:t>Disturbi gastro-intestinali</w:t>
            </w:r>
          </w:p>
        </w:tc>
        <w:tc>
          <w:tcPr>
            <w:tcW w:w="4538" w:type="dxa"/>
          </w:tcPr>
          <w:p w14:paraId="6B6BEC60" w14:textId="77777777" w:rsidR="00B14CF8" w:rsidRPr="00BF2750" w:rsidRDefault="00B14CF8" w:rsidP="00B4747B">
            <w:pPr>
              <w:rPr>
                <w:color w:val="000000" w:themeColor="text1"/>
                <w:szCs w:val="22"/>
              </w:rPr>
            </w:pPr>
            <w:r w:rsidRPr="00BF2750">
              <w:rPr>
                <w:color w:val="000000" w:themeColor="text1"/>
              </w:rPr>
              <w:t>Dijarea</w:t>
            </w:r>
          </w:p>
        </w:tc>
      </w:tr>
      <w:tr w:rsidR="00B14CF8" w:rsidRPr="00BF2750" w14:paraId="3F63EDA4" w14:textId="77777777" w:rsidTr="00B4747B">
        <w:tc>
          <w:tcPr>
            <w:tcW w:w="4537" w:type="dxa"/>
          </w:tcPr>
          <w:p w14:paraId="1D0C1B42" w14:textId="77777777" w:rsidR="00B14CF8" w:rsidRPr="00BF2750" w:rsidRDefault="00B14CF8" w:rsidP="00B4747B">
            <w:pPr>
              <w:rPr>
                <w:color w:val="000000" w:themeColor="text1"/>
                <w:szCs w:val="22"/>
              </w:rPr>
            </w:pPr>
            <w:r w:rsidRPr="00BF2750">
              <w:rPr>
                <w:color w:val="000000" w:themeColor="text1"/>
              </w:rPr>
              <w:t>Disturbi fil-ġilda u fit-tessuti ta’ taħt il-ġilda</w:t>
            </w:r>
          </w:p>
        </w:tc>
        <w:tc>
          <w:tcPr>
            <w:tcW w:w="4538" w:type="dxa"/>
          </w:tcPr>
          <w:p w14:paraId="747E6D91" w14:textId="77777777" w:rsidR="00B14CF8" w:rsidRPr="00BF2750" w:rsidRDefault="00B14CF8" w:rsidP="00B4747B">
            <w:pPr>
              <w:rPr>
                <w:color w:val="000000" w:themeColor="text1"/>
                <w:szCs w:val="22"/>
              </w:rPr>
            </w:pPr>
            <w:r w:rsidRPr="00BF2750">
              <w:rPr>
                <w:color w:val="000000" w:themeColor="text1"/>
              </w:rPr>
              <w:t>Raxx</w:t>
            </w:r>
          </w:p>
          <w:p w14:paraId="313E5587" w14:textId="77777777" w:rsidR="00B14CF8" w:rsidRPr="00BF2750" w:rsidRDefault="00B14CF8" w:rsidP="00B4747B">
            <w:pPr>
              <w:rPr>
                <w:color w:val="000000" w:themeColor="text1"/>
                <w:szCs w:val="22"/>
              </w:rPr>
            </w:pPr>
            <w:r w:rsidRPr="00BF2750">
              <w:rPr>
                <w:color w:val="000000" w:themeColor="text1"/>
              </w:rPr>
              <w:t>Ħakk</w:t>
            </w:r>
          </w:p>
        </w:tc>
      </w:tr>
    </w:tbl>
    <w:p w14:paraId="77A07EFF" w14:textId="77777777" w:rsidR="00B14CF8" w:rsidRPr="00BF2750" w:rsidRDefault="00B14CF8" w:rsidP="00B14CF8">
      <w:pPr>
        <w:rPr>
          <w:color w:val="000000" w:themeColor="text1"/>
          <w:szCs w:val="22"/>
        </w:rPr>
      </w:pPr>
    </w:p>
    <w:p w14:paraId="0B3E4203" w14:textId="77777777" w:rsidR="006117EB" w:rsidRPr="00BF2750" w:rsidRDefault="006117EB" w:rsidP="00D93CE9">
      <w:pPr>
        <w:rPr>
          <w:color w:val="000000" w:themeColor="text1"/>
          <w:szCs w:val="22"/>
        </w:rPr>
      </w:pPr>
    </w:p>
    <w:p w14:paraId="6E771ADE" w14:textId="77777777" w:rsidR="00B467D3" w:rsidRPr="00BF2750" w:rsidRDefault="00B467D3" w:rsidP="00D93CE9">
      <w:pPr>
        <w:autoSpaceDE w:val="0"/>
        <w:autoSpaceDN w:val="0"/>
        <w:adjustRightInd w:val="0"/>
        <w:spacing w:line="240" w:lineRule="auto"/>
        <w:rPr>
          <w:rFonts w:eastAsia="Times New Roman"/>
          <w:color w:val="000000" w:themeColor="text1"/>
          <w:u w:val="single"/>
          <w:lang w:eastAsia="mt-MT" w:bidi="mt-MT"/>
        </w:rPr>
      </w:pPr>
      <w:r w:rsidRPr="00BF2750">
        <w:rPr>
          <w:rFonts w:eastAsia="Times New Roman"/>
          <w:color w:val="000000" w:themeColor="text1"/>
          <w:szCs w:val="22"/>
          <w:u w:val="single"/>
          <w:lang w:eastAsia="mt-MT" w:bidi="mt-MT"/>
        </w:rPr>
        <w:t>Rappurtar</w:t>
      </w:r>
      <w:r w:rsidRPr="00BF2750">
        <w:rPr>
          <w:rFonts w:eastAsia="Times New Roman"/>
          <w:color w:val="000000" w:themeColor="text1"/>
          <w:u w:val="single"/>
          <w:lang w:eastAsia="mt-MT" w:bidi="mt-MT"/>
        </w:rPr>
        <w:t xml:space="preserve"> ta’ </w:t>
      </w:r>
      <w:r w:rsidRPr="00BF2750">
        <w:rPr>
          <w:rFonts w:eastAsia="Times New Roman"/>
          <w:color w:val="000000" w:themeColor="text1"/>
          <w:szCs w:val="22"/>
          <w:u w:val="single"/>
          <w:lang w:eastAsia="mt-MT" w:bidi="mt-MT"/>
        </w:rPr>
        <w:t>reazzjonijiet avversi</w:t>
      </w:r>
      <w:r w:rsidRPr="00BF2750">
        <w:rPr>
          <w:rFonts w:eastAsia="Times New Roman"/>
          <w:color w:val="000000" w:themeColor="text1"/>
          <w:u w:val="single"/>
          <w:lang w:eastAsia="mt-MT" w:bidi="mt-MT"/>
        </w:rPr>
        <w:t xml:space="preserve"> suspettati</w:t>
      </w:r>
    </w:p>
    <w:p w14:paraId="68AFBC2E" w14:textId="17659011" w:rsidR="005F7027" w:rsidRPr="00BF2750" w:rsidRDefault="00B467D3" w:rsidP="00D93CE9">
      <w:pPr>
        <w:spacing w:line="240" w:lineRule="auto"/>
        <w:rPr>
          <w:color w:val="000000" w:themeColor="text1"/>
          <w:szCs w:val="22"/>
        </w:rPr>
      </w:pPr>
      <w:r w:rsidRPr="00BF2750">
        <w:rPr>
          <w:rFonts w:eastAsia="Times New Roman"/>
          <w:color w:val="000000" w:themeColor="text1"/>
          <w:lang w:eastAsia="mt-MT" w:bidi="mt-MT"/>
        </w:rPr>
        <w:t xml:space="preserve">Huwa importanti li jiġu rrappurtati </w:t>
      </w:r>
      <w:r w:rsidRPr="00BF2750">
        <w:rPr>
          <w:rFonts w:eastAsia="Times New Roman"/>
          <w:color w:val="000000" w:themeColor="text1"/>
          <w:szCs w:val="22"/>
          <w:lang w:eastAsia="mt-MT" w:bidi="mt-MT"/>
        </w:rPr>
        <w:t>reazzjonijiet avversi</w:t>
      </w:r>
      <w:r w:rsidRPr="00BF2750">
        <w:rPr>
          <w:rFonts w:eastAsia="Times New Roman"/>
          <w:color w:val="000000" w:themeColor="text1"/>
          <w:lang w:eastAsia="mt-MT" w:bidi="mt-MT"/>
        </w:rPr>
        <w:t xml:space="preserve">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BF2750">
        <w:rPr>
          <w:rFonts w:eastAsia="Times New Roman"/>
          <w:color w:val="000000" w:themeColor="text1"/>
          <w:highlight w:val="lightGray"/>
          <w:lang w:eastAsia="mt-MT" w:bidi="mt-MT"/>
        </w:rPr>
        <w:t xml:space="preserve">tas-sistema ta’ rappurtar nazzjonali </w:t>
      </w:r>
      <w:r w:rsidRPr="00BF2750">
        <w:rPr>
          <w:rFonts w:eastAsia="Times New Roman"/>
          <w:color w:val="000000" w:themeColor="text1"/>
          <w:szCs w:val="22"/>
          <w:highlight w:val="lightGray"/>
          <w:lang w:eastAsia="mt-MT" w:bidi="mt-MT"/>
        </w:rPr>
        <w:t xml:space="preserve">mniżżla </w:t>
      </w:r>
      <w:r w:rsidR="004468D8" w:rsidRPr="00BF2750">
        <w:rPr>
          <w:color w:val="000000" w:themeColor="text1"/>
          <w:highlight w:val="lightGray"/>
        </w:rPr>
        <w:t>f’</w:t>
      </w:r>
      <w:hyperlink r:id="rId13" w:history="1">
        <w:r w:rsidR="004468D8" w:rsidRPr="00BF2750">
          <w:rPr>
            <w:rStyle w:val="Hyperlink"/>
            <w:szCs w:val="22"/>
            <w:highlight w:val="lightGray"/>
          </w:rPr>
          <w:t>Appendiċi V</w:t>
        </w:r>
      </w:hyperlink>
      <w:r w:rsidR="004468D8" w:rsidRPr="00BF2750">
        <w:t>.</w:t>
      </w:r>
    </w:p>
    <w:p w14:paraId="38D316C4" w14:textId="77777777" w:rsidR="005F7027" w:rsidRPr="00BF2750" w:rsidRDefault="005F7027" w:rsidP="00D93CE9">
      <w:pPr>
        <w:keepNext/>
        <w:spacing w:line="240" w:lineRule="auto"/>
        <w:rPr>
          <w:color w:val="000000" w:themeColor="text1"/>
          <w:szCs w:val="22"/>
        </w:rPr>
      </w:pPr>
      <w:r w:rsidRPr="00BF2750">
        <w:rPr>
          <w:b/>
          <w:color w:val="000000" w:themeColor="text1"/>
          <w:szCs w:val="22"/>
        </w:rPr>
        <w:t>4.9</w:t>
      </w:r>
      <w:r w:rsidRPr="00BF2750">
        <w:rPr>
          <w:b/>
          <w:color w:val="000000" w:themeColor="text1"/>
          <w:szCs w:val="22"/>
        </w:rPr>
        <w:tab/>
        <w:t>Doża eċċessiva</w:t>
      </w:r>
    </w:p>
    <w:p w14:paraId="151D1FD1" w14:textId="77777777" w:rsidR="005F7027" w:rsidRPr="00BF2750" w:rsidRDefault="005F7027" w:rsidP="00D93CE9">
      <w:pPr>
        <w:keepNext/>
        <w:spacing w:line="240" w:lineRule="auto"/>
        <w:rPr>
          <w:color w:val="000000" w:themeColor="text1"/>
          <w:szCs w:val="22"/>
        </w:rPr>
      </w:pPr>
    </w:p>
    <w:p w14:paraId="195A5AC3" w14:textId="77777777" w:rsidR="005F7027" w:rsidRPr="00BF2750" w:rsidRDefault="005F7027" w:rsidP="00D93CE9">
      <w:pPr>
        <w:keepNext/>
        <w:rPr>
          <w:color w:val="000000" w:themeColor="text1"/>
          <w:szCs w:val="22"/>
          <w:u w:val="single"/>
        </w:rPr>
      </w:pPr>
      <w:r w:rsidRPr="00BF2750">
        <w:rPr>
          <w:color w:val="000000" w:themeColor="text1"/>
          <w:szCs w:val="22"/>
          <w:u w:val="single"/>
        </w:rPr>
        <w:t>Sintomi</w:t>
      </w:r>
    </w:p>
    <w:p w14:paraId="3A58A968" w14:textId="77777777" w:rsidR="005F7027" w:rsidRPr="00BF2750" w:rsidRDefault="005F7027" w:rsidP="00D93CE9">
      <w:pPr>
        <w:keepNext/>
        <w:rPr>
          <w:color w:val="000000" w:themeColor="text1"/>
          <w:szCs w:val="22"/>
        </w:rPr>
      </w:pPr>
    </w:p>
    <w:p w14:paraId="7667C7F4" w14:textId="77777777" w:rsidR="005F7027" w:rsidRPr="00BF2750" w:rsidRDefault="005F7027" w:rsidP="00D93CE9">
      <w:pPr>
        <w:keepNext/>
        <w:rPr>
          <w:color w:val="000000" w:themeColor="text1"/>
          <w:szCs w:val="22"/>
        </w:rPr>
      </w:pPr>
      <w:r w:rsidRPr="00BF2750">
        <w:rPr>
          <w:color w:val="000000" w:themeColor="text1"/>
          <w:szCs w:val="22"/>
        </w:rPr>
        <w:t>Hemm esperjenza klinika minima b</w:t>
      </w:r>
      <w:r w:rsidR="004669CD" w:rsidRPr="00BF2750">
        <w:rPr>
          <w:color w:val="000000" w:themeColor="text1"/>
          <w:szCs w:val="22"/>
        </w:rPr>
        <w:t>’</w:t>
      </w:r>
      <w:r w:rsidRPr="00BF2750">
        <w:rPr>
          <w:color w:val="000000" w:themeColor="text1"/>
          <w:szCs w:val="22"/>
        </w:rPr>
        <w:t xml:space="preserve">dożi eċċessivi. Matul il-provi kliniċi, żewġ pazjenti ddijanjostikati </w:t>
      </w:r>
      <w:r w:rsidR="004669CD" w:rsidRPr="00BF2750">
        <w:rPr>
          <w:color w:val="000000" w:themeColor="text1"/>
          <w:szCs w:val="22"/>
        </w:rPr>
        <w:t>b’</w:t>
      </w:r>
      <w:r w:rsidR="00082F24" w:rsidRPr="00BF2750">
        <w:rPr>
          <w:color w:val="000000" w:themeColor="text1"/>
          <w:szCs w:val="22"/>
        </w:rPr>
        <w:t>ATTR-CM aċ</w:t>
      </w:r>
      <w:r w:rsidRPr="00BF2750">
        <w:rPr>
          <w:color w:val="000000" w:themeColor="text1"/>
          <w:szCs w:val="22"/>
        </w:rPr>
        <w:t xml:space="preserve">ċidentalment ħadu doża waħda ta’ tafamidis meglumine ta’ 160 mg mingħajr ma seħħew ebda avvenimenti avversi assoċjati. L-ogħla doża ta’ tafamidis meglumine li ngħatat </w:t>
      </w:r>
      <w:r w:rsidR="00DE5ED8" w:rsidRPr="00BF2750">
        <w:rPr>
          <w:color w:val="000000" w:themeColor="text1"/>
          <w:szCs w:val="22"/>
        </w:rPr>
        <w:t xml:space="preserve">lil </w:t>
      </w:r>
      <w:r w:rsidRPr="00BF2750">
        <w:rPr>
          <w:color w:val="000000" w:themeColor="text1"/>
          <w:szCs w:val="22"/>
        </w:rPr>
        <w:t xml:space="preserve">voluntiera b’saħħithom fi </w:t>
      </w:r>
      <w:r w:rsidR="00B947B1" w:rsidRPr="00BF2750">
        <w:rPr>
          <w:color w:val="000000" w:themeColor="text1"/>
          <w:szCs w:val="22"/>
        </w:rPr>
        <w:t xml:space="preserve">prova </w:t>
      </w:r>
      <w:r w:rsidRPr="00BF2750">
        <w:rPr>
          <w:color w:val="000000" w:themeColor="text1"/>
          <w:szCs w:val="22"/>
        </w:rPr>
        <w:t>klinik</w:t>
      </w:r>
      <w:r w:rsidR="00CA460B" w:rsidRPr="00BF2750">
        <w:rPr>
          <w:color w:val="000000" w:themeColor="text1"/>
          <w:szCs w:val="22"/>
        </w:rPr>
        <w:t>a</w:t>
      </w:r>
      <w:r w:rsidRPr="00BF2750">
        <w:rPr>
          <w:color w:val="000000" w:themeColor="text1"/>
          <w:szCs w:val="22"/>
        </w:rPr>
        <w:t xml:space="preserve"> kienet 480 </w:t>
      </w:r>
      <w:r w:rsidR="00082F24" w:rsidRPr="00BF2750">
        <w:rPr>
          <w:color w:val="000000" w:themeColor="text1"/>
          <w:szCs w:val="22"/>
        </w:rPr>
        <w:t>mg bħala doża waħda</w:t>
      </w:r>
      <w:r w:rsidRPr="00BF2750">
        <w:rPr>
          <w:color w:val="000000" w:themeColor="text1"/>
          <w:szCs w:val="22"/>
        </w:rPr>
        <w:t xml:space="preserve">. </w:t>
      </w:r>
      <w:r w:rsidR="00B947B1" w:rsidRPr="00BF2750">
        <w:rPr>
          <w:color w:val="000000" w:themeColor="text1"/>
          <w:szCs w:val="22"/>
        </w:rPr>
        <w:t xml:space="preserve">B’din id-doża kien hemm rapport wieħed ta’ </w:t>
      </w:r>
      <w:r w:rsidR="00B947B1" w:rsidRPr="00BF2750">
        <w:rPr>
          <w:bCs/>
          <w:iCs/>
          <w:color w:val="000000" w:themeColor="text1"/>
        </w:rPr>
        <w:t>avveniment avvers relatat mat-trattament</w:t>
      </w:r>
      <w:r w:rsidR="00B947B1" w:rsidRPr="00BF2750">
        <w:rPr>
          <w:color w:val="000000" w:themeColor="text1"/>
          <w:szCs w:val="22"/>
        </w:rPr>
        <w:t xml:space="preserve"> ta’</w:t>
      </w:r>
      <w:r w:rsidR="00B947B1" w:rsidRPr="00BF2750">
        <w:rPr>
          <w:bCs/>
          <w:iCs/>
          <w:color w:val="000000" w:themeColor="text1"/>
        </w:rPr>
        <w:t xml:space="preserve"> hordeolum ħafif.</w:t>
      </w:r>
    </w:p>
    <w:p w14:paraId="066EDF4B" w14:textId="77777777" w:rsidR="00B947B1" w:rsidRPr="00BF2750" w:rsidRDefault="00B947B1" w:rsidP="005F7027">
      <w:pPr>
        <w:spacing w:line="240" w:lineRule="auto"/>
        <w:rPr>
          <w:color w:val="000000" w:themeColor="text1"/>
          <w:szCs w:val="22"/>
        </w:rPr>
      </w:pPr>
    </w:p>
    <w:p w14:paraId="6678F944" w14:textId="77777777" w:rsidR="005F7027" w:rsidRPr="00BF2750" w:rsidRDefault="00104FE5" w:rsidP="00F86440">
      <w:pPr>
        <w:rPr>
          <w:color w:val="000000" w:themeColor="text1"/>
          <w:szCs w:val="22"/>
          <w:u w:val="single"/>
        </w:rPr>
      </w:pPr>
      <w:r w:rsidRPr="00BF2750">
        <w:rPr>
          <w:color w:val="000000" w:themeColor="text1"/>
          <w:szCs w:val="22"/>
          <w:u w:val="single"/>
        </w:rPr>
        <w:t>Ġestjoni</w:t>
      </w:r>
    </w:p>
    <w:p w14:paraId="49FF884F" w14:textId="77777777" w:rsidR="004C5CE7" w:rsidRPr="00BF2750" w:rsidRDefault="004C5CE7" w:rsidP="00F86440">
      <w:pPr>
        <w:rPr>
          <w:color w:val="000000" w:themeColor="text1"/>
          <w:szCs w:val="22"/>
        </w:rPr>
      </w:pPr>
    </w:p>
    <w:p w14:paraId="6B1D1A09" w14:textId="77777777" w:rsidR="002257A3" w:rsidRPr="00BF2750" w:rsidRDefault="002257A3" w:rsidP="00F86440">
      <w:pPr>
        <w:rPr>
          <w:color w:val="000000" w:themeColor="text1"/>
          <w:szCs w:val="22"/>
        </w:rPr>
      </w:pPr>
      <w:r w:rsidRPr="00BF2750">
        <w:rPr>
          <w:color w:val="000000" w:themeColor="text1"/>
          <w:szCs w:val="22"/>
        </w:rPr>
        <w:t>F’każ ta’ doża eċċessiva, miżuri standard ta’ appoġġ għand</w:t>
      </w:r>
      <w:r w:rsidR="00820E05" w:rsidRPr="00BF2750">
        <w:rPr>
          <w:color w:val="000000" w:themeColor="text1"/>
          <w:szCs w:val="22"/>
        </w:rPr>
        <w:t>hom</w:t>
      </w:r>
      <w:r w:rsidRPr="00BF2750">
        <w:rPr>
          <w:color w:val="000000" w:themeColor="text1"/>
          <w:szCs w:val="22"/>
        </w:rPr>
        <w:t xml:space="preserve"> jinbdew kif meħtieġ.</w:t>
      </w:r>
    </w:p>
    <w:p w14:paraId="567CB538" w14:textId="77777777" w:rsidR="002257A3" w:rsidRPr="00BF2750" w:rsidRDefault="002257A3" w:rsidP="003E7C6D">
      <w:pPr>
        <w:spacing w:line="240" w:lineRule="auto"/>
        <w:ind w:right="566"/>
        <w:rPr>
          <w:b/>
          <w:color w:val="000000" w:themeColor="text1"/>
          <w:szCs w:val="22"/>
        </w:rPr>
      </w:pPr>
    </w:p>
    <w:p w14:paraId="0940F931" w14:textId="77777777" w:rsidR="00DE5ED8" w:rsidRPr="00BF2750" w:rsidRDefault="00DE5ED8" w:rsidP="003E7C6D">
      <w:pPr>
        <w:spacing w:line="240" w:lineRule="auto"/>
        <w:ind w:right="566"/>
        <w:rPr>
          <w:b/>
          <w:color w:val="000000" w:themeColor="text1"/>
          <w:szCs w:val="22"/>
        </w:rPr>
      </w:pPr>
    </w:p>
    <w:p w14:paraId="1CA48A18" w14:textId="77777777" w:rsidR="00CF7F22" w:rsidRPr="00BF2750" w:rsidRDefault="00CF7F22" w:rsidP="00CF7F22">
      <w:pPr>
        <w:keepNext/>
        <w:widowControl w:val="0"/>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PROPRJETAJIET FARMAKOLOĠIĊI</w:t>
      </w:r>
    </w:p>
    <w:p w14:paraId="6F528485" w14:textId="77777777" w:rsidR="00CF7F22" w:rsidRPr="00BF2750" w:rsidRDefault="00CF7F22" w:rsidP="00CF7F22">
      <w:pPr>
        <w:keepNext/>
        <w:widowControl w:val="0"/>
        <w:spacing w:line="240" w:lineRule="auto"/>
        <w:rPr>
          <w:b/>
          <w:color w:val="000000" w:themeColor="text1"/>
          <w:szCs w:val="22"/>
        </w:rPr>
      </w:pPr>
    </w:p>
    <w:p w14:paraId="4BB2DF4C" w14:textId="77777777" w:rsidR="00CF7F22" w:rsidRPr="00BF2750" w:rsidRDefault="00CF7F22" w:rsidP="00CF7F22">
      <w:pPr>
        <w:keepNext/>
        <w:widowControl w:val="0"/>
        <w:spacing w:line="240" w:lineRule="auto"/>
        <w:ind w:left="567" w:hanging="567"/>
        <w:rPr>
          <w:color w:val="000000" w:themeColor="text1"/>
          <w:szCs w:val="22"/>
        </w:rPr>
      </w:pPr>
      <w:r w:rsidRPr="00BF2750">
        <w:rPr>
          <w:b/>
          <w:color w:val="000000" w:themeColor="text1"/>
          <w:szCs w:val="22"/>
        </w:rPr>
        <w:t xml:space="preserve">5.1 </w:t>
      </w:r>
      <w:r w:rsidRPr="00BF2750">
        <w:rPr>
          <w:b/>
          <w:color w:val="000000" w:themeColor="text1"/>
          <w:szCs w:val="22"/>
        </w:rPr>
        <w:tab/>
        <w:t>Proprjetajiet farmakodinami</w:t>
      </w:r>
      <w:r w:rsidR="00104FE5" w:rsidRPr="00BF2750">
        <w:rPr>
          <w:b/>
          <w:color w:val="000000" w:themeColor="text1"/>
          <w:szCs w:val="22"/>
        </w:rPr>
        <w:t>ċi</w:t>
      </w:r>
    </w:p>
    <w:p w14:paraId="282D3F8D" w14:textId="77777777" w:rsidR="00CF7F22" w:rsidRPr="00BF2750" w:rsidRDefault="00CF7F22" w:rsidP="00CF7F22">
      <w:pPr>
        <w:keepNext/>
        <w:widowControl w:val="0"/>
        <w:spacing w:line="240" w:lineRule="auto"/>
        <w:rPr>
          <w:color w:val="000000" w:themeColor="text1"/>
          <w:szCs w:val="22"/>
        </w:rPr>
      </w:pPr>
    </w:p>
    <w:p w14:paraId="6AEBCF00" w14:textId="77777777" w:rsidR="00CF7F22" w:rsidRPr="00BF2750" w:rsidRDefault="00CF7F22" w:rsidP="00CF7F22">
      <w:pPr>
        <w:keepNext/>
        <w:widowControl w:val="0"/>
        <w:spacing w:line="240" w:lineRule="auto"/>
        <w:outlineLvl w:val="0"/>
        <w:rPr>
          <w:color w:val="000000" w:themeColor="text1"/>
          <w:szCs w:val="22"/>
        </w:rPr>
      </w:pPr>
      <w:r w:rsidRPr="00BF2750">
        <w:rPr>
          <w:color w:val="000000" w:themeColor="text1"/>
          <w:szCs w:val="22"/>
        </w:rPr>
        <w:t>Kategorija farmakoterapewtika: Mediċini oħra tas-sistema nervuża, Kodiċi ATC: N07XX08</w:t>
      </w:r>
    </w:p>
    <w:p w14:paraId="7371177A" w14:textId="77777777" w:rsidR="00CF7F22" w:rsidRPr="00BF2750" w:rsidRDefault="00CF7F22" w:rsidP="00CF7F22">
      <w:pPr>
        <w:spacing w:line="240" w:lineRule="auto"/>
        <w:rPr>
          <w:color w:val="000000" w:themeColor="text1"/>
          <w:szCs w:val="22"/>
        </w:rPr>
      </w:pPr>
    </w:p>
    <w:p w14:paraId="549E937D" w14:textId="77777777" w:rsidR="00CF7F22" w:rsidRPr="00BF2750" w:rsidRDefault="00CF7F22" w:rsidP="009B6E41">
      <w:pPr>
        <w:keepNext/>
        <w:autoSpaceDE w:val="0"/>
        <w:autoSpaceDN w:val="0"/>
        <w:adjustRightInd w:val="0"/>
        <w:spacing w:line="360" w:lineRule="auto"/>
        <w:rPr>
          <w:color w:val="000000" w:themeColor="text1"/>
          <w:szCs w:val="22"/>
          <w:u w:val="single"/>
        </w:rPr>
      </w:pPr>
      <w:r w:rsidRPr="00BF2750">
        <w:rPr>
          <w:color w:val="000000" w:themeColor="text1"/>
          <w:szCs w:val="22"/>
          <w:u w:val="single"/>
        </w:rPr>
        <w:t>Mekkaniżmu ta’ azzjoni</w:t>
      </w:r>
    </w:p>
    <w:p w14:paraId="628CF91A" w14:textId="77777777" w:rsidR="00CF7F22" w:rsidRPr="00BF2750" w:rsidRDefault="00CF7F22" w:rsidP="00CF7F22">
      <w:pPr>
        <w:autoSpaceDE w:val="0"/>
        <w:autoSpaceDN w:val="0"/>
        <w:adjustRightInd w:val="0"/>
        <w:spacing w:line="240" w:lineRule="auto"/>
        <w:rPr>
          <w:color w:val="000000" w:themeColor="text1"/>
          <w:szCs w:val="22"/>
          <w:lang w:eastAsia="ko-KR"/>
        </w:rPr>
      </w:pPr>
      <w:r w:rsidRPr="00BF2750">
        <w:rPr>
          <w:color w:val="000000" w:themeColor="text1"/>
          <w:szCs w:val="22"/>
        </w:rPr>
        <w:t>Tafamidis hu stabilizzatur selettiv ta’ TTR. Tafamidis jeħel ma’ TTR fis-siti fejn jeħel it-thyroxine, jistabbilizza t-tetramer u jnaqqas ir-rata tad-dissoċjazzjoni f’monomer</w:t>
      </w:r>
      <w:r w:rsidR="007A25F1" w:rsidRPr="00BF2750">
        <w:rPr>
          <w:color w:val="000000" w:themeColor="text1"/>
          <w:szCs w:val="22"/>
        </w:rPr>
        <w:t>s</w:t>
      </w:r>
      <w:r w:rsidRPr="00BF2750">
        <w:rPr>
          <w:color w:val="000000" w:themeColor="text1"/>
          <w:szCs w:val="22"/>
        </w:rPr>
        <w:t>, il-pass li jillimita r-rata fil-proċess am</w:t>
      </w:r>
      <w:r w:rsidR="00820E05" w:rsidRPr="00BF2750">
        <w:rPr>
          <w:color w:val="000000" w:themeColor="text1"/>
          <w:szCs w:val="22"/>
        </w:rPr>
        <w:t>i</w:t>
      </w:r>
      <w:r w:rsidRPr="00BF2750">
        <w:rPr>
          <w:color w:val="000000" w:themeColor="text1"/>
          <w:szCs w:val="22"/>
        </w:rPr>
        <w:t>lojdoġeniku.</w:t>
      </w:r>
    </w:p>
    <w:p w14:paraId="553D3A5A" w14:textId="77777777" w:rsidR="00CF7F22" w:rsidRPr="00BF2750" w:rsidRDefault="00CF7F22" w:rsidP="00CF7F22">
      <w:pPr>
        <w:autoSpaceDE w:val="0"/>
        <w:autoSpaceDN w:val="0"/>
        <w:adjustRightInd w:val="0"/>
        <w:spacing w:line="240" w:lineRule="auto"/>
        <w:rPr>
          <w:color w:val="000000" w:themeColor="text1"/>
          <w:szCs w:val="22"/>
          <w:lang w:eastAsia="ko-KR"/>
        </w:rPr>
      </w:pPr>
    </w:p>
    <w:p w14:paraId="28F47BB8" w14:textId="77777777" w:rsidR="00CF7F22" w:rsidRPr="00BF2750" w:rsidRDefault="00CF7F22" w:rsidP="00CF7F22">
      <w:pPr>
        <w:spacing w:line="360" w:lineRule="auto"/>
        <w:rPr>
          <w:color w:val="000000" w:themeColor="text1"/>
          <w:szCs w:val="22"/>
          <w:u w:val="single"/>
        </w:rPr>
      </w:pPr>
      <w:r w:rsidRPr="00BF2750">
        <w:rPr>
          <w:color w:val="000000" w:themeColor="text1"/>
          <w:szCs w:val="22"/>
          <w:u w:val="single"/>
        </w:rPr>
        <w:t>Effetti farmakodinamiċi</w:t>
      </w:r>
    </w:p>
    <w:p w14:paraId="463B0055" w14:textId="77777777" w:rsidR="00CF7F22" w:rsidRPr="00BF2750" w:rsidRDefault="00CF7F22" w:rsidP="00CF7F22">
      <w:pPr>
        <w:autoSpaceDE w:val="0"/>
        <w:autoSpaceDN w:val="0"/>
        <w:adjustRightInd w:val="0"/>
        <w:spacing w:line="240" w:lineRule="auto"/>
        <w:rPr>
          <w:color w:val="000000" w:themeColor="text1"/>
          <w:szCs w:val="22"/>
        </w:rPr>
      </w:pPr>
      <w:r w:rsidRPr="00BF2750">
        <w:rPr>
          <w:color w:val="000000" w:themeColor="text1"/>
          <w:szCs w:val="22"/>
        </w:rPr>
        <w:t xml:space="preserve">Transthyretin amyloidosis hija kundizzjoni debilitanti severa kkaġunata mill-akkumulazzjoni ta’ </w:t>
      </w:r>
      <w:r w:rsidR="007A25F1" w:rsidRPr="00BF2750">
        <w:rPr>
          <w:color w:val="000000" w:themeColor="text1"/>
          <w:szCs w:val="22"/>
        </w:rPr>
        <w:t xml:space="preserve">diversi </w:t>
      </w:r>
      <w:r w:rsidRPr="00BF2750">
        <w:rPr>
          <w:color w:val="000000" w:themeColor="text1"/>
          <w:szCs w:val="22"/>
        </w:rPr>
        <w:t>proteini fibrillari li ma jinħallux, jew amyloid, fit-tessuti f’ammonti suffiċjenti li jfixklu l-funzjoni normali.</w:t>
      </w:r>
      <w:r w:rsidRPr="00BF2750">
        <w:rPr>
          <w:color w:val="000000" w:themeColor="text1"/>
          <w:szCs w:val="22"/>
          <w:lang w:eastAsia="ko-KR"/>
        </w:rPr>
        <w:t xml:space="preserve"> Id-dissoċjazzjoni tat-tetramer ta’ transthyretin minn mal-monomers hija l-punt li tillimita r-rata tal-pato</w:t>
      </w:r>
      <w:r w:rsidRPr="00BF2750">
        <w:rPr>
          <w:color w:val="000000" w:themeColor="text1"/>
          <w:szCs w:val="22"/>
        </w:rPr>
        <w:t>ġenesi ta’ transthyretin amyloidosis. Il-monomers milwijin jg</w:t>
      </w:r>
      <w:r w:rsidRPr="00BF2750">
        <w:rPr>
          <w:color w:val="000000" w:themeColor="text1"/>
          <w:szCs w:val="22"/>
          <w:lang w:eastAsia="ko-KR"/>
        </w:rPr>
        <w:t>ħaddu minn bdil parzjali fin-natura tagħhom biex ji</w:t>
      </w:r>
      <w:r w:rsidR="00820E05" w:rsidRPr="00BF2750">
        <w:rPr>
          <w:color w:val="000000" w:themeColor="text1"/>
          <w:szCs w:val="22"/>
          <w:lang w:eastAsia="ko-KR"/>
        </w:rPr>
        <w:t>p</w:t>
      </w:r>
      <w:r w:rsidRPr="00BF2750">
        <w:rPr>
          <w:color w:val="000000" w:themeColor="text1"/>
          <w:szCs w:val="22"/>
          <w:lang w:eastAsia="ko-KR"/>
        </w:rPr>
        <w:t>produ</w:t>
      </w:r>
      <w:r w:rsidRPr="00BF2750">
        <w:rPr>
          <w:color w:val="000000" w:themeColor="text1"/>
          <w:szCs w:val="22"/>
        </w:rPr>
        <w:t xml:space="preserve">ċu intermedji </w:t>
      </w:r>
      <w:r w:rsidRPr="00BF2750">
        <w:rPr>
          <w:i/>
          <w:color w:val="000000" w:themeColor="text1"/>
          <w:szCs w:val="22"/>
        </w:rPr>
        <w:t>folded monomeric amyloidogenic</w:t>
      </w:r>
      <w:r w:rsidRPr="00BF2750">
        <w:rPr>
          <w:color w:val="000000" w:themeColor="text1"/>
          <w:szCs w:val="22"/>
        </w:rPr>
        <w:t xml:space="preserve"> alternattivi. Dawn l-intermedji jinqatg</w:t>
      </w:r>
      <w:r w:rsidRPr="00BF2750">
        <w:rPr>
          <w:color w:val="000000" w:themeColor="text1"/>
          <w:szCs w:val="22"/>
          <w:lang w:eastAsia="ko-KR"/>
        </w:rPr>
        <w:t>ħu minn ma’ xulxin biex isiru oligomers li jinħallu, profilamenti, filamenti, u fibrilli tal-amyloid. Tafamidis</w:t>
      </w:r>
      <w:r w:rsidR="008A6D2A" w:rsidRPr="00BF2750">
        <w:rPr>
          <w:color w:val="000000" w:themeColor="text1"/>
          <w:szCs w:val="22"/>
          <w:lang w:eastAsia="ko-KR"/>
        </w:rPr>
        <w:t xml:space="preserve"> jeħel </w:t>
      </w:r>
      <w:r w:rsidRPr="00BF2750">
        <w:rPr>
          <w:color w:val="000000" w:themeColor="text1"/>
          <w:szCs w:val="22"/>
          <w:lang w:eastAsia="ko-KR"/>
        </w:rPr>
        <w:t>b’kooperazzjoni negattiva ma</w:t>
      </w:r>
      <w:r w:rsidRPr="00BF2750">
        <w:rPr>
          <w:color w:val="000000" w:themeColor="text1"/>
          <w:szCs w:val="22"/>
        </w:rPr>
        <w:t>ż-żewġ siti fejn je</w:t>
      </w:r>
      <w:r w:rsidRPr="00BF2750">
        <w:rPr>
          <w:color w:val="000000" w:themeColor="text1"/>
          <w:szCs w:val="22"/>
          <w:lang w:eastAsia="ko-KR"/>
        </w:rPr>
        <w:t>ħel thyroxine fuq il-forma tetrameri</w:t>
      </w:r>
      <w:r w:rsidR="00DE5ED8" w:rsidRPr="00BF2750">
        <w:rPr>
          <w:color w:val="000000" w:themeColor="text1"/>
          <w:szCs w:val="22"/>
          <w:lang w:eastAsia="ko-KR"/>
        </w:rPr>
        <w:t>ka</w:t>
      </w:r>
      <w:r w:rsidRPr="00BF2750">
        <w:rPr>
          <w:color w:val="000000" w:themeColor="text1"/>
          <w:szCs w:val="22"/>
          <w:lang w:eastAsia="ko-KR"/>
        </w:rPr>
        <w:t xml:space="preserve"> ta’ transthyretin pre</w:t>
      </w:r>
      <w:r w:rsidRPr="00BF2750">
        <w:rPr>
          <w:color w:val="000000" w:themeColor="text1"/>
          <w:szCs w:val="22"/>
        </w:rPr>
        <w:t>żenti mit-twelid u jip</w:t>
      </w:r>
      <w:r w:rsidR="007A25F1" w:rsidRPr="00BF2750">
        <w:rPr>
          <w:color w:val="000000" w:themeColor="text1"/>
          <w:szCs w:val="22"/>
        </w:rPr>
        <w:t>p</w:t>
      </w:r>
      <w:r w:rsidRPr="00BF2750">
        <w:rPr>
          <w:color w:val="000000" w:themeColor="text1"/>
          <w:szCs w:val="22"/>
        </w:rPr>
        <w:t>revjeni d-dissoċjazzjoni f’monomers. L-inibizzjoni tad-dissoċjazzjoni tat-tetramer ta’ TTR twassal g</w:t>
      </w:r>
      <w:r w:rsidRPr="00BF2750">
        <w:rPr>
          <w:color w:val="000000" w:themeColor="text1"/>
          <w:szCs w:val="22"/>
          <w:lang w:eastAsia="ko-KR"/>
        </w:rPr>
        <w:t>ħal</w:t>
      </w:r>
      <w:r w:rsidRPr="00BF2750">
        <w:rPr>
          <w:color w:val="000000" w:themeColor="text1"/>
          <w:szCs w:val="22"/>
        </w:rPr>
        <w:t xml:space="preserve">l-użu razzjonali ta’ </w:t>
      </w:r>
      <w:r w:rsidR="007A25F1" w:rsidRPr="00BF2750">
        <w:rPr>
          <w:color w:val="000000" w:themeColor="text1"/>
          <w:szCs w:val="22"/>
        </w:rPr>
        <w:t xml:space="preserve">tafamidis </w:t>
      </w:r>
      <w:r w:rsidRPr="00BF2750">
        <w:rPr>
          <w:color w:val="000000" w:themeColor="text1"/>
          <w:szCs w:val="22"/>
        </w:rPr>
        <w:t>f’pazjenti b’</w:t>
      </w:r>
      <w:r w:rsidR="00192807" w:rsidRPr="00BF2750">
        <w:rPr>
          <w:color w:val="000000" w:themeColor="text1"/>
          <w:szCs w:val="22"/>
        </w:rPr>
        <w:t>ATTR</w:t>
      </w:r>
      <w:r w:rsidR="00192807" w:rsidRPr="00BF2750">
        <w:rPr>
          <w:color w:val="000000" w:themeColor="text1"/>
          <w:szCs w:val="22"/>
        </w:rPr>
        <w:noBreakHyphen/>
        <w:t>CM</w:t>
      </w:r>
      <w:r w:rsidRPr="00BF2750">
        <w:rPr>
          <w:color w:val="000000" w:themeColor="text1"/>
          <w:szCs w:val="22"/>
        </w:rPr>
        <w:t>.</w:t>
      </w:r>
    </w:p>
    <w:p w14:paraId="6088A973" w14:textId="77777777" w:rsidR="00CF7F22" w:rsidRPr="00BF2750" w:rsidRDefault="00CF7F22" w:rsidP="00CF7F22">
      <w:pPr>
        <w:autoSpaceDE w:val="0"/>
        <w:autoSpaceDN w:val="0"/>
        <w:adjustRightInd w:val="0"/>
        <w:spacing w:line="240" w:lineRule="auto"/>
        <w:rPr>
          <w:color w:val="000000" w:themeColor="text1"/>
          <w:szCs w:val="22"/>
        </w:rPr>
      </w:pPr>
    </w:p>
    <w:p w14:paraId="75D9822E" w14:textId="77777777" w:rsidR="00CF7F22" w:rsidRPr="00BF2750" w:rsidRDefault="00CF7F22" w:rsidP="00CF7F22">
      <w:pPr>
        <w:autoSpaceDE w:val="0"/>
        <w:autoSpaceDN w:val="0"/>
        <w:adjustRightInd w:val="0"/>
        <w:spacing w:line="240" w:lineRule="auto"/>
        <w:rPr>
          <w:color w:val="000000" w:themeColor="text1"/>
          <w:szCs w:val="22"/>
        </w:rPr>
      </w:pPr>
      <w:r w:rsidRPr="00BF2750">
        <w:rPr>
          <w:color w:val="000000" w:themeColor="text1"/>
          <w:szCs w:val="22"/>
        </w:rPr>
        <w:t>Assaġġ ta’ stabilizzazzjoni ta’ TTR kien użat bħala markatur farmakodinamiku</w:t>
      </w:r>
      <w:r w:rsidR="00F97D95" w:rsidRPr="00BF2750">
        <w:rPr>
          <w:color w:val="000000" w:themeColor="text1"/>
          <w:szCs w:val="22"/>
        </w:rPr>
        <w:t>,</w:t>
      </w:r>
      <w:r w:rsidRPr="00BF2750">
        <w:rPr>
          <w:color w:val="000000" w:themeColor="text1"/>
          <w:szCs w:val="22"/>
        </w:rPr>
        <w:t xml:space="preserve"> u </w:t>
      </w:r>
      <w:r w:rsidR="00C70762" w:rsidRPr="00BF2750">
        <w:rPr>
          <w:color w:val="000000" w:themeColor="text1"/>
          <w:szCs w:val="22"/>
        </w:rPr>
        <w:t xml:space="preserve">evalwa </w:t>
      </w:r>
      <w:r w:rsidRPr="00BF2750">
        <w:rPr>
          <w:color w:val="000000" w:themeColor="text1"/>
          <w:szCs w:val="22"/>
        </w:rPr>
        <w:t>l-istabbilità tat-tetramer ta’ TTR.</w:t>
      </w:r>
    </w:p>
    <w:p w14:paraId="34642402" w14:textId="77777777" w:rsidR="00CF7F22" w:rsidRPr="00BF2750" w:rsidRDefault="00CF7F22" w:rsidP="00CF7F22">
      <w:pPr>
        <w:autoSpaceDE w:val="0"/>
        <w:autoSpaceDN w:val="0"/>
        <w:adjustRightInd w:val="0"/>
        <w:spacing w:line="240" w:lineRule="auto"/>
        <w:rPr>
          <w:color w:val="000000" w:themeColor="text1"/>
          <w:szCs w:val="22"/>
        </w:rPr>
      </w:pPr>
    </w:p>
    <w:p w14:paraId="00C63FF7" w14:textId="77777777" w:rsidR="00CF7F22" w:rsidRPr="00BF2750" w:rsidRDefault="00CF7F22" w:rsidP="00CF7F22">
      <w:pPr>
        <w:rPr>
          <w:color w:val="000000" w:themeColor="text1"/>
          <w:szCs w:val="22"/>
        </w:rPr>
      </w:pPr>
      <w:r w:rsidRPr="00BF2750">
        <w:rPr>
          <w:color w:val="000000" w:themeColor="text1"/>
          <w:szCs w:val="22"/>
        </w:rPr>
        <w:t>Tafamidis stabbilizza kemm il-wild</w:t>
      </w:r>
      <w:r w:rsidRPr="00BF2750">
        <w:rPr>
          <w:color w:val="000000" w:themeColor="text1"/>
          <w:szCs w:val="22"/>
        </w:rPr>
        <w:noBreakHyphen/>
        <w:t>type TTR tetramer u t-tetramers tal-14-il varjant ta’ TTR ittestjati klinikament wara doża</w:t>
      </w:r>
      <w:r w:rsidR="00DE5ED8" w:rsidRPr="00BF2750">
        <w:rPr>
          <w:color w:val="000000" w:themeColor="text1"/>
          <w:szCs w:val="22"/>
        </w:rPr>
        <w:t>ġġ</w:t>
      </w:r>
      <w:r w:rsidRPr="00BF2750">
        <w:rPr>
          <w:color w:val="000000" w:themeColor="text1"/>
          <w:szCs w:val="22"/>
        </w:rPr>
        <w:t xml:space="preserve"> ta’ tafamidis mogħti darba kuljum. Tafamidis stabbilizza wkoll it-TTR tetramer għall-25 varjant ittestjati </w:t>
      </w:r>
      <w:r w:rsidRPr="00BF2750">
        <w:rPr>
          <w:i/>
          <w:color w:val="000000" w:themeColor="text1"/>
          <w:szCs w:val="22"/>
        </w:rPr>
        <w:t>ex vivo</w:t>
      </w:r>
      <w:r w:rsidRPr="00BF2750">
        <w:rPr>
          <w:color w:val="000000" w:themeColor="text1"/>
          <w:szCs w:val="22"/>
        </w:rPr>
        <w:t xml:space="preserve">, li b’hekk juri </w:t>
      </w:r>
      <w:r w:rsidR="00C70762" w:rsidRPr="00BF2750">
        <w:rPr>
          <w:color w:val="000000" w:themeColor="text1"/>
          <w:szCs w:val="22"/>
        </w:rPr>
        <w:t>l-i</w:t>
      </w:r>
      <w:r w:rsidRPr="00BF2750">
        <w:rPr>
          <w:color w:val="000000" w:themeColor="text1"/>
          <w:szCs w:val="22"/>
        </w:rPr>
        <w:t>stabilizzazzjoni ta’ TTR ta’ 40 ġenotip ta’ TTR am</w:t>
      </w:r>
      <w:r w:rsidR="000B10A2" w:rsidRPr="00BF2750">
        <w:rPr>
          <w:color w:val="000000" w:themeColor="text1"/>
          <w:szCs w:val="22"/>
        </w:rPr>
        <w:t>i</w:t>
      </w:r>
      <w:r w:rsidRPr="00BF2750">
        <w:rPr>
          <w:color w:val="000000" w:themeColor="text1"/>
          <w:szCs w:val="22"/>
        </w:rPr>
        <w:t>lojdogeniku.</w:t>
      </w:r>
    </w:p>
    <w:p w14:paraId="50909509" w14:textId="77777777" w:rsidR="00CF7F22" w:rsidRPr="00BF2750" w:rsidRDefault="00CF7F22" w:rsidP="00CF7F22">
      <w:pPr>
        <w:autoSpaceDE w:val="0"/>
        <w:autoSpaceDN w:val="0"/>
        <w:adjustRightInd w:val="0"/>
        <w:spacing w:line="240" w:lineRule="auto"/>
        <w:rPr>
          <w:color w:val="000000" w:themeColor="text1"/>
          <w:szCs w:val="22"/>
          <w:u w:val="single"/>
        </w:rPr>
      </w:pPr>
    </w:p>
    <w:p w14:paraId="55B25DD9" w14:textId="68C19629" w:rsidR="00B67F8F" w:rsidRPr="00BF2750" w:rsidRDefault="00B67F8F" w:rsidP="00B67F8F">
      <w:pPr>
        <w:rPr>
          <w:color w:val="000000" w:themeColor="text1"/>
          <w:szCs w:val="22"/>
          <w:highlight w:val="green"/>
        </w:rPr>
      </w:pPr>
      <w:r w:rsidRPr="00BF2750">
        <w:rPr>
          <w:color w:val="000000" w:themeColor="text1"/>
          <w:szCs w:val="22"/>
        </w:rPr>
        <w:t xml:space="preserve">Fi </w:t>
      </w:r>
      <w:r w:rsidR="00DE5ED8" w:rsidRPr="00BF2750">
        <w:rPr>
          <w:color w:val="000000" w:themeColor="text1"/>
          <w:szCs w:val="22"/>
        </w:rPr>
        <w:t xml:space="preserve">studju </w:t>
      </w:r>
      <w:r w:rsidR="00DE5ED8" w:rsidRPr="00BF2750">
        <w:rPr>
          <w:i/>
          <w:color w:val="000000" w:themeColor="text1"/>
          <w:szCs w:val="22"/>
        </w:rPr>
        <w:t xml:space="preserve">multicenter, </w:t>
      </w:r>
      <w:r w:rsidRPr="00BF2750">
        <w:rPr>
          <w:color w:val="000000" w:themeColor="text1"/>
          <w:szCs w:val="22"/>
        </w:rPr>
        <w:t>internazzjonali</w:t>
      </w:r>
      <w:r w:rsidRPr="00BF2750">
        <w:rPr>
          <w:i/>
          <w:color w:val="000000" w:themeColor="text1"/>
          <w:szCs w:val="22"/>
        </w:rPr>
        <w:t xml:space="preserve">, double-blind, </w:t>
      </w:r>
      <w:r w:rsidR="00DE5ED8" w:rsidRPr="00BF2750">
        <w:rPr>
          <w:color w:val="000000" w:themeColor="text1"/>
          <w:szCs w:val="22"/>
        </w:rPr>
        <w:t>ikkontrollat bil-plaċebo,</w:t>
      </w:r>
      <w:r w:rsidR="00DE5ED8" w:rsidRPr="00BF2750">
        <w:rPr>
          <w:i/>
          <w:color w:val="000000" w:themeColor="text1"/>
          <w:szCs w:val="22"/>
        </w:rPr>
        <w:t xml:space="preserve"> </w:t>
      </w:r>
      <w:r w:rsidRPr="00BF2750">
        <w:rPr>
          <w:i/>
          <w:color w:val="000000" w:themeColor="text1"/>
          <w:szCs w:val="22"/>
        </w:rPr>
        <w:t>randomised,</w:t>
      </w:r>
      <w:r w:rsidRPr="00BF2750">
        <w:rPr>
          <w:color w:val="000000" w:themeColor="text1"/>
          <w:szCs w:val="22"/>
        </w:rPr>
        <w:t xml:space="preserve"> (ara s-sezzjoni tal-Effika</w:t>
      </w:r>
      <w:r w:rsidRPr="00BF2750">
        <w:rPr>
          <w:color w:val="000000" w:themeColor="text1"/>
          <w:szCs w:val="22"/>
          <w:lang w:eastAsia="ko-KR"/>
        </w:rPr>
        <w:t>ċja klinika u sigurtà), l-istabilizzazzjoni tat-TTR ġiet osservat</w:t>
      </w:r>
      <w:r w:rsidR="00C70762" w:rsidRPr="00BF2750">
        <w:rPr>
          <w:color w:val="000000" w:themeColor="text1"/>
          <w:szCs w:val="22"/>
          <w:lang w:eastAsia="ko-KR"/>
        </w:rPr>
        <w:t>a</w:t>
      </w:r>
      <w:r w:rsidRPr="00BF2750">
        <w:rPr>
          <w:color w:val="000000" w:themeColor="text1"/>
          <w:szCs w:val="22"/>
          <w:lang w:eastAsia="ko-KR"/>
        </w:rPr>
        <w:t xml:space="preserve"> f’Xahar 1 u nżammet sa Xahar 30.</w:t>
      </w:r>
    </w:p>
    <w:p w14:paraId="36C7427F" w14:textId="77777777" w:rsidR="00B67F8F" w:rsidRPr="00BF2750" w:rsidRDefault="00B67F8F" w:rsidP="00B67F8F">
      <w:pPr>
        <w:autoSpaceDE w:val="0"/>
        <w:autoSpaceDN w:val="0"/>
        <w:adjustRightInd w:val="0"/>
        <w:spacing w:line="360" w:lineRule="auto"/>
        <w:rPr>
          <w:color w:val="000000" w:themeColor="text1"/>
          <w:szCs w:val="22"/>
          <w:u w:val="single"/>
          <w:lang w:eastAsia="ko-KR"/>
        </w:rPr>
      </w:pPr>
    </w:p>
    <w:p w14:paraId="154ED4DC" w14:textId="77777777" w:rsidR="00B67F8F" w:rsidRPr="00BF2750" w:rsidRDefault="00B67F8F" w:rsidP="00CF7F22">
      <w:pPr>
        <w:autoSpaceDE w:val="0"/>
        <w:autoSpaceDN w:val="0"/>
        <w:adjustRightInd w:val="0"/>
        <w:spacing w:line="240" w:lineRule="auto"/>
        <w:rPr>
          <w:color w:val="000000" w:themeColor="text1"/>
        </w:rPr>
      </w:pPr>
      <w:r w:rsidRPr="00BF2750">
        <w:rPr>
          <w:color w:val="000000" w:themeColor="text1"/>
          <w:szCs w:val="22"/>
        </w:rPr>
        <w:t>Il-bijomarkaturi assoċjati ma’</w:t>
      </w:r>
      <w:r w:rsidR="00C70762" w:rsidRPr="00BF2750">
        <w:rPr>
          <w:color w:val="000000" w:themeColor="text1"/>
          <w:szCs w:val="22"/>
        </w:rPr>
        <w:t xml:space="preserve"> insuffiċjenza</w:t>
      </w:r>
      <w:r w:rsidRPr="00BF2750">
        <w:rPr>
          <w:color w:val="000000" w:themeColor="text1"/>
          <w:szCs w:val="22"/>
        </w:rPr>
        <w:t xml:space="preserve"> tal-qalb </w:t>
      </w:r>
      <w:r w:rsidRPr="00BF2750">
        <w:rPr>
          <w:color w:val="000000" w:themeColor="text1"/>
        </w:rPr>
        <w:t>(NT-proBNP u Troponin I) iffavorixxew lil Vyndaqel fuq il-plaċebo.</w:t>
      </w:r>
    </w:p>
    <w:p w14:paraId="0C48C3C8" w14:textId="77777777" w:rsidR="00B67F8F" w:rsidRPr="00BF2750" w:rsidRDefault="00B67F8F" w:rsidP="00D93CE9">
      <w:pPr>
        <w:keepNext/>
        <w:autoSpaceDE w:val="0"/>
        <w:autoSpaceDN w:val="0"/>
        <w:adjustRightInd w:val="0"/>
        <w:spacing w:line="240" w:lineRule="auto"/>
        <w:rPr>
          <w:color w:val="000000" w:themeColor="text1"/>
          <w:szCs w:val="22"/>
          <w:u w:val="single"/>
        </w:rPr>
      </w:pPr>
    </w:p>
    <w:p w14:paraId="5E8B8A8C" w14:textId="77777777" w:rsidR="00CF7F22" w:rsidRPr="00BF2750" w:rsidRDefault="00CF7F22" w:rsidP="00D93CE9">
      <w:pPr>
        <w:keepNext/>
        <w:autoSpaceDE w:val="0"/>
        <w:autoSpaceDN w:val="0"/>
        <w:adjustRightInd w:val="0"/>
        <w:spacing w:line="360" w:lineRule="auto"/>
        <w:rPr>
          <w:color w:val="000000" w:themeColor="text1"/>
          <w:szCs w:val="22"/>
          <w:u w:val="single"/>
          <w:lang w:eastAsia="ko-KR"/>
        </w:rPr>
      </w:pPr>
      <w:r w:rsidRPr="00BF2750">
        <w:rPr>
          <w:color w:val="000000" w:themeColor="text1"/>
          <w:szCs w:val="22"/>
          <w:u w:val="single"/>
        </w:rPr>
        <w:t>Effika</w:t>
      </w:r>
      <w:r w:rsidRPr="00BF2750">
        <w:rPr>
          <w:color w:val="000000" w:themeColor="text1"/>
          <w:szCs w:val="22"/>
          <w:u w:val="single"/>
          <w:lang w:eastAsia="ko-KR"/>
        </w:rPr>
        <w:t>ċja klinika u sigurtà</w:t>
      </w:r>
    </w:p>
    <w:p w14:paraId="2A4F1439" w14:textId="65AA9F0C" w:rsidR="00812794" w:rsidRPr="00BF2750" w:rsidRDefault="00812794" w:rsidP="00D93CE9">
      <w:pPr>
        <w:keepNext/>
        <w:rPr>
          <w:color w:val="000000" w:themeColor="text1"/>
          <w:szCs w:val="22"/>
        </w:rPr>
      </w:pPr>
      <w:r w:rsidRPr="00BF2750">
        <w:rPr>
          <w:color w:val="000000" w:themeColor="text1"/>
          <w:szCs w:val="22"/>
        </w:rPr>
        <w:t xml:space="preserve">L-effikaċja ntweriet fi studju </w:t>
      </w:r>
      <w:r w:rsidRPr="00BF2750">
        <w:rPr>
          <w:i/>
          <w:color w:val="000000" w:themeColor="text1"/>
          <w:szCs w:val="22"/>
        </w:rPr>
        <w:t xml:space="preserve">multicenter, </w:t>
      </w:r>
      <w:r w:rsidR="00F97D95" w:rsidRPr="00BF2750">
        <w:rPr>
          <w:color w:val="000000" w:themeColor="text1"/>
          <w:szCs w:val="22"/>
        </w:rPr>
        <w:t xml:space="preserve">internazzjonali, </w:t>
      </w:r>
      <w:r w:rsidRPr="00BF2750">
        <w:rPr>
          <w:i/>
          <w:color w:val="000000" w:themeColor="text1"/>
          <w:szCs w:val="22"/>
        </w:rPr>
        <w:t xml:space="preserve">double-blind, </w:t>
      </w:r>
      <w:r w:rsidR="00F97D95" w:rsidRPr="00BF2750">
        <w:rPr>
          <w:i/>
          <w:color w:val="000000" w:themeColor="text1"/>
          <w:szCs w:val="22"/>
        </w:rPr>
        <w:t>i</w:t>
      </w:r>
      <w:r w:rsidR="00F97D95" w:rsidRPr="00BF2750">
        <w:rPr>
          <w:color w:val="000000" w:themeColor="text1"/>
          <w:szCs w:val="22"/>
        </w:rPr>
        <w:t xml:space="preserve">kkontrollat bil-plaċebo, </w:t>
      </w:r>
      <w:r w:rsidRPr="00BF2750">
        <w:rPr>
          <w:i/>
          <w:color w:val="000000" w:themeColor="text1"/>
          <w:szCs w:val="22"/>
        </w:rPr>
        <w:t xml:space="preserve">randomised </w:t>
      </w:r>
      <w:r w:rsidRPr="00BF2750">
        <w:rPr>
          <w:color w:val="000000" w:themeColor="text1"/>
          <w:szCs w:val="22"/>
        </w:rPr>
        <w:t>bi 3 partijiet f’441</w:t>
      </w:r>
      <w:r w:rsidR="00315F8B" w:rsidRPr="00BF2750">
        <w:rPr>
          <w:color w:val="000000" w:themeColor="text1"/>
          <w:szCs w:val="22"/>
        </w:rPr>
        <w:t> </w:t>
      </w:r>
      <w:r w:rsidRPr="00BF2750">
        <w:rPr>
          <w:color w:val="000000" w:themeColor="text1"/>
          <w:szCs w:val="22"/>
        </w:rPr>
        <w:t xml:space="preserve">pażjent b’ATTR-CM </w:t>
      </w:r>
      <w:r w:rsidRPr="00BF2750">
        <w:rPr>
          <w:i/>
          <w:color w:val="000000" w:themeColor="text1"/>
          <w:szCs w:val="22"/>
        </w:rPr>
        <w:t>wild-type</w:t>
      </w:r>
      <w:r w:rsidRPr="00BF2750">
        <w:rPr>
          <w:color w:val="000000" w:themeColor="text1"/>
          <w:szCs w:val="22"/>
        </w:rPr>
        <w:t xml:space="preserve"> jew ereditarja.</w:t>
      </w:r>
    </w:p>
    <w:p w14:paraId="36C78FBF" w14:textId="77777777" w:rsidR="00812794" w:rsidRPr="00BF2750" w:rsidRDefault="00812794" w:rsidP="00D93CE9">
      <w:pPr>
        <w:keepNext/>
        <w:rPr>
          <w:i/>
          <w:color w:val="000000" w:themeColor="text1"/>
          <w:szCs w:val="22"/>
        </w:rPr>
      </w:pPr>
    </w:p>
    <w:p w14:paraId="20E25F57" w14:textId="77777777" w:rsidR="00812794" w:rsidRPr="00BF2750" w:rsidRDefault="00457055" w:rsidP="00812794">
      <w:pPr>
        <w:rPr>
          <w:color w:val="000000" w:themeColor="text1"/>
          <w:szCs w:val="22"/>
        </w:rPr>
      </w:pPr>
      <w:r w:rsidRPr="00BF2750">
        <w:rPr>
          <w:color w:val="000000" w:themeColor="text1"/>
          <w:szCs w:val="22"/>
        </w:rPr>
        <w:t xml:space="preserve">Il-pazjenti kienu </w:t>
      </w:r>
      <w:r w:rsidR="0023616A" w:rsidRPr="00BF2750">
        <w:rPr>
          <w:color w:val="000000" w:themeColor="text1"/>
          <w:szCs w:val="22"/>
        </w:rPr>
        <w:t>magħżula</w:t>
      </w:r>
      <w:r w:rsidRPr="00BF2750">
        <w:rPr>
          <w:color w:val="000000" w:themeColor="text1"/>
          <w:szCs w:val="22"/>
        </w:rPr>
        <w:t xml:space="preserve"> b’mod każwali </w:t>
      </w:r>
      <w:r w:rsidR="005939E5" w:rsidRPr="00BF2750">
        <w:rPr>
          <w:color w:val="000000" w:themeColor="text1"/>
          <w:szCs w:val="22"/>
        </w:rPr>
        <w:t>biex jingħataw jew</w:t>
      </w:r>
      <w:r w:rsidR="00812794" w:rsidRPr="00BF2750">
        <w:rPr>
          <w:color w:val="000000" w:themeColor="text1"/>
          <w:szCs w:val="22"/>
        </w:rPr>
        <w:t xml:space="preserve"> tafa</w:t>
      </w:r>
      <w:r w:rsidRPr="00BF2750">
        <w:rPr>
          <w:color w:val="000000" w:themeColor="text1"/>
          <w:szCs w:val="22"/>
        </w:rPr>
        <w:t xml:space="preserve">midis meglumine 20 mg (n=88) jew </w:t>
      </w:r>
      <w:r w:rsidR="00812794" w:rsidRPr="00BF2750">
        <w:rPr>
          <w:color w:val="000000" w:themeColor="text1"/>
          <w:szCs w:val="22"/>
        </w:rPr>
        <w:t>80 mg [</w:t>
      </w:r>
      <w:r w:rsidRPr="00BF2750">
        <w:rPr>
          <w:color w:val="000000" w:themeColor="text1"/>
          <w:szCs w:val="22"/>
        </w:rPr>
        <w:t>mogħti bħala erba’ kaps</w:t>
      </w:r>
      <w:r w:rsidR="00CA460B" w:rsidRPr="00BF2750">
        <w:rPr>
          <w:color w:val="000000" w:themeColor="text1"/>
          <w:szCs w:val="22"/>
        </w:rPr>
        <w:t>u</w:t>
      </w:r>
      <w:r w:rsidRPr="00BF2750">
        <w:rPr>
          <w:color w:val="000000" w:themeColor="text1"/>
          <w:szCs w:val="22"/>
        </w:rPr>
        <w:t>li ta’ 20 </w:t>
      </w:r>
      <w:r w:rsidR="00812794" w:rsidRPr="00BF2750">
        <w:rPr>
          <w:color w:val="000000" w:themeColor="text1"/>
          <w:szCs w:val="22"/>
        </w:rPr>
        <w:t xml:space="preserve">mg tafamidis meglumine] (n=176) </w:t>
      </w:r>
      <w:r w:rsidRPr="00BF2750">
        <w:rPr>
          <w:color w:val="000000" w:themeColor="text1"/>
          <w:szCs w:val="22"/>
        </w:rPr>
        <w:t>jew plaċebo li jaqbel</w:t>
      </w:r>
      <w:r w:rsidR="00812794" w:rsidRPr="00BF2750">
        <w:rPr>
          <w:color w:val="000000" w:themeColor="text1"/>
          <w:szCs w:val="22"/>
        </w:rPr>
        <w:t xml:space="preserve"> (n=177) </w:t>
      </w:r>
      <w:r w:rsidRPr="00BF2750">
        <w:rPr>
          <w:color w:val="000000" w:themeColor="text1"/>
          <w:szCs w:val="22"/>
        </w:rPr>
        <w:t xml:space="preserve">darba kuljum, flimkien ma’ </w:t>
      </w:r>
      <w:r w:rsidR="00CA460B" w:rsidRPr="00BF2750">
        <w:rPr>
          <w:color w:val="000000" w:themeColor="text1"/>
          <w:szCs w:val="22"/>
        </w:rPr>
        <w:t>standard ta’ kura</w:t>
      </w:r>
      <w:r w:rsidRPr="00BF2750">
        <w:rPr>
          <w:color w:val="000000" w:themeColor="text1"/>
          <w:szCs w:val="22"/>
        </w:rPr>
        <w:t xml:space="preserve"> (eż. dijuretiċi</w:t>
      </w:r>
      <w:r w:rsidR="00812794" w:rsidRPr="00BF2750">
        <w:rPr>
          <w:color w:val="000000" w:themeColor="text1"/>
          <w:szCs w:val="22"/>
        </w:rPr>
        <w:t xml:space="preserve">) </w:t>
      </w:r>
      <w:r w:rsidRPr="00BF2750">
        <w:rPr>
          <w:color w:val="000000" w:themeColor="text1"/>
          <w:szCs w:val="22"/>
        </w:rPr>
        <w:t>għal 30 xahar</w:t>
      </w:r>
      <w:r w:rsidR="00812794" w:rsidRPr="00BF2750">
        <w:rPr>
          <w:color w:val="000000" w:themeColor="text1"/>
          <w:szCs w:val="22"/>
        </w:rPr>
        <w:t xml:space="preserve">. </w:t>
      </w:r>
      <w:r w:rsidRPr="00BF2750">
        <w:rPr>
          <w:color w:val="000000" w:themeColor="text1"/>
          <w:szCs w:val="22"/>
        </w:rPr>
        <w:t>It-tqassim għat-trattament kien ibbażat fuq il-preżenza jew in-nuqqas ta’ varjant ta’ ġenotip ta’</w:t>
      </w:r>
      <w:r w:rsidR="00812794" w:rsidRPr="00BF2750">
        <w:rPr>
          <w:color w:val="000000" w:themeColor="text1"/>
          <w:szCs w:val="22"/>
        </w:rPr>
        <w:t xml:space="preserve"> TTR </w:t>
      </w:r>
      <w:r w:rsidR="00A806E8" w:rsidRPr="00BF2750">
        <w:rPr>
          <w:color w:val="000000" w:themeColor="text1"/>
          <w:szCs w:val="22"/>
        </w:rPr>
        <w:t xml:space="preserve">kif ukoll </w:t>
      </w:r>
      <w:r w:rsidR="00064C24" w:rsidRPr="00BF2750">
        <w:rPr>
          <w:color w:val="000000" w:themeColor="text1"/>
          <w:szCs w:val="22"/>
        </w:rPr>
        <w:t xml:space="preserve">fuq </w:t>
      </w:r>
      <w:r w:rsidR="00A806E8" w:rsidRPr="00BF2750">
        <w:rPr>
          <w:color w:val="000000" w:themeColor="text1"/>
          <w:szCs w:val="22"/>
        </w:rPr>
        <w:t>i</w:t>
      </w:r>
      <w:r w:rsidRPr="00BF2750">
        <w:rPr>
          <w:color w:val="000000" w:themeColor="text1"/>
          <w:szCs w:val="22"/>
        </w:rPr>
        <w:t>s-severità tal-marda fil-linja bażi (</w:t>
      </w:r>
      <w:r w:rsidR="00A806E8" w:rsidRPr="00BF2750">
        <w:rPr>
          <w:color w:val="000000" w:themeColor="text1"/>
          <w:szCs w:val="22"/>
        </w:rPr>
        <w:t>il-K</w:t>
      </w:r>
      <w:r w:rsidRPr="00BF2750">
        <w:rPr>
          <w:color w:val="000000" w:themeColor="text1"/>
          <w:szCs w:val="22"/>
        </w:rPr>
        <w:t xml:space="preserve">lassi </w:t>
      </w:r>
      <w:r w:rsidR="00F97D95" w:rsidRPr="00BF2750">
        <w:rPr>
          <w:color w:val="000000" w:themeColor="text1"/>
          <w:szCs w:val="22"/>
        </w:rPr>
        <w:t xml:space="preserve">ta’ </w:t>
      </w:r>
      <w:r w:rsidRPr="00BF2750">
        <w:rPr>
          <w:color w:val="000000" w:themeColor="text1"/>
          <w:szCs w:val="22"/>
        </w:rPr>
        <w:t>NYHA). Tabella </w:t>
      </w:r>
      <w:r w:rsidR="00812794" w:rsidRPr="00BF2750">
        <w:rPr>
          <w:color w:val="000000" w:themeColor="text1"/>
          <w:szCs w:val="22"/>
        </w:rPr>
        <w:t xml:space="preserve">1 </w:t>
      </w:r>
      <w:r w:rsidR="00F97D95" w:rsidRPr="00BF2750">
        <w:rPr>
          <w:color w:val="000000" w:themeColor="text1"/>
          <w:szCs w:val="22"/>
        </w:rPr>
        <w:t xml:space="preserve">tiddeskrivi </w:t>
      </w:r>
      <w:r w:rsidR="00F65636" w:rsidRPr="00BF2750">
        <w:rPr>
          <w:color w:val="000000" w:themeColor="text1"/>
          <w:szCs w:val="22"/>
        </w:rPr>
        <w:t>d-demograf</w:t>
      </w:r>
      <w:r w:rsidR="00F97D95" w:rsidRPr="00BF2750">
        <w:rPr>
          <w:color w:val="000000" w:themeColor="text1"/>
          <w:szCs w:val="22"/>
        </w:rPr>
        <w:t>ika</w:t>
      </w:r>
      <w:r w:rsidRPr="00BF2750">
        <w:rPr>
          <w:color w:val="000000" w:themeColor="text1"/>
          <w:szCs w:val="22"/>
        </w:rPr>
        <w:t xml:space="preserve"> tal-pazjenti u l-karatteristiċi fil-linja bażi.</w:t>
      </w:r>
    </w:p>
    <w:p w14:paraId="277054FD" w14:textId="77777777" w:rsidR="00BB4B41" w:rsidRPr="00BF2750" w:rsidRDefault="00BB4B41" w:rsidP="00CF7F22">
      <w:pPr>
        <w:autoSpaceDE w:val="0"/>
        <w:autoSpaceDN w:val="0"/>
        <w:adjustRightInd w:val="0"/>
        <w:spacing w:line="360" w:lineRule="auto"/>
        <w:rPr>
          <w:color w:val="000000" w:themeColor="text1"/>
          <w:szCs w:val="22"/>
          <w:u w:val="single"/>
          <w:lang w:eastAsia="ko-KR"/>
        </w:rPr>
      </w:pPr>
    </w:p>
    <w:p w14:paraId="1B793339" w14:textId="77777777" w:rsidR="00F65636" w:rsidRPr="00BF2750" w:rsidRDefault="00F65636" w:rsidP="00D1658E">
      <w:pPr>
        <w:keepNext/>
        <w:widowControl w:val="0"/>
        <w:rPr>
          <w:color w:val="000000" w:themeColor="text1"/>
          <w:szCs w:val="22"/>
        </w:rPr>
      </w:pPr>
      <w:r w:rsidRPr="00BF2750">
        <w:rPr>
          <w:b/>
          <w:color w:val="000000" w:themeColor="text1"/>
          <w:szCs w:val="22"/>
        </w:rPr>
        <w:t xml:space="preserve">Tabella 1: </w:t>
      </w:r>
      <w:r w:rsidR="00F97D95" w:rsidRPr="00BF2750">
        <w:rPr>
          <w:b/>
          <w:color w:val="000000" w:themeColor="text1"/>
          <w:szCs w:val="22"/>
        </w:rPr>
        <w:t>Demografika</w:t>
      </w:r>
      <w:r w:rsidRPr="00BF2750">
        <w:rPr>
          <w:b/>
          <w:color w:val="000000" w:themeColor="text1"/>
          <w:szCs w:val="22"/>
        </w:rPr>
        <w:t xml:space="preserve"> tal-pazjenti u l-karatteristiċi fil-linja bażi</w:t>
      </w:r>
    </w:p>
    <w:p w14:paraId="13AEC5DC" w14:textId="77777777" w:rsidR="00F65636" w:rsidRPr="00BF2750" w:rsidRDefault="00F65636" w:rsidP="00D1658E">
      <w:pPr>
        <w:keepNext/>
        <w:widowControl w:val="0"/>
        <w:rPr>
          <w:b/>
          <w:color w:val="000000" w:themeColor="text1"/>
          <w:szCs w:val="22"/>
        </w:rPr>
      </w:pPr>
    </w:p>
    <w:tbl>
      <w:tblPr>
        <w:tblW w:w="4883" w:type="pct"/>
        <w:tblCellMar>
          <w:left w:w="0" w:type="dxa"/>
          <w:right w:w="0" w:type="dxa"/>
        </w:tblCellMar>
        <w:tblLook w:val="04A0" w:firstRow="1" w:lastRow="0" w:firstColumn="1" w:lastColumn="0" w:noHBand="0" w:noVBand="1"/>
      </w:tblPr>
      <w:tblGrid>
        <w:gridCol w:w="3183"/>
        <w:gridCol w:w="2832"/>
        <w:gridCol w:w="2826"/>
      </w:tblGrid>
      <w:tr w:rsidR="00F65636" w:rsidRPr="00BF2750" w14:paraId="51403B3A" w14:textId="77777777" w:rsidTr="00616249">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E94C95" w14:textId="77777777" w:rsidR="00F65636" w:rsidRPr="00BF2750" w:rsidRDefault="00F65636" w:rsidP="00D1658E">
            <w:pPr>
              <w:pStyle w:val="BodyText"/>
              <w:keepNext/>
              <w:widowControl w:val="0"/>
              <w:spacing w:after="0"/>
              <w:rPr>
                <w:b/>
                <w:bCs/>
                <w:color w:val="000000" w:themeColor="text1"/>
                <w:sz w:val="22"/>
                <w:szCs w:val="22"/>
                <w:lang w:val="mt-MT"/>
              </w:rPr>
            </w:pPr>
            <w:r w:rsidRPr="00BF2750">
              <w:rPr>
                <w:b/>
                <w:bCs/>
                <w:color w:val="000000" w:themeColor="text1"/>
                <w:sz w:val="22"/>
                <w:szCs w:val="22"/>
                <w:lang w:val="mt-MT"/>
              </w:rPr>
              <w:t>Karatteristika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CACB" w14:textId="77777777" w:rsidR="00F65636" w:rsidRPr="00BF2750" w:rsidRDefault="00F65636" w:rsidP="00D1658E">
            <w:pPr>
              <w:pStyle w:val="BodyText"/>
              <w:keepNext/>
              <w:widowControl w:val="0"/>
              <w:spacing w:after="0"/>
              <w:jc w:val="center"/>
              <w:rPr>
                <w:rFonts w:eastAsia="Calibri"/>
                <w:b/>
                <w:bCs/>
                <w:color w:val="000000" w:themeColor="text1"/>
                <w:sz w:val="22"/>
                <w:szCs w:val="22"/>
                <w:lang w:val="mt-MT"/>
              </w:rPr>
            </w:pPr>
            <w:r w:rsidRPr="00BF2750">
              <w:rPr>
                <w:b/>
                <w:bCs/>
                <w:color w:val="000000" w:themeColor="text1"/>
                <w:sz w:val="22"/>
                <w:szCs w:val="22"/>
                <w:lang w:val="mt-MT"/>
              </w:rPr>
              <w:t>Ġabra ta’</w:t>
            </w:r>
            <w:r w:rsidR="0097193A" w:rsidRPr="00BF2750">
              <w:rPr>
                <w:b/>
                <w:bCs/>
                <w:color w:val="000000" w:themeColor="text1"/>
                <w:sz w:val="22"/>
                <w:szCs w:val="22"/>
                <w:lang w:val="mt-MT"/>
              </w:rPr>
              <w:t xml:space="preserve"> </w:t>
            </w:r>
            <w:r w:rsidR="00F97D95" w:rsidRPr="00BF2750">
              <w:rPr>
                <w:b/>
                <w:bCs/>
                <w:color w:val="000000" w:themeColor="text1"/>
                <w:sz w:val="22"/>
                <w:szCs w:val="22"/>
                <w:lang w:val="mt-MT"/>
              </w:rPr>
              <w:t>t</w:t>
            </w:r>
            <w:r w:rsidRPr="00BF2750">
              <w:rPr>
                <w:b/>
                <w:bCs/>
                <w:color w:val="000000" w:themeColor="text1"/>
                <w:sz w:val="22"/>
                <w:szCs w:val="22"/>
                <w:lang w:val="mt-MT"/>
              </w:rPr>
              <w:t>afamidis</w:t>
            </w:r>
          </w:p>
          <w:p w14:paraId="1A0F9F58" w14:textId="77777777" w:rsidR="00F65636" w:rsidRPr="00BF2750" w:rsidRDefault="00F65636" w:rsidP="00D1658E">
            <w:pPr>
              <w:pStyle w:val="BodyText"/>
              <w:keepNext/>
              <w:widowControl w:val="0"/>
              <w:spacing w:after="0"/>
              <w:jc w:val="center"/>
              <w:rPr>
                <w:b/>
                <w:bCs/>
                <w:color w:val="000000" w:themeColor="text1"/>
                <w:sz w:val="22"/>
                <w:szCs w:val="22"/>
                <w:lang w:val="mt-MT"/>
              </w:rPr>
            </w:pPr>
            <w:r w:rsidRPr="00BF2750">
              <w:rPr>
                <w:b/>
                <w:bCs/>
                <w:color w:val="000000" w:themeColor="text1"/>
                <w:sz w:val="22"/>
                <w:szCs w:val="22"/>
                <w:lang w:val="mt-MT"/>
              </w:rPr>
              <w:t>N=264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60C563" w14:textId="77777777" w:rsidR="00F65636" w:rsidRPr="00BF2750" w:rsidRDefault="00F65636" w:rsidP="00D1658E">
            <w:pPr>
              <w:pStyle w:val="BodyText"/>
              <w:keepNext/>
              <w:widowControl w:val="0"/>
              <w:spacing w:after="0"/>
              <w:jc w:val="center"/>
              <w:rPr>
                <w:rFonts w:eastAsia="Calibri"/>
                <w:b/>
                <w:bCs/>
                <w:color w:val="000000" w:themeColor="text1"/>
                <w:sz w:val="22"/>
                <w:szCs w:val="22"/>
                <w:lang w:val="mt-MT"/>
              </w:rPr>
            </w:pPr>
            <w:r w:rsidRPr="00BF2750">
              <w:rPr>
                <w:b/>
                <w:bCs/>
                <w:color w:val="000000" w:themeColor="text1"/>
                <w:sz w:val="22"/>
                <w:szCs w:val="22"/>
                <w:lang w:val="mt-MT"/>
              </w:rPr>
              <w:t>Plaċebo</w:t>
            </w:r>
          </w:p>
          <w:p w14:paraId="6F815FAC" w14:textId="77777777" w:rsidR="00F65636" w:rsidRPr="00BF2750" w:rsidRDefault="00F65636" w:rsidP="00D1658E">
            <w:pPr>
              <w:pStyle w:val="BodyText"/>
              <w:keepNext/>
              <w:widowControl w:val="0"/>
              <w:spacing w:after="0"/>
              <w:jc w:val="center"/>
              <w:rPr>
                <w:b/>
                <w:bCs/>
                <w:color w:val="000000" w:themeColor="text1"/>
                <w:sz w:val="22"/>
                <w:szCs w:val="22"/>
                <w:lang w:val="mt-MT"/>
              </w:rPr>
            </w:pPr>
            <w:r w:rsidRPr="00BF2750">
              <w:rPr>
                <w:b/>
                <w:bCs/>
                <w:color w:val="000000" w:themeColor="text1"/>
                <w:sz w:val="22"/>
                <w:szCs w:val="22"/>
                <w:lang w:val="mt-MT"/>
              </w:rPr>
              <w:t>N=177</w:t>
            </w:r>
          </w:p>
        </w:tc>
      </w:tr>
      <w:tr w:rsidR="00F65636" w:rsidRPr="00BF2750" w14:paraId="5EF542E7" w14:textId="77777777" w:rsidTr="00616249">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2CEFB9" w14:textId="77777777" w:rsidR="00F65636" w:rsidRPr="00BF2750" w:rsidRDefault="00CA460B" w:rsidP="00616249">
            <w:pPr>
              <w:keepNext/>
              <w:rPr>
                <w:rFonts w:eastAsia="Calibri"/>
                <w:color w:val="000000" w:themeColor="text1"/>
                <w:szCs w:val="22"/>
              </w:rPr>
            </w:pPr>
            <w:r w:rsidRPr="00BF2750">
              <w:rPr>
                <w:color w:val="000000" w:themeColor="text1"/>
                <w:szCs w:val="22"/>
              </w:rPr>
              <w:t>Età</w:t>
            </w:r>
            <w:r w:rsidR="00F65636" w:rsidRPr="00BF2750">
              <w:rPr>
                <w:color w:val="000000" w:themeColor="text1"/>
                <w:szCs w:val="22"/>
              </w:rPr>
              <w:t xml:space="preserve"> — sena</w:t>
            </w:r>
          </w:p>
        </w:tc>
      </w:tr>
      <w:tr w:rsidR="00F65636" w:rsidRPr="00BF2750" w14:paraId="2590F971"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1488B0" w14:textId="77777777" w:rsidR="00F65636" w:rsidRPr="00BF2750" w:rsidRDefault="00F65636" w:rsidP="00616249">
            <w:pPr>
              <w:keepNext/>
              <w:ind w:left="169"/>
              <w:rPr>
                <w:rFonts w:eastAsia="Calibri"/>
                <w:color w:val="000000" w:themeColor="text1"/>
                <w:szCs w:val="22"/>
              </w:rPr>
            </w:pPr>
            <w:r w:rsidRPr="00BF2750">
              <w:rPr>
                <w:color w:val="000000" w:themeColor="text1"/>
                <w:szCs w:val="22"/>
              </w:rPr>
              <w:t>Medja (devjazzjoni standard)</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68CC8993"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09C6AABE"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74.1 (6.7)</w:t>
            </w:r>
          </w:p>
        </w:tc>
      </w:tr>
      <w:tr w:rsidR="00F65636" w:rsidRPr="00BF2750" w14:paraId="73575912"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E234A" w14:textId="77777777" w:rsidR="00F65636" w:rsidRPr="00BF2750" w:rsidRDefault="00F65636" w:rsidP="00616249">
            <w:pPr>
              <w:keepNext/>
              <w:ind w:left="169"/>
              <w:rPr>
                <w:rFonts w:eastAsia="Calibri"/>
                <w:color w:val="000000" w:themeColor="text1"/>
                <w:szCs w:val="22"/>
              </w:rPr>
            </w:pPr>
            <w:r w:rsidRPr="00BF2750">
              <w:rPr>
                <w:color w:val="000000" w:themeColor="text1"/>
                <w:szCs w:val="22"/>
              </w:rPr>
              <w:t>Medjan (minimu, massimu)</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A5CB36A"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415BA1B4"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74 (51, 89)</w:t>
            </w:r>
          </w:p>
        </w:tc>
      </w:tr>
      <w:tr w:rsidR="00F65636" w:rsidRPr="00BF2750" w14:paraId="3317E94C" w14:textId="77777777" w:rsidTr="00616249">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0E9D8" w14:textId="77777777" w:rsidR="00F65636" w:rsidRPr="00BF2750" w:rsidRDefault="00F65636" w:rsidP="00616249">
            <w:pPr>
              <w:keepNext/>
              <w:rPr>
                <w:rFonts w:eastAsia="Calibri"/>
                <w:color w:val="000000" w:themeColor="text1"/>
                <w:szCs w:val="22"/>
              </w:rPr>
            </w:pPr>
            <w:r w:rsidRPr="00BF2750">
              <w:rPr>
                <w:color w:val="000000" w:themeColor="text1"/>
                <w:szCs w:val="22"/>
              </w:rPr>
              <w:t>Sess — numru (%)</w:t>
            </w:r>
          </w:p>
        </w:tc>
      </w:tr>
      <w:tr w:rsidR="00F65636" w:rsidRPr="00BF2750" w14:paraId="520DB06F"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DDCC1" w14:textId="77777777" w:rsidR="00F65636" w:rsidRPr="00BF2750" w:rsidRDefault="00F65636" w:rsidP="00616249">
            <w:pPr>
              <w:keepNext/>
              <w:ind w:left="168"/>
              <w:rPr>
                <w:rFonts w:eastAsia="Calibri"/>
                <w:color w:val="000000" w:themeColor="text1"/>
                <w:szCs w:val="22"/>
              </w:rPr>
            </w:pPr>
            <w:r w:rsidRPr="00BF2750">
              <w:rPr>
                <w:color w:val="000000" w:themeColor="text1"/>
                <w:szCs w:val="22"/>
              </w:rPr>
              <w:t>Raġel</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6EAB148"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149FD07B"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157 (88.7)</w:t>
            </w:r>
          </w:p>
        </w:tc>
      </w:tr>
      <w:tr w:rsidR="00F65636" w:rsidRPr="00BF2750" w14:paraId="3963A76D"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6838A" w14:textId="77777777" w:rsidR="00F65636" w:rsidRPr="00BF2750" w:rsidRDefault="00F65636" w:rsidP="00616249">
            <w:pPr>
              <w:ind w:left="168"/>
              <w:rPr>
                <w:rFonts w:eastAsia="Calibri"/>
                <w:color w:val="000000" w:themeColor="text1"/>
                <w:szCs w:val="22"/>
              </w:rPr>
            </w:pPr>
            <w:r w:rsidRPr="00BF2750">
              <w:rPr>
                <w:rFonts w:eastAsia="Calibri"/>
                <w:color w:val="000000" w:themeColor="text1"/>
                <w:szCs w:val="22"/>
              </w:rPr>
              <w:t>Mara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30613095"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1B9189E4"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20 (11.3)</w:t>
            </w:r>
          </w:p>
        </w:tc>
      </w:tr>
      <w:tr w:rsidR="00F65636" w:rsidRPr="00BF2750" w14:paraId="02F31B1B" w14:textId="77777777" w:rsidTr="00616249">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AD1E5" w14:textId="77777777" w:rsidR="00F65636" w:rsidRPr="00BF2750" w:rsidRDefault="00F65636" w:rsidP="00616249">
            <w:pPr>
              <w:keepNext/>
              <w:rPr>
                <w:rFonts w:eastAsia="Calibri"/>
                <w:color w:val="000000" w:themeColor="text1"/>
                <w:szCs w:val="22"/>
              </w:rPr>
            </w:pPr>
            <w:r w:rsidRPr="00BF2750">
              <w:rPr>
                <w:iCs/>
                <w:color w:val="000000" w:themeColor="text1"/>
                <w:szCs w:val="22"/>
              </w:rPr>
              <w:t>Ġenotip tat-</w:t>
            </w:r>
            <w:r w:rsidRPr="00BF2750">
              <w:rPr>
                <w:i/>
                <w:iCs/>
                <w:color w:val="000000" w:themeColor="text1"/>
                <w:szCs w:val="22"/>
              </w:rPr>
              <w:t>TTR</w:t>
            </w:r>
            <w:r w:rsidRPr="00BF2750">
              <w:rPr>
                <w:color w:val="000000" w:themeColor="text1"/>
                <w:szCs w:val="22"/>
              </w:rPr>
              <w:t xml:space="preserve"> — numru (%)</w:t>
            </w:r>
          </w:p>
        </w:tc>
      </w:tr>
      <w:tr w:rsidR="00F65636" w:rsidRPr="00BF2750" w14:paraId="2FAB1BA8"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39747" w14:textId="77777777" w:rsidR="00F65636" w:rsidRPr="00BF2750" w:rsidRDefault="00F65636" w:rsidP="00616249">
            <w:pPr>
              <w:keepNext/>
              <w:ind w:left="168"/>
              <w:rPr>
                <w:rFonts w:eastAsia="Calibri"/>
                <w:color w:val="000000" w:themeColor="text1"/>
                <w:szCs w:val="22"/>
              </w:rPr>
            </w:pPr>
            <w:r w:rsidRPr="00BF2750">
              <w:rPr>
                <w:color w:val="000000" w:themeColor="text1"/>
                <w:szCs w:val="22"/>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5EAF48AC"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0583E314" w14:textId="77777777" w:rsidR="00F65636" w:rsidRPr="00BF2750" w:rsidRDefault="00F65636" w:rsidP="00616249">
            <w:pPr>
              <w:pStyle w:val="BodyText"/>
              <w:keepNext/>
              <w:spacing w:after="0"/>
              <w:jc w:val="center"/>
              <w:rPr>
                <w:color w:val="000000" w:themeColor="text1"/>
                <w:sz w:val="22"/>
                <w:szCs w:val="22"/>
                <w:lang w:val="mt-MT"/>
              </w:rPr>
            </w:pPr>
            <w:r w:rsidRPr="00BF2750">
              <w:rPr>
                <w:color w:val="000000" w:themeColor="text1"/>
                <w:sz w:val="22"/>
                <w:szCs w:val="22"/>
                <w:lang w:val="mt-MT"/>
              </w:rPr>
              <w:t>43 (24.3)</w:t>
            </w:r>
          </w:p>
        </w:tc>
      </w:tr>
      <w:tr w:rsidR="00F65636" w:rsidRPr="00BF2750" w14:paraId="717EAB71"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0C802" w14:textId="77777777" w:rsidR="00F65636" w:rsidRPr="00BF2750" w:rsidRDefault="00F65636" w:rsidP="00616249">
            <w:pPr>
              <w:ind w:left="168"/>
              <w:rPr>
                <w:rFonts w:eastAsia="Calibri"/>
                <w:color w:val="000000" w:themeColor="text1"/>
                <w:szCs w:val="22"/>
              </w:rPr>
            </w:pPr>
            <w:r w:rsidRPr="00BF2750">
              <w:rPr>
                <w:color w:val="000000" w:themeColor="text1"/>
                <w:szCs w:val="22"/>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0015D59D"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0B09630"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134 (75.7)</w:t>
            </w:r>
          </w:p>
        </w:tc>
      </w:tr>
      <w:tr w:rsidR="00F65636" w:rsidRPr="00BF2750" w14:paraId="4CFE97D4"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40D22" w14:textId="77777777" w:rsidR="00F65636" w:rsidRPr="00BF2750" w:rsidRDefault="00F65636" w:rsidP="00460B85">
            <w:pPr>
              <w:keepNext/>
              <w:keepLines/>
              <w:widowControl w:val="0"/>
              <w:rPr>
                <w:rFonts w:eastAsia="Calibri"/>
                <w:color w:val="000000" w:themeColor="text1"/>
                <w:szCs w:val="22"/>
              </w:rPr>
            </w:pPr>
            <w:r w:rsidRPr="00BF2750">
              <w:rPr>
                <w:color w:val="000000" w:themeColor="text1"/>
                <w:szCs w:val="22"/>
              </w:rPr>
              <w:t xml:space="preserve">Klassi </w:t>
            </w:r>
            <w:r w:rsidR="00F97D95" w:rsidRPr="00BF2750">
              <w:rPr>
                <w:color w:val="000000" w:themeColor="text1"/>
                <w:szCs w:val="22"/>
              </w:rPr>
              <w:t xml:space="preserve">ta’ </w:t>
            </w:r>
            <w:r w:rsidRPr="00BF2750">
              <w:rPr>
                <w:color w:val="000000" w:themeColor="text1"/>
                <w:szCs w:val="22"/>
              </w:rPr>
              <w:t>NYHA — numru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1BF8873A" w14:textId="77777777" w:rsidR="00F65636" w:rsidRPr="00BF2750" w:rsidRDefault="00F65636" w:rsidP="00616249">
            <w:pPr>
              <w:pStyle w:val="BodyText"/>
              <w:spacing w:after="0"/>
              <w:jc w:val="center"/>
              <w:rPr>
                <w:color w:val="000000" w:themeColor="text1"/>
                <w:sz w:val="22"/>
                <w:szCs w:val="22"/>
                <w:lang w:val="mt-MT"/>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2868868D" w14:textId="77777777" w:rsidR="00F65636" w:rsidRPr="00BF2750" w:rsidRDefault="00F65636" w:rsidP="00616249">
            <w:pPr>
              <w:pStyle w:val="BodyText"/>
              <w:spacing w:after="0"/>
              <w:jc w:val="center"/>
              <w:rPr>
                <w:color w:val="000000" w:themeColor="text1"/>
                <w:sz w:val="22"/>
                <w:szCs w:val="22"/>
                <w:lang w:val="mt-MT"/>
              </w:rPr>
            </w:pPr>
          </w:p>
        </w:tc>
      </w:tr>
      <w:tr w:rsidR="00F65636" w:rsidRPr="00BF2750" w14:paraId="27C045E5"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137A3A" w14:textId="77777777" w:rsidR="00F65636" w:rsidRPr="00BF2750" w:rsidRDefault="00F65636" w:rsidP="00460B85">
            <w:pPr>
              <w:keepNext/>
              <w:keepLines/>
              <w:widowControl w:val="0"/>
              <w:ind w:left="168"/>
              <w:rPr>
                <w:rFonts w:eastAsia="Calibri"/>
                <w:color w:val="000000" w:themeColor="text1"/>
                <w:szCs w:val="22"/>
              </w:rPr>
            </w:pPr>
            <w:r w:rsidRPr="00BF2750">
              <w:rPr>
                <w:color w:val="000000" w:themeColor="text1"/>
                <w:szCs w:val="22"/>
              </w:rPr>
              <w:t>NYHA</w:t>
            </w:r>
            <w:r w:rsidR="00A42F73" w:rsidRPr="00BF2750">
              <w:rPr>
                <w:color w:val="000000" w:themeColor="text1"/>
                <w:szCs w:val="22"/>
              </w:rPr>
              <w:t xml:space="preserve"> </w:t>
            </w:r>
            <w:r w:rsidRPr="00BF2750">
              <w:rPr>
                <w:color w:val="000000" w:themeColor="text1"/>
                <w:szCs w:val="22"/>
              </w:rPr>
              <w:t>Klassi 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C44F796"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CDAFA46"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13 (7.3)</w:t>
            </w:r>
          </w:p>
        </w:tc>
      </w:tr>
      <w:tr w:rsidR="00F65636" w:rsidRPr="00BF2750" w14:paraId="0F3E7231"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61C6A" w14:textId="77777777" w:rsidR="00F65636" w:rsidRPr="00BF2750" w:rsidRDefault="00F65636" w:rsidP="00616249">
            <w:pPr>
              <w:ind w:left="168"/>
              <w:rPr>
                <w:rFonts w:eastAsia="Calibri"/>
                <w:color w:val="000000" w:themeColor="text1"/>
                <w:szCs w:val="22"/>
              </w:rPr>
            </w:pPr>
            <w:r w:rsidRPr="00BF2750">
              <w:rPr>
                <w:color w:val="000000" w:themeColor="text1"/>
                <w:szCs w:val="22"/>
              </w:rPr>
              <w:t>NYHA Klassi II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ABCC728"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5731094B"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101 (57.1)</w:t>
            </w:r>
          </w:p>
        </w:tc>
      </w:tr>
      <w:tr w:rsidR="00F65636" w:rsidRPr="00BF2750" w14:paraId="6A628483" w14:textId="77777777" w:rsidTr="00616249">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AF8383" w14:textId="77777777" w:rsidR="00F65636" w:rsidRPr="00BF2750" w:rsidRDefault="00F65636" w:rsidP="00F65636">
            <w:pPr>
              <w:ind w:left="168"/>
              <w:rPr>
                <w:rFonts w:eastAsia="Calibri"/>
                <w:color w:val="000000" w:themeColor="text1"/>
                <w:szCs w:val="22"/>
              </w:rPr>
            </w:pPr>
            <w:r w:rsidRPr="00BF2750">
              <w:rPr>
                <w:color w:val="000000" w:themeColor="text1"/>
                <w:szCs w:val="22"/>
              </w:rPr>
              <w:t>NYHA</w:t>
            </w:r>
            <w:r w:rsidR="00A42F73" w:rsidRPr="00BF2750">
              <w:rPr>
                <w:color w:val="000000" w:themeColor="text1"/>
                <w:szCs w:val="22"/>
              </w:rPr>
              <w:t xml:space="preserve"> </w:t>
            </w:r>
            <w:r w:rsidRPr="00BF2750">
              <w:rPr>
                <w:color w:val="000000" w:themeColor="text1"/>
                <w:szCs w:val="22"/>
              </w:rPr>
              <w:t>Klassi III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0D551DE5"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1568A3D9" w14:textId="77777777" w:rsidR="00F65636" w:rsidRPr="00BF2750" w:rsidRDefault="00F65636" w:rsidP="00616249">
            <w:pPr>
              <w:pStyle w:val="BodyText"/>
              <w:spacing w:after="0"/>
              <w:jc w:val="center"/>
              <w:rPr>
                <w:color w:val="000000" w:themeColor="text1"/>
                <w:sz w:val="22"/>
                <w:szCs w:val="22"/>
                <w:lang w:val="mt-MT"/>
              </w:rPr>
            </w:pPr>
            <w:r w:rsidRPr="00BF2750">
              <w:rPr>
                <w:color w:val="000000" w:themeColor="text1"/>
                <w:sz w:val="22"/>
                <w:szCs w:val="22"/>
                <w:lang w:val="mt-MT"/>
              </w:rPr>
              <w:t>63 (35.6)</w:t>
            </w:r>
          </w:p>
        </w:tc>
      </w:tr>
    </w:tbl>
    <w:p w14:paraId="608276C5" w14:textId="77777777" w:rsidR="00F65636" w:rsidRPr="00BF2750" w:rsidRDefault="0097193A" w:rsidP="00BD604A">
      <w:pPr>
        <w:spacing w:line="240" w:lineRule="auto"/>
        <w:rPr>
          <w:color w:val="000000" w:themeColor="text1"/>
          <w:sz w:val="16"/>
          <w:szCs w:val="16"/>
        </w:rPr>
      </w:pPr>
      <w:r w:rsidRPr="00BF2750">
        <w:rPr>
          <w:color w:val="000000" w:themeColor="text1"/>
          <w:sz w:val="16"/>
          <w:szCs w:val="16"/>
        </w:rPr>
        <w:t>Abbrevjazzjonijiet</w:t>
      </w:r>
      <w:r w:rsidR="00F65636" w:rsidRPr="00BF2750">
        <w:rPr>
          <w:color w:val="000000" w:themeColor="text1"/>
          <w:sz w:val="16"/>
          <w:szCs w:val="16"/>
        </w:rPr>
        <w:t>: ATTRm=variant transthyretin amyloid, ATTRwt=wild-type transthyretin amyloid, NYHA=New York Heart Association.</w:t>
      </w:r>
    </w:p>
    <w:p w14:paraId="081353F6" w14:textId="77777777" w:rsidR="00F65636" w:rsidRPr="00BF2750" w:rsidRDefault="00F65636" w:rsidP="00F65636">
      <w:pPr>
        <w:rPr>
          <w:color w:val="000000" w:themeColor="text1"/>
          <w:szCs w:val="22"/>
        </w:rPr>
      </w:pPr>
    </w:p>
    <w:p w14:paraId="6888C986" w14:textId="77777777" w:rsidR="0097193A" w:rsidRPr="00BF2750" w:rsidRDefault="0097193A" w:rsidP="0097193A">
      <w:pPr>
        <w:rPr>
          <w:color w:val="000000" w:themeColor="text1"/>
          <w:szCs w:val="22"/>
        </w:rPr>
      </w:pPr>
      <w:r w:rsidRPr="00BF2750">
        <w:rPr>
          <w:color w:val="000000" w:themeColor="text1"/>
          <w:szCs w:val="22"/>
        </w:rPr>
        <w:t xml:space="preserve">L-analiżi primarja </w:t>
      </w:r>
      <w:r w:rsidR="00F97D95" w:rsidRPr="00BF2750">
        <w:rPr>
          <w:color w:val="000000" w:themeColor="text1"/>
          <w:szCs w:val="22"/>
        </w:rPr>
        <w:t>u</w:t>
      </w:r>
      <w:r w:rsidRPr="00BF2750">
        <w:rPr>
          <w:color w:val="000000" w:themeColor="text1"/>
          <w:szCs w:val="22"/>
        </w:rPr>
        <w:t xml:space="preserve">żat kombinazzjoni ġerarkika bl-applikazzjoni tal-metodu ta’ Finkelstein-Schoenfeld (F-S) għall-mortalità minn kull kawża u l-frekwenza ta’ dħul l-isptar </w:t>
      </w:r>
      <w:r w:rsidR="00345155" w:rsidRPr="00BF2750">
        <w:rPr>
          <w:color w:val="000000" w:themeColor="text1"/>
          <w:szCs w:val="22"/>
        </w:rPr>
        <w:t>b’rabta</w:t>
      </w:r>
      <w:r w:rsidRPr="00BF2750">
        <w:rPr>
          <w:color w:val="000000" w:themeColor="text1"/>
          <w:szCs w:val="22"/>
        </w:rPr>
        <w:t xml:space="preserve"> kardjovaskulari, li </w:t>
      </w:r>
      <w:r w:rsidR="008A6631" w:rsidRPr="00BF2750">
        <w:rPr>
          <w:color w:val="000000" w:themeColor="text1"/>
          <w:szCs w:val="22"/>
        </w:rPr>
        <w:t>hija mfissra</w:t>
      </w:r>
      <w:r w:rsidRPr="00BF2750">
        <w:rPr>
          <w:color w:val="000000" w:themeColor="text1"/>
          <w:szCs w:val="22"/>
        </w:rPr>
        <w:t xml:space="preserve"> </w:t>
      </w:r>
      <w:r w:rsidR="00345155" w:rsidRPr="00BF2750">
        <w:rPr>
          <w:color w:val="000000" w:themeColor="text1"/>
          <w:szCs w:val="22"/>
        </w:rPr>
        <w:t xml:space="preserve">bħala n-numru ta’ drabi li individwu jiddaħħal l-isptar għal morbidità b’rabta kardjovaskulari. Il-metodu qabbel lil kull pazjent ma’ kull pazjent ieħor fi ħdan </w:t>
      </w:r>
      <w:r w:rsidR="00587778" w:rsidRPr="00BF2750">
        <w:rPr>
          <w:color w:val="000000" w:themeColor="text1"/>
          <w:szCs w:val="22"/>
        </w:rPr>
        <w:t xml:space="preserve">kull </w:t>
      </w:r>
      <w:r w:rsidR="00345155" w:rsidRPr="00BF2750">
        <w:rPr>
          <w:color w:val="000000" w:themeColor="text1"/>
          <w:szCs w:val="22"/>
        </w:rPr>
        <w:t>stratum f</w:t>
      </w:r>
      <w:r w:rsidR="00587778" w:rsidRPr="00BF2750">
        <w:rPr>
          <w:color w:val="000000" w:themeColor="text1"/>
          <w:szCs w:val="22"/>
        </w:rPr>
        <w:t>’forma ta’ pari li jipproċedu</w:t>
      </w:r>
      <w:r w:rsidR="00345155" w:rsidRPr="00BF2750">
        <w:rPr>
          <w:color w:val="000000" w:themeColor="text1"/>
          <w:szCs w:val="22"/>
        </w:rPr>
        <w:t xml:space="preserve"> b’mod ġerarkiku bl-użu tal-mortalità minn kull kawża segwit</w:t>
      </w:r>
      <w:r w:rsidR="006B70A8" w:rsidRPr="00BF2750">
        <w:rPr>
          <w:color w:val="000000" w:themeColor="text1"/>
          <w:szCs w:val="22"/>
        </w:rPr>
        <w:t>a</w:t>
      </w:r>
      <w:r w:rsidR="00345155" w:rsidRPr="00BF2750">
        <w:rPr>
          <w:color w:val="000000" w:themeColor="text1"/>
          <w:szCs w:val="22"/>
        </w:rPr>
        <w:t xml:space="preserve"> mill-frekwenza ta’ dħul l-isptar b’rabta kardjovaskulari meta l-pazjenti ma </w:t>
      </w:r>
      <w:r w:rsidR="00490979" w:rsidRPr="00BF2750">
        <w:rPr>
          <w:color w:val="000000" w:themeColor="text1"/>
          <w:szCs w:val="22"/>
        </w:rPr>
        <w:t>jkunux jistgħu</w:t>
      </w:r>
      <w:r w:rsidR="00345155" w:rsidRPr="00BF2750">
        <w:rPr>
          <w:color w:val="000000" w:themeColor="text1"/>
          <w:szCs w:val="22"/>
        </w:rPr>
        <w:t xml:space="preserve"> jiġu </w:t>
      </w:r>
      <w:r w:rsidR="00490979" w:rsidRPr="00BF2750">
        <w:rPr>
          <w:color w:val="000000" w:themeColor="text1"/>
          <w:szCs w:val="22"/>
        </w:rPr>
        <w:t>differenzjati</w:t>
      </w:r>
      <w:r w:rsidR="00345155" w:rsidRPr="00BF2750">
        <w:rPr>
          <w:color w:val="000000" w:themeColor="text1"/>
          <w:szCs w:val="22"/>
        </w:rPr>
        <w:t xml:space="preserve"> abbażi tal-mortalità</w:t>
      </w:r>
      <w:r w:rsidR="006B70A8" w:rsidRPr="00BF2750">
        <w:rPr>
          <w:color w:val="000000" w:themeColor="text1"/>
          <w:szCs w:val="22"/>
        </w:rPr>
        <w:t>.</w:t>
      </w:r>
    </w:p>
    <w:p w14:paraId="62A80C9E" w14:textId="77777777" w:rsidR="0097193A" w:rsidRPr="00BF2750" w:rsidRDefault="0097193A" w:rsidP="0097193A">
      <w:pPr>
        <w:rPr>
          <w:color w:val="000000" w:themeColor="text1"/>
          <w:szCs w:val="22"/>
        </w:rPr>
      </w:pPr>
    </w:p>
    <w:p w14:paraId="63F8FBAA" w14:textId="5DA48EBC" w:rsidR="0097193A" w:rsidRPr="00BF2750" w:rsidRDefault="00F24366" w:rsidP="0097193A">
      <w:pPr>
        <w:rPr>
          <w:color w:val="000000" w:themeColor="text1"/>
          <w:szCs w:val="22"/>
        </w:rPr>
      </w:pPr>
      <w:r w:rsidRPr="00BF2750">
        <w:rPr>
          <w:color w:val="000000" w:themeColor="text1"/>
          <w:szCs w:val="22"/>
        </w:rPr>
        <w:t>Din l-analiżi wriet</w:t>
      </w:r>
      <w:r w:rsidR="00490979" w:rsidRPr="00BF2750">
        <w:rPr>
          <w:color w:val="000000" w:themeColor="text1"/>
          <w:szCs w:val="22"/>
        </w:rPr>
        <w:t xml:space="preserve"> tnaqqis sinifikanti </w:t>
      </w:r>
      <w:r w:rsidR="0097193A" w:rsidRPr="00BF2750">
        <w:rPr>
          <w:color w:val="000000" w:themeColor="text1"/>
          <w:szCs w:val="22"/>
        </w:rPr>
        <w:t xml:space="preserve">(p=0.0006) </w:t>
      </w:r>
      <w:r w:rsidR="00490979" w:rsidRPr="00BF2750">
        <w:rPr>
          <w:color w:val="000000" w:themeColor="text1"/>
          <w:szCs w:val="22"/>
        </w:rPr>
        <w:t xml:space="preserve">fil-mortalità minn kull kawża u l-frekwenza ta’ dħul l-isptar b’rabta kardjovaskulari </w:t>
      </w:r>
      <w:r w:rsidR="00587778" w:rsidRPr="00BF2750">
        <w:rPr>
          <w:color w:val="000000" w:themeColor="text1"/>
          <w:szCs w:val="22"/>
        </w:rPr>
        <w:t>fil</w:t>
      </w:r>
      <w:r w:rsidR="00490979" w:rsidRPr="00BF2750">
        <w:rPr>
          <w:color w:val="000000" w:themeColor="text1"/>
          <w:szCs w:val="22"/>
        </w:rPr>
        <w:t>-grupp tad-doża ta</w:t>
      </w:r>
      <w:r w:rsidR="00587778" w:rsidRPr="00BF2750">
        <w:rPr>
          <w:color w:val="000000" w:themeColor="text1"/>
          <w:szCs w:val="22"/>
        </w:rPr>
        <w:t>l-ġabra ta’</w:t>
      </w:r>
      <w:r w:rsidR="00490979" w:rsidRPr="00BF2750">
        <w:rPr>
          <w:color w:val="000000" w:themeColor="text1"/>
          <w:szCs w:val="22"/>
        </w:rPr>
        <w:t xml:space="preserve"> tafamidis 20 mg u 80 </w:t>
      </w:r>
      <w:r w:rsidR="0097193A" w:rsidRPr="00BF2750">
        <w:rPr>
          <w:color w:val="000000" w:themeColor="text1"/>
          <w:szCs w:val="22"/>
        </w:rPr>
        <w:t xml:space="preserve">mg </w:t>
      </w:r>
      <w:r w:rsidR="00490979" w:rsidRPr="00BF2750">
        <w:rPr>
          <w:color w:val="000000" w:themeColor="text1"/>
          <w:szCs w:val="22"/>
        </w:rPr>
        <w:t>kontra plaċ</w:t>
      </w:r>
      <w:r w:rsidR="0097193A" w:rsidRPr="00BF2750">
        <w:rPr>
          <w:color w:val="000000" w:themeColor="text1"/>
          <w:szCs w:val="22"/>
        </w:rPr>
        <w:t>ebo</w:t>
      </w:r>
      <w:r w:rsidR="00490979" w:rsidRPr="00BF2750">
        <w:rPr>
          <w:color w:val="000000" w:themeColor="text1"/>
          <w:szCs w:val="22"/>
        </w:rPr>
        <w:t xml:space="preserve"> (Tabella </w:t>
      </w:r>
      <w:r w:rsidR="0097193A" w:rsidRPr="00BF2750">
        <w:rPr>
          <w:color w:val="000000" w:themeColor="text1"/>
          <w:szCs w:val="22"/>
        </w:rPr>
        <w:t>2).</w:t>
      </w:r>
    </w:p>
    <w:p w14:paraId="61DB82AC" w14:textId="77777777" w:rsidR="0097193A" w:rsidRPr="00BF2750" w:rsidRDefault="0097193A" w:rsidP="0097193A">
      <w:pPr>
        <w:rPr>
          <w:color w:val="000000" w:themeColor="text1"/>
          <w:szCs w:val="22"/>
        </w:rPr>
      </w:pPr>
    </w:p>
    <w:p w14:paraId="3D30D920" w14:textId="77777777" w:rsidR="0097193A" w:rsidRPr="00BF2750" w:rsidRDefault="00490979" w:rsidP="0097193A">
      <w:pPr>
        <w:keepNext/>
        <w:rPr>
          <w:b/>
          <w:bCs/>
          <w:color w:val="000000" w:themeColor="text1"/>
          <w:szCs w:val="22"/>
        </w:rPr>
      </w:pPr>
      <w:r w:rsidRPr="00BF2750">
        <w:rPr>
          <w:b/>
          <w:color w:val="000000" w:themeColor="text1"/>
          <w:szCs w:val="22"/>
        </w:rPr>
        <w:t>Tabella </w:t>
      </w:r>
      <w:r w:rsidR="0097193A" w:rsidRPr="00BF2750">
        <w:rPr>
          <w:b/>
          <w:color w:val="000000" w:themeColor="text1"/>
          <w:szCs w:val="22"/>
        </w:rPr>
        <w:t>2:</w:t>
      </w:r>
      <w:r w:rsidR="0097193A" w:rsidRPr="00BF2750">
        <w:rPr>
          <w:color w:val="000000" w:themeColor="text1"/>
          <w:szCs w:val="22"/>
        </w:rPr>
        <w:t xml:space="preserve"> </w:t>
      </w:r>
      <w:r w:rsidRPr="00BF2750">
        <w:rPr>
          <w:b/>
          <w:color w:val="000000" w:themeColor="text1"/>
          <w:szCs w:val="22"/>
        </w:rPr>
        <w:t xml:space="preserve">Analiżi </w:t>
      </w:r>
      <w:r w:rsidRPr="00BF2750">
        <w:rPr>
          <w:b/>
          <w:bCs/>
          <w:color w:val="000000" w:themeColor="text1"/>
          <w:szCs w:val="22"/>
        </w:rPr>
        <w:t>primarja bl-użu tal-</w:t>
      </w:r>
      <w:r w:rsidR="00587778" w:rsidRPr="00BF2750">
        <w:rPr>
          <w:b/>
          <w:bCs/>
          <w:color w:val="000000" w:themeColor="text1"/>
          <w:szCs w:val="22"/>
        </w:rPr>
        <w:t>Metodu</w:t>
      </w:r>
      <w:r w:rsidR="0097193A" w:rsidRPr="00BF2750">
        <w:rPr>
          <w:b/>
          <w:bCs/>
          <w:color w:val="000000" w:themeColor="text1"/>
          <w:szCs w:val="22"/>
        </w:rPr>
        <w:t xml:space="preserve"> Finkelstein-Schoenfeld (F-S) </w:t>
      </w:r>
      <w:r w:rsidRPr="00BF2750">
        <w:rPr>
          <w:b/>
          <w:bCs/>
          <w:color w:val="000000" w:themeColor="text1"/>
          <w:szCs w:val="22"/>
        </w:rPr>
        <w:t>tal</w:t>
      </w:r>
      <w:r w:rsidRPr="00BF2750">
        <w:rPr>
          <w:bCs/>
          <w:color w:val="000000" w:themeColor="text1"/>
          <w:szCs w:val="22"/>
        </w:rPr>
        <w:t>-</w:t>
      </w:r>
      <w:r w:rsidRPr="00BF2750">
        <w:rPr>
          <w:b/>
          <w:bCs/>
          <w:color w:val="000000" w:themeColor="text1"/>
          <w:szCs w:val="22"/>
        </w:rPr>
        <w:t>mortalità minn kull kawża u l-frekwenza ta’ dħul l-isptar b’rabta kardjovaskulari</w:t>
      </w:r>
    </w:p>
    <w:p w14:paraId="160675E5" w14:textId="77777777" w:rsidR="0097193A" w:rsidRPr="00BF2750" w:rsidRDefault="0097193A" w:rsidP="0097193A">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1891"/>
        <w:gridCol w:w="1892"/>
      </w:tblGrid>
      <w:tr w:rsidR="0097193A" w:rsidRPr="00BF2750" w14:paraId="35D6E472" w14:textId="77777777" w:rsidTr="00616249">
        <w:tc>
          <w:tcPr>
            <w:tcW w:w="2913" w:type="pct"/>
          </w:tcPr>
          <w:p w14:paraId="10E5A0CB" w14:textId="77777777" w:rsidR="0097193A" w:rsidRPr="00BF2750" w:rsidRDefault="00490979" w:rsidP="00616249">
            <w:pPr>
              <w:keepNext/>
              <w:rPr>
                <w:b/>
                <w:color w:val="000000" w:themeColor="text1"/>
                <w:szCs w:val="22"/>
              </w:rPr>
            </w:pPr>
            <w:r w:rsidRPr="00BF2750">
              <w:rPr>
                <w:b/>
                <w:color w:val="000000" w:themeColor="text1"/>
                <w:szCs w:val="22"/>
              </w:rPr>
              <w:t xml:space="preserve">Analiżi </w:t>
            </w:r>
            <w:r w:rsidRPr="00BF2750">
              <w:rPr>
                <w:b/>
                <w:bCs/>
                <w:color w:val="000000" w:themeColor="text1"/>
                <w:szCs w:val="22"/>
              </w:rPr>
              <w:t>primarja</w:t>
            </w:r>
          </w:p>
        </w:tc>
        <w:tc>
          <w:tcPr>
            <w:tcW w:w="1043" w:type="pct"/>
          </w:tcPr>
          <w:p w14:paraId="545653FA" w14:textId="77777777" w:rsidR="0097193A" w:rsidRPr="00BF2750" w:rsidRDefault="00490979" w:rsidP="00616249">
            <w:pPr>
              <w:keepNext/>
              <w:jc w:val="center"/>
              <w:rPr>
                <w:b/>
                <w:color w:val="000000" w:themeColor="text1"/>
                <w:szCs w:val="22"/>
              </w:rPr>
            </w:pPr>
            <w:r w:rsidRPr="00BF2750">
              <w:rPr>
                <w:b/>
                <w:color w:val="000000" w:themeColor="text1"/>
                <w:szCs w:val="22"/>
              </w:rPr>
              <w:t>Ġabra ta’</w:t>
            </w:r>
            <w:r w:rsidR="0097193A" w:rsidRPr="00BF2750">
              <w:rPr>
                <w:b/>
                <w:color w:val="000000" w:themeColor="text1"/>
                <w:szCs w:val="22"/>
              </w:rPr>
              <w:t xml:space="preserve"> Tafamidis</w:t>
            </w:r>
          </w:p>
          <w:p w14:paraId="0EE07B8F" w14:textId="77777777" w:rsidR="0097193A" w:rsidRPr="00BF2750" w:rsidRDefault="0097193A" w:rsidP="00616249">
            <w:pPr>
              <w:keepNext/>
              <w:jc w:val="center"/>
              <w:rPr>
                <w:b/>
                <w:color w:val="000000" w:themeColor="text1"/>
                <w:szCs w:val="22"/>
              </w:rPr>
            </w:pPr>
            <w:r w:rsidRPr="00BF2750">
              <w:rPr>
                <w:b/>
                <w:color w:val="000000" w:themeColor="text1"/>
                <w:szCs w:val="22"/>
              </w:rPr>
              <w:t>N=264</w:t>
            </w:r>
          </w:p>
        </w:tc>
        <w:tc>
          <w:tcPr>
            <w:tcW w:w="1043" w:type="pct"/>
          </w:tcPr>
          <w:p w14:paraId="54F0D957" w14:textId="77777777" w:rsidR="0097193A" w:rsidRPr="00BF2750" w:rsidRDefault="00490979" w:rsidP="00616249">
            <w:pPr>
              <w:keepNext/>
              <w:jc w:val="center"/>
              <w:rPr>
                <w:b/>
                <w:color w:val="000000" w:themeColor="text1"/>
                <w:szCs w:val="22"/>
              </w:rPr>
            </w:pPr>
            <w:r w:rsidRPr="00BF2750">
              <w:rPr>
                <w:b/>
                <w:color w:val="000000" w:themeColor="text1"/>
                <w:szCs w:val="22"/>
              </w:rPr>
              <w:t>Plaċ</w:t>
            </w:r>
            <w:r w:rsidR="0097193A" w:rsidRPr="00BF2750">
              <w:rPr>
                <w:b/>
                <w:color w:val="000000" w:themeColor="text1"/>
                <w:szCs w:val="22"/>
              </w:rPr>
              <w:t>ebo</w:t>
            </w:r>
          </w:p>
          <w:p w14:paraId="36CEC7E1" w14:textId="77777777" w:rsidR="0097193A" w:rsidRPr="00BF2750" w:rsidRDefault="0097193A" w:rsidP="00616249">
            <w:pPr>
              <w:keepNext/>
              <w:jc w:val="center"/>
              <w:rPr>
                <w:b/>
                <w:color w:val="000000" w:themeColor="text1"/>
                <w:szCs w:val="22"/>
              </w:rPr>
            </w:pPr>
            <w:r w:rsidRPr="00BF2750">
              <w:rPr>
                <w:b/>
                <w:color w:val="000000" w:themeColor="text1"/>
                <w:szCs w:val="22"/>
              </w:rPr>
              <w:t>N=177</w:t>
            </w:r>
          </w:p>
        </w:tc>
      </w:tr>
      <w:tr w:rsidR="0097193A" w:rsidRPr="00BF2750" w14:paraId="7BF64558" w14:textId="77777777" w:rsidTr="00616249">
        <w:tc>
          <w:tcPr>
            <w:tcW w:w="2913" w:type="pct"/>
          </w:tcPr>
          <w:p w14:paraId="1006BDDD" w14:textId="77777777" w:rsidR="0097193A" w:rsidRPr="00BF2750" w:rsidRDefault="00490979" w:rsidP="00490979">
            <w:pPr>
              <w:keepNext/>
              <w:rPr>
                <w:color w:val="000000" w:themeColor="text1"/>
                <w:szCs w:val="22"/>
              </w:rPr>
            </w:pPr>
            <w:r w:rsidRPr="00BF2750">
              <w:rPr>
                <w:color w:val="000000" w:themeColor="text1"/>
                <w:szCs w:val="22"/>
              </w:rPr>
              <w:t>Numru (%) ta’ individwi ħajjin</w:t>
            </w:r>
            <w:r w:rsidR="0097193A" w:rsidRPr="00BF2750">
              <w:rPr>
                <w:color w:val="000000" w:themeColor="text1"/>
                <w:szCs w:val="22"/>
              </w:rPr>
              <w:t xml:space="preserve">* </w:t>
            </w:r>
            <w:r w:rsidRPr="00BF2750">
              <w:rPr>
                <w:color w:val="000000" w:themeColor="text1"/>
                <w:szCs w:val="22"/>
              </w:rPr>
              <w:t>f’xahar </w:t>
            </w:r>
            <w:r w:rsidR="0097193A" w:rsidRPr="00BF2750">
              <w:rPr>
                <w:color w:val="000000" w:themeColor="text1"/>
                <w:szCs w:val="22"/>
              </w:rPr>
              <w:t xml:space="preserve">30 </w:t>
            </w:r>
          </w:p>
        </w:tc>
        <w:tc>
          <w:tcPr>
            <w:tcW w:w="1043" w:type="pct"/>
          </w:tcPr>
          <w:p w14:paraId="6DAE6F98" w14:textId="77777777" w:rsidR="0097193A" w:rsidRPr="00BF2750" w:rsidRDefault="0097193A" w:rsidP="00616249">
            <w:pPr>
              <w:pStyle w:val="NormalWeb"/>
              <w:keepNext/>
              <w:jc w:val="center"/>
              <w:rPr>
                <w:color w:val="000000" w:themeColor="text1"/>
                <w:szCs w:val="22"/>
                <w:lang w:val="mt-MT"/>
              </w:rPr>
            </w:pPr>
            <w:r w:rsidRPr="00BF2750">
              <w:rPr>
                <w:bCs/>
                <w:color w:val="000000" w:themeColor="text1"/>
                <w:kern w:val="24"/>
                <w:szCs w:val="22"/>
                <w:lang w:val="mt-MT"/>
              </w:rPr>
              <w:t>186 (70.5)</w:t>
            </w:r>
          </w:p>
        </w:tc>
        <w:tc>
          <w:tcPr>
            <w:tcW w:w="1043" w:type="pct"/>
          </w:tcPr>
          <w:p w14:paraId="57FC0FC8" w14:textId="77777777" w:rsidR="0097193A" w:rsidRPr="00BF2750" w:rsidRDefault="0097193A" w:rsidP="00616249">
            <w:pPr>
              <w:pStyle w:val="NormalWeb"/>
              <w:keepNext/>
              <w:jc w:val="center"/>
              <w:rPr>
                <w:color w:val="000000" w:themeColor="text1"/>
                <w:szCs w:val="22"/>
                <w:lang w:val="mt-MT"/>
              </w:rPr>
            </w:pPr>
            <w:r w:rsidRPr="00BF2750">
              <w:rPr>
                <w:bCs/>
                <w:color w:val="000000" w:themeColor="text1"/>
                <w:kern w:val="24"/>
                <w:szCs w:val="22"/>
                <w:lang w:val="mt-MT"/>
              </w:rPr>
              <w:t>101 (57.1)</w:t>
            </w:r>
          </w:p>
        </w:tc>
      </w:tr>
      <w:tr w:rsidR="0097193A" w:rsidRPr="00BF2750" w14:paraId="347775CB" w14:textId="77777777" w:rsidTr="00616249">
        <w:tc>
          <w:tcPr>
            <w:tcW w:w="2913" w:type="pct"/>
          </w:tcPr>
          <w:p w14:paraId="31CF2B12" w14:textId="77777777" w:rsidR="0097193A" w:rsidRPr="00BF2750" w:rsidRDefault="00490979" w:rsidP="00490979">
            <w:pPr>
              <w:rPr>
                <w:color w:val="000000" w:themeColor="text1"/>
                <w:szCs w:val="22"/>
              </w:rPr>
            </w:pPr>
            <w:r w:rsidRPr="00BF2750">
              <w:rPr>
                <w:color w:val="000000" w:themeColor="text1"/>
                <w:szCs w:val="22"/>
              </w:rPr>
              <w:t>Medja ta’ dħul l-isptar b’rabta kardjovaskulari matul 30 xahar (għal kull pazjent għal kull sena</w:t>
            </w:r>
            <w:r w:rsidR="0097193A" w:rsidRPr="00BF2750">
              <w:rPr>
                <w:color w:val="000000" w:themeColor="text1"/>
                <w:szCs w:val="22"/>
              </w:rPr>
              <w:t xml:space="preserve">) </w:t>
            </w:r>
            <w:r w:rsidRPr="00BF2750">
              <w:rPr>
                <w:color w:val="000000" w:themeColor="text1"/>
                <w:szCs w:val="22"/>
              </w:rPr>
              <w:t>fost dawk ħajjin f’xahar </w:t>
            </w:r>
            <w:r w:rsidR="0097193A" w:rsidRPr="00BF2750">
              <w:rPr>
                <w:color w:val="000000" w:themeColor="text1"/>
                <w:szCs w:val="22"/>
              </w:rPr>
              <w:t>30</w:t>
            </w:r>
            <w:r w:rsidR="0097193A" w:rsidRPr="00BF2750">
              <w:rPr>
                <w:color w:val="000000" w:themeColor="text1"/>
                <w:szCs w:val="22"/>
                <w:vertAlign w:val="superscript"/>
              </w:rPr>
              <w:t>†</w:t>
            </w:r>
          </w:p>
        </w:tc>
        <w:tc>
          <w:tcPr>
            <w:tcW w:w="1043" w:type="pct"/>
          </w:tcPr>
          <w:p w14:paraId="73B40CCE" w14:textId="77777777" w:rsidR="0097193A" w:rsidRPr="00BF2750" w:rsidRDefault="0097193A" w:rsidP="00616249">
            <w:pPr>
              <w:pStyle w:val="NormalWeb"/>
              <w:jc w:val="center"/>
              <w:rPr>
                <w:color w:val="000000" w:themeColor="text1"/>
                <w:szCs w:val="22"/>
                <w:lang w:val="mt-MT"/>
              </w:rPr>
            </w:pPr>
            <w:r w:rsidRPr="00BF2750">
              <w:rPr>
                <w:bCs/>
                <w:color w:val="000000" w:themeColor="text1"/>
                <w:kern w:val="24"/>
                <w:szCs w:val="22"/>
                <w:lang w:val="mt-MT"/>
              </w:rPr>
              <w:t>0.297</w:t>
            </w:r>
          </w:p>
        </w:tc>
        <w:tc>
          <w:tcPr>
            <w:tcW w:w="1043" w:type="pct"/>
          </w:tcPr>
          <w:p w14:paraId="5D5C2EAC" w14:textId="77777777" w:rsidR="0097193A" w:rsidRPr="00BF2750" w:rsidRDefault="0097193A" w:rsidP="00616249">
            <w:pPr>
              <w:pStyle w:val="NormalWeb"/>
              <w:jc w:val="center"/>
              <w:rPr>
                <w:color w:val="000000" w:themeColor="text1"/>
                <w:szCs w:val="22"/>
                <w:lang w:val="mt-MT"/>
              </w:rPr>
            </w:pPr>
            <w:r w:rsidRPr="00BF2750">
              <w:rPr>
                <w:bCs/>
                <w:color w:val="000000" w:themeColor="text1"/>
                <w:kern w:val="24"/>
                <w:szCs w:val="22"/>
                <w:lang w:val="mt-MT"/>
              </w:rPr>
              <w:t>0.455</w:t>
            </w:r>
          </w:p>
        </w:tc>
      </w:tr>
      <w:tr w:rsidR="0097193A" w:rsidRPr="00BF2750" w14:paraId="0B8F5863" w14:textId="77777777" w:rsidTr="00616249">
        <w:tc>
          <w:tcPr>
            <w:tcW w:w="2913" w:type="pct"/>
          </w:tcPr>
          <w:p w14:paraId="65EEC981" w14:textId="77777777" w:rsidR="0097193A" w:rsidRPr="00BF2750" w:rsidRDefault="00490979" w:rsidP="00490979">
            <w:pPr>
              <w:rPr>
                <w:color w:val="000000" w:themeColor="text1"/>
                <w:szCs w:val="22"/>
              </w:rPr>
            </w:pPr>
            <w:r w:rsidRPr="00BF2750">
              <w:rPr>
                <w:color w:val="000000" w:themeColor="text1"/>
                <w:szCs w:val="22"/>
              </w:rPr>
              <w:t xml:space="preserve">valur-p mill-Metodu </w:t>
            </w:r>
            <w:r w:rsidR="0097193A" w:rsidRPr="00BF2750">
              <w:rPr>
                <w:color w:val="000000" w:themeColor="text1"/>
                <w:szCs w:val="22"/>
              </w:rPr>
              <w:t>F-S</w:t>
            </w:r>
          </w:p>
        </w:tc>
        <w:tc>
          <w:tcPr>
            <w:tcW w:w="2087" w:type="pct"/>
            <w:gridSpan w:val="2"/>
          </w:tcPr>
          <w:p w14:paraId="14B55520" w14:textId="77777777" w:rsidR="0097193A" w:rsidRPr="00BF2750" w:rsidRDefault="0097193A" w:rsidP="00616249">
            <w:pPr>
              <w:jc w:val="center"/>
              <w:rPr>
                <w:color w:val="000000" w:themeColor="text1"/>
                <w:szCs w:val="22"/>
              </w:rPr>
            </w:pPr>
            <w:r w:rsidRPr="00BF2750">
              <w:rPr>
                <w:color w:val="000000" w:themeColor="text1"/>
                <w:szCs w:val="22"/>
              </w:rPr>
              <w:t>0.0006</w:t>
            </w:r>
          </w:p>
        </w:tc>
      </w:tr>
    </w:tbl>
    <w:p w14:paraId="153E8471" w14:textId="77777777" w:rsidR="00564B78" w:rsidRPr="00BF2750" w:rsidRDefault="0097193A" w:rsidP="0097193A">
      <w:pPr>
        <w:rPr>
          <w:color w:val="000000" w:themeColor="text1"/>
          <w:sz w:val="16"/>
          <w:szCs w:val="16"/>
        </w:rPr>
      </w:pPr>
      <w:r w:rsidRPr="00BF2750">
        <w:rPr>
          <w:color w:val="000000" w:themeColor="text1"/>
          <w:sz w:val="16"/>
          <w:szCs w:val="16"/>
        </w:rPr>
        <w:t xml:space="preserve">* </w:t>
      </w:r>
      <w:r w:rsidR="006C4DE5" w:rsidRPr="00BF2750">
        <w:rPr>
          <w:color w:val="000000" w:themeColor="text1"/>
          <w:sz w:val="16"/>
          <w:szCs w:val="16"/>
        </w:rPr>
        <w:t xml:space="preserve">Trapjant tal-qalb u </w:t>
      </w:r>
      <w:r w:rsidR="00564B78" w:rsidRPr="00BF2750">
        <w:rPr>
          <w:color w:val="000000" w:themeColor="text1"/>
          <w:sz w:val="16"/>
          <w:szCs w:val="16"/>
        </w:rPr>
        <w:t>impjant</w:t>
      </w:r>
      <w:r w:rsidR="006C4DE5" w:rsidRPr="00BF2750">
        <w:rPr>
          <w:color w:val="000000" w:themeColor="text1"/>
          <w:sz w:val="16"/>
          <w:szCs w:val="16"/>
        </w:rPr>
        <w:t xml:space="preserve"> </w:t>
      </w:r>
      <w:r w:rsidR="00564B78" w:rsidRPr="00BF2750">
        <w:rPr>
          <w:color w:val="000000" w:themeColor="text1"/>
          <w:sz w:val="16"/>
          <w:szCs w:val="16"/>
        </w:rPr>
        <w:t>ta’ tagħmir għal għajnuna mekkanika għall-qalb huma kkunsidrati bħala indikaturi li l-aħħar stadju qiegħed fil-qrib. Għaldaqstant, dawn l-individwi huma ttrattati fl-analiżi bħala ekwivalenti għall-mewt. Għalhekk, dawn l-individwi mhumiex inklużi fl-għadd ta’ “Numru ta’ Individwi Ħajjin f’Xahar 30” anke jekk dawn l-individwi huma ħajjin abbażi tal-</w:t>
      </w:r>
      <w:r w:rsidR="00C62B7E" w:rsidRPr="00BF2750">
        <w:rPr>
          <w:color w:val="000000" w:themeColor="text1"/>
          <w:sz w:val="16"/>
          <w:szCs w:val="16"/>
        </w:rPr>
        <w:t>evalwazzjoni</w:t>
      </w:r>
      <w:r w:rsidR="00564B78" w:rsidRPr="00BF2750">
        <w:rPr>
          <w:color w:val="000000" w:themeColor="text1"/>
          <w:sz w:val="16"/>
          <w:szCs w:val="16"/>
        </w:rPr>
        <w:t xml:space="preserve"> ta’ segwitu tal-istatus vitali f’xahar 30. </w:t>
      </w:r>
    </w:p>
    <w:p w14:paraId="1A6B988D" w14:textId="77777777" w:rsidR="0097193A" w:rsidRPr="00BF2750" w:rsidRDefault="0097193A" w:rsidP="0097193A">
      <w:pPr>
        <w:rPr>
          <w:color w:val="000000" w:themeColor="text1"/>
          <w:sz w:val="16"/>
          <w:szCs w:val="16"/>
        </w:rPr>
      </w:pPr>
      <w:r w:rsidRPr="00BF2750">
        <w:rPr>
          <w:color w:val="000000" w:themeColor="text1"/>
          <w:sz w:val="16"/>
          <w:szCs w:val="16"/>
        </w:rPr>
        <w:t xml:space="preserve">† </w:t>
      </w:r>
      <w:r w:rsidR="00564B78" w:rsidRPr="00BF2750">
        <w:rPr>
          <w:color w:val="000000" w:themeColor="text1"/>
          <w:sz w:val="16"/>
          <w:szCs w:val="16"/>
        </w:rPr>
        <w:t>Medja deskrittiva fost dawk li baqgħu ħajjin wara t-30</w:t>
      </w:r>
      <w:r w:rsidR="0008237C" w:rsidRPr="00BF2750">
        <w:rPr>
          <w:color w:val="000000" w:themeColor="text1"/>
          <w:sz w:val="16"/>
          <w:szCs w:val="16"/>
        </w:rPr>
        <w:t> </w:t>
      </w:r>
      <w:r w:rsidR="00564B78" w:rsidRPr="00BF2750">
        <w:rPr>
          <w:color w:val="000000" w:themeColor="text1"/>
          <w:sz w:val="16"/>
          <w:szCs w:val="16"/>
        </w:rPr>
        <w:t>xahar</w:t>
      </w:r>
      <w:r w:rsidRPr="00BF2750">
        <w:rPr>
          <w:color w:val="000000" w:themeColor="text1"/>
          <w:sz w:val="16"/>
          <w:szCs w:val="16"/>
        </w:rPr>
        <w:t>.</w:t>
      </w:r>
    </w:p>
    <w:p w14:paraId="2CC82739" w14:textId="77777777" w:rsidR="0097193A" w:rsidRPr="00BF2750" w:rsidRDefault="0097193A" w:rsidP="0097193A">
      <w:pPr>
        <w:rPr>
          <w:color w:val="000000" w:themeColor="text1"/>
          <w:szCs w:val="22"/>
        </w:rPr>
      </w:pPr>
    </w:p>
    <w:p w14:paraId="159592EC" w14:textId="77777777" w:rsidR="0097193A" w:rsidRPr="00BF2750" w:rsidRDefault="0097193A" w:rsidP="0097193A">
      <w:pPr>
        <w:rPr>
          <w:color w:val="000000" w:themeColor="text1"/>
          <w:szCs w:val="22"/>
        </w:rPr>
      </w:pPr>
      <w:r w:rsidRPr="00BF2750">
        <w:rPr>
          <w:color w:val="000000" w:themeColor="text1"/>
          <w:szCs w:val="22"/>
        </w:rPr>
        <w:t>Anal</w:t>
      </w:r>
      <w:r w:rsidR="00564B78" w:rsidRPr="00BF2750">
        <w:rPr>
          <w:color w:val="000000" w:themeColor="text1"/>
          <w:szCs w:val="22"/>
        </w:rPr>
        <w:t xml:space="preserve">iżi tal-komponenti </w:t>
      </w:r>
      <w:r w:rsidR="00D14CBB" w:rsidRPr="00BF2750">
        <w:rPr>
          <w:color w:val="000000" w:themeColor="text1"/>
          <w:szCs w:val="22"/>
        </w:rPr>
        <w:t>individwali</w:t>
      </w:r>
      <w:r w:rsidR="00564B78" w:rsidRPr="00BF2750">
        <w:rPr>
          <w:color w:val="000000" w:themeColor="text1"/>
          <w:szCs w:val="22"/>
        </w:rPr>
        <w:t xml:space="preserve"> tal-analiżi primarja (mortalità minn kull kawża u dħul l-isptar b’rabta kardjovaskulari) </w:t>
      </w:r>
      <w:r w:rsidR="00D14CBB" w:rsidRPr="00BF2750">
        <w:rPr>
          <w:color w:val="000000" w:themeColor="text1"/>
          <w:szCs w:val="22"/>
        </w:rPr>
        <w:t>uriet</w:t>
      </w:r>
      <w:r w:rsidR="00564B78" w:rsidRPr="00BF2750">
        <w:rPr>
          <w:color w:val="000000" w:themeColor="text1"/>
          <w:szCs w:val="22"/>
        </w:rPr>
        <w:t xml:space="preserve"> </w:t>
      </w:r>
      <w:r w:rsidR="00D14CBB" w:rsidRPr="00BF2750">
        <w:rPr>
          <w:color w:val="000000" w:themeColor="text1"/>
          <w:szCs w:val="22"/>
        </w:rPr>
        <w:t>u</w:t>
      </w:r>
      <w:r w:rsidR="00564B78" w:rsidRPr="00BF2750">
        <w:rPr>
          <w:color w:val="000000" w:themeColor="text1"/>
          <w:szCs w:val="22"/>
        </w:rPr>
        <w:t xml:space="preserve">koll tnaqqis sinifikanti għal </w:t>
      </w:r>
      <w:r w:rsidRPr="00BF2750">
        <w:rPr>
          <w:color w:val="000000" w:themeColor="text1"/>
          <w:szCs w:val="22"/>
        </w:rPr>
        <w:t xml:space="preserve">tafamidis </w:t>
      </w:r>
      <w:r w:rsidR="00564B78" w:rsidRPr="00BF2750">
        <w:rPr>
          <w:color w:val="000000" w:themeColor="text1"/>
          <w:szCs w:val="22"/>
        </w:rPr>
        <w:t>kontra plaċ</w:t>
      </w:r>
      <w:r w:rsidRPr="00BF2750">
        <w:rPr>
          <w:color w:val="000000" w:themeColor="text1"/>
          <w:szCs w:val="22"/>
        </w:rPr>
        <w:t xml:space="preserve">ebo. </w:t>
      </w:r>
    </w:p>
    <w:p w14:paraId="263219B7" w14:textId="77777777" w:rsidR="0097193A" w:rsidRPr="00BF2750" w:rsidRDefault="0097193A" w:rsidP="0097193A">
      <w:pPr>
        <w:rPr>
          <w:color w:val="000000" w:themeColor="text1"/>
          <w:szCs w:val="22"/>
        </w:rPr>
      </w:pPr>
    </w:p>
    <w:p w14:paraId="6B113AE0" w14:textId="77777777" w:rsidR="0097193A" w:rsidRPr="00BF2750" w:rsidRDefault="00182A47" w:rsidP="0097193A">
      <w:pPr>
        <w:rPr>
          <w:color w:val="000000" w:themeColor="text1"/>
          <w:szCs w:val="22"/>
        </w:rPr>
      </w:pPr>
      <w:r w:rsidRPr="00BF2750">
        <w:rPr>
          <w:color w:val="000000" w:themeColor="text1"/>
          <w:szCs w:val="22"/>
        </w:rPr>
        <w:t>Il-proporzjon tar-riskju mill-mudell Cox ta’ riskju proporzjonali għall-mortalità minn kull kawża għal ġabra ta’ tafamidis kien</w:t>
      </w:r>
      <w:r w:rsidR="0097193A" w:rsidRPr="00BF2750">
        <w:rPr>
          <w:color w:val="000000" w:themeColor="text1"/>
          <w:szCs w:val="22"/>
        </w:rPr>
        <w:t xml:space="preserve"> 0.698 (95% CI 0.508, 0.958), </w:t>
      </w:r>
      <w:r w:rsidRPr="00BF2750">
        <w:rPr>
          <w:color w:val="000000" w:themeColor="text1"/>
          <w:szCs w:val="22"/>
        </w:rPr>
        <w:t>li jindika tnaqqis ta’</w:t>
      </w:r>
      <w:r w:rsidR="0097193A" w:rsidRPr="00BF2750">
        <w:rPr>
          <w:color w:val="000000" w:themeColor="text1"/>
          <w:szCs w:val="22"/>
        </w:rPr>
        <w:t xml:space="preserve"> 30.2%</w:t>
      </w:r>
      <w:r w:rsidRPr="00BF2750">
        <w:rPr>
          <w:color w:val="000000" w:themeColor="text1"/>
          <w:szCs w:val="22"/>
        </w:rPr>
        <w:t xml:space="preserve"> fir-riskju ta’ mewt meta mqabbel mal-grupp tal-plaċebo (p=0.0259). Plot</w:t>
      </w:r>
      <w:r w:rsidR="0097193A" w:rsidRPr="00BF2750">
        <w:rPr>
          <w:color w:val="000000" w:themeColor="text1"/>
          <w:szCs w:val="22"/>
        </w:rPr>
        <w:t xml:space="preserve"> Kaplan-Meier</w:t>
      </w:r>
      <w:r w:rsidRPr="00BF2750">
        <w:rPr>
          <w:color w:val="000000" w:themeColor="text1"/>
          <w:szCs w:val="22"/>
        </w:rPr>
        <w:t xml:space="preserve"> </w:t>
      </w:r>
      <w:r w:rsidR="00C52CA5" w:rsidRPr="00BF2750">
        <w:rPr>
          <w:color w:val="000000" w:themeColor="text1"/>
          <w:szCs w:val="22"/>
        </w:rPr>
        <w:t>taż-żmien</w:t>
      </w:r>
      <w:r w:rsidRPr="00BF2750">
        <w:rPr>
          <w:color w:val="000000" w:themeColor="text1"/>
          <w:szCs w:val="22"/>
        </w:rPr>
        <w:t xml:space="preserve"> għall-avveniment ta’ mortalità minn kull kawża huwa ppreżentat f’Figura </w:t>
      </w:r>
      <w:r w:rsidR="0097193A" w:rsidRPr="00BF2750">
        <w:rPr>
          <w:color w:val="000000" w:themeColor="text1"/>
          <w:szCs w:val="22"/>
        </w:rPr>
        <w:t>1.</w:t>
      </w:r>
    </w:p>
    <w:p w14:paraId="0F0C8276" w14:textId="77777777" w:rsidR="0097193A" w:rsidRPr="00BF2750" w:rsidRDefault="0097193A" w:rsidP="0097193A">
      <w:pPr>
        <w:rPr>
          <w:color w:val="000000" w:themeColor="text1"/>
          <w:szCs w:val="22"/>
        </w:rPr>
      </w:pPr>
    </w:p>
    <w:p w14:paraId="6DF5AFAC" w14:textId="77777777" w:rsidR="0097193A" w:rsidRPr="00BF2750" w:rsidRDefault="00182A47" w:rsidP="007C5F31">
      <w:pPr>
        <w:keepNext/>
        <w:keepLines/>
        <w:widowControl w:val="0"/>
        <w:rPr>
          <w:b/>
          <w:color w:val="000000" w:themeColor="text1"/>
          <w:szCs w:val="22"/>
        </w:rPr>
      </w:pPr>
      <w:r w:rsidRPr="00BF2750">
        <w:rPr>
          <w:b/>
          <w:color w:val="000000" w:themeColor="text1"/>
          <w:szCs w:val="22"/>
        </w:rPr>
        <w:t>Figura </w:t>
      </w:r>
      <w:r w:rsidR="0097193A" w:rsidRPr="00BF2750">
        <w:rPr>
          <w:b/>
          <w:color w:val="000000" w:themeColor="text1"/>
          <w:szCs w:val="22"/>
        </w:rPr>
        <w:t xml:space="preserve">1: </w:t>
      </w:r>
      <w:r w:rsidR="00587778" w:rsidRPr="00BF2750">
        <w:rPr>
          <w:b/>
          <w:color w:val="000000" w:themeColor="text1"/>
          <w:szCs w:val="22"/>
        </w:rPr>
        <w:t>Mortalità minn kull k</w:t>
      </w:r>
      <w:r w:rsidRPr="00BF2750">
        <w:rPr>
          <w:b/>
          <w:color w:val="000000" w:themeColor="text1"/>
          <w:szCs w:val="22"/>
        </w:rPr>
        <w:t>awża</w:t>
      </w:r>
      <w:r w:rsidR="0097193A" w:rsidRPr="00BF2750">
        <w:rPr>
          <w:b/>
          <w:color w:val="000000" w:themeColor="text1"/>
          <w:szCs w:val="22"/>
          <w:vertAlign w:val="superscript"/>
        </w:rPr>
        <w:t>*</w:t>
      </w:r>
    </w:p>
    <w:p w14:paraId="05614C47" w14:textId="77777777" w:rsidR="0074506C" w:rsidRPr="00BF2750" w:rsidRDefault="0074506C" w:rsidP="007C5F31">
      <w:pPr>
        <w:keepNext/>
        <w:keepLines/>
        <w:widowControl w:val="0"/>
        <w:autoSpaceDE w:val="0"/>
        <w:autoSpaceDN w:val="0"/>
        <w:adjustRightInd w:val="0"/>
        <w:spacing w:line="240" w:lineRule="auto"/>
        <w:rPr>
          <w:color w:val="000000" w:themeColor="text1"/>
          <w:szCs w:val="22"/>
        </w:rPr>
      </w:pPr>
    </w:p>
    <w:p w14:paraId="00B7FDC3" w14:textId="62A61765" w:rsidR="0074506C" w:rsidRPr="00BF2750" w:rsidRDefault="00D93CE9" w:rsidP="007C5F31">
      <w:pPr>
        <w:keepNext/>
        <w:keepLines/>
        <w:widowControl w:val="0"/>
        <w:autoSpaceDE w:val="0"/>
        <w:autoSpaceDN w:val="0"/>
        <w:adjustRightInd w:val="0"/>
        <w:spacing w:line="240" w:lineRule="auto"/>
        <w:rPr>
          <w:color w:val="000000" w:themeColor="text1"/>
          <w:szCs w:val="22"/>
        </w:rPr>
      </w:pPr>
      <w:r w:rsidRPr="00BF2750">
        <w:rPr>
          <w:noProof/>
          <w:color w:val="000000" w:themeColor="text1"/>
          <w:lang w:eastAsia="mt-MT"/>
        </w:rPr>
        <mc:AlternateContent>
          <mc:Choice Requires="wps">
            <w:drawing>
              <wp:anchor distT="0" distB="0" distL="114300" distR="114300" simplePos="0" relativeHeight="251650560" behindDoc="0" locked="0" layoutInCell="1" allowOverlap="1" wp14:anchorId="2D09A8FB" wp14:editId="1B30BB43">
                <wp:simplePos x="0" y="0"/>
                <wp:positionH relativeFrom="column">
                  <wp:posOffset>3757930</wp:posOffset>
                </wp:positionH>
                <wp:positionV relativeFrom="paragraph">
                  <wp:posOffset>370205</wp:posOffset>
                </wp:positionV>
                <wp:extent cx="1514475" cy="171450"/>
                <wp:effectExtent l="0" t="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14475" cy="171450"/>
                        </a:xfrm>
                        <a:prstGeom prst="rect">
                          <a:avLst/>
                        </a:prstGeom>
                        <a:solidFill>
                          <a:sysClr val="window" lastClr="FFFFFF"/>
                        </a:solidFill>
                        <a:ln w="6350">
                          <a:noFill/>
                        </a:ln>
                        <a:effectLst/>
                      </wps:spPr>
                      <wps:txbx>
                        <w:txbxContent>
                          <w:p w14:paraId="5A20BA4B" w14:textId="77777777" w:rsidR="005B7E9D" w:rsidRPr="00851494" w:rsidRDefault="005B7E9D" w:rsidP="00BD604A">
                            <w:pPr>
                              <w:pStyle w:val="CommentText"/>
                              <w:ind w:left="360"/>
                              <w:rPr>
                                <w:rFonts w:ascii="Arial" w:hAnsi="Arial" w:cs="Arial"/>
                                <w:sz w:val="18"/>
                                <w:szCs w:val="18"/>
                              </w:rPr>
                            </w:pPr>
                            <w:r w:rsidRPr="00851494">
                              <w:rPr>
                                <w:rFonts w:ascii="Arial" w:hAnsi="Arial" w:cs="Arial"/>
                                <w:sz w:val="18"/>
                                <w:szCs w:val="18"/>
                              </w:rPr>
                              <w:t>Ġabra ta’ VYNDAQEL</w:t>
                            </w:r>
                          </w:p>
                          <w:p w14:paraId="3497C303" w14:textId="77777777" w:rsidR="005B7E9D" w:rsidRPr="00851494" w:rsidRDefault="005B7E9D" w:rsidP="005B7E9D">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9A8FB" id="_x0000_t202" coordsize="21600,21600" o:spt="202" path="m,l,21600r21600,l21600,xe">
                <v:stroke joinstyle="miter"/>
                <v:path gradientshapeok="t" o:connecttype="rect"/>
              </v:shapetype>
              <v:shape id="Text Box 20" o:spid="_x0000_s1026" type="#_x0000_t202" style="position:absolute;margin-left:295.9pt;margin-top:29.15pt;width:119.25pt;height:1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" fillcolor="window" stroked="f" strokeweight=".5pt">
                <v:textbox inset="0,0,0,0">
                  <w:txbxContent>
                    <w:p w14:paraId="5A20BA4B" w14:textId="77777777" w:rsidR="005B7E9D" w:rsidRPr="00851494" w:rsidRDefault="005B7E9D" w:rsidP="00BD604A">
                      <w:pPr>
                        <w:pStyle w:val="CommentText"/>
                        <w:ind w:left="360"/>
                        <w:rPr>
                          <w:rFonts w:ascii="Arial" w:hAnsi="Arial" w:cs="Arial"/>
                          <w:sz w:val="18"/>
                          <w:szCs w:val="18"/>
                        </w:rPr>
                      </w:pPr>
                      <w:r w:rsidRPr="00851494">
                        <w:rPr>
                          <w:rFonts w:ascii="Arial" w:hAnsi="Arial" w:cs="Arial"/>
                          <w:sz w:val="18"/>
                          <w:szCs w:val="18"/>
                        </w:rPr>
                        <w:t>Ġabra ta’ VYNDAQEL</w:t>
                      </w:r>
                    </w:p>
                    <w:p w14:paraId="3497C303" w14:textId="77777777" w:rsidR="005B7E9D" w:rsidRPr="00851494" w:rsidRDefault="005B7E9D" w:rsidP="005B7E9D">
                      <w:pPr>
                        <w:rPr>
                          <w:rFonts w:ascii="Arial" w:hAnsi="Arial" w:cs="Arial"/>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5680" behindDoc="0" locked="0" layoutInCell="1" allowOverlap="1" wp14:anchorId="1A3A4E5E" wp14:editId="433BA9B1">
                <wp:simplePos x="0" y="0"/>
                <wp:positionH relativeFrom="column">
                  <wp:posOffset>81280</wp:posOffset>
                </wp:positionH>
                <wp:positionV relativeFrom="paragraph">
                  <wp:posOffset>3248025</wp:posOffset>
                </wp:positionV>
                <wp:extent cx="1981200" cy="37147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981200" cy="371475"/>
                        </a:xfrm>
                        <a:prstGeom prst="rect">
                          <a:avLst/>
                        </a:prstGeom>
                        <a:solidFill>
                          <a:sysClr val="window" lastClr="FFFFFF"/>
                        </a:solidFill>
                        <a:ln w="6350">
                          <a:noFill/>
                        </a:ln>
                        <a:effectLst/>
                      </wps:spPr>
                      <wps:txbx>
                        <w:txbxContent>
                          <w:p w14:paraId="639E0884" w14:textId="77777777" w:rsidR="005B7E9D" w:rsidRPr="00851494" w:rsidRDefault="005B7E9D" w:rsidP="00504B23">
                            <w:pPr>
                              <w:pStyle w:val="CommentText"/>
                              <w:rPr>
                                <w:sz w:val="18"/>
                                <w:szCs w:val="18"/>
                              </w:rPr>
                            </w:pPr>
                            <w:r w:rsidRPr="00851494">
                              <w:rPr>
                                <w:sz w:val="18"/>
                                <w:szCs w:val="18"/>
                              </w:rPr>
                              <w:t>Individwi li Jibqgħu f’Riskju</w:t>
                            </w:r>
                          </w:p>
                          <w:p w14:paraId="40B9AC2F" w14:textId="77777777" w:rsidR="005B7E9D" w:rsidRPr="00851494" w:rsidRDefault="005B7E9D" w:rsidP="00BD604A">
                            <w:pPr>
                              <w:pStyle w:val="CommentText"/>
                              <w:rPr>
                                <w:sz w:val="18"/>
                                <w:szCs w:val="18"/>
                              </w:rPr>
                            </w:pPr>
                            <w:r w:rsidRPr="00851494">
                              <w:rPr>
                                <w:sz w:val="18"/>
                                <w:szCs w:val="18"/>
                              </w:rPr>
                              <w:t>Avvenimenti kumulattivi</w:t>
                            </w:r>
                          </w:p>
                          <w:p w14:paraId="2E0F670F" w14:textId="77777777" w:rsidR="005B7E9D" w:rsidRPr="00851494" w:rsidRDefault="005B7E9D" w:rsidP="005B7E9D">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A4E5E" id="Text Box 23" o:spid="_x0000_s1027" type="#_x0000_t202" style="position:absolute;margin-left:6.4pt;margin-top:255.75pt;width:156pt;height:29.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" fillcolor="window" stroked="f" strokeweight=".5pt">
                <v:textbox inset="0,0,0,0">
                  <w:txbxContent>
                    <w:p w14:paraId="639E0884" w14:textId="77777777" w:rsidR="005B7E9D" w:rsidRPr="00851494" w:rsidRDefault="005B7E9D" w:rsidP="00504B23">
                      <w:pPr>
                        <w:pStyle w:val="CommentText"/>
                        <w:rPr>
                          <w:sz w:val="18"/>
                          <w:szCs w:val="18"/>
                        </w:rPr>
                      </w:pPr>
                      <w:r w:rsidRPr="00851494">
                        <w:rPr>
                          <w:sz w:val="18"/>
                          <w:szCs w:val="18"/>
                        </w:rPr>
                        <w:t>Individwi li Jibqgħu f’Riskju</w:t>
                      </w:r>
                    </w:p>
                    <w:p w14:paraId="40B9AC2F" w14:textId="77777777" w:rsidR="005B7E9D" w:rsidRPr="00851494" w:rsidRDefault="005B7E9D" w:rsidP="00BD604A">
                      <w:pPr>
                        <w:pStyle w:val="CommentText"/>
                        <w:rPr>
                          <w:sz w:val="18"/>
                          <w:szCs w:val="18"/>
                        </w:rPr>
                      </w:pPr>
                      <w:r w:rsidRPr="00851494">
                        <w:rPr>
                          <w:sz w:val="18"/>
                          <w:szCs w:val="18"/>
                        </w:rPr>
                        <w:t>Avvenimenti kumulattivi</w:t>
                      </w:r>
                    </w:p>
                    <w:p w14:paraId="2E0F670F" w14:textId="77777777" w:rsidR="005B7E9D" w:rsidRPr="00851494" w:rsidRDefault="005B7E9D" w:rsidP="005B7E9D">
                      <w:pPr>
                        <w:rPr>
                          <w:rFonts w:ascii="Arial" w:hAnsi="Arial" w:cs="Arial"/>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4656" behindDoc="0" locked="0" layoutInCell="1" allowOverlap="1" wp14:anchorId="49DD38A6" wp14:editId="2003153A">
                <wp:simplePos x="0" y="0"/>
                <wp:positionH relativeFrom="column">
                  <wp:posOffset>-182245</wp:posOffset>
                </wp:positionH>
                <wp:positionV relativeFrom="paragraph">
                  <wp:posOffset>3714750</wp:posOffset>
                </wp:positionV>
                <wp:extent cx="885825" cy="40957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85825" cy="409575"/>
                        </a:xfrm>
                        <a:prstGeom prst="rect">
                          <a:avLst/>
                        </a:prstGeom>
                        <a:solidFill>
                          <a:sysClr val="window" lastClr="FFFFFF"/>
                        </a:solidFill>
                        <a:ln w="6350">
                          <a:noFill/>
                        </a:ln>
                        <a:effectLst/>
                      </wps:spPr>
                      <wps:txbx>
                        <w:txbxContent>
                          <w:p w14:paraId="0D9851A3" w14:textId="77777777" w:rsidR="005B7E9D" w:rsidRPr="00851494" w:rsidRDefault="005B7E9D" w:rsidP="00504B23">
                            <w:pPr>
                              <w:pStyle w:val="CommentText"/>
                              <w:ind w:left="360"/>
                              <w:rPr>
                                <w:rFonts w:ascii="Arial" w:hAnsi="Arial" w:cs="Arial"/>
                                <w:sz w:val="18"/>
                                <w:szCs w:val="18"/>
                              </w:rPr>
                            </w:pPr>
                            <w:r w:rsidRPr="00851494">
                              <w:rPr>
                                <w:rFonts w:ascii="Arial" w:hAnsi="Arial" w:cs="Arial"/>
                                <w:sz w:val="18"/>
                                <w:szCs w:val="18"/>
                              </w:rPr>
                              <w:t>Ġabra ta’ VYNDAQEL</w:t>
                            </w:r>
                          </w:p>
                          <w:p w14:paraId="2780A0CD" w14:textId="77777777" w:rsidR="005B7E9D" w:rsidRPr="00851494" w:rsidRDefault="005B7E9D" w:rsidP="005B7E9D">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D38A6" id="Text Box 22" o:spid="_x0000_s1028" type="#_x0000_t202" style="position:absolute;margin-left:-14.35pt;margin-top:292.5pt;width:69.75pt;height:3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" fillcolor="window" stroked="f" strokeweight=".5pt">
                <v:textbox inset="0,0,0,0">
                  <w:txbxContent>
                    <w:p w14:paraId="0D9851A3" w14:textId="77777777" w:rsidR="005B7E9D" w:rsidRPr="00851494" w:rsidRDefault="005B7E9D" w:rsidP="00504B23">
                      <w:pPr>
                        <w:pStyle w:val="CommentText"/>
                        <w:ind w:left="360"/>
                        <w:rPr>
                          <w:rFonts w:ascii="Arial" w:hAnsi="Arial" w:cs="Arial"/>
                          <w:sz w:val="18"/>
                          <w:szCs w:val="18"/>
                        </w:rPr>
                      </w:pPr>
                      <w:r w:rsidRPr="00851494">
                        <w:rPr>
                          <w:rFonts w:ascii="Arial" w:hAnsi="Arial" w:cs="Arial"/>
                          <w:sz w:val="18"/>
                          <w:szCs w:val="18"/>
                        </w:rPr>
                        <w:t>Ġabra ta’ VYNDAQEL</w:t>
                      </w:r>
                    </w:p>
                    <w:p w14:paraId="2780A0CD" w14:textId="77777777" w:rsidR="005B7E9D" w:rsidRPr="00851494" w:rsidRDefault="005B7E9D" w:rsidP="005B7E9D">
                      <w:pPr>
                        <w:rPr>
                          <w:rFonts w:ascii="Arial" w:hAnsi="Arial" w:cs="Arial"/>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3632" behindDoc="0" locked="0" layoutInCell="1" allowOverlap="1" wp14:anchorId="46D3239A" wp14:editId="711B3601">
                <wp:simplePos x="0" y="0"/>
                <wp:positionH relativeFrom="column">
                  <wp:posOffset>81280</wp:posOffset>
                </wp:positionH>
                <wp:positionV relativeFrom="paragraph">
                  <wp:posOffset>4124325</wp:posOffset>
                </wp:positionV>
                <wp:extent cx="622300" cy="1651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2300" cy="165100"/>
                        </a:xfrm>
                        <a:prstGeom prst="rect">
                          <a:avLst/>
                        </a:prstGeom>
                        <a:solidFill>
                          <a:sysClr val="window" lastClr="FFFFFF"/>
                        </a:solidFill>
                        <a:ln w="6350">
                          <a:noFill/>
                        </a:ln>
                        <a:effectLst/>
                      </wps:spPr>
                      <wps:txbx>
                        <w:txbxContent>
                          <w:p w14:paraId="4691F3F7" w14:textId="77777777" w:rsidR="005B7E9D" w:rsidRPr="00851494" w:rsidRDefault="005B7E9D" w:rsidP="005B7E9D">
                            <w:pPr>
                              <w:rPr>
                                <w:rFonts w:ascii="Arial" w:hAnsi="Arial" w:cs="Arial"/>
                              </w:rPr>
                            </w:pPr>
                            <w:r w:rsidRPr="00851494">
                              <w:t>Plaċebo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3239A" id="Text Box 21" o:spid="_x0000_s1029" type="#_x0000_t202" style="position:absolute;margin-left:6.4pt;margin-top:324.75pt;width:49pt;height:1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" fillcolor="window" stroked="f" strokeweight=".5pt">
                <v:textbox inset="0,0,0,0">
                  <w:txbxContent>
                    <w:p w14:paraId="4691F3F7" w14:textId="77777777" w:rsidR="005B7E9D" w:rsidRPr="00851494" w:rsidRDefault="005B7E9D" w:rsidP="005B7E9D">
                      <w:pPr>
                        <w:rPr>
                          <w:rFonts w:ascii="Arial" w:hAnsi="Arial" w:cs="Arial"/>
                        </w:rPr>
                      </w:pPr>
                      <w:r w:rsidRPr="00851494">
                        <w:t>Plaċebo</w:t>
                      </w: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2608" behindDoc="0" locked="0" layoutInCell="1" allowOverlap="1" wp14:anchorId="66A47D72" wp14:editId="2AA579EA">
                <wp:simplePos x="0" y="0"/>
                <wp:positionH relativeFrom="column">
                  <wp:posOffset>913765</wp:posOffset>
                </wp:positionH>
                <wp:positionV relativeFrom="paragraph">
                  <wp:posOffset>2762250</wp:posOffset>
                </wp:positionV>
                <wp:extent cx="4514850" cy="41275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514850" cy="412750"/>
                        </a:xfrm>
                        <a:prstGeom prst="rect">
                          <a:avLst/>
                        </a:prstGeom>
                        <a:solidFill>
                          <a:sysClr val="window" lastClr="FFFFFF"/>
                        </a:solidFill>
                        <a:ln w="6350">
                          <a:noFill/>
                        </a:ln>
                        <a:effectLst/>
                      </wps:spPr>
                      <wps:txbx>
                        <w:txbxContent>
                          <w:p w14:paraId="3952AB51" w14:textId="77777777" w:rsidR="005B7E9D" w:rsidRPr="00851494" w:rsidRDefault="005B7E9D" w:rsidP="005B7E9D">
                            <w:pPr>
                              <w:rPr>
                                <w:rFonts w:ascii="Arial" w:hAnsi="Arial" w:cs="Arial"/>
                                <w:b/>
                              </w:rPr>
                            </w:pPr>
                            <w:r w:rsidRPr="00851494">
                              <w:rPr>
                                <w:rFonts w:ascii="Arial" w:hAnsi="Arial" w:cs="Arial"/>
                              </w:rPr>
                              <w:t>0</w:t>
                            </w:r>
                            <w:r w:rsidRPr="00851494">
                              <w:rPr>
                                <w:rFonts w:ascii="Arial" w:hAnsi="Arial" w:cs="Arial"/>
                                <w:b/>
                              </w:rPr>
                              <w:t xml:space="preserve">         3       6         9       12       15      18     21      24       27      30      33</w:t>
                            </w:r>
                          </w:p>
                          <w:p w14:paraId="33831F30" w14:textId="77777777" w:rsidR="005B7E9D" w:rsidRPr="00851494" w:rsidRDefault="005B7E9D" w:rsidP="00BD604A">
                            <w:pPr>
                              <w:pStyle w:val="CommentText"/>
                              <w:ind w:left="720"/>
                            </w:pPr>
                            <w:r w:rsidRPr="00851494">
                              <w:t xml:space="preserve"> </w:t>
                            </w:r>
                            <w:r w:rsidRPr="00851494">
                              <w:rPr>
                                <w:sz w:val="22"/>
                                <w:szCs w:val="22"/>
                              </w:rPr>
                              <w:t>Żmien mill-Ewwel Doża (Xhur)</w:t>
                            </w:r>
                          </w:p>
                          <w:p w14:paraId="48504955" w14:textId="77777777" w:rsidR="005B7E9D" w:rsidRPr="00851494" w:rsidRDefault="005B7E9D" w:rsidP="005B7E9D">
                            <w:pPr>
                              <w:jc w:val="center"/>
                              <w:rPr>
                                <w:rFonts w:ascii="Arial" w:hAnsi="Arial" w:cs="Arial"/>
                                <w: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A47D72" id="Text Box 19" o:spid="_x0000_s1030" type="#_x0000_t202" style="position:absolute;margin-left:71.95pt;margin-top:217.5pt;width:355.5pt;height:3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" fillcolor="window" stroked="f" strokeweight=".5pt">
                <v:textbox inset="0,0,0,0">
                  <w:txbxContent>
                    <w:p w14:paraId="3952AB51" w14:textId="77777777" w:rsidR="005B7E9D" w:rsidRPr="00851494" w:rsidRDefault="005B7E9D" w:rsidP="005B7E9D">
                      <w:pPr>
                        <w:rPr>
                          <w:rFonts w:ascii="Arial" w:hAnsi="Arial" w:cs="Arial"/>
                          <w:b/>
                        </w:rPr>
                      </w:pPr>
                      <w:r w:rsidRPr="00851494">
                        <w:rPr>
                          <w:rFonts w:ascii="Arial" w:hAnsi="Arial" w:cs="Arial"/>
                        </w:rPr>
                        <w:t>0</w:t>
                      </w:r>
                      <w:r w:rsidRPr="00851494">
                        <w:rPr>
                          <w:rFonts w:ascii="Arial" w:hAnsi="Arial" w:cs="Arial"/>
                          <w:b/>
                        </w:rPr>
                        <w:t xml:space="preserve">         3       6         9       12       15      18     21      24       27      30      33</w:t>
                      </w:r>
                    </w:p>
                    <w:p w14:paraId="33831F30" w14:textId="77777777" w:rsidR="005B7E9D" w:rsidRPr="00851494" w:rsidRDefault="005B7E9D" w:rsidP="00BD604A">
                      <w:pPr>
                        <w:pStyle w:val="CommentText"/>
                        <w:ind w:left="720"/>
                      </w:pPr>
                      <w:r w:rsidRPr="00851494">
                        <w:t xml:space="preserve"> </w:t>
                      </w:r>
                      <w:r w:rsidRPr="00851494">
                        <w:rPr>
                          <w:sz w:val="22"/>
                          <w:szCs w:val="22"/>
                        </w:rPr>
                        <w:t>Żmien mill-Ewwel Doża (Xhur)</w:t>
                      </w:r>
                    </w:p>
                    <w:p w14:paraId="48504955" w14:textId="77777777" w:rsidR="005B7E9D" w:rsidRPr="00851494" w:rsidRDefault="005B7E9D" w:rsidP="005B7E9D">
                      <w:pPr>
                        <w:jc w:val="center"/>
                        <w:rPr>
                          <w:rFonts w:ascii="Arial" w:hAnsi="Arial" w:cs="Arial"/>
                          <w:b/>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1584" behindDoc="0" locked="0" layoutInCell="1" allowOverlap="1" wp14:anchorId="4F6D7D91" wp14:editId="239E4DC0">
                <wp:simplePos x="0" y="0"/>
                <wp:positionH relativeFrom="column">
                  <wp:posOffset>3888740</wp:posOffset>
                </wp:positionH>
                <wp:positionV relativeFrom="paragraph">
                  <wp:posOffset>1152525</wp:posOffset>
                </wp:positionV>
                <wp:extent cx="622300" cy="1651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2300" cy="165100"/>
                        </a:xfrm>
                        <a:prstGeom prst="rect">
                          <a:avLst/>
                        </a:prstGeom>
                        <a:solidFill>
                          <a:sysClr val="window" lastClr="FFFFFF"/>
                        </a:solidFill>
                        <a:ln w="6350">
                          <a:noFill/>
                        </a:ln>
                        <a:effectLst/>
                      </wps:spPr>
                      <wps:txbx>
                        <w:txbxContent>
                          <w:p w14:paraId="427E20D6" w14:textId="77777777" w:rsidR="005B7E9D" w:rsidRPr="00851494" w:rsidRDefault="005B7E9D" w:rsidP="005B7E9D">
                            <w:pPr>
                              <w:rPr>
                                <w:rFonts w:ascii="Arial" w:hAnsi="Arial" w:cs="Arial"/>
                              </w:rPr>
                            </w:pPr>
                            <w:r w:rsidRPr="00851494">
                              <w:t>Plaċebo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D7D91" id="Text Box 18" o:spid="_x0000_s1031" type="#_x0000_t202" style="position:absolute;margin-left:306.2pt;margin-top:90.75pt;width:49pt;height:1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" fillcolor="window" stroked="f" strokeweight=".5pt">
                <v:textbox inset="0,0,0,0">
                  <w:txbxContent>
                    <w:p w14:paraId="427E20D6" w14:textId="77777777" w:rsidR="005B7E9D" w:rsidRPr="00851494" w:rsidRDefault="005B7E9D" w:rsidP="005B7E9D">
                      <w:pPr>
                        <w:rPr>
                          <w:rFonts w:ascii="Arial" w:hAnsi="Arial" w:cs="Arial"/>
                        </w:rPr>
                      </w:pPr>
                      <w:r w:rsidRPr="00851494">
                        <w:t>Plaċebo</w:t>
                      </w: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49536" behindDoc="0" locked="0" layoutInCell="1" allowOverlap="1" wp14:anchorId="367706E2" wp14:editId="2E8079AA">
                <wp:simplePos x="0" y="0"/>
                <wp:positionH relativeFrom="column">
                  <wp:posOffset>452755</wp:posOffset>
                </wp:positionH>
                <wp:positionV relativeFrom="paragraph">
                  <wp:posOffset>371475</wp:posOffset>
                </wp:positionV>
                <wp:extent cx="196850" cy="233362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96850" cy="2333625"/>
                        </a:xfrm>
                        <a:prstGeom prst="rect">
                          <a:avLst/>
                        </a:prstGeom>
                        <a:solidFill>
                          <a:sysClr val="window" lastClr="FFFFFF"/>
                        </a:solidFill>
                        <a:ln w="6350">
                          <a:noFill/>
                        </a:ln>
                        <a:effectLst/>
                      </wps:spPr>
                      <wps:txbx>
                        <w:txbxContent>
                          <w:p w14:paraId="584B414F" w14:textId="77777777" w:rsidR="009122B4" w:rsidRPr="00851494" w:rsidRDefault="009122B4" w:rsidP="009122B4">
                            <w:pPr>
                              <w:pStyle w:val="CommentText"/>
                              <w:ind w:left="720"/>
                              <w:rPr>
                                <w:rFonts w:ascii="Arial" w:hAnsi="Arial" w:cs="Arial"/>
                                <w:sz w:val="22"/>
                                <w:szCs w:val="22"/>
                              </w:rPr>
                            </w:pPr>
                            <w:r w:rsidRPr="00851494">
                              <w:rPr>
                                <w:rFonts w:ascii="Arial" w:hAnsi="Arial" w:cs="Arial"/>
                                <w:sz w:val="22"/>
                                <w:szCs w:val="22"/>
                              </w:rPr>
                              <w:t>Probabilità ta’ Sopravivenza</w:t>
                            </w:r>
                          </w:p>
                          <w:p w14:paraId="5A1550FC" w14:textId="77777777" w:rsidR="009122B4" w:rsidRPr="00851494" w:rsidRDefault="009122B4" w:rsidP="009122B4">
                            <w:pPr>
                              <w:rPr>
                                <w:rFonts w:ascii="Arial" w:hAnsi="Arial" w:cs="Arial"/>
                                <w:b/>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706E2" id="Text Box 17" o:spid="_x0000_s1032" type="#_x0000_t202" style="position:absolute;margin-left:35.65pt;margin-top:29.25pt;width:15.5pt;height:18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" fillcolor="window" stroked="f" strokeweight=".5pt">
                <v:textbox style="layout-flow:vertical;mso-layout-flow-alt:bottom-to-top" inset="0,0,0,0">
                  <w:txbxContent>
                    <w:p w14:paraId="584B414F" w14:textId="77777777" w:rsidR="009122B4" w:rsidRPr="00851494" w:rsidRDefault="009122B4" w:rsidP="009122B4">
                      <w:pPr>
                        <w:pStyle w:val="CommentText"/>
                        <w:ind w:left="720"/>
                        <w:rPr>
                          <w:rFonts w:ascii="Arial" w:hAnsi="Arial" w:cs="Arial"/>
                          <w:sz w:val="22"/>
                          <w:szCs w:val="22"/>
                        </w:rPr>
                      </w:pPr>
                      <w:r w:rsidRPr="00851494">
                        <w:rPr>
                          <w:rFonts w:ascii="Arial" w:hAnsi="Arial" w:cs="Arial"/>
                          <w:sz w:val="22"/>
                          <w:szCs w:val="22"/>
                        </w:rPr>
                        <w:t>Probabilità ta’ Sopravivenza</w:t>
                      </w:r>
                    </w:p>
                    <w:p w14:paraId="5A1550FC" w14:textId="77777777" w:rsidR="009122B4" w:rsidRPr="00851494" w:rsidRDefault="009122B4" w:rsidP="009122B4">
                      <w:pPr>
                        <w:rPr>
                          <w:rFonts w:ascii="Arial" w:hAnsi="Arial" w:cs="Arial"/>
                          <w:b/>
                        </w:rPr>
                      </w:pPr>
                    </w:p>
                  </w:txbxContent>
                </v:textbox>
              </v:shape>
            </w:pict>
          </mc:Fallback>
        </mc:AlternateContent>
      </w:r>
      <w:r w:rsidR="00EC7840" w:rsidRPr="00BF2750">
        <w:rPr>
          <w:noProof/>
          <w:color w:val="000000" w:themeColor="text1"/>
          <w:lang w:eastAsia="mt-MT"/>
        </w:rPr>
        <w:drawing>
          <wp:inline distT="0" distB="0" distL="0" distR="0" wp14:anchorId="0F4FD276" wp14:editId="3D0D885F">
            <wp:extent cx="5486400" cy="449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495800"/>
                    </a:xfrm>
                    <a:prstGeom prst="rect">
                      <a:avLst/>
                    </a:prstGeom>
                    <a:noFill/>
                    <a:ln>
                      <a:noFill/>
                    </a:ln>
                  </pic:spPr>
                </pic:pic>
              </a:graphicData>
            </a:graphic>
          </wp:inline>
        </w:drawing>
      </w:r>
    </w:p>
    <w:p w14:paraId="2D8EDDA2" w14:textId="77777777" w:rsidR="0074506C" w:rsidRPr="00BF2750" w:rsidRDefault="00730BC9" w:rsidP="00C62291">
      <w:pPr>
        <w:spacing w:line="240" w:lineRule="auto"/>
        <w:rPr>
          <w:rFonts w:eastAsia="TimesNewRoman"/>
          <w:color w:val="000000" w:themeColor="text1"/>
          <w:sz w:val="16"/>
          <w:szCs w:val="16"/>
        </w:rPr>
      </w:pPr>
      <w:r w:rsidRPr="00BF2750">
        <w:rPr>
          <w:color w:val="000000" w:themeColor="text1"/>
          <w:sz w:val="16"/>
          <w:szCs w:val="16"/>
        </w:rPr>
        <w:t xml:space="preserve">* </w:t>
      </w:r>
      <w:r w:rsidR="00AA6927" w:rsidRPr="00BF2750">
        <w:rPr>
          <w:color w:val="000000" w:themeColor="text1"/>
          <w:sz w:val="16"/>
          <w:szCs w:val="16"/>
        </w:rPr>
        <w:t>Trapjant</w:t>
      </w:r>
      <w:r w:rsidR="009E2330" w:rsidRPr="00BF2750">
        <w:rPr>
          <w:color w:val="000000" w:themeColor="text1"/>
          <w:sz w:val="16"/>
          <w:szCs w:val="16"/>
        </w:rPr>
        <w:t>i tal-qalb u tagħmir ta’ għajnuna mekkanika għall-qalb huma kkunsidrati bħal</w:t>
      </w:r>
      <w:r w:rsidR="0074506C" w:rsidRPr="00BF2750">
        <w:rPr>
          <w:color w:val="000000" w:themeColor="text1"/>
          <w:sz w:val="16"/>
          <w:szCs w:val="16"/>
        </w:rPr>
        <w:t>a</w:t>
      </w:r>
      <w:r w:rsidR="009E2330" w:rsidRPr="00BF2750">
        <w:rPr>
          <w:color w:val="000000" w:themeColor="text1"/>
          <w:sz w:val="16"/>
          <w:szCs w:val="16"/>
        </w:rPr>
        <w:t xml:space="preserve"> mewt</w:t>
      </w:r>
      <w:r w:rsidR="0074506C" w:rsidRPr="00BF2750">
        <w:rPr>
          <w:color w:val="000000" w:themeColor="text1"/>
          <w:sz w:val="16"/>
          <w:szCs w:val="16"/>
        </w:rPr>
        <w:t>.</w:t>
      </w:r>
      <w:r w:rsidR="009E2330" w:rsidRPr="00BF2750">
        <w:rPr>
          <w:color w:val="000000" w:themeColor="text1"/>
          <w:sz w:val="16"/>
          <w:szCs w:val="16"/>
        </w:rPr>
        <w:t xml:space="preserve"> Proporzjon tar-riskju minn</w:t>
      </w:r>
      <w:r w:rsidR="0074506C" w:rsidRPr="00BF2750">
        <w:rPr>
          <w:color w:val="000000" w:themeColor="text1"/>
          <w:sz w:val="16"/>
          <w:szCs w:val="16"/>
        </w:rPr>
        <w:t xml:space="preserve"> </w:t>
      </w:r>
      <w:r w:rsidR="009E2330" w:rsidRPr="00BF2750">
        <w:rPr>
          <w:color w:val="000000" w:themeColor="text1"/>
          <w:sz w:val="16"/>
          <w:szCs w:val="16"/>
        </w:rPr>
        <w:t>mudell Cox ta’ riskju proporzjonali bit-trattament</w:t>
      </w:r>
      <w:r w:rsidR="00C11DFC" w:rsidRPr="00BF2750">
        <w:rPr>
          <w:color w:val="000000" w:themeColor="text1"/>
          <w:sz w:val="16"/>
          <w:szCs w:val="16"/>
        </w:rPr>
        <w:t>, i</w:t>
      </w:r>
      <w:r w:rsidR="009E2330" w:rsidRPr="00BF2750">
        <w:rPr>
          <w:color w:val="000000" w:themeColor="text1"/>
          <w:sz w:val="16"/>
          <w:szCs w:val="16"/>
        </w:rPr>
        <w:t>l-ġenotip tat-TTR (varjant u wild-type), u l-</w:t>
      </w:r>
      <w:r w:rsidR="00773120" w:rsidRPr="00BF2750">
        <w:rPr>
          <w:color w:val="000000" w:themeColor="text1"/>
          <w:sz w:val="16"/>
          <w:szCs w:val="16"/>
        </w:rPr>
        <w:t>k</w:t>
      </w:r>
      <w:r w:rsidR="009E2330" w:rsidRPr="00BF2750">
        <w:rPr>
          <w:color w:val="000000" w:themeColor="text1"/>
          <w:sz w:val="16"/>
          <w:szCs w:val="16"/>
        </w:rPr>
        <w:t>lassifika</w:t>
      </w:r>
      <w:r w:rsidR="00C11DFC" w:rsidRPr="00BF2750">
        <w:rPr>
          <w:color w:val="000000" w:themeColor="text1"/>
          <w:sz w:val="16"/>
          <w:szCs w:val="16"/>
        </w:rPr>
        <w:t>zzjoni</w:t>
      </w:r>
      <w:r w:rsidR="009E2330" w:rsidRPr="00BF2750">
        <w:rPr>
          <w:color w:val="000000" w:themeColor="text1"/>
          <w:sz w:val="16"/>
          <w:szCs w:val="16"/>
        </w:rPr>
        <w:t xml:space="preserve"> fil</w:t>
      </w:r>
      <w:r w:rsidR="00C11DFC" w:rsidRPr="00BF2750">
        <w:rPr>
          <w:color w:val="000000" w:themeColor="text1"/>
          <w:sz w:val="16"/>
          <w:szCs w:val="16"/>
        </w:rPr>
        <w:t>-l</w:t>
      </w:r>
      <w:r w:rsidR="009E2330" w:rsidRPr="00BF2750">
        <w:rPr>
          <w:color w:val="000000" w:themeColor="text1"/>
          <w:sz w:val="16"/>
          <w:szCs w:val="16"/>
        </w:rPr>
        <w:t xml:space="preserve">inja </w:t>
      </w:r>
      <w:r w:rsidR="00C11DFC" w:rsidRPr="00BF2750">
        <w:rPr>
          <w:color w:val="000000" w:themeColor="text1"/>
          <w:sz w:val="16"/>
          <w:szCs w:val="16"/>
        </w:rPr>
        <w:t>b</w:t>
      </w:r>
      <w:r w:rsidR="009E2330" w:rsidRPr="00BF2750">
        <w:rPr>
          <w:color w:val="000000" w:themeColor="text1"/>
          <w:sz w:val="16"/>
          <w:szCs w:val="16"/>
        </w:rPr>
        <w:t>ażi skont in-</w:t>
      </w:r>
      <w:r w:rsidR="009E2330" w:rsidRPr="00BF2750">
        <w:rPr>
          <w:rFonts w:eastAsia="TimesNewRoman"/>
          <w:color w:val="000000" w:themeColor="text1"/>
          <w:sz w:val="16"/>
          <w:szCs w:val="16"/>
        </w:rPr>
        <w:t xml:space="preserve">New York Heart Association (NYHA) (NYHA Klassijiet I u II </w:t>
      </w:r>
      <w:r w:rsidR="005111FD" w:rsidRPr="00BF2750">
        <w:rPr>
          <w:rFonts w:eastAsia="TimesNewRoman"/>
          <w:color w:val="000000" w:themeColor="text1"/>
          <w:sz w:val="16"/>
          <w:szCs w:val="16"/>
        </w:rPr>
        <w:t>kombinati</w:t>
      </w:r>
      <w:r w:rsidR="009E2330" w:rsidRPr="00BF2750">
        <w:rPr>
          <w:rFonts w:eastAsia="TimesNewRoman"/>
          <w:color w:val="000000" w:themeColor="text1"/>
          <w:sz w:val="16"/>
          <w:szCs w:val="16"/>
        </w:rPr>
        <w:t xml:space="preserve"> u NYHA Klassi III) bħala fatturi</w:t>
      </w:r>
      <w:r w:rsidRPr="00BF2750">
        <w:rPr>
          <w:rFonts w:eastAsia="TimesNewRoman"/>
          <w:color w:val="000000" w:themeColor="text1"/>
          <w:sz w:val="16"/>
          <w:szCs w:val="16"/>
        </w:rPr>
        <w:t>.</w:t>
      </w:r>
    </w:p>
    <w:p w14:paraId="5CD967BE" w14:textId="77777777" w:rsidR="009E2330" w:rsidRPr="00BF2750" w:rsidRDefault="009E2330" w:rsidP="0074506C">
      <w:pPr>
        <w:rPr>
          <w:color w:val="000000" w:themeColor="text1"/>
          <w:szCs w:val="22"/>
        </w:rPr>
      </w:pPr>
    </w:p>
    <w:p w14:paraId="1B6DCBD7" w14:textId="77777777" w:rsidR="0074506C" w:rsidRPr="00BF2750" w:rsidRDefault="00E839B3" w:rsidP="00C62291">
      <w:pPr>
        <w:rPr>
          <w:color w:val="000000" w:themeColor="text1"/>
          <w:szCs w:val="22"/>
        </w:rPr>
      </w:pPr>
      <w:r w:rsidRPr="00BF2750">
        <w:rPr>
          <w:color w:val="000000" w:themeColor="text1"/>
          <w:szCs w:val="22"/>
        </w:rPr>
        <w:t>B’mod sinifikanti kien hemm inqas dħul l-isptar b’rabta kardjovaskulari b’</w:t>
      </w:r>
      <w:r w:rsidR="0074506C" w:rsidRPr="00BF2750">
        <w:rPr>
          <w:color w:val="000000" w:themeColor="text1"/>
          <w:szCs w:val="22"/>
        </w:rPr>
        <w:t xml:space="preserve">tafamidis </w:t>
      </w:r>
      <w:r w:rsidRPr="00BF2750">
        <w:rPr>
          <w:color w:val="000000" w:themeColor="text1"/>
          <w:szCs w:val="22"/>
        </w:rPr>
        <w:t>meta mqabbel ma’ plaċ</w:t>
      </w:r>
      <w:r w:rsidR="0074506C" w:rsidRPr="00BF2750">
        <w:rPr>
          <w:color w:val="000000" w:themeColor="text1"/>
          <w:szCs w:val="22"/>
        </w:rPr>
        <w:t xml:space="preserve">ebo </w:t>
      </w:r>
      <w:r w:rsidRPr="00BF2750">
        <w:rPr>
          <w:color w:val="000000" w:themeColor="text1"/>
          <w:szCs w:val="22"/>
        </w:rPr>
        <w:t xml:space="preserve">bi tnaqqis ta’ </w:t>
      </w:r>
      <w:r w:rsidR="0074506C" w:rsidRPr="00BF2750">
        <w:rPr>
          <w:color w:val="000000" w:themeColor="text1"/>
          <w:szCs w:val="22"/>
        </w:rPr>
        <w:t xml:space="preserve">32.4% </w:t>
      </w:r>
      <w:r w:rsidRPr="00BF2750">
        <w:rPr>
          <w:color w:val="000000" w:themeColor="text1"/>
          <w:szCs w:val="22"/>
        </w:rPr>
        <w:t>fir-riskju (Tab</w:t>
      </w:r>
      <w:r w:rsidR="0074506C" w:rsidRPr="00BF2750">
        <w:rPr>
          <w:color w:val="000000" w:themeColor="text1"/>
          <w:szCs w:val="22"/>
        </w:rPr>
        <w:t>e</w:t>
      </w:r>
      <w:r w:rsidRPr="00BF2750">
        <w:rPr>
          <w:color w:val="000000" w:themeColor="text1"/>
          <w:szCs w:val="22"/>
        </w:rPr>
        <w:t>lla 3).</w:t>
      </w:r>
      <w:r w:rsidR="0074506C" w:rsidRPr="00BF2750">
        <w:rPr>
          <w:color w:val="000000" w:themeColor="text1"/>
          <w:szCs w:val="22"/>
        </w:rPr>
        <w:t xml:space="preserve"> </w:t>
      </w:r>
    </w:p>
    <w:p w14:paraId="5E31B0CC" w14:textId="77777777" w:rsidR="0074506C" w:rsidRPr="00BF2750" w:rsidRDefault="0074506C" w:rsidP="00CF7F22">
      <w:pPr>
        <w:autoSpaceDE w:val="0"/>
        <w:autoSpaceDN w:val="0"/>
        <w:adjustRightInd w:val="0"/>
        <w:spacing w:line="240" w:lineRule="auto"/>
        <w:rPr>
          <w:color w:val="000000" w:themeColor="text1"/>
          <w:szCs w:val="22"/>
        </w:rPr>
      </w:pPr>
    </w:p>
    <w:p w14:paraId="33587D11" w14:textId="77777777" w:rsidR="0074506C" w:rsidRPr="00BF2750" w:rsidRDefault="00E839B3" w:rsidP="0074506C">
      <w:pPr>
        <w:keepNext/>
        <w:rPr>
          <w:color w:val="000000" w:themeColor="text1"/>
          <w:szCs w:val="22"/>
        </w:rPr>
      </w:pPr>
      <w:r w:rsidRPr="00BF2750">
        <w:rPr>
          <w:b/>
          <w:color w:val="000000" w:themeColor="text1"/>
          <w:szCs w:val="22"/>
        </w:rPr>
        <w:t>Tabella </w:t>
      </w:r>
      <w:r w:rsidR="0074506C" w:rsidRPr="00BF2750">
        <w:rPr>
          <w:b/>
          <w:color w:val="000000" w:themeColor="text1"/>
          <w:szCs w:val="22"/>
        </w:rPr>
        <w:t xml:space="preserve">3: </w:t>
      </w:r>
      <w:r w:rsidRPr="00BF2750">
        <w:rPr>
          <w:b/>
          <w:color w:val="000000" w:themeColor="text1"/>
          <w:szCs w:val="22"/>
        </w:rPr>
        <w:t>Frekwenza ta’ dħul l-isptar b’rabta kardjovaskulari</w:t>
      </w:r>
      <w:r w:rsidRPr="00BF2750">
        <w:rPr>
          <w:color w:val="000000" w:themeColor="text1"/>
          <w:szCs w:val="22"/>
        </w:rPr>
        <w:t xml:space="preserve"> </w:t>
      </w:r>
    </w:p>
    <w:p w14:paraId="64C2D1C9" w14:textId="77777777" w:rsidR="00E839B3" w:rsidRPr="00BF2750" w:rsidRDefault="00E839B3" w:rsidP="0074506C">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2110"/>
        <w:gridCol w:w="2112"/>
      </w:tblGrid>
      <w:tr w:rsidR="0074506C" w:rsidRPr="00BF2750" w14:paraId="5220456D" w14:textId="77777777" w:rsidTr="00616249">
        <w:trPr>
          <w:cantSplit/>
          <w:tblHeader/>
        </w:trPr>
        <w:tc>
          <w:tcPr>
            <w:tcW w:w="2671" w:type="pct"/>
          </w:tcPr>
          <w:p w14:paraId="20F6F958" w14:textId="77777777" w:rsidR="0074506C" w:rsidRPr="00BF2750" w:rsidRDefault="0074506C" w:rsidP="00616249">
            <w:pPr>
              <w:rPr>
                <w:color w:val="000000" w:themeColor="text1"/>
                <w:szCs w:val="22"/>
              </w:rPr>
            </w:pPr>
          </w:p>
        </w:tc>
        <w:tc>
          <w:tcPr>
            <w:tcW w:w="1164" w:type="pct"/>
          </w:tcPr>
          <w:p w14:paraId="3DC858F8" w14:textId="77777777" w:rsidR="0074506C" w:rsidRPr="00BF2750" w:rsidRDefault="00E839B3" w:rsidP="00616249">
            <w:pPr>
              <w:jc w:val="center"/>
              <w:rPr>
                <w:b/>
                <w:color w:val="000000" w:themeColor="text1"/>
                <w:szCs w:val="22"/>
              </w:rPr>
            </w:pPr>
            <w:r w:rsidRPr="00BF2750">
              <w:rPr>
                <w:b/>
                <w:bCs/>
                <w:color w:val="000000" w:themeColor="text1"/>
                <w:szCs w:val="22"/>
              </w:rPr>
              <w:t>Ġabra ta’</w:t>
            </w:r>
            <w:r w:rsidR="0074506C" w:rsidRPr="00BF2750">
              <w:rPr>
                <w:b/>
                <w:bCs/>
                <w:color w:val="000000" w:themeColor="text1"/>
                <w:szCs w:val="22"/>
              </w:rPr>
              <w:t xml:space="preserve"> Tafamidis</w:t>
            </w:r>
          </w:p>
          <w:p w14:paraId="4A09FE2E" w14:textId="77777777" w:rsidR="0074506C" w:rsidRPr="00BF2750" w:rsidRDefault="0074506C" w:rsidP="00616249">
            <w:pPr>
              <w:jc w:val="center"/>
              <w:rPr>
                <w:b/>
                <w:color w:val="000000" w:themeColor="text1"/>
                <w:szCs w:val="22"/>
              </w:rPr>
            </w:pPr>
            <w:r w:rsidRPr="00BF2750">
              <w:rPr>
                <w:b/>
                <w:bCs/>
                <w:color w:val="000000" w:themeColor="text1"/>
                <w:szCs w:val="22"/>
              </w:rPr>
              <w:t>N=264</w:t>
            </w:r>
          </w:p>
        </w:tc>
        <w:tc>
          <w:tcPr>
            <w:tcW w:w="1165" w:type="pct"/>
          </w:tcPr>
          <w:p w14:paraId="7C690D9D" w14:textId="77777777" w:rsidR="0074506C" w:rsidRPr="00BF2750" w:rsidRDefault="00E839B3" w:rsidP="00616249">
            <w:pPr>
              <w:jc w:val="center"/>
              <w:rPr>
                <w:b/>
                <w:color w:val="000000" w:themeColor="text1"/>
                <w:szCs w:val="22"/>
              </w:rPr>
            </w:pPr>
            <w:r w:rsidRPr="00BF2750">
              <w:rPr>
                <w:b/>
                <w:bCs/>
                <w:color w:val="000000" w:themeColor="text1"/>
                <w:szCs w:val="22"/>
              </w:rPr>
              <w:t>Plaċ</w:t>
            </w:r>
            <w:r w:rsidR="0074506C" w:rsidRPr="00BF2750">
              <w:rPr>
                <w:b/>
                <w:bCs/>
                <w:color w:val="000000" w:themeColor="text1"/>
                <w:szCs w:val="22"/>
              </w:rPr>
              <w:t>ebo</w:t>
            </w:r>
          </w:p>
          <w:p w14:paraId="653C373E" w14:textId="77777777" w:rsidR="0074506C" w:rsidRPr="00BF2750" w:rsidRDefault="0074506C" w:rsidP="00616249">
            <w:pPr>
              <w:jc w:val="center"/>
              <w:rPr>
                <w:b/>
                <w:color w:val="000000" w:themeColor="text1"/>
                <w:szCs w:val="22"/>
              </w:rPr>
            </w:pPr>
            <w:r w:rsidRPr="00BF2750">
              <w:rPr>
                <w:b/>
                <w:bCs/>
                <w:color w:val="000000" w:themeColor="text1"/>
                <w:szCs w:val="22"/>
              </w:rPr>
              <w:t>N=177</w:t>
            </w:r>
          </w:p>
        </w:tc>
      </w:tr>
      <w:tr w:rsidR="0074506C" w:rsidRPr="00BF2750" w14:paraId="1277B414" w14:textId="77777777" w:rsidTr="00616249">
        <w:trPr>
          <w:cantSplit/>
        </w:trPr>
        <w:tc>
          <w:tcPr>
            <w:tcW w:w="2671" w:type="pct"/>
          </w:tcPr>
          <w:p w14:paraId="3B1442C3" w14:textId="77777777" w:rsidR="0074506C" w:rsidRPr="00BF2750" w:rsidRDefault="00E839B3" w:rsidP="00E839B3">
            <w:pPr>
              <w:rPr>
                <w:color w:val="000000" w:themeColor="text1"/>
                <w:szCs w:val="22"/>
              </w:rPr>
            </w:pPr>
            <w:r w:rsidRPr="00BF2750">
              <w:rPr>
                <w:bCs/>
                <w:color w:val="000000" w:themeColor="text1"/>
                <w:szCs w:val="22"/>
              </w:rPr>
              <w:t>Numru totali</w:t>
            </w:r>
            <w:r w:rsidR="0074506C" w:rsidRPr="00BF2750">
              <w:rPr>
                <w:bCs/>
                <w:color w:val="000000" w:themeColor="text1"/>
                <w:szCs w:val="22"/>
              </w:rPr>
              <w:t xml:space="preserve"> (%) </w:t>
            </w:r>
            <w:r w:rsidRPr="00BF2750">
              <w:rPr>
                <w:bCs/>
                <w:color w:val="000000" w:themeColor="text1"/>
                <w:szCs w:val="22"/>
              </w:rPr>
              <w:t>ta’ individwi bi dħul l-isptar b</w:t>
            </w:r>
            <w:r w:rsidR="005111FD" w:rsidRPr="00BF2750">
              <w:rPr>
                <w:bCs/>
                <w:color w:val="000000" w:themeColor="text1"/>
                <w:szCs w:val="22"/>
              </w:rPr>
              <w:t>’</w:t>
            </w:r>
            <w:r w:rsidRPr="00BF2750">
              <w:rPr>
                <w:bCs/>
                <w:color w:val="000000" w:themeColor="text1"/>
                <w:szCs w:val="22"/>
              </w:rPr>
              <w:t>rabta Kardjovaskulari</w:t>
            </w:r>
          </w:p>
        </w:tc>
        <w:tc>
          <w:tcPr>
            <w:tcW w:w="1164" w:type="pct"/>
          </w:tcPr>
          <w:p w14:paraId="1351F65A" w14:textId="77777777" w:rsidR="0074506C" w:rsidRPr="00BF2750" w:rsidRDefault="0074506C" w:rsidP="00616249">
            <w:pPr>
              <w:pStyle w:val="NormalWeb"/>
              <w:jc w:val="center"/>
              <w:rPr>
                <w:color w:val="000000" w:themeColor="text1"/>
                <w:szCs w:val="22"/>
                <w:lang w:val="mt-MT"/>
              </w:rPr>
            </w:pPr>
            <w:r w:rsidRPr="00BF2750">
              <w:rPr>
                <w:bCs/>
                <w:color w:val="000000" w:themeColor="text1"/>
                <w:kern w:val="24"/>
                <w:szCs w:val="22"/>
                <w:lang w:val="mt-MT"/>
              </w:rPr>
              <w:t>138 (52.3)</w:t>
            </w:r>
          </w:p>
        </w:tc>
        <w:tc>
          <w:tcPr>
            <w:tcW w:w="1165" w:type="pct"/>
          </w:tcPr>
          <w:p w14:paraId="4A64A76C" w14:textId="77777777" w:rsidR="0074506C" w:rsidRPr="00BF2750" w:rsidRDefault="0074506C" w:rsidP="00616249">
            <w:pPr>
              <w:pStyle w:val="NormalWeb"/>
              <w:jc w:val="center"/>
              <w:rPr>
                <w:color w:val="000000" w:themeColor="text1"/>
                <w:szCs w:val="22"/>
                <w:lang w:val="mt-MT"/>
              </w:rPr>
            </w:pPr>
            <w:r w:rsidRPr="00BF2750">
              <w:rPr>
                <w:bCs/>
                <w:color w:val="000000" w:themeColor="text1"/>
                <w:kern w:val="24"/>
                <w:szCs w:val="22"/>
                <w:lang w:val="mt-MT"/>
              </w:rPr>
              <w:t>107 (60.5)</w:t>
            </w:r>
          </w:p>
        </w:tc>
      </w:tr>
      <w:tr w:rsidR="0074506C" w:rsidRPr="00BF2750" w14:paraId="3161F736" w14:textId="77777777" w:rsidTr="00616249">
        <w:trPr>
          <w:cantSplit/>
        </w:trPr>
        <w:tc>
          <w:tcPr>
            <w:tcW w:w="2671" w:type="pct"/>
          </w:tcPr>
          <w:p w14:paraId="15440E94" w14:textId="77777777" w:rsidR="0074506C" w:rsidRPr="00BF2750" w:rsidRDefault="00E839B3" w:rsidP="00616249">
            <w:pPr>
              <w:rPr>
                <w:color w:val="000000" w:themeColor="text1"/>
                <w:szCs w:val="22"/>
              </w:rPr>
            </w:pPr>
            <w:r w:rsidRPr="00BF2750">
              <w:rPr>
                <w:bCs/>
                <w:color w:val="000000" w:themeColor="text1"/>
                <w:szCs w:val="22"/>
              </w:rPr>
              <w:t>Dħul l-isptar b</w:t>
            </w:r>
            <w:r w:rsidR="005111FD" w:rsidRPr="00BF2750">
              <w:rPr>
                <w:bCs/>
                <w:color w:val="000000" w:themeColor="text1"/>
                <w:szCs w:val="22"/>
              </w:rPr>
              <w:t>’</w:t>
            </w:r>
            <w:r w:rsidRPr="00BF2750">
              <w:rPr>
                <w:bCs/>
                <w:color w:val="000000" w:themeColor="text1"/>
                <w:szCs w:val="22"/>
              </w:rPr>
              <w:t xml:space="preserve">rabta </w:t>
            </w:r>
            <w:r w:rsidR="00773120" w:rsidRPr="00BF2750">
              <w:rPr>
                <w:bCs/>
                <w:color w:val="000000" w:themeColor="text1"/>
                <w:szCs w:val="22"/>
              </w:rPr>
              <w:t>k</w:t>
            </w:r>
            <w:r w:rsidRPr="00BF2750">
              <w:rPr>
                <w:bCs/>
                <w:color w:val="000000" w:themeColor="text1"/>
                <w:szCs w:val="22"/>
              </w:rPr>
              <w:t>ardjovaskulari għal kull sena</w:t>
            </w:r>
            <w:r w:rsidR="0074506C" w:rsidRPr="00BF2750">
              <w:rPr>
                <w:bCs/>
                <w:color w:val="000000" w:themeColor="text1"/>
                <w:szCs w:val="22"/>
              </w:rPr>
              <w:t>*</w:t>
            </w:r>
          </w:p>
        </w:tc>
        <w:tc>
          <w:tcPr>
            <w:tcW w:w="1164" w:type="pct"/>
          </w:tcPr>
          <w:p w14:paraId="6EEFF6CA" w14:textId="77777777" w:rsidR="0074506C" w:rsidRPr="00BF2750" w:rsidRDefault="0074506C" w:rsidP="00616249">
            <w:pPr>
              <w:pStyle w:val="NormalWeb"/>
              <w:jc w:val="center"/>
              <w:rPr>
                <w:color w:val="000000" w:themeColor="text1"/>
                <w:szCs w:val="22"/>
                <w:lang w:val="mt-MT"/>
              </w:rPr>
            </w:pPr>
            <w:r w:rsidRPr="00BF2750">
              <w:rPr>
                <w:bCs/>
                <w:color w:val="000000" w:themeColor="text1"/>
                <w:kern w:val="24"/>
                <w:szCs w:val="22"/>
                <w:lang w:val="mt-MT"/>
              </w:rPr>
              <w:t>0.4750</w:t>
            </w:r>
          </w:p>
        </w:tc>
        <w:tc>
          <w:tcPr>
            <w:tcW w:w="1165" w:type="pct"/>
          </w:tcPr>
          <w:p w14:paraId="06DB97FA" w14:textId="77777777" w:rsidR="0074506C" w:rsidRPr="00BF2750" w:rsidRDefault="0074506C" w:rsidP="00616249">
            <w:pPr>
              <w:pStyle w:val="NormalWeb"/>
              <w:jc w:val="center"/>
              <w:rPr>
                <w:color w:val="000000" w:themeColor="text1"/>
                <w:szCs w:val="22"/>
                <w:lang w:val="mt-MT"/>
              </w:rPr>
            </w:pPr>
            <w:r w:rsidRPr="00BF2750">
              <w:rPr>
                <w:bCs/>
                <w:color w:val="000000" w:themeColor="text1"/>
                <w:kern w:val="24"/>
                <w:szCs w:val="22"/>
                <w:lang w:val="mt-MT"/>
              </w:rPr>
              <w:t>0.7025</w:t>
            </w:r>
          </w:p>
        </w:tc>
      </w:tr>
      <w:tr w:rsidR="0074506C" w:rsidRPr="00BF2750" w14:paraId="72DE0C5F" w14:textId="77777777" w:rsidTr="00616249">
        <w:trPr>
          <w:cantSplit/>
        </w:trPr>
        <w:tc>
          <w:tcPr>
            <w:tcW w:w="2671" w:type="pct"/>
          </w:tcPr>
          <w:p w14:paraId="16559E99" w14:textId="77777777" w:rsidR="0074506C" w:rsidRPr="00BF2750" w:rsidRDefault="00E839B3" w:rsidP="00587778">
            <w:pPr>
              <w:rPr>
                <w:color w:val="000000" w:themeColor="text1"/>
                <w:szCs w:val="22"/>
              </w:rPr>
            </w:pPr>
            <w:r w:rsidRPr="00BF2750">
              <w:rPr>
                <w:bCs/>
                <w:color w:val="000000" w:themeColor="text1"/>
                <w:szCs w:val="22"/>
              </w:rPr>
              <w:t>Differenza fit-trattament bejn il-ġabra ta’</w:t>
            </w:r>
            <w:r w:rsidR="0074506C" w:rsidRPr="00BF2750">
              <w:rPr>
                <w:bCs/>
                <w:color w:val="000000" w:themeColor="text1"/>
                <w:szCs w:val="22"/>
              </w:rPr>
              <w:t xml:space="preserve"> tafamidis </w:t>
            </w:r>
            <w:r w:rsidRPr="00BF2750">
              <w:rPr>
                <w:bCs/>
                <w:color w:val="000000" w:themeColor="text1"/>
                <w:szCs w:val="22"/>
              </w:rPr>
              <w:t>kontra plaċ</w:t>
            </w:r>
            <w:r w:rsidR="0074506C" w:rsidRPr="00BF2750">
              <w:rPr>
                <w:bCs/>
                <w:color w:val="000000" w:themeColor="text1"/>
                <w:szCs w:val="22"/>
              </w:rPr>
              <w:t>ebo (</w:t>
            </w:r>
            <w:r w:rsidR="00587778" w:rsidRPr="00BF2750">
              <w:rPr>
                <w:bCs/>
                <w:color w:val="000000" w:themeColor="text1"/>
                <w:szCs w:val="22"/>
              </w:rPr>
              <w:t xml:space="preserve">proporzjon ta’ </w:t>
            </w:r>
            <w:r w:rsidRPr="00BF2750">
              <w:rPr>
                <w:bCs/>
                <w:color w:val="000000" w:themeColor="text1"/>
                <w:szCs w:val="22"/>
              </w:rPr>
              <w:t>riskju relattiv)</w:t>
            </w:r>
            <w:r w:rsidR="0074506C" w:rsidRPr="00BF2750">
              <w:rPr>
                <w:bCs/>
                <w:color w:val="000000" w:themeColor="text1"/>
                <w:szCs w:val="22"/>
              </w:rPr>
              <w:t>*</w:t>
            </w:r>
          </w:p>
        </w:tc>
        <w:tc>
          <w:tcPr>
            <w:tcW w:w="2329" w:type="pct"/>
            <w:gridSpan w:val="2"/>
          </w:tcPr>
          <w:p w14:paraId="6DB20E19" w14:textId="77777777" w:rsidR="0074506C" w:rsidRPr="00BF2750" w:rsidRDefault="0074506C" w:rsidP="00616249">
            <w:pPr>
              <w:jc w:val="center"/>
              <w:rPr>
                <w:color w:val="000000" w:themeColor="text1"/>
                <w:szCs w:val="22"/>
              </w:rPr>
            </w:pPr>
            <w:r w:rsidRPr="00BF2750">
              <w:rPr>
                <w:color w:val="000000" w:themeColor="text1"/>
                <w:szCs w:val="22"/>
              </w:rPr>
              <w:t>0.6761</w:t>
            </w:r>
          </w:p>
          <w:p w14:paraId="62D3CFF6" w14:textId="77777777" w:rsidR="0074506C" w:rsidRPr="00BF2750" w:rsidRDefault="0074506C" w:rsidP="00616249">
            <w:pPr>
              <w:jc w:val="center"/>
              <w:rPr>
                <w:color w:val="000000" w:themeColor="text1"/>
                <w:szCs w:val="22"/>
              </w:rPr>
            </w:pPr>
          </w:p>
        </w:tc>
      </w:tr>
      <w:tr w:rsidR="0074506C" w:rsidRPr="00BF2750" w14:paraId="591FD2D6" w14:textId="77777777" w:rsidTr="00616249">
        <w:trPr>
          <w:cantSplit/>
        </w:trPr>
        <w:tc>
          <w:tcPr>
            <w:tcW w:w="2671" w:type="pct"/>
          </w:tcPr>
          <w:p w14:paraId="4B8D89F4" w14:textId="77777777" w:rsidR="0074506C" w:rsidRPr="00BF2750" w:rsidRDefault="00773120" w:rsidP="00616249">
            <w:pPr>
              <w:rPr>
                <w:color w:val="000000" w:themeColor="text1"/>
                <w:szCs w:val="22"/>
              </w:rPr>
            </w:pPr>
            <w:r w:rsidRPr="00BF2750">
              <w:rPr>
                <w:bCs/>
                <w:color w:val="000000" w:themeColor="text1"/>
                <w:szCs w:val="22"/>
              </w:rPr>
              <w:t>v</w:t>
            </w:r>
            <w:r w:rsidR="00E839B3" w:rsidRPr="00BF2750">
              <w:rPr>
                <w:bCs/>
                <w:color w:val="000000" w:themeColor="text1"/>
                <w:szCs w:val="22"/>
              </w:rPr>
              <w:t>alur-p</w:t>
            </w:r>
            <w:r w:rsidR="0074506C" w:rsidRPr="00BF2750">
              <w:rPr>
                <w:bCs/>
                <w:color w:val="000000" w:themeColor="text1"/>
                <w:szCs w:val="22"/>
              </w:rPr>
              <w:t>*</w:t>
            </w:r>
          </w:p>
        </w:tc>
        <w:tc>
          <w:tcPr>
            <w:tcW w:w="2329" w:type="pct"/>
            <w:gridSpan w:val="2"/>
          </w:tcPr>
          <w:p w14:paraId="0FF22FC8" w14:textId="77777777" w:rsidR="0074506C" w:rsidRPr="00BF2750" w:rsidRDefault="0074506C" w:rsidP="00616249">
            <w:pPr>
              <w:jc w:val="center"/>
              <w:rPr>
                <w:color w:val="000000" w:themeColor="text1"/>
                <w:szCs w:val="22"/>
              </w:rPr>
            </w:pPr>
            <w:r w:rsidRPr="00BF2750">
              <w:rPr>
                <w:color w:val="000000" w:themeColor="text1"/>
                <w:szCs w:val="22"/>
              </w:rPr>
              <w:t>&lt; 0.0001</w:t>
            </w:r>
          </w:p>
        </w:tc>
      </w:tr>
    </w:tbl>
    <w:p w14:paraId="34E84B03" w14:textId="77777777" w:rsidR="0074506C" w:rsidRPr="00BF2750" w:rsidRDefault="00E839B3" w:rsidP="00C62291">
      <w:pPr>
        <w:spacing w:line="240" w:lineRule="auto"/>
        <w:rPr>
          <w:color w:val="000000" w:themeColor="text1"/>
          <w:sz w:val="16"/>
          <w:szCs w:val="16"/>
        </w:rPr>
      </w:pPr>
      <w:r w:rsidRPr="00BF2750">
        <w:rPr>
          <w:color w:val="000000" w:themeColor="text1"/>
          <w:sz w:val="16"/>
          <w:szCs w:val="16"/>
        </w:rPr>
        <w:t>Abbrevjazzjoni</w:t>
      </w:r>
      <w:r w:rsidR="0074506C" w:rsidRPr="00BF2750">
        <w:rPr>
          <w:color w:val="000000" w:themeColor="text1"/>
          <w:sz w:val="16"/>
          <w:szCs w:val="16"/>
        </w:rPr>
        <w:t>: NYHA=New York Heart Association.</w:t>
      </w:r>
    </w:p>
    <w:p w14:paraId="4E9281D0" w14:textId="77777777" w:rsidR="0074506C" w:rsidRPr="00BF2750" w:rsidRDefault="0074506C" w:rsidP="00C62291">
      <w:pPr>
        <w:spacing w:line="240" w:lineRule="auto"/>
        <w:rPr>
          <w:color w:val="000000" w:themeColor="text1"/>
          <w:sz w:val="16"/>
          <w:szCs w:val="16"/>
        </w:rPr>
      </w:pPr>
      <w:r w:rsidRPr="00BF2750">
        <w:rPr>
          <w:color w:val="000000" w:themeColor="text1"/>
          <w:sz w:val="16"/>
          <w:szCs w:val="16"/>
        </w:rPr>
        <w:t xml:space="preserve">* </w:t>
      </w:r>
      <w:r w:rsidR="00A42BE3" w:rsidRPr="00BF2750">
        <w:rPr>
          <w:color w:val="000000" w:themeColor="text1"/>
          <w:sz w:val="16"/>
          <w:szCs w:val="16"/>
        </w:rPr>
        <w:t>D</w:t>
      </w:r>
      <w:r w:rsidR="005111FD" w:rsidRPr="00BF2750">
        <w:rPr>
          <w:color w:val="000000" w:themeColor="text1"/>
          <w:sz w:val="16"/>
          <w:szCs w:val="16"/>
        </w:rPr>
        <w:t>i</w:t>
      </w:r>
      <w:r w:rsidR="00A42BE3" w:rsidRPr="00BF2750">
        <w:rPr>
          <w:color w:val="000000" w:themeColor="text1"/>
          <w:sz w:val="16"/>
          <w:szCs w:val="16"/>
        </w:rPr>
        <w:t>n l-analiżi kien</w:t>
      </w:r>
      <w:r w:rsidR="005111FD" w:rsidRPr="00BF2750">
        <w:rPr>
          <w:color w:val="000000" w:themeColor="text1"/>
          <w:sz w:val="16"/>
          <w:szCs w:val="16"/>
        </w:rPr>
        <w:t>et</w:t>
      </w:r>
      <w:r w:rsidR="00A42BE3" w:rsidRPr="00BF2750">
        <w:rPr>
          <w:color w:val="000000" w:themeColor="text1"/>
          <w:sz w:val="16"/>
          <w:szCs w:val="16"/>
        </w:rPr>
        <w:t xml:space="preserve"> </w:t>
      </w:r>
      <w:r w:rsidR="00616249" w:rsidRPr="00BF2750">
        <w:rPr>
          <w:color w:val="000000" w:themeColor="text1"/>
          <w:sz w:val="16"/>
          <w:szCs w:val="16"/>
        </w:rPr>
        <w:t>i</w:t>
      </w:r>
      <w:r w:rsidR="00A42BE3" w:rsidRPr="00BF2750">
        <w:rPr>
          <w:color w:val="000000" w:themeColor="text1"/>
          <w:sz w:val="16"/>
          <w:szCs w:val="16"/>
        </w:rPr>
        <w:t>bbażat</w:t>
      </w:r>
      <w:r w:rsidR="005111FD" w:rsidRPr="00BF2750">
        <w:rPr>
          <w:color w:val="000000" w:themeColor="text1"/>
          <w:sz w:val="16"/>
          <w:szCs w:val="16"/>
        </w:rPr>
        <w:t>a</w:t>
      </w:r>
      <w:r w:rsidR="00A42BE3" w:rsidRPr="00BF2750">
        <w:rPr>
          <w:color w:val="000000" w:themeColor="text1"/>
          <w:sz w:val="16"/>
          <w:szCs w:val="16"/>
        </w:rPr>
        <w:t xml:space="preserve"> fuq mudell Poisson ta’ regressjoni bit-trattament, il-ġenotip tat-TTR (varjant u wild-type), </w:t>
      </w:r>
      <w:r w:rsidR="00616249" w:rsidRPr="00BF2750">
        <w:rPr>
          <w:color w:val="000000" w:themeColor="text1"/>
          <w:sz w:val="16"/>
          <w:szCs w:val="16"/>
        </w:rPr>
        <w:t>il-</w:t>
      </w:r>
      <w:r w:rsidR="00773120" w:rsidRPr="00BF2750">
        <w:rPr>
          <w:color w:val="000000" w:themeColor="text1"/>
          <w:sz w:val="16"/>
          <w:szCs w:val="16"/>
        </w:rPr>
        <w:t>k</w:t>
      </w:r>
      <w:r w:rsidR="00A42BE3" w:rsidRPr="00BF2750">
        <w:rPr>
          <w:color w:val="000000" w:themeColor="text1"/>
          <w:sz w:val="16"/>
          <w:szCs w:val="16"/>
        </w:rPr>
        <w:t>lassifikazzjoni fil-</w:t>
      </w:r>
      <w:r w:rsidR="005111FD" w:rsidRPr="00BF2750">
        <w:rPr>
          <w:color w:val="000000" w:themeColor="text1"/>
          <w:sz w:val="16"/>
          <w:szCs w:val="16"/>
        </w:rPr>
        <w:t>l</w:t>
      </w:r>
      <w:r w:rsidR="00A42BE3" w:rsidRPr="00BF2750">
        <w:rPr>
          <w:color w:val="000000" w:themeColor="text1"/>
          <w:sz w:val="16"/>
          <w:szCs w:val="16"/>
        </w:rPr>
        <w:t xml:space="preserve">inja </w:t>
      </w:r>
      <w:r w:rsidR="005111FD" w:rsidRPr="00BF2750">
        <w:rPr>
          <w:color w:val="000000" w:themeColor="text1"/>
          <w:sz w:val="16"/>
          <w:szCs w:val="16"/>
        </w:rPr>
        <w:t>b</w:t>
      </w:r>
      <w:r w:rsidR="00A42BE3" w:rsidRPr="00BF2750">
        <w:rPr>
          <w:color w:val="000000" w:themeColor="text1"/>
          <w:sz w:val="16"/>
          <w:szCs w:val="16"/>
        </w:rPr>
        <w:t>ażi skont in-</w:t>
      </w:r>
      <w:r w:rsidRPr="00BF2750">
        <w:rPr>
          <w:color w:val="000000" w:themeColor="text1"/>
          <w:sz w:val="16"/>
          <w:szCs w:val="16"/>
        </w:rPr>
        <w:t xml:space="preserve">New York Heart Association (NYHA) (NYHA </w:t>
      </w:r>
      <w:r w:rsidR="00A42BE3" w:rsidRPr="00BF2750">
        <w:rPr>
          <w:color w:val="000000" w:themeColor="text1"/>
          <w:sz w:val="16"/>
          <w:szCs w:val="16"/>
        </w:rPr>
        <w:t>Klassijiet</w:t>
      </w:r>
      <w:r w:rsidR="005111FD" w:rsidRPr="00BF2750">
        <w:rPr>
          <w:color w:val="000000" w:themeColor="text1"/>
          <w:sz w:val="16"/>
          <w:szCs w:val="16"/>
        </w:rPr>
        <w:t> </w:t>
      </w:r>
      <w:r w:rsidR="00A42BE3" w:rsidRPr="00BF2750">
        <w:rPr>
          <w:color w:val="000000" w:themeColor="text1"/>
          <w:sz w:val="16"/>
          <w:szCs w:val="16"/>
        </w:rPr>
        <w:t>I u</w:t>
      </w:r>
      <w:r w:rsidRPr="00BF2750">
        <w:rPr>
          <w:color w:val="000000" w:themeColor="text1"/>
          <w:sz w:val="16"/>
          <w:szCs w:val="16"/>
        </w:rPr>
        <w:t xml:space="preserve"> II </w:t>
      </w:r>
      <w:r w:rsidR="00A42BE3" w:rsidRPr="00BF2750">
        <w:rPr>
          <w:color w:val="000000" w:themeColor="text1"/>
          <w:sz w:val="16"/>
          <w:szCs w:val="16"/>
        </w:rPr>
        <w:t>kombinati u NYHA K</w:t>
      </w:r>
      <w:r w:rsidRPr="00BF2750">
        <w:rPr>
          <w:color w:val="000000" w:themeColor="text1"/>
          <w:sz w:val="16"/>
          <w:szCs w:val="16"/>
        </w:rPr>
        <w:t>lass</w:t>
      </w:r>
      <w:r w:rsidR="00A42BE3" w:rsidRPr="00BF2750">
        <w:rPr>
          <w:color w:val="000000" w:themeColor="text1"/>
          <w:sz w:val="16"/>
          <w:szCs w:val="16"/>
        </w:rPr>
        <w:t>i</w:t>
      </w:r>
      <w:r w:rsidR="005111FD" w:rsidRPr="00BF2750">
        <w:rPr>
          <w:color w:val="000000" w:themeColor="text1"/>
          <w:sz w:val="16"/>
          <w:szCs w:val="16"/>
        </w:rPr>
        <w:t> </w:t>
      </w:r>
      <w:r w:rsidRPr="00BF2750">
        <w:rPr>
          <w:color w:val="000000" w:themeColor="text1"/>
          <w:sz w:val="16"/>
          <w:szCs w:val="16"/>
        </w:rPr>
        <w:t xml:space="preserve">III), </w:t>
      </w:r>
      <w:r w:rsidR="00A42BE3" w:rsidRPr="00BF2750">
        <w:rPr>
          <w:color w:val="000000" w:themeColor="text1"/>
          <w:sz w:val="16"/>
          <w:szCs w:val="16"/>
        </w:rPr>
        <w:t>l-interazzjoni tat-trattment skont il-ġenotip tat-TTR</w:t>
      </w:r>
      <w:r w:rsidRPr="00BF2750">
        <w:rPr>
          <w:color w:val="000000" w:themeColor="text1"/>
          <w:sz w:val="16"/>
          <w:szCs w:val="16"/>
        </w:rPr>
        <w:t>,</w:t>
      </w:r>
      <w:r w:rsidR="00A42BE3" w:rsidRPr="00BF2750">
        <w:rPr>
          <w:color w:val="000000" w:themeColor="text1"/>
          <w:sz w:val="16"/>
          <w:szCs w:val="16"/>
        </w:rPr>
        <w:t xml:space="preserve"> u t-trattament skont </w:t>
      </w:r>
      <w:r w:rsidR="005111FD" w:rsidRPr="00BF2750">
        <w:rPr>
          <w:color w:val="000000" w:themeColor="text1"/>
          <w:sz w:val="16"/>
          <w:szCs w:val="16"/>
        </w:rPr>
        <w:t>it-termini ta</w:t>
      </w:r>
      <w:r w:rsidR="00A42BE3" w:rsidRPr="00BF2750">
        <w:rPr>
          <w:color w:val="000000" w:themeColor="text1"/>
          <w:sz w:val="16"/>
          <w:szCs w:val="16"/>
        </w:rPr>
        <w:t>l-interazzjoni tal-</w:t>
      </w:r>
      <w:r w:rsidR="005111FD" w:rsidRPr="00BF2750">
        <w:rPr>
          <w:color w:val="000000" w:themeColor="text1"/>
          <w:sz w:val="16"/>
          <w:szCs w:val="16"/>
        </w:rPr>
        <w:t>K</w:t>
      </w:r>
      <w:r w:rsidR="00A42BE3" w:rsidRPr="00BF2750">
        <w:rPr>
          <w:color w:val="000000" w:themeColor="text1"/>
          <w:sz w:val="16"/>
          <w:szCs w:val="16"/>
        </w:rPr>
        <w:t>lassifika</w:t>
      </w:r>
      <w:r w:rsidR="005111FD" w:rsidRPr="00BF2750">
        <w:rPr>
          <w:color w:val="000000" w:themeColor="text1"/>
          <w:sz w:val="16"/>
          <w:szCs w:val="16"/>
        </w:rPr>
        <w:t>zzjoni</w:t>
      </w:r>
      <w:r w:rsidR="00A42BE3" w:rsidRPr="00BF2750">
        <w:rPr>
          <w:color w:val="000000" w:themeColor="text1"/>
          <w:sz w:val="16"/>
          <w:szCs w:val="16"/>
        </w:rPr>
        <w:t xml:space="preserve"> fil-</w:t>
      </w:r>
      <w:r w:rsidR="005111FD" w:rsidRPr="00BF2750">
        <w:rPr>
          <w:color w:val="000000" w:themeColor="text1"/>
          <w:sz w:val="16"/>
          <w:szCs w:val="16"/>
        </w:rPr>
        <w:t>linja bażi</w:t>
      </w:r>
      <w:r w:rsidR="00A42BE3" w:rsidRPr="00BF2750">
        <w:rPr>
          <w:color w:val="000000" w:themeColor="text1"/>
          <w:sz w:val="16"/>
          <w:szCs w:val="16"/>
        </w:rPr>
        <w:t xml:space="preserve"> tal-</w:t>
      </w:r>
      <w:r w:rsidRPr="00BF2750">
        <w:rPr>
          <w:color w:val="000000" w:themeColor="text1"/>
          <w:sz w:val="16"/>
          <w:szCs w:val="16"/>
        </w:rPr>
        <w:t xml:space="preserve">NYHA </w:t>
      </w:r>
      <w:r w:rsidR="00A42BE3" w:rsidRPr="00BF2750">
        <w:rPr>
          <w:color w:val="000000" w:themeColor="text1"/>
          <w:sz w:val="16"/>
          <w:szCs w:val="16"/>
        </w:rPr>
        <w:t>bħala fatturi.</w:t>
      </w:r>
    </w:p>
    <w:p w14:paraId="658AEC97" w14:textId="77777777" w:rsidR="0074506C" w:rsidRPr="00BF2750" w:rsidRDefault="0074506C" w:rsidP="00587778">
      <w:pPr>
        <w:autoSpaceDE w:val="0"/>
        <w:autoSpaceDN w:val="0"/>
        <w:adjustRightInd w:val="0"/>
        <w:spacing w:line="240" w:lineRule="auto"/>
        <w:rPr>
          <w:color w:val="000000" w:themeColor="text1"/>
          <w:szCs w:val="22"/>
        </w:rPr>
      </w:pPr>
    </w:p>
    <w:p w14:paraId="1DA34981" w14:textId="09700825" w:rsidR="0074506C" w:rsidRPr="00BF2750" w:rsidRDefault="00A72BAD" w:rsidP="0074506C">
      <w:pPr>
        <w:rPr>
          <w:color w:val="000000" w:themeColor="text1"/>
          <w:szCs w:val="22"/>
        </w:rPr>
      </w:pPr>
      <w:r w:rsidRPr="00BF2750">
        <w:rPr>
          <w:color w:val="000000" w:themeColor="text1"/>
          <w:szCs w:val="22"/>
        </w:rPr>
        <w:t>L-effett tat-trattament ta’</w:t>
      </w:r>
      <w:r w:rsidR="0074506C" w:rsidRPr="00BF2750">
        <w:rPr>
          <w:color w:val="000000" w:themeColor="text1"/>
          <w:szCs w:val="22"/>
        </w:rPr>
        <w:t xml:space="preserve"> tafamidis </w:t>
      </w:r>
      <w:r w:rsidRPr="00BF2750">
        <w:rPr>
          <w:color w:val="000000" w:themeColor="text1"/>
          <w:szCs w:val="22"/>
        </w:rPr>
        <w:t>fuq il-ħila funzjonali u l-istatus tas-</w:t>
      </w:r>
      <w:r w:rsidR="00EF04E8" w:rsidRPr="00BF2750">
        <w:rPr>
          <w:color w:val="000000" w:themeColor="text1"/>
          <w:szCs w:val="22"/>
        </w:rPr>
        <w:t xml:space="preserve">saħħa kien </w:t>
      </w:r>
      <w:r w:rsidR="005111FD" w:rsidRPr="00BF2750">
        <w:rPr>
          <w:color w:val="000000" w:themeColor="text1"/>
          <w:szCs w:val="22"/>
        </w:rPr>
        <w:t>evalwat</w:t>
      </w:r>
      <w:r w:rsidR="00EF04E8" w:rsidRPr="00BF2750">
        <w:rPr>
          <w:color w:val="000000" w:themeColor="text1"/>
          <w:szCs w:val="22"/>
        </w:rPr>
        <w:t xml:space="preserve"> permezz </w:t>
      </w:r>
      <w:r w:rsidR="005111FD" w:rsidRPr="00BF2750">
        <w:rPr>
          <w:color w:val="000000" w:themeColor="text1"/>
          <w:szCs w:val="22"/>
        </w:rPr>
        <w:t xml:space="preserve">tat-Test ta’ Mixja ta’ 6 Minuti (6MWT, </w:t>
      </w:r>
      <w:r w:rsidR="0074506C" w:rsidRPr="00BF2750">
        <w:rPr>
          <w:color w:val="000000" w:themeColor="text1"/>
          <w:szCs w:val="22"/>
        </w:rPr>
        <w:t>6</w:t>
      </w:r>
      <w:r w:rsidR="0074506C" w:rsidRPr="00BF2750">
        <w:rPr>
          <w:color w:val="000000" w:themeColor="text1"/>
          <w:szCs w:val="22"/>
        </w:rPr>
        <w:noBreakHyphen/>
        <w:t xml:space="preserve">Minute Walk Test) </w:t>
      </w:r>
      <w:r w:rsidRPr="00BF2750">
        <w:rPr>
          <w:color w:val="000000" w:themeColor="text1"/>
          <w:szCs w:val="22"/>
        </w:rPr>
        <w:t>u l</w:t>
      </w:r>
      <w:r w:rsidR="0074506C" w:rsidRPr="00BF2750">
        <w:rPr>
          <w:color w:val="000000" w:themeColor="text1"/>
          <w:szCs w:val="22"/>
        </w:rPr>
        <w:t xml:space="preserve"> </w:t>
      </w:r>
      <w:r w:rsidRPr="00BF2750">
        <w:rPr>
          <w:color w:val="000000" w:themeColor="text1"/>
          <w:szCs w:val="22"/>
        </w:rPr>
        <w:t xml:space="preserve">punteġġ </w:t>
      </w:r>
      <w:r w:rsidR="005111FD" w:rsidRPr="00BF2750">
        <w:rPr>
          <w:color w:val="000000" w:themeColor="text1"/>
          <w:szCs w:val="22"/>
        </w:rPr>
        <w:t xml:space="preserve">tas-Sommarju Globali tal-Kwestjonarju dwar il-Kardjomijopatija ta’ Kansas City (KCCQ-OS, </w:t>
      </w:r>
      <w:r w:rsidR="0074506C" w:rsidRPr="00BF2750">
        <w:rPr>
          <w:color w:val="000000" w:themeColor="text1"/>
          <w:szCs w:val="22"/>
        </w:rPr>
        <w:t>Kansas City Cardiomyopathy Questionnaire</w:t>
      </w:r>
      <w:r w:rsidRPr="00BF2750">
        <w:rPr>
          <w:color w:val="000000" w:themeColor="text1"/>
          <w:szCs w:val="22"/>
        </w:rPr>
        <w:t>-Overall Summary)</w:t>
      </w:r>
      <w:r w:rsidR="0074506C" w:rsidRPr="00BF2750">
        <w:rPr>
          <w:color w:val="000000" w:themeColor="text1"/>
          <w:szCs w:val="22"/>
        </w:rPr>
        <w:t xml:space="preserve"> (</w:t>
      </w:r>
      <w:r w:rsidRPr="00BF2750">
        <w:rPr>
          <w:color w:val="000000" w:themeColor="text1"/>
          <w:szCs w:val="22"/>
        </w:rPr>
        <w:t>magħmul mill-oqsma tas-Sintomi Totali,</w:t>
      </w:r>
      <w:r w:rsidR="0074506C" w:rsidRPr="00BF2750">
        <w:rPr>
          <w:color w:val="000000" w:themeColor="text1"/>
          <w:szCs w:val="22"/>
        </w:rPr>
        <w:t xml:space="preserve"> </w:t>
      </w:r>
      <w:r w:rsidRPr="00BF2750">
        <w:rPr>
          <w:color w:val="000000" w:themeColor="text1"/>
          <w:szCs w:val="22"/>
        </w:rPr>
        <w:t>il-Limitazzjoni Fiżika, il-Kwalità tal-Ħajja u l-Limitazzjoni Soċjali</w:t>
      </w:r>
      <w:r w:rsidR="0074506C" w:rsidRPr="00BF2750">
        <w:rPr>
          <w:color w:val="000000" w:themeColor="text1"/>
          <w:szCs w:val="22"/>
        </w:rPr>
        <w:t>), r</w:t>
      </w:r>
      <w:r w:rsidRPr="00BF2750">
        <w:rPr>
          <w:color w:val="000000" w:themeColor="text1"/>
          <w:szCs w:val="22"/>
        </w:rPr>
        <w:t>ispettivament</w:t>
      </w:r>
      <w:r w:rsidR="0074506C" w:rsidRPr="00BF2750">
        <w:rPr>
          <w:color w:val="000000" w:themeColor="text1"/>
          <w:szCs w:val="22"/>
        </w:rPr>
        <w:t xml:space="preserve">. </w:t>
      </w:r>
      <w:r w:rsidRPr="00BF2750">
        <w:rPr>
          <w:color w:val="000000" w:themeColor="text1"/>
          <w:szCs w:val="22"/>
        </w:rPr>
        <w:t xml:space="preserve">Effett sinifikanti tat-trattament </w:t>
      </w:r>
      <w:r w:rsidR="00EF04E8" w:rsidRPr="00BF2750">
        <w:rPr>
          <w:color w:val="000000" w:themeColor="text1"/>
          <w:szCs w:val="22"/>
        </w:rPr>
        <w:t xml:space="preserve">favur </w:t>
      </w:r>
      <w:r w:rsidR="0074506C" w:rsidRPr="00BF2750">
        <w:rPr>
          <w:color w:val="000000" w:themeColor="text1"/>
          <w:szCs w:val="22"/>
        </w:rPr>
        <w:t xml:space="preserve">tafamidis </w:t>
      </w:r>
      <w:r w:rsidR="00EF04E8" w:rsidRPr="00BF2750">
        <w:rPr>
          <w:color w:val="000000" w:themeColor="text1"/>
          <w:szCs w:val="22"/>
        </w:rPr>
        <w:t>deher għall-ewwel darba f’Xahar </w:t>
      </w:r>
      <w:r w:rsidR="0074506C" w:rsidRPr="00BF2750">
        <w:rPr>
          <w:color w:val="000000" w:themeColor="text1"/>
          <w:szCs w:val="22"/>
        </w:rPr>
        <w:t xml:space="preserve">6 </w:t>
      </w:r>
      <w:r w:rsidR="00EF04E8" w:rsidRPr="00BF2750">
        <w:rPr>
          <w:color w:val="000000" w:themeColor="text1"/>
          <w:szCs w:val="22"/>
        </w:rPr>
        <w:t>u baqa’ konsistenti sa Xahar </w:t>
      </w:r>
      <w:r w:rsidR="0074506C" w:rsidRPr="00BF2750">
        <w:rPr>
          <w:color w:val="000000" w:themeColor="text1"/>
          <w:szCs w:val="22"/>
        </w:rPr>
        <w:t xml:space="preserve">30 </w:t>
      </w:r>
      <w:r w:rsidR="00EF04E8" w:rsidRPr="00BF2750">
        <w:rPr>
          <w:color w:val="000000" w:themeColor="text1"/>
          <w:szCs w:val="22"/>
        </w:rPr>
        <w:t xml:space="preserve">kemm fuq </w:t>
      </w:r>
      <w:r w:rsidR="00587778" w:rsidRPr="00BF2750">
        <w:rPr>
          <w:color w:val="000000" w:themeColor="text1"/>
          <w:szCs w:val="22"/>
        </w:rPr>
        <w:t xml:space="preserve">id-distanza </w:t>
      </w:r>
      <w:r w:rsidR="00EF04E8" w:rsidRPr="00BF2750">
        <w:rPr>
          <w:color w:val="000000" w:themeColor="text1"/>
          <w:szCs w:val="22"/>
        </w:rPr>
        <w:t>tas-</w:t>
      </w:r>
      <w:r w:rsidR="00587778" w:rsidRPr="00BF2750">
        <w:rPr>
          <w:color w:val="000000" w:themeColor="text1"/>
          <w:szCs w:val="22"/>
        </w:rPr>
        <w:t>6MWT</w:t>
      </w:r>
      <w:r w:rsidR="0074506C" w:rsidRPr="00BF2750">
        <w:rPr>
          <w:color w:val="000000" w:themeColor="text1"/>
          <w:szCs w:val="22"/>
        </w:rPr>
        <w:t xml:space="preserve"> </w:t>
      </w:r>
      <w:r w:rsidR="00EF04E8" w:rsidRPr="00BF2750">
        <w:rPr>
          <w:color w:val="000000" w:themeColor="text1"/>
          <w:szCs w:val="22"/>
        </w:rPr>
        <w:t>kif ukoll</w:t>
      </w:r>
      <w:r w:rsidR="00587778" w:rsidRPr="00BF2750">
        <w:rPr>
          <w:color w:val="000000" w:themeColor="text1"/>
          <w:szCs w:val="22"/>
        </w:rPr>
        <w:t xml:space="preserve"> il-punteġġ ta</w:t>
      </w:r>
      <w:r w:rsidR="00EF04E8" w:rsidRPr="00BF2750">
        <w:rPr>
          <w:color w:val="000000" w:themeColor="text1"/>
          <w:szCs w:val="22"/>
        </w:rPr>
        <w:t>l-</w:t>
      </w:r>
      <w:r w:rsidR="0074506C" w:rsidRPr="00BF2750">
        <w:rPr>
          <w:color w:val="000000" w:themeColor="text1"/>
          <w:szCs w:val="22"/>
        </w:rPr>
        <w:t xml:space="preserve">KCCQ-OS </w:t>
      </w:r>
      <w:r w:rsidR="00EF04E8" w:rsidRPr="00BF2750">
        <w:rPr>
          <w:color w:val="000000" w:themeColor="text1"/>
          <w:szCs w:val="22"/>
        </w:rPr>
        <w:t>(Tabella </w:t>
      </w:r>
      <w:r w:rsidR="0074506C" w:rsidRPr="00BF2750">
        <w:rPr>
          <w:color w:val="000000" w:themeColor="text1"/>
          <w:szCs w:val="22"/>
        </w:rPr>
        <w:t>4).</w:t>
      </w:r>
    </w:p>
    <w:p w14:paraId="1C479BE1" w14:textId="77777777" w:rsidR="0074506C" w:rsidRPr="00BF2750" w:rsidRDefault="0074506C" w:rsidP="0074506C">
      <w:pPr>
        <w:rPr>
          <w:color w:val="000000" w:themeColor="text1"/>
          <w:szCs w:val="22"/>
        </w:rPr>
      </w:pPr>
    </w:p>
    <w:p w14:paraId="0233BB31" w14:textId="77777777" w:rsidR="0074506C" w:rsidRPr="00BF2750" w:rsidRDefault="00F24366" w:rsidP="0074506C">
      <w:pPr>
        <w:keepNext/>
        <w:rPr>
          <w:b/>
          <w:color w:val="000000" w:themeColor="text1"/>
          <w:szCs w:val="22"/>
        </w:rPr>
      </w:pPr>
      <w:r w:rsidRPr="00BF2750">
        <w:rPr>
          <w:b/>
          <w:color w:val="000000" w:themeColor="text1"/>
          <w:szCs w:val="22"/>
        </w:rPr>
        <w:t>Tab</w:t>
      </w:r>
      <w:r w:rsidR="00F84D38" w:rsidRPr="00BF2750">
        <w:rPr>
          <w:b/>
          <w:color w:val="000000" w:themeColor="text1"/>
          <w:szCs w:val="22"/>
        </w:rPr>
        <w:t>ella</w:t>
      </w:r>
      <w:r w:rsidRPr="00BF2750">
        <w:rPr>
          <w:b/>
          <w:color w:val="000000" w:themeColor="text1"/>
          <w:szCs w:val="22"/>
        </w:rPr>
        <w:t xml:space="preserve"> 4: </w:t>
      </w:r>
      <w:r w:rsidR="0074506C" w:rsidRPr="00BF2750">
        <w:rPr>
          <w:b/>
          <w:color w:val="000000" w:themeColor="text1"/>
          <w:szCs w:val="22"/>
        </w:rPr>
        <w:t xml:space="preserve">6MWT </w:t>
      </w:r>
      <w:r w:rsidR="00EF04E8" w:rsidRPr="00BF2750">
        <w:rPr>
          <w:b/>
          <w:color w:val="000000" w:themeColor="text1"/>
          <w:szCs w:val="22"/>
        </w:rPr>
        <w:t>u</w:t>
      </w:r>
      <w:r w:rsidRPr="00BF2750">
        <w:rPr>
          <w:b/>
          <w:color w:val="000000" w:themeColor="text1"/>
          <w:szCs w:val="22"/>
        </w:rPr>
        <w:t xml:space="preserve"> l-punteġġi</w:t>
      </w:r>
      <w:r w:rsidR="00EF04E8" w:rsidRPr="00BF2750">
        <w:rPr>
          <w:b/>
          <w:color w:val="000000" w:themeColor="text1"/>
          <w:szCs w:val="22"/>
        </w:rPr>
        <w:t xml:space="preserve"> </w:t>
      </w:r>
      <w:r w:rsidRPr="00BF2750">
        <w:rPr>
          <w:b/>
          <w:color w:val="000000" w:themeColor="text1"/>
          <w:szCs w:val="22"/>
        </w:rPr>
        <w:t>ta</w:t>
      </w:r>
      <w:r w:rsidR="00EF04E8" w:rsidRPr="00BF2750">
        <w:rPr>
          <w:b/>
          <w:color w:val="000000" w:themeColor="text1"/>
          <w:szCs w:val="22"/>
        </w:rPr>
        <w:t>l-</w:t>
      </w:r>
      <w:r w:rsidR="0074506C" w:rsidRPr="00BF2750">
        <w:rPr>
          <w:b/>
          <w:color w:val="000000" w:themeColor="text1"/>
          <w:szCs w:val="22"/>
        </w:rPr>
        <w:t xml:space="preserve">KCCQ-OS </w:t>
      </w:r>
      <w:r w:rsidR="00EF04E8" w:rsidRPr="00BF2750">
        <w:rPr>
          <w:b/>
          <w:color w:val="000000" w:themeColor="text1"/>
          <w:szCs w:val="22"/>
        </w:rPr>
        <w:t>u l-oqsma komponenti</w:t>
      </w:r>
    </w:p>
    <w:p w14:paraId="15A0FFF9" w14:textId="77777777" w:rsidR="0074506C" w:rsidRPr="00BF2750" w:rsidRDefault="0074506C" w:rsidP="0074506C">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240"/>
        <w:gridCol w:w="1217"/>
        <w:gridCol w:w="1263"/>
        <w:gridCol w:w="1280"/>
        <w:gridCol w:w="1500"/>
        <w:gridCol w:w="1143"/>
      </w:tblGrid>
      <w:tr w:rsidR="0074506C" w:rsidRPr="00BF2750" w14:paraId="2BD37B33" w14:textId="77777777" w:rsidTr="00616249">
        <w:trPr>
          <w:tblHeader/>
        </w:trPr>
        <w:tc>
          <w:tcPr>
            <w:tcW w:w="1458" w:type="dxa"/>
            <w:vMerge w:val="restart"/>
          </w:tcPr>
          <w:p w14:paraId="5C88BDA3" w14:textId="77777777" w:rsidR="0074506C" w:rsidRPr="00BF2750" w:rsidRDefault="00EF04E8" w:rsidP="00616249">
            <w:pPr>
              <w:keepNext/>
              <w:overflowPunct w:val="0"/>
              <w:autoSpaceDE w:val="0"/>
              <w:autoSpaceDN w:val="0"/>
              <w:adjustRightInd w:val="0"/>
              <w:textAlignment w:val="baseline"/>
              <w:rPr>
                <w:b/>
                <w:color w:val="000000" w:themeColor="text1"/>
              </w:rPr>
            </w:pPr>
            <w:r w:rsidRPr="00BF2750">
              <w:rPr>
                <w:b/>
                <w:color w:val="000000" w:themeColor="text1"/>
              </w:rPr>
              <w:t>Punt</w:t>
            </w:r>
            <w:r w:rsidR="00CD374A" w:rsidRPr="00BF2750">
              <w:rPr>
                <w:b/>
                <w:color w:val="000000" w:themeColor="text1"/>
              </w:rPr>
              <w:t>i</w:t>
            </w:r>
            <w:r w:rsidRPr="00BF2750">
              <w:rPr>
                <w:b/>
                <w:color w:val="000000" w:themeColor="text1"/>
              </w:rPr>
              <w:t xml:space="preserve"> tat-Tmiem</w:t>
            </w:r>
          </w:p>
        </w:tc>
        <w:tc>
          <w:tcPr>
            <w:tcW w:w="2520" w:type="dxa"/>
            <w:gridSpan w:val="2"/>
          </w:tcPr>
          <w:p w14:paraId="04E00051" w14:textId="77777777" w:rsidR="0074506C" w:rsidRPr="00BF2750" w:rsidRDefault="00EF04E8" w:rsidP="00EF04E8">
            <w:pPr>
              <w:keepNext/>
              <w:overflowPunct w:val="0"/>
              <w:autoSpaceDE w:val="0"/>
              <w:autoSpaceDN w:val="0"/>
              <w:adjustRightInd w:val="0"/>
              <w:jc w:val="center"/>
              <w:textAlignment w:val="baseline"/>
              <w:rPr>
                <w:b/>
                <w:color w:val="000000" w:themeColor="text1"/>
              </w:rPr>
            </w:pPr>
            <w:r w:rsidRPr="00BF2750">
              <w:rPr>
                <w:b/>
                <w:color w:val="000000" w:themeColor="text1"/>
              </w:rPr>
              <w:t>Medja tal-Linja Bażi</w:t>
            </w:r>
            <w:r w:rsidR="0074506C" w:rsidRPr="00BF2750">
              <w:rPr>
                <w:b/>
                <w:color w:val="000000" w:themeColor="text1"/>
              </w:rPr>
              <w:t xml:space="preserve"> (SD)</w:t>
            </w:r>
          </w:p>
        </w:tc>
        <w:tc>
          <w:tcPr>
            <w:tcW w:w="2610" w:type="dxa"/>
            <w:gridSpan w:val="2"/>
          </w:tcPr>
          <w:p w14:paraId="2078DEB2" w14:textId="77777777" w:rsidR="0074506C" w:rsidRPr="00BF2750" w:rsidRDefault="00EF04E8" w:rsidP="00015DC1">
            <w:pPr>
              <w:keepNext/>
              <w:overflowPunct w:val="0"/>
              <w:autoSpaceDE w:val="0"/>
              <w:autoSpaceDN w:val="0"/>
              <w:adjustRightInd w:val="0"/>
              <w:textAlignment w:val="baseline"/>
              <w:rPr>
                <w:b/>
                <w:color w:val="000000" w:themeColor="text1"/>
              </w:rPr>
            </w:pPr>
            <w:r w:rsidRPr="00BF2750">
              <w:rPr>
                <w:b/>
                <w:color w:val="000000" w:themeColor="text1"/>
              </w:rPr>
              <w:t>Bidla mil-Linja Bażi sa Xahar </w:t>
            </w:r>
            <w:r w:rsidR="0074506C" w:rsidRPr="00BF2750">
              <w:rPr>
                <w:b/>
                <w:color w:val="000000" w:themeColor="text1"/>
              </w:rPr>
              <w:t xml:space="preserve">30, </w:t>
            </w:r>
            <w:r w:rsidR="00015DC1" w:rsidRPr="00BF2750">
              <w:rPr>
                <w:b/>
                <w:color w:val="000000" w:themeColor="text1"/>
              </w:rPr>
              <w:t xml:space="preserve">medja </w:t>
            </w:r>
            <w:r w:rsidR="0074506C" w:rsidRPr="00BF2750">
              <w:rPr>
                <w:b/>
                <w:color w:val="000000" w:themeColor="text1"/>
              </w:rPr>
              <w:t>LS</w:t>
            </w:r>
            <w:r w:rsidR="00015DC1" w:rsidRPr="00BF2750">
              <w:rPr>
                <w:b/>
                <w:color w:val="000000" w:themeColor="text1"/>
              </w:rPr>
              <w:t xml:space="preserve"> </w:t>
            </w:r>
            <w:r w:rsidR="0074506C" w:rsidRPr="00BF2750">
              <w:rPr>
                <w:b/>
                <w:color w:val="000000" w:themeColor="text1"/>
              </w:rPr>
              <w:t>(SE)</w:t>
            </w:r>
          </w:p>
        </w:tc>
        <w:tc>
          <w:tcPr>
            <w:tcW w:w="1541" w:type="dxa"/>
            <w:vMerge w:val="restart"/>
          </w:tcPr>
          <w:p w14:paraId="58042024" w14:textId="77777777" w:rsidR="0074506C" w:rsidRPr="00BF2750" w:rsidRDefault="00015DC1" w:rsidP="00015DC1">
            <w:pPr>
              <w:keepNext/>
              <w:overflowPunct w:val="0"/>
              <w:autoSpaceDE w:val="0"/>
              <w:autoSpaceDN w:val="0"/>
              <w:adjustRightInd w:val="0"/>
              <w:jc w:val="center"/>
              <w:textAlignment w:val="baseline"/>
              <w:rPr>
                <w:b/>
                <w:color w:val="000000" w:themeColor="text1"/>
              </w:rPr>
            </w:pPr>
            <w:r w:rsidRPr="00BF2750">
              <w:rPr>
                <w:b/>
                <w:color w:val="000000" w:themeColor="text1"/>
              </w:rPr>
              <w:t>Medja LS tad-</w:t>
            </w:r>
            <w:r w:rsidR="00EF04E8" w:rsidRPr="00BF2750">
              <w:rPr>
                <w:b/>
                <w:color w:val="000000" w:themeColor="text1"/>
              </w:rPr>
              <w:t>Differenza tat-Trattament mill-plaċ</w:t>
            </w:r>
            <w:r w:rsidR="0074506C" w:rsidRPr="00BF2750">
              <w:rPr>
                <w:b/>
                <w:color w:val="000000" w:themeColor="text1"/>
              </w:rPr>
              <w:t>ebo (95% CI)</w:t>
            </w:r>
          </w:p>
        </w:tc>
        <w:tc>
          <w:tcPr>
            <w:tcW w:w="1172" w:type="dxa"/>
            <w:vMerge w:val="restart"/>
          </w:tcPr>
          <w:p w14:paraId="3151D7E0" w14:textId="77777777" w:rsidR="0074506C" w:rsidRPr="00BF2750" w:rsidRDefault="00773120" w:rsidP="00EF04E8">
            <w:pPr>
              <w:keepNext/>
              <w:overflowPunct w:val="0"/>
              <w:autoSpaceDE w:val="0"/>
              <w:autoSpaceDN w:val="0"/>
              <w:adjustRightInd w:val="0"/>
              <w:jc w:val="center"/>
              <w:textAlignment w:val="baseline"/>
              <w:rPr>
                <w:b/>
                <w:i/>
                <w:color w:val="000000" w:themeColor="text1"/>
              </w:rPr>
            </w:pPr>
            <w:r w:rsidRPr="00BF2750">
              <w:rPr>
                <w:b/>
                <w:i/>
                <w:color w:val="000000" w:themeColor="text1"/>
              </w:rPr>
              <w:t>v</w:t>
            </w:r>
            <w:r w:rsidR="0074506C" w:rsidRPr="00BF2750">
              <w:rPr>
                <w:b/>
                <w:i/>
                <w:color w:val="000000" w:themeColor="text1"/>
              </w:rPr>
              <w:t>alu</w:t>
            </w:r>
            <w:r w:rsidR="00EF04E8" w:rsidRPr="00BF2750">
              <w:rPr>
                <w:b/>
                <w:i/>
                <w:color w:val="000000" w:themeColor="text1"/>
              </w:rPr>
              <w:t>r-p</w:t>
            </w:r>
          </w:p>
        </w:tc>
      </w:tr>
      <w:tr w:rsidR="0074506C" w:rsidRPr="00BF2750" w14:paraId="38440ED9" w14:textId="77777777" w:rsidTr="00616249">
        <w:trPr>
          <w:tblHeader/>
        </w:trPr>
        <w:tc>
          <w:tcPr>
            <w:tcW w:w="1458" w:type="dxa"/>
            <w:vMerge/>
          </w:tcPr>
          <w:p w14:paraId="6B2A30A9" w14:textId="77777777" w:rsidR="0074506C" w:rsidRPr="00BF2750" w:rsidRDefault="0074506C" w:rsidP="00616249">
            <w:pPr>
              <w:keepNext/>
              <w:overflowPunct w:val="0"/>
              <w:autoSpaceDE w:val="0"/>
              <w:autoSpaceDN w:val="0"/>
              <w:adjustRightInd w:val="0"/>
              <w:textAlignment w:val="baseline"/>
              <w:rPr>
                <w:color w:val="000000" w:themeColor="text1"/>
              </w:rPr>
            </w:pPr>
          </w:p>
        </w:tc>
        <w:tc>
          <w:tcPr>
            <w:tcW w:w="1272" w:type="dxa"/>
          </w:tcPr>
          <w:p w14:paraId="4C99BB21" w14:textId="77777777" w:rsidR="0074506C" w:rsidRPr="00BF2750" w:rsidRDefault="002B6584" w:rsidP="00616249">
            <w:pPr>
              <w:keepNext/>
              <w:overflowPunct w:val="0"/>
              <w:autoSpaceDE w:val="0"/>
              <w:autoSpaceDN w:val="0"/>
              <w:adjustRightInd w:val="0"/>
              <w:jc w:val="center"/>
              <w:textAlignment w:val="baseline"/>
              <w:rPr>
                <w:b/>
                <w:color w:val="000000" w:themeColor="text1"/>
              </w:rPr>
            </w:pPr>
            <w:r w:rsidRPr="00BF2750">
              <w:rPr>
                <w:b/>
                <w:color w:val="000000" w:themeColor="text1"/>
              </w:rPr>
              <w:t>Ġabra ta’</w:t>
            </w:r>
            <w:r w:rsidR="0074506C" w:rsidRPr="00BF2750">
              <w:rPr>
                <w:b/>
                <w:color w:val="000000" w:themeColor="text1"/>
              </w:rPr>
              <w:t xml:space="preserve"> Tafamidis</w:t>
            </w:r>
          </w:p>
          <w:p w14:paraId="40ACC505" w14:textId="77777777" w:rsidR="0074506C" w:rsidRPr="00BF2750" w:rsidRDefault="0074506C" w:rsidP="00616249">
            <w:pPr>
              <w:keepNext/>
              <w:overflowPunct w:val="0"/>
              <w:autoSpaceDE w:val="0"/>
              <w:autoSpaceDN w:val="0"/>
              <w:adjustRightInd w:val="0"/>
              <w:jc w:val="center"/>
              <w:textAlignment w:val="baseline"/>
              <w:rPr>
                <w:b/>
                <w:color w:val="000000" w:themeColor="text1"/>
              </w:rPr>
            </w:pPr>
            <w:r w:rsidRPr="00BF2750">
              <w:rPr>
                <w:b/>
                <w:color w:val="000000" w:themeColor="text1"/>
              </w:rPr>
              <w:t>N=264</w:t>
            </w:r>
          </w:p>
        </w:tc>
        <w:tc>
          <w:tcPr>
            <w:tcW w:w="1248" w:type="dxa"/>
          </w:tcPr>
          <w:p w14:paraId="3F0F1719" w14:textId="77777777" w:rsidR="0074506C" w:rsidRPr="00BF2750" w:rsidRDefault="002B6584" w:rsidP="00616249">
            <w:pPr>
              <w:keepNext/>
              <w:overflowPunct w:val="0"/>
              <w:autoSpaceDE w:val="0"/>
              <w:autoSpaceDN w:val="0"/>
              <w:adjustRightInd w:val="0"/>
              <w:jc w:val="center"/>
              <w:textAlignment w:val="baseline"/>
              <w:rPr>
                <w:b/>
                <w:color w:val="000000" w:themeColor="text1"/>
              </w:rPr>
            </w:pPr>
            <w:r w:rsidRPr="00BF2750">
              <w:rPr>
                <w:b/>
                <w:color w:val="000000" w:themeColor="text1"/>
              </w:rPr>
              <w:t>Plaċ</w:t>
            </w:r>
            <w:r w:rsidR="0074506C" w:rsidRPr="00BF2750">
              <w:rPr>
                <w:b/>
                <w:color w:val="000000" w:themeColor="text1"/>
              </w:rPr>
              <w:t>ebo</w:t>
            </w:r>
          </w:p>
          <w:p w14:paraId="40F60275" w14:textId="77777777" w:rsidR="0074506C" w:rsidRPr="00BF2750" w:rsidRDefault="0074506C" w:rsidP="00616249">
            <w:pPr>
              <w:keepNext/>
              <w:overflowPunct w:val="0"/>
              <w:autoSpaceDE w:val="0"/>
              <w:autoSpaceDN w:val="0"/>
              <w:adjustRightInd w:val="0"/>
              <w:jc w:val="center"/>
              <w:textAlignment w:val="baseline"/>
              <w:rPr>
                <w:b/>
                <w:color w:val="000000" w:themeColor="text1"/>
              </w:rPr>
            </w:pPr>
            <w:r w:rsidRPr="00BF2750">
              <w:rPr>
                <w:b/>
                <w:color w:val="000000" w:themeColor="text1"/>
              </w:rPr>
              <w:t>N=177</w:t>
            </w:r>
          </w:p>
        </w:tc>
        <w:tc>
          <w:tcPr>
            <w:tcW w:w="1296" w:type="dxa"/>
          </w:tcPr>
          <w:p w14:paraId="38C91D51" w14:textId="77777777" w:rsidR="0074506C" w:rsidRPr="00BF2750" w:rsidRDefault="002B6584" w:rsidP="00616249">
            <w:pPr>
              <w:keepNext/>
              <w:overflowPunct w:val="0"/>
              <w:autoSpaceDE w:val="0"/>
              <w:autoSpaceDN w:val="0"/>
              <w:adjustRightInd w:val="0"/>
              <w:jc w:val="center"/>
              <w:textAlignment w:val="baseline"/>
              <w:rPr>
                <w:b/>
                <w:color w:val="000000" w:themeColor="text1"/>
              </w:rPr>
            </w:pPr>
            <w:r w:rsidRPr="00BF2750">
              <w:rPr>
                <w:b/>
                <w:color w:val="000000" w:themeColor="text1"/>
              </w:rPr>
              <w:t>Ġabra ta’</w:t>
            </w:r>
            <w:r w:rsidR="0074506C" w:rsidRPr="00BF2750">
              <w:rPr>
                <w:b/>
                <w:color w:val="000000" w:themeColor="text1"/>
              </w:rPr>
              <w:t xml:space="preserve"> Tafamidis </w:t>
            </w:r>
          </w:p>
          <w:p w14:paraId="16768BF6" w14:textId="77777777" w:rsidR="0074506C" w:rsidRPr="00BF2750" w:rsidRDefault="0074506C" w:rsidP="00616249">
            <w:pPr>
              <w:keepNext/>
              <w:overflowPunct w:val="0"/>
              <w:autoSpaceDE w:val="0"/>
              <w:autoSpaceDN w:val="0"/>
              <w:adjustRightInd w:val="0"/>
              <w:jc w:val="center"/>
              <w:textAlignment w:val="baseline"/>
              <w:rPr>
                <w:b/>
                <w:color w:val="000000" w:themeColor="text1"/>
              </w:rPr>
            </w:pPr>
          </w:p>
        </w:tc>
        <w:tc>
          <w:tcPr>
            <w:tcW w:w="1314" w:type="dxa"/>
          </w:tcPr>
          <w:p w14:paraId="5CE4268B" w14:textId="77777777" w:rsidR="0074506C" w:rsidRPr="00BF2750" w:rsidRDefault="0074506C" w:rsidP="00616249">
            <w:pPr>
              <w:keepNext/>
              <w:overflowPunct w:val="0"/>
              <w:autoSpaceDE w:val="0"/>
              <w:autoSpaceDN w:val="0"/>
              <w:adjustRightInd w:val="0"/>
              <w:jc w:val="center"/>
              <w:textAlignment w:val="baseline"/>
              <w:rPr>
                <w:b/>
                <w:color w:val="000000" w:themeColor="text1"/>
              </w:rPr>
            </w:pPr>
            <w:r w:rsidRPr="00BF2750">
              <w:rPr>
                <w:b/>
                <w:color w:val="000000" w:themeColor="text1"/>
              </w:rPr>
              <w:t>Pla</w:t>
            </w:r>
            <w:r w:rsidR="002B6584" w:rsidRPr="00BF2750">
              <w:rPr>
                <w:b/>
                <w:color w:val="000000" w:themeColor="text1"/>
              </w:rPr>
              <w:t>ċ</w:t>
            </w:r>
            <w:r w:rsidRPr="00BF2750">
              <w:rPr>
                <w:b/>
                <w:color w:val="000000" w:themeColor="text1"/>
              </w:rPr>
              <w:t>ebo</w:t>
            </w:r>
          </w:p>
          <w:p w14:paraId="37A79BF5" w14:textId="77777777" w:rsidR="0074506C" w:rsidRPr="00BF2750" w:rsidRDefault="0074506C" w:rsidP="00616249">
            <w:pPr>
              <w:keepNext/>
              <w:overflowPunct w:val="0"/>
              <w:autoSpaceDE w:val="0"/>
              <w:autoSpaceDN w:val="0"/>
              <w:adjustRightInd w:val="0"/>
              <w:jc w:val="center"/>
              <w:textAlignment w:val="baseline"/>
              <w:rPr>
                <w:b/>
                <w:color w:val="000000" w:themeColor="text1"/>
              </w:rPr>
            </w:pPr>
          </w:p>
        </w:tc>
        <w:tc>
          <w:tcPr>
            <w:tcW w:w="1541" w:type="dxa"/>
            <w:vMerge/>
          </w:tcPr>
          <w:p w14:paraId="3416CA57" w14:textId="77777777" w:rsidR="0074506C" w:rsidRPr="00BF2750" w:rsidRDefault="0074506C" w:rsidP="00616249">
            <w:pPr>
              <w:keepNext/>
              <w:overflowPunct w:val="0"/>
              <w:autoSpaceDE w:val="0"/>
              <w:autoSpaceDN w:val="0"/>
              <w:adjustRightInd w:val="0"/>
              <w:jc w:val="center"/>
              <w:textAlignment w:val="baseline"/>
              <w:rPr>
                <w:color w:val="000000" w:themeColor="text1"/>
              </w:rPr>
            </w:pPr>
          </w:p>
        </w:tc>
        <w:tc>
          <w:tcPr>
            <w:tcW w:w="1172" w:type="dxa"/>
            <w:vMerge/>
          </w:tcPr>
          <w:p w14:paraId="695D3841" w14:textId="77777777" w:rsidR="0074506C" w:rsidRPr="00BF2750" w:rsidRDefault="0074506C" w:rsidP="00616249">
            <w:pPr>
              <w:keepNext/>
              <w:overflowPunct w:val="0"/>
              <w:autoSpaceDE w:val="0"/>
              <w:autoSpaceDN w:val="0"/>
              <w:adjustRightInd w:val="0"/>
              <w:jc w:val="center"/>
              <w:textAlignment w:val="baseline"/>
              <w:rPr>
                <w:color w:val="000000" w:themeColor="text1"/>
              </w:rPr>
            </w:pPr>
          </w:p>
        </w:tc>
      </w:tr>
      <w:tr w:rsidR="0074506C" w:rsidRPr="00BF2750" w14:paraId="46ED8C8F" w14:textId="77777777" w:rsidTr="00616249">
        <w:tc>
          <w:tcPr>
            <w:tcW w:w="1458" w:type="dxa"/>
          </w:tcPr>
          <w:p w14:paraId="25FA70A0" w14:textId="77777777" w:rsidR="0074506C" w:rsidRPr="00BF2750" w:rsidRDefault="00EF04E8" w:rsidP="00616249">
            <w:pPr>
              <w:overflowPunct w:val="0"/>
              <w:autoSpaceDE w:val="0"/>
              <w:autoSpaceDN w:val="0"/>
              <w:adjustRightInd w:val="0"/>
              <w:textAlignment w:val="baseline"/>
              <w:rPr>
                <w:b/>
                <w:color w:val="000000" w:themeColor="text1"/>
              </w:rPr>
            </w:pPr>
            <w:r w:rsidRPr="00BF2750">
              <w:rPr>
                <w:b/>
                <w:color w:val="000000" w:themeColor="text1"/>
              </w:rPr>
              <w:t>6MWT* (metri</w:t>
            </w:r>
            <w:r w:rsidR="0074506C" w:rsidRPr="00BF2750">
              <w:rPr>
                <w:b/>
                <w:color w:val="000000" w:themeColor="text1"/>
              </w:rPr>
              <w:t>)</w:t>
            </w:r>
          </w:p>
        </w:tc>
        <w:tc>
          <w:tcPr>
            <w:tcW w:w="1272" w:type="dxa"/>
          </w:tcPr>
          <w:p w14:paraId="13BF8325"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350.55</w:t>
            </w:r>
          </w:p>
          <w:p w14:paraId="3516CDD3"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(121.30)</w:t>
            </w:r>
          </w:p>
        </w:tc>
        <w:tc>
          <w:tcPr>
            <w:tcW w:w="1248" w:type="dxa"/>
          </w:tcPr>
          <w:p w14:paraId="46E2F803"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353.26</w:t>
            </w:r>
          </w:p>
          <w:p w14:paraId="0C515533"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(125.98)</w:t>
            </w:r>
          </w:p>
        </w:tc>
        <w:tc>
          <w:tcPr>
            <w:tcW w:w="1296" w:type="dxa"/>
          </w:tcPr>
          <w:p w14:paraId="273E2B4B"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-54.87</w:t>
            </w:r>
          </w:p>
          <w:p w14:paraId="170FA4B4"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(5.07)</w:t>
            </w:r>
          </w:p>
        </w:tc>
        <w:tc>
          <w:tcPr>
            <w:tcW w:w="1314" w:type="dxa"/>
          </w:tcPr>
          <w:p w14:paraId="4E2E59AB"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-130.55</w:t>
            </w:r>
          </w:p>
          <w:p w14:paraId="6332CB83"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(9.80)</w:t>
            </w:r>
          </w:p>
        </w:tc>
        <w:tc>
          <w:tcPr>
            <w:tcW w:w="1541" w:type="dxa"/>
          </w:tcPr>
          <w:p w14:paraId="2EB64AFD"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75.68</w:t>
            </w:r>
          </w:p>
          <w:p w14:paraId="2267A30E"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(57.56, 93.80)</w:t>
            </w:r>
          </w:p>
        </w:tc>
        <w:tc>
          <w:tcPr>
            <w:tcW w:w="1172" w:type="dxa"/>
          </w:tcPr>
          <w:p w14:paraId="7CE70D13"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i/>
                <w:color w:val="000000" w:themeColor="text1"/>
              </w:rPr>
              <w:t>p</w:t>
            </w:r>
            <w:r w:rsidRPr="00BF2750">
              <w:rPr>
                <w:color w:val="000000" w:themeColor="text1"/>
              </w:rPr>
              <w:t>&lt; 0.0001</w:t>
            </w:r>
          </w:p>
        </w:tc>
      </w:tr>
      <w:tr w:rsidR="0074506C" w:rsidRPr="00BF2750" w14:paraId="45C51E86" w14:textId="77777777" w:rsidTr="00616249">
        <w:tc>
          <w:tcPr>
            <w:tcW w:w="1458" w:type="dxa"/>
            <w:tcBorders>
              <w:bottom w:val="single" w:sz="4" w:space="0" w:color="auto"/>
            </w:tcBorders>
          </w:tcPr>
          <w:p w14:paraId="22363121" w14:textId="77777777" w:rsidR="0074506C" w:rsidRPr="00BF2750" w:rsidRDefault="0074506C" w:rsidP="00616249">
            <w:pPr>
              <w:overflowPunct w:val="0"/>
              <w:autoSpaceDE w:val="0"/>
              <w:autoSpaceDN w:val="0"/>
              <w:adjustRightInd w:val="0"/>
              <w:textAlignment w:val="baseline"/>
              <w:rPr>
                <w:b/>
                <w:color w:val="000000" w:themeColor="text1"/>
              </w:rPr>
            </w:pPr>
            <w:r w:rsidRPr="00BF2750">
              <w:rPr>
                <w:b/>
                <w:color w:val="000000" w:themeColor="text1"/>
              </w:rPr>
              <w:t xml:space="preserve">KCCQ-OS* </w:t>
            </w:r>
          </w:p>
        </w:tc>
        <w:tc>
          <w:tcPr>
            <w:tcW w:w="1272" w:type="dxa"/>
          </w:tcPr>
          <w:p w14:paraId="1407770A"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67.27</w:t>
            </w:r>
          </w:p>
          <w:p w14:paraId="7D6E6903"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(21.36)</w:t>
            </w:r>
          </w:p>
        </w:tc>
        <w:tc>
          <w:tcPr>
            <w:tcW w:w="1248" w:type="dxa"/>
          </w:tcPr>
          <w:p w14:paraId="0FBF82A4"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65.90</w:t>
            </w:r>
          </w:p>
          <w:p w14:paraId="41038C71"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(21.74)</w:t>
            </w:r>
          </w:p>
        </w:tc>
        <w:tc>
          <w:tcPr>
            <w:tcW w:w="1296" w:type="dxa"/>
          </w:tcPr>
          <w:p w14:paraId="402FB41A"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 xml:space="preserve">-7.16 </w:t>
            </w:r>
          </w:p>
          <w:p w14:paraId="011D1640"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(1.42)</w:t>
            </w:r>
          </w:p>
        </w:tc>
        <w:tc>
          <w:tcPr>
            <w:tcW w:w="1314" w:type="dxa"/>
          </w:tcPr>
          <w:p w14:paraId="53EB4FB1"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-20.81</w:t>
            </w:r>
          </w:p>
          <w:p w14:paraId="055D2D38"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(1.97)</w:t>
            </w:r>
          </w:p>
        </w:tc>
        <w:tc>
          <w:tcPr>
            <w:tcW w:w="1541" w:type="dxa"/>
          </w:tcPr>
          <w:p w14:paraId="629C7C35"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13.65</w:t>
            </w:r>
          </w:p>
          <w:p w14:paraId="2855E64E"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color w:val="000000" w:themeColor="text1"/>
              </w:rPr>
              <w:t>(9.48, 17.83)</w:t>
            </w:r>
          </w:p>
        </w:tc>
        <w:tc>
          <w:tcPr>
            <w:tcW w:w="1172" w:type="dxa"/>
          </w:tcPr>
          <w:p w14:paraId="02710B24" w14:textId="77777777" w:rsidR="0074506C" w:rsidRPr="00BF2750" w:rsidRDefault="0074506C" w:rsidP="00616249">
            <w:pPr>
              <w:overflowPunct w:val="0"/>
              <w:autoSpaceDE w:val="0"/>
              <w:autoSpaceDN w:val="0"/>
              <w:adjustRightInd w:val="0"/>
              <w:jc w:val="center"/>
              <w:textAlignment w:val="baseline"/>
              <w:rPr>
                <w:color w:val="000000" w:themeColor="text1"/>
              </w:rPr>
            </w:pPr>
            <w:r w:rsidRPr="00BF2750">
              <w:rPr>
                <w:i/>
                <w:color w:val="000000" w:themeColor="text1"/>
              </w:rPr>
              <w:t>p</w:t>
            </w:r>
            <w:r w:rsidRPr="00BF2750">
              <w:rPr>
                <w:color w:val="000000" w:themeColor="text1"/>
              </w:rPr>
              <w:t>&lt; 0.0001</w:t>
            </w:r>
          </w:p>
        </w:tc>
      </w:tr>
    </w:tbl>
    <w:p w14:paraId="3630C83C" w14:textId="77777777" w:rsidR="0074506C" w:rsidRPr="00BF2750" w:rsidRDefault="0074506C" w:rsidP="00C62291">
      <w:pPr>
        <w:spacing w:line="240" w:lineRule="auto"/>
        <w:rPr>
          <w:color w:val="000000" w:themeColor="text1"/>
          <w:sz w:val="16"/>
          <w:szCs w:val="16"/>
        </w:rPr>
      </w:pPr>
      <w:r w:rsidRPr="00BF2750">
        <w:rPr>
          <w:color w:val="000000" w:themeColor="text1"/>
          <w:sz w:val="16"/>
          <w:szCs w:val="16"/>
        </w:rPr>
        <w:t xml:space="preserve">* </w:t>
      </w:r>
      <w:r w:rsidR="00F24366" w:rsidRPr="00BF2750">
        <w:rPr>
          <w:color w:val="000000" w:themeColor="text1"/>
          <w:sz w:val="16"/>
          <w:szCs w:val="16"/>
        </w:rPr>
        <w:t xml:space="preserve">Valuri ogħla jindkaw </w:t>
      </w:r>
      <w:r w:rsidR="00F84D38" w:rsidRPr="00BF2750">
        <w:rPr>
          <w:color w:val="000000" w:themeColor="text1"/>
          <w:sz w:val="16"/>
          <w:szCs w:val="16"/>
        </w:rPr>
        <w:t>stat aħjar ta’ saħħa</w:t>
      </w:r>
      <w:r w:rsidR="00E0195A" w:rsidRPr="00BF2750">
        <w:rPr>
          <w:color w:val="000000" w:themeColor="text1"/>
          <w:sz w:val="16"/>
          <w:szCs w:val="16"/>
        </w:rPr>
        <w:t>.</w:t>
      </w:r>
    </w:p>
    <w:p w14:paraId="087E7034" w14:textId="77777777" w:rsidR="0074506C" w:rsidRPr="00BF2750" w:rsidRDefault="0074506C" w:rsidP="00C62291">
      <w:pPr>
        <w:spacing w:line="240" w:lineRule="auto"/>
        <w:rPr>
          <w:color w:val="000000" w:themeColor="text1"/>
          <w:sz w:val="16"/>
          <w:szCs w:val="16"/>
        </w:rPr>
      </w:pPr>
      <w:r w:rsidRPr="00BF2750">
        <w:rPr>
          <w:color w:val="000000" w:themeColor="text1"/>
          <w:sz w:val="16"/>
          <w:szCs w:val="16"/>
        </w:rPr>
        <w:t>Abbrev</w:t>
      </w:r>
      <w:r w:rsidR="002B6584" w:rsidRPr="00BF2750">
        <w:rPr>
          <w:color w:val="000000" w:themeColor="text1"/>
          <w:sz w:val="16"/>
          <w:szCs w:val="16"/>
        </w:rPr>
        <w:t>jazzjonijiet</w:t>
      </w:r>
      <w:r w:rsidRPr="00BF2750">
        <w:rPr>
          <w:color w:val="000000" w:themeColor="text1"/>
          <w:sz w:val="16"/>
          <w:szCs w:val="16"/>
        </w:rPr>
        <w:t>: 6MWT=6-Minute Walk Test; KCCQ-OS=Kansas City Cardiomyopathy Questionnaire-Overall Summary; LS=</w:t>
      </w:r>
      <w:r w:rsidR="00E0195A" w:rsidRPr="00BF2750">
        <w:rPr>
          <w:color w:val="000000" w:themeColor="text1"/>
          <w:sz w:val="16"/>
          <w:szCs w:val="16"/>
        </w:rPr>
        <w:t>l-inqas kwadrati (</w:t>
      </w:r>
      <w:r w:rsidRPr="00BF2750">
        <w:rPr>
          <w:color w:val="000000" w:themeColor="text1"/>
          <w:sz w:val="16"/>
          <w:szCs w:val="16"/>
        </w:rPr>
        <w:t>least squares</w:t>
      </w:r>
      <w:r w:rsidR="00E0195A" w:rsidRPr="00BF2750">
        <w:rPr>
          <w:color w:val="000000" w:themeColor="text1"/>
          <w:sz w:val="16"/>
          <w:szCs w:val="16"/>
        </w:rPr>
        <w:t>)</w:t>
      </w:r>
      <w:r w:rsidRPr="00BF2750">
        <w:rPr>
          <w:color w:val="000000" w:themeColor="text1"/>
          <w:sz w:val="16"/>
          <w:szCs w:val="16"/>
        </w:rPr>
        <w:t>; CI=</w:t>
      </w:r>
      <w:r w:rsidR="00E0195A" w:rsidRPr="00BF2750">
        <w:rPr>
          <w:color w:val="000000" w:themeColor="text1"/>
          <w:sz w:val="16"/>
          <w:szCs w:val="16"/>
        </w:rPr>
        <w:t>intervall ta’ kunfidenza (</w:t>
      </w:r>
      <w:r w:rsidRPr="00BF2750">
        <w:rPr>
          <w:color w:val="000000" w:themeColor="text1"/>
          <w:sz w:val="16"/>
          <w:szCs w:val="16"/>
        </w:rPr>
        <w:t>confidence interval</w:t>
      </w:r>
      <w:r w:rsidR="00E0195A" w:rsidRPr="00BF2750">
        <w:rPr>
          <w:color w:val="000000" w:themeColor="text1"/>
          <w:sz w:val="16"/>
          <w:szCs w:val="16"/>
        </w:rPr>
        <w:t>)</w:t>
      </w:r>
      <w:r w:rsidRPr="00BF2750">
        <w:rPr>
          <w:color w:val="000000" w:themeColor="text1"/>
          <w:sz w:val="16"/>
          <w:szCs w:val="16"/>
        </w:rPr>
        <w:t>.</w:t>
      </w:r>
    </w:p>
    <w:p w14:paraId="75A33C86" w14:textId="77777777" w:rsidR="0074506C" w:rsidRPr="00BF2750" w:rsidRDefault="0074506C" w:rsidP="0074506C">
      <w:pPr>
        <w:rPr>
          <w:bCs/>
          <w:color w:val="000000" w:themeColor="text1"/>
          <w:szCs w:val="22"/>
        </w:rPr>
      </w:pPr>
    </w:p>
    <w:p w14:paraId="1255E561" w14:textId="77777777" w:rsidR="002B6584" w:rsidRPr="00BF2750" w:rsidRDefault="002B6584" w:rsidP="00E578DD">
      <w:pPr>
        <w:rPr>
          <w:color w:val="000000" w:themeColor="text1"/>
          <w:szCs w:val="22"/>
        </w:rPr>
      </w:pPr>
      <w:r w:rsidRPr="00BF2750">
        <w:rPr>
          <w:color w:val="000000" w:themeColor="text1"/>
          <w:szCs w:val="22"/>
        </w:rPr>
        <w:t>Ir-riżultati mill-metodu</w:t>
      </w:r>
      <w:r w:rsidR="00E578DD" w:rsidRPr="00BF2750">
        <w:rPr>
          <w:color w:val="000000" w:themeColor="text1"/>
          <w:szCs w:val="22"/>
        </w:rPr>
        <w:t xml:space="preserve"> F-S</w:t>
      </w:r>
      <w:r w:rsidRPr="00BF2750">
        <w:rPr>
          <w:color w:val="000000" w:themeColor="text1"/>
          <w:szCs w:val="22"/>
        </w:rPr>
        <w:t xml:space="preserve"> irrappreżentati mill-proporzjon ta</w:t>
      </w:r>
      <w:r w:rsidR="00AA6927" w:rsidRPr="00BF2750">
        <w:rPr>
          <w:color w:val="000000" w:themeColor="text1"/>
          <w:szCs w:val="22"/>
        </w:rPr>
        <w:t>r-</w:t>
      </w:r>
      <w:r w:rsidRPr="00BF2750">
        <w:rPr>
          <w:color w:val="000000" w:themeColor="text1"/>
          <w:szCs w:val="22"/>
        </w:rPr>
        <w:t xml:space="preserve">rebħ għall-punt tat-tmiem kombinat u l-komponenti tiegħu (il-mortalità minn kull kawża u l-frekwenza tad-dħul l-isptar b’rabta kardjovaskulari) </w:t>
      </w:r>
      <w:r w:rsidR="00F352B2" w:rsidRPr="00BF2750">
        <w:rPr>
          <w:color w:val="000000" w:themeColor="text1"/>
          <w:szCs w:val="22"/>
        </w:rPr>
        <w:t>b’mod konsistenti kienu favur tafamidis kontra plaċebo għal kull doża u f’kull kategorija (wild</w:t>
      </w:r>
      <w:r w:rsidR="00F352B2" w:rsidRPr="00BF2750">
        <w:rPr>
          <w:color w:val="000000" w:themeColor="text1"/>
          <w:szCs w:val="22"/>
        </w:rPr>
        <w:noBreakHyphen/>
        <w:t>type, varjant u NYHA Klassi</w:t>
      </w:r>
      <w:r w:rsidR="00F94657" w:rsidRPr="00BF2750">
        <w:rPr>
          <w:color w:val="000000" w:themeColor="text1"/>
          <w:szCs w:val="22"/>
        </w:rPr>
        <w:t> </w:t>
      </w:r>
      <w:r w:rsidR="00F352B2" w:rsidRPr="00BF2750">
        <w:rPr>
          <w:color w:val="000000" w:themeColor="text1"/>
          <w:szCs w:val="22"/>
        </w:rPr>
        <w:t xml:space="preserve">I </w:t>
      </w:r>
      <w:r w:rsidR="00F94657" w:rsidRPr="00BF2750">
        <w:rPr>
          <w:color w:val="000000" w:themeColor="text1"/>
          <w:szCs w:val="22"/>
        </w:rPr>
        <w:t>u</w:t>
      </w:r>
      <w:r w:rsidR="00F352B2" w:rsidRPr="00BF2750">
        <w:rPr>
          <w:color w:val="000000" w:themeColor="text1"/>
          <w:szCs w:val="22"/>
        </w:rPr>
        <w:t xml:space="preserve"> II, u III) ħlief għall-frekwenza tad-dħul l-isptar b’rabta kardjovaskulari f’NYHA Klassi</w:t>
      </w:r>
      <w:r w:rsidR="00F94657" w:rsidRPr="00BF2750">
        <w:rPr>
          <w:color w:val="000000" w:themeColor="text1"/>
          <w:szCs w:val="22"/>
        </w:rPr>
        <w:t> </w:t>
      </w:r>
      <w:r w:rsidR="00F352B2" w:rsidRPr="00BF2750">
        <w:rPr>
          <w:color w:val="000000" w:themeColor="text1"/>
          <w:szCs w:val="22"/>
        </w:rPr>
        <w:t>III (Figura 2</w:t>
      </w:r>
      <w:r w:rsidR="00F94657" w:rsidRPr="00BF2750">
        <w:rPr>
          <w:color w:val="000000" w:themeColor="text1"/>
          <w:szCs w:val="22"/>
        </w:rPr>
        <w:t>)</w:t>
      </w:r>
      <w:r w:rsidR="00F352B2" w:rsidRPr="00BF2750">
        <w:rPr>
          <w:color w:val="000000" w:themeColor="text1"/>
          <w:szCs w:val="22"/>
        </w:rPr>
        <w:t xml:space="preserve"> li hija ogħla fil-grupp ittrattat b’tafamidis meta mqabbla mal-plaċebo (ara sezzjoni 4.2). L-analiżi</w:t>
      </w:r>
      <w:r w:rsidR="00773120" w:rsidRPr="00BF2750">
        <w:rPr>
          <w:color w:val="000000" w:themeColor="text1"/>
          <w:szCs w:val="22"/>
        </w:rPr>
        <w:t>jiet</w:t>
      </w:r>
      <w:r w:rsidR="00F352B2" w:rsidRPr="00BF2750">
        <w:rPr>
          <w:color w:val="000000" w:themeColor="text1"/>
          <w:szCs w:val="22"/>
        </w:rPr>
        <w:t xml:space="preserve"> ta’ 6MWT u KCCQ-OS ukoll kienu favur tafamidis meta </w:t>
      </w:r>
      <w:r w:rsidR="00F94657" w:rsidRPr="00BF2750">
        <w:rPr>
          <w:color w:val="000000" w:themeColor="text1"/>
          <w:szCs w:val="22"/>
        </w:rPr>
        <w:t>mqabbel</w:t>
      </w:r>
      <w:r w:rsidR="00F352B2" w:rsidRPr="00BF2750">
        <w:rPr>
          <w:color w:val="000000" w:themeColor="text1"/>
          <w:szCs w:val="22"/>
        </w:rPr>
        <w:t xml:space="preserve"> mal-plaċebo f’kull kategorija.</w:t>
      </w:r>
    </w:p>
    <w:p w14:paraId="044D8818" w14:textId="77777777" w:rsidR="00E578DD" w:rsidRPr="00BF2750" w:rsidRDefault="00E578DD" w:rsidP="00E578DD">
      <w:pPr>
        <w:rPr>
          <w:b/>
          <w:color w:val="000000" w:themeColor="text1"/>
          <w:szCs w:val="22"/>
        </w:rPr>
      </w:pPr>
    </w:p>
    <w:p w14:paraId="2D6AA9A2" w14:textId="77777777" w:rsidR="00E578DD" w:rsidRPr="00BF2750" w:rsidRDefault="00C61D66" w:rsidP="00D96C0C">
      <w:pPr>
        <w:keepNext/>
        <w:rPr>
          <w:b/>
          <w:color w:val="000000" w:themeColor="text1"/>
          <w:szCs w:val="22"/>
        </w:rPr>
      </w:pPr>
      <w:r w:rsidRPr="00BF2750">
        <w:rPr>
          <w:b/>
          <w:color w:val="000000" w:themeColor="text1"/>
          <w:szCs w:val="22"/>
        </w:rPr>
        <w:t>Figur</w:t>
      </w:r>
      <w:r w:rsidR="00F130E0" w:rsidRPr="00BF2750">
        <w:rPr>
          <w:b/>
          <w:color w:val="000000" w:themeColor="text1"/>
          <w:szCs w:val="22"/>
        </w:rPr>
        <w:t>a</w:t>
      </w:r>
      <w:r w:rsidRPr="00BF2750">
        <w:rPr>
          <w:b/>
          <w:color w:val="000000" w:themeColor="text1"/>
          <w:szCs w:val="22"/>
        </w:rPr>
        <w:t> </w:t>
      </w:r>
      <w:r w:rsidR="0083215A" w:rsidRPr="00BF2750">
        <w:rPr>
          <w:b/>
          <w:color w:val="000000" w:themeColor="text1"/>
          <w:szCs w:val="22"/>
        </w:rPr>
        <w:t>2</w:t>
      </w:r>
      <w:r w:rsidR="00E578DD" w:rsidRPr="00BF2750">
        <w:rPr>
          <w:b/>
          <w:color w:val="000000" w:themeColor="text1"/>
          <w:szCs w:val="22"/>
        </w:rPr>
        <w:t xml:space="preserve">: </w:t>
      </w:r>
      <w:r w:rsidR="00C91971" w:rsidRPr="00BF2750">
        <w:rPr>
          <w:b/>
          <w:color w:val="000000" w:themeColor="text1"/>
          <w:szCs w:val="22"/>
        </w:rPr>
        <w:t>Riżultati mill-Metodu F-S u l-komponenti skont il-kategorija u d-doża</w:t>
      </w:r>
      <w:r w:rsidR="00E578DD" w:rsidRPr="00BF2750">
        <w:rPr>
          <w:b/>
          <w:color w:val="000000" w:themeColor="text1"/>
          <w:szCs w:val="22"/>
        </w:rPr>
        <w:t xml:space="preserve"> </w:t>
      </w:r>
    </w:p>
    <w:p w14:paraId="6FFA6611" w14:textId="64B64DC8" w:rsidR="0083215A" w:rsidRPr="00BF2750" w:rsidRDefault="0083215A" w:rsidP="00D96C0C">
      <w:pPr>
        <w:keepNext/>
        <w:spacing w:line="240" w:lineRule="auto"/>
        <w:rPr>
          <w:color w:val="000000" w:themeColor="text1"/>
          <w:szCs w:val="22"/>
        </w:rPr>
      </w:pPr>
    </w:p>
    <w:p w14:paraId="742A9F8C" w14:textId="5EE05440" w:rsidR="0083215A" w:rsidRPr="00BF2750" w:rsidRDefault="00424CEC" w:rsidP="00C62291">
      <w:pPr>
        <w:spacing w:line="240" w:lineRule="auto"/>
        <w:rPr>
          <w:color w:val="000000" w:themeColor="text1"/>
          <w:sz w:val="16"/>
          <w:szCs w:val="16"/>
        </w:rPr>
      </w:pPr>
      <w:r w:rsidRPr="00BF2750">
        <w:rPr>
          <w:noProof/>
          <w:color w:val="000000" w:themeColor="text1"/>
          <w:lang w:eastAsia="mt-MT"/>
        </w:rPr>
        <mc:AlternateContent>
          <mc:Choice Requires="wps">
            <w:drawing>
              <wp:anchor distT="0" distB="0" distL="114300" distR="114300" simplePos="0" relativeHeight="251657728" behindDoc="0" locked="0" layoutInCell="1" allowOverlap="1" wp14:anchorId="0449C1DA" wp14:editId="5699EF08">
                <wp:simplePos x="0" y="0"/>
                <wp:positionH relativeFrom="column">
                  <wp:posOffset>1078865</wp:posOffset>
                </wp:positionH>
                <wp:positionV relativeFrom="paragraph">
                  <wp:posOffset>-8255</wp:posOffset>
                </wp:positionV>
                <wp:extent cx="1242060" cy="30416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42060" cy="304165"/>
                        </a:xfrm>
                        <a:prstGeom prst="rect">
                          <a:avLst/>
                        </a:prstGeom>
                        <a:solidFill>
                          <a:sysClr val="window" lastClr="FFFFFF"/>
                        </a:solidFill>
                        <a:ln w="6350">
                          <a:noFill/>
                        </a:ln>
                        <a:effectLst/>
                      </wps:spPr>
                      <wps:txbx>
                        <w:txbxContent>
                          <w:p w14:paraId="276A5733"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Metodu* F-S</w:t>
                            </w:r>
                          </w:p>
                          <w:p w14:paraId="359FF8B3"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 xml:space="preserve">(Proporzjon ta’ </w:t>
                            </w:r>
                            <w:r w:rsidRPr="00851494">
                              <w:rPr>
                                <w:rFonts w:ascii="Arial" w:hAnsi="Arial" w:cs="Arial" w:hint="eastAsia"/>
                                <w:b/>
                                <w:sz w:val="12"/>
                                <w:szCs w:val="12"/>
                              </w:rPr>
                              <w:t>Rebħ</w:t>
                            </w:r>
                            <w:r w:rsidRPr="00851494">
                              <w:rPr>
                                <w:rFonts w:ascii="Arial" w:hAnsi="Arial" w:cs="Arial"/>
                                <w:b/>
                                <w:sz w:val="12"/>
                                <w:szCs w:val="12"/>
                              </w:rPr>
                              <w:t xml:space="preserve"> 95% Cl)</w:t>
                            </w:r>
                          </w:p>
                          <w:p w14:paraId="5514B535" w14:textId="77777777" w:rsidR="00DF42B1" w:rsidRPr="00851494" w:rsidRDefault="00DF42B1" w:rsidP="00DF42B1">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9C1DA" id="Text Box 16" o:spid="_x0000_s1033" type="#_x0000_t202" style="position:absolute;margin-left:84.95pt;margin-top:-.65pt;width:97.8pt;height:2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" fillcolor="window" stroked="f" strokeweight=".5pt">
                <v:textbox inset="0,0,0,0">
                  <w:txbxContent>
                    <w:p w14:paraId="276A5733"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Metodu* F-S</w:t>
                      </w:r>
                    </w:p>
                    <w:p w14:paraId="359FF8B3"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 xml:space="preserve">(Proporzjon ta’ </w:t>
                      </w:r>
                      <w:r w:rsidRPr="00851494">
                        <w:rPr>
                          <w:rFonts w:ascii="Arial" w:hAnsi="Arial" w:cs="Arial" w:hint="eastAsia"/>
                          <w:b/>
                          <w:sz w:val="12"/>
                          <w:szCs w:val="12"/>
                        </w:rPr>
                        <w:t>Rebħ</w:t>
                      </w:r>
                      <w:r w:rsidRPr="00851494">
                        <w:rPr>
                          <w:rFonts w:ascii="Arial" w:hAnsi="Arial" w:cs="Arial"/>
                          <w:b/>
                          <w:sz w:val="12"/>
                          <w:szCs w:val="12"/>
                        </w:rPr>
                        <w:t xml:space="preserve"> 95% Cl)</w:t>
                      </w:r>
                    </w:p>
                    <w:p w14:paraId="5514B535" w14:textId="77777777" w:rsidR="00DF42B1" w:rsidRPr="00851494" w:rsidRDefault="00DF42B1" w:rsidP="00DF42B1">
                      <w:pPr>
                        <w:jc w:val="center"/>
                        <w:rPr>
                          <w:rFonts w:ascii="Arial" w:hAnsi="Arial" w:cs="Arial"/>
                          <w:b/>
                          <w:sz w:val="12"/>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65920" behindDoc="0" locked="0" layoutInCell="1" allowOverlap="1" wp14:anchorId="1C9E7887" wp14:editId="15642743">
                <wp:simplePos x="0" y="0"/>
                <wp:positionH relativeFrom="column">
                  <wp:posOffset>1872615</wp:posOffset>
                </wp:positionH>
                <wp:positionV relativeFrom="paragraph">
                  <wp:posOffset>1958340</wp:posOffset>
                </wp:positionV>
                <wp:extent cx="600710" cy="7747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0710" cy="77470"/>
                        </a:xfrm>
                        <a:prstGeom prst="rect">
                          <a:avLst/>
                        </a:prstGeom>
                        <a:solidFill>
                          <a:sysClr val="window" lastClr="FFFFFF"/>
                        </a:solidFill>
                        <a:ln w="6350">
                          <a:noFill/>
                        </a:ln>
                        <a:effectLst/>
                      </wps:spPr>
                      <wps:txbx>
                        <w:txbxContent>
                          <w:p w14:paraId="28A09208"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Placebo</w:t>
                            </w:r>
                          </w:p>
                          <w:p w14:paraId="330F098F" w14:textId="77777777" w:rsidR="00DF42B1" w:rsidRPr="00851494" w:rsidRDefault="00DF42B1" w:rsidP="00DF42B1">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E7887" id="Text Box 15" o:spid="_x0000_s1034" type="#_x0000_t202" style="position:absolute;margin-left:147.45pt;margin-top:154.2pt;width:47.3pt;height:6.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" fillcolor="window" stroked="f" strokeweight=".5pt">
                <v:textbox inset="0,0,0,0">
                  <w:txbxContent>
                    <w:p w14:paraId="28A09208"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Placebo</w:t>
                      </w:r>
                    </w:p>
                    <w:p w14:paraId="330F098F" w14:textId="77777777" w:rsidR="00DF42B1" w:rsidRPr="00851494" w:rsidRDefault="00DF42B1" w:rsidP="00DF42B1">
                      <w:pPr>
                        <w:rPr>
                          <w:rFonts w:ascii="Arial" w:hAnsi="Arial" w:cs="Arial"/>
                          <w:b/>
                          <w:sz w:val="10"/>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64896" behindDoc="0" locked="0" layoutInCell="1" allowOverlap="1" wp14:anchorId="06828C97" wp14:editId="14982A86">
                <wp:simplePos x="0" y="0"/>
                <wp:positionH relativeFrom="column">
                  <wp:posOffset>4925060</wp:posOffset>
                </wp:positionH>
                <wp:positionV relativeFrom="paragraph">
                  <wp:posOffset>1958340</wp:posOffset>
                </wp:positionV>
                <wp:extent cx="600710" cy="7747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0710" cy="77470"/>
                        </a:xfrm>
                        <a:prstGeom prst="rect">
                          <a:avLst/>
                        </a:prstGeom>
                        <a:solidFill>
                          <a:sysClr val="window" lastClr="FFFFFF"/>
                        </a:solidFill>
                        <a:ln w="6350">
                          <a:noFill/>
                        </a:ln>
                        <a:effectLst/>
                      </wps:spPr>
                      <wps:txbx>
                        <w:txbxContent>
                          <w:p w14:paraId="73909F14"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Placebo</w:t>
                            </w:r>
                          </w:p>
                          <w:p w14:paraId="0E33C1A6" w14:textId="77777777" w:rsidR="00DF42B1" w:rsidRPr="00851494" w:rsidRDefault="00DF42B1" w:rsidP="00DF42B1">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28C97" id="Text Box 14" o:spid="_x0000_s1035" type="#_x0000_t202" style="position:absolute;margin-left:387.8pt;margin-top:154.2pt;width:47.3pt;height:6.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" fillcolor="window" stroked="f" strokeweight=".5pt">
                <v:textbox inset="0,0,0,0">
                  <w:txbxContent>
                    <w:p w14:paraId="73909F14"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Placebo</w:t>
                      </w:r>
                    </w:p>
                    <w:p w14:paraId="0E33C1A6" w14:textId="77777777" w:rsidR="00DF42B1" w:rsidRPr="00851494" w:rsidRDefault="00DF42B1" w:rsidP="00DF42B1">
                      <w:pPr>
                        <w:rPr>
                          <w:rFonts w:ascii="Arial" w:hAnsi="Arial" w:cs="Arial"/>
                          <w:b/>
                          <w:sz w:val="10"/>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63872" behindDoc="0" locked="0" layoutInCell="1" allowOverlap="1" wp14:anchorId="59584383" wp14:editId="0396EBF2">
                <wp:simplePos x="0" y="0"/>
                <wp:positionH relativeFrom="column">
                  <wp:posOffset>3422650</wp:posOffset>
                </wp:positionH>
                <wp:positionV relativeFrom="paragraph">
                  <wp:posOffset>1958340</wp:posOffset>
                </wp:positionV>
                <wp:extent cx="600710" cy="7747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0710" cy="77470"/>
                        </a:xfrm>
                        <a:prstGeom prst="rect">
                          <a:avLst/>
                        </a:prstGeom>
                        <a:solidFill>
                          <a:sysClr val="window" lastClr="FFFFFF"/>
                        </a:solidFill>
                        <a:ln w="6350">
                          <a:noFill/>
                        </a:ln>
                        <a:effectLst/>
                      </wps:spPr>
                      <wps:txbx>
                        <w:txbxContent>
                          <w:p w14:paraId="658C484B"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Placebo</w:t>
                            </w:r>
                          </w:p>
                          <w:p w14:paraId="51BE55DD" w14:textId="77777777" w:rsidR="00DF42B1" w:rsidRPr="00851494" w:rsidRDefault="00DF42B1" w:rsidP="00DF42B1">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4383" id="Text Box 13" o:spid="_x0000_s1036" type="#_x0000_t202" style="position:absolute;margin-left:269.5pt;margin-top:154.2pt;width:47.3pt;height:6.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" fillcolor="window" stroked="f" strokeweight=".5pt">
                <v:textbox inset="0,0,0,0">
                  <w:txbxContent>
                    <w:p w14:paraId="658C484B"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Placebo</w:t>
                      </w:r>
                    </w:p>
                    <w:p w14:paraId="51BE55DD" w14:textId="77777777" w:rsidR="00DF42B1" w:rsidRPr="00851494" w:rsidRDefault="00DF42B1" w:rsidP="00DF42B1">
                      <w:pPr>
                        <w:rPr>
                          <w:rFonts w:ascii="Arial" w:hAnsi="Arial" w:cs="Arial"/>
                          <w:b/>
                          <w:sz w:val="10"/>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62848" behindDoc="0" locked="0" layoutInCell="1" allowOverlap="1" wp14:anchorId="2A22DD72" wp14:editId="1FBE2F65">
                <wp:simplePos x="0" y="0"/>
                <wp:positionH relativeFrom="column">
                  <wp:posOffset>4251960</wp:posOffset>
                </wp:positionH>
                <wp:positionV relativeFrom="paragraph">
                  <wp:posOffset>1941830</wp:posOffset>
                </wp:positionV>
                <wp:extent cx="673100" cy="939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73100" cy="93980"/>
                        </a:xfrm>
                        <a:prstGeom prst="rect">
                          <a:avLst/>
                        </a:prstGeom>
                        <a:solidFill>
                          <a:sysClr val="window" lastClr="FFFFFF">
                            <a:lumMod val="75000"/>
                          </a:sysClr>
                        </a:solidFill>
                        <a:ln w="6350">
                          <a:noFill/>
                        </a:ln>
                        <a:effectLst/>
                      </wps:spPr>
                      <wps:txbx>
                        <w:txbxContent>
                          <w:p w14:paraId="6BCF11E8"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VYNDAQEL</w:t>
                            </w:r>
                          </w:p>
                          <w:p w14:paraId="01EEE4AD" w14:textId="77777777" w:rsidR="00DF42B1" w:rsidRPr="00851494" w:rsidRDefault="00DF42B1" w:rsidP="00DF42B1">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2DD72" id="Text Box 12" o:spid="_x0000_s1037" type="#_x0000_t202" style="position:absolute;margin-left:334.8pt;margin-top:152.9pt;width:53pt;height:7.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" fillcolor="#bfbfbf" stroked="f" strokeweight=".5pt">
                <v:textbox inset="0,0,0,0">
                  <w:txbxContent>
                    <w:p w14:paraId="6BCF11E8"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VYNDAQEL</w:t>
                      </w:r>
                    </w:p>
                    <w:p w14:paraId="01EEE4AD" w14:textId="77777777" w:rsidR="00DF42B1" w:rsidRPr="00851494" w:rsidRDefault="00DF42B1" w:rsidP="00DF42B1">
                      <w:pPr>
                        <w:rPr>
                          <w:rFonts w:ascii="Arial" w:hAnsi="Arial" w:cs="Arial"/>
                          <w:b/>
                          <w:sz w:val="10"/>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61824" behindDoc="0" locked="0" layoutInCell="1" allowOverlap="1" wp14:anchorId="169624A0" wp14:editId="67B1A32D">
                <wp:simplePos x="0" y="0"/>
                <wp:positionH relativeFrom="column">
                  <wp:posOffset>2749550</wp:posOffset>
                </wp:positionH>
                <wp:positionV relativeFrom="paragraph">
                  <wp:posOffset>1941830</wp:posOffset>
                </wp:positionV>
                <wp:extent cx="673100" cy="939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73100" cy="93980"/>
                        </a:xfrm>
                        <a:prstGeom prst="rect">
                          <a:avLst/>
                        </a:prstGeom>
                        <a:solidFill>
                          <a:sysClr val="window" lastClr="FFFFFF">
                            <a:lumMod val="75000"/>
                          </a:sysClr>
                        </a:solidFill>
                        <a:ln w="6350">
                          <a:noFill/>
                        </a:ln>
                        <a:effectLst/>
                      </wps:spPr>
                      <wps:txbx>
                        <w:txbxContent>
                          <w:p w14:paraId="3133F7EF"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VYNDAQEL</w:t>
                            </w:r>
                          </w:p>
                          <w:p w14:paraId="31BB575A" w14:textId="77777777" w:rsidR="00DF42B1" w:rsidRPr="00851494" w:rsidRDefault="00DF42B1" w:rsidP="00DF42B1">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624A0" id="Text Box 11" o:spid="_x0000_s1038" type="#_x0000_t202" style="position:absolute;margin-left:216.5pt;margin-top:152.9pt;width:53pt;height:7.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" fillcolor="#bfbfbf" stroked="f" strokeweight=".5pt">
                <v:textbox inset="0,0,0,0">
                  <w:txbxContent>
                    <w:p w14:paraId="3133F7EF"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VYNDAQEL</w:t>
                      </w:r>
                    </w:p>
                    <w:p w14:paraId="31BB575A" w14:textId="77777777" w:rsidR="00DF42B1" w:rsidRPr="00851494" w:rsidRDefault="00DF42B1" w:rsidP="00DF42B1">
                      <w:pPr>
                        <w:rPr>
                          <w:rFonts w:ascii="Arial" w:hAnsi="Arial" w:cs="Arial"/>
                          <w:b/>
                          <w:sz w:val="10"/>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60800" behindDoc="0" locked="0" layoutInCell="1" allowOverlap="1" wp14:anchorId="1907C92C" wp14:editId="006CB062">
                <wp:simplePos x="0" y="0"/>
                <wp:positionH relativeFrom="column">
                  <wp:posOffset>1196975</wp:posOffset>
                </wp:positionH>
                <wp:positionV relativeFrom="paragraph">
                  <wp:posOffset>1941830</wp:posOffset>
                </wp:positionV>
                <wp:extent cx="673100" cy="9398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73100" cy="93980"/>
                        </a:xfrm>
                        <a:prstGeom prst="rect">
                          <a:avLst/>
                        </a:prstGeom>
                        <a:solidFill>
                          <a:sysClr val="window" lastClr="FFFFFF">
                            <a:lumMod val="75000"/>
                          </a:sysClr>
                        </a:solidFill>
                        <a:ln w="6350">
                          <a:noFill/>
                        </a:ln>
                        <a:effectLst/>
                      </wps:spPr>
                      <wps:txbx>
                        <w:txbxContent>
                          <w:p w14:paraId="2152E03C"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VYNDAQEL</w:t>
                            </w:r>
                          </w:p>
                          <w:p w14:paraId="03713159" w14:textId="77777777" w:rsidR="00DF42B1" w:rsidRPr="00851494" w:rsidRDefault="00DF42B1" w:rsidP="00DF42B1">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7C92C" id="Text Box 10" o:spid="_x0000_s1039" type="#_x0000_t202" style="position:absolute;margin-left:94.25pt;margin-top:152.9pt;width:53pt;height: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" fillcolor="#bfbfbf" stroked="f" strokeweight=".5pt">
                <v:textbox inset="0,0,0,0">
                  <w:txbxContent>
                    <w:p w14:paraId="2152E03C" w14:textId="77777777" w:rsidR="00DF42B1" w:rsidRPr="00851494" w:rsidRDefault="00DF42B1" w:rsidP="00DF42B1">
                      <w:pPr>
                        <w:spacing w:line="720" w:lineRule="auto"/>
                        <w:rPr>
                          <w:rFonts w:ascii="Arial" w:hAnsi="Arial" w:cs="Arial"/>
                          <w:b/>
                          <w:sz w:val="10"/>
                          <w:szCs w:val="12"/>
                        </w:rPr>
                      </w:pPr>
                      <w:r w:rsidRPr="00851494">
                        <w:rPr>
                          <w:rFonts w:ascii="Arial" w:hAnsi="Arial" w:cs="Arial"/>
                          <w:b/>
                          <w:sz w:val="10"/>
                          <w:szCs w:val="12"/>
                        </w:rPr>
                        <w:t>Favur VYNDAQEL</w:t>
                      </w:r>
                    </w:p>
                    <w:p w14:paraId="03713159" w14:textId="77777777" w:rsidR="00DF42B1" w:rsidRPr="00851494" w:rsidRDefault="00DF42B1" w:rsidP="00DF42B1">
                      <w:pPr>
                        <w:rPr>
                          <w:rFonts w:ascii="Arial" w:hAnsi="Arial" w:cs="Arial"/>
                          <w:b/>
                          <w:sz w:val="10"/>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9776" behindDoc="0" locked="0" layoutInCell="1" allowOverlap="1" wp14:anchorId="5ABD558E" wp14:editId="79A4DC40">
                <wp:simplePos x="0" y="0"/>
                <wp:positionH relativeFrom="column">
                  <wp:posOffset>4016375</wp:posOffset>
                </wp:positionH>
                <wp:positionV relativeFrom="paragraph">
                  <wp:posOffset>55880</wp:posOffset>
                </wp:positionV>
                <wp:extent cx="1551305" cy="30416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51305" cy="304165"/>
                        </a:xfrm>
                        <a:prstGeom prst="rect">
                          <a:avLst/>
                        </a:prstGeom>
                        <a:solidFill>
                          <a:sysClr val="window" lastClr="FFFFFF"/>
                        </a:solidFill>
                        <a:ln w="6350">
                          <a:noFill/>
                        </a:ln>
                        <a:effectLst/>
                      </wps:spPr>
                      <wps:txbx>
                        <w:txbxContent>
                          <w:p w14:paraId="224ED40A"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Frekwenza ta’ Teħid l-Isptar b’Kawża Kardjovaskulari</w:t>
                            </w:r>
                          </w:p>
                          <w:p w14:paraId="452958C0"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Proporzjon ta’ Riskju (95% Cl)</w:t>
                            </w:r>
                          </w:p>
                          <w:p w14:paraId="5E3EA4C6" w14:textId="77777777" w:rsidR="00DF42B1" w:rsidRPr="00851494" w:rsidRDefault="00DF42B1" w:rsidP="00DF42B1">
                            <w:pPr>
                              <w:jc w:val="center"/>
                              <w:rPr>
                                <w:rFonts w:ascii="Arial" w:hAnsi="Arial" w:cs="Arial"/>
                                <w:b/>
                                <w:sz w:val="12"/>
                                <w:szCs w:val="12"/>
                              </w:rPr>
                            </w:pPr>
                          </w:p>
                          <w:p w14:paraId="244436C5" w14:textId="77777777" w:rsidR="00DF42B1" w:rsidRPr="00851494" w:rsidRDefault="00DF42B1" w:rsidP="00DF42B1">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D558E" id="Text Box 9" o:spid="_x0000_s1040" type="#_x0000_t202" style="position:absolute;margin-left:316.25pt;margin-top:4.4pt;width:122.15pt;height:2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" fillcolor="window" stroked="f" strokeweight=".5pt">
                <v:textbox inset="0,0,0,0">
                  <w:txbxContent>
                    <w:p w14:paraId="224ED40A"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Frekwenza ta’ Teħid l-Isptar b’Kawża Kardjovaskulari</w:t>
                      </w:r>
                    </w:p>
                    <w:p w14:paraId="452958C0"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Proporzjon ta’ Riskju (95% Cl)</w:t>
                      </w:r>
                    </w:p>
                    <w:p w14:paraId="5E3EA4C6" w14:textId="77777777" w:rsidR="00DF42B1" w:rsidRPr="00851494" w:rsidRDefault="00DF42B1" w:rsidP="00DF42B1">
                      <w:pPr>
                        <w:jc w:val="center"/>
                        <w:rPr>
                          <w:rFonts w:ascii="Arial" w:hAnsi="Arial" w:cs="Arial"/>
                          <w:b/>
                          <w:sz w:val="12"/>
                          <w:szCs w:val="12"/>
                        </w:rPr>
                      </w:pPr>
                    </w:p>
                    <w:p w14:paraId="244436C5" w14:textId="77777777" w:rsidR="00DF42B1" w:rsidRPr="00851494" w:rsidRDefault="00DF42B1" w:rsidP="00DF42B1">
                      <w:pPr>
                        <w:jc w:val="center"/>
                        <w:rPr>
                          <w:rFonts w:ascii="Arial" w:hAnsi="Arial" w:cs="Arial"/>
                          <w:b/>
                          <w:sz w:val="12"/>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8752" behindDoc="0" locked="0" layoutInCell="1" allowOverlap="1" wp14:anchorId="2C8807BF" wp14:editId="06D0913B">
                <wp:simplePos x="0" y="0"/>
                <wp:positionH relativeFrom="column">
                  <wp:posOffset>2473325</wp:posOffset>
                </wp:positionH>
                <wp:positionV relativeFrom="paragraph">
                  <wp:posOffset>55880</wp:posOffset>
                </wp:positionV>
                <wp:extent cx="1242060" cy="30416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42060" cy="304165"/>
                        </a:xfrm>
                        <a:prstGeom prst="rect">
                          <a:avLst/>
                        </a:prstGeom>
                        <a:solidFill>
                          <a:sysClr val="window" lastClr="FFFFFF"/>
                        </a:solidFill>
                        <a:ln w="6350">
                          <a:noFill/>
                        </a:ln>
                        <a:effectLst/>
                      </wps:spPr>
                      <wps:txbx>
                        <w:txbxContent>
                          <w:p w14:paraId="5DC04D3C"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Mortalità ta’ Kwalunkwe Kawża</w:t>
                            </w:r>
                          </w:p>
                          <w:p w14:paraId="355FE2EB"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Proporzjon ta’ Periklu (95% Cl)</w:t>
                            </w:r>
                          </w:p>
                          <w:p w14:paraId="3A912F55" w14:textId="77777777" w:rsidR="00DF42B1" w:rsidRPr="00851494" w:rsidRDefault="00DF42B1" w:rsidP="00DF42B1">
                            <w:pPr>
                              <w:jc w:val="center"/>
                              <w:rPr>
                                <w:rFonts w:ascii="Arial" w:hAnsi="Arial" w:cs="Arial"/>
                                <w:b/>
                                <w:sz w:val="12"/>
                                <w:szCs w:val="12"/>
                              </w:rPr>
                            </w:pPr>
                          </w:p>
                          <w:p w14:paraId="6ED1A12C" w14:textId="77777777" w:rsidR="00DF42B1" w:rsidRPr="00851494" w:rsidRDefault="00DF42B1" w:rsidP="00DF42B1">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807BF" id="Text Box 8" o:spid="_x0000_s1041" type="#_x0000_t202" style="position:absolute;margin-left:194.75pt;margin-top:4.4pt;width:97.8pt;height:2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" fillcolor="window" stroked="f" strokeweight=".5pt">
                <v:textbox inset="0,0,0,0">
                  <w:txbxContent>
                    <w:p w14:paraId="5DC04D3C"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Mortalità ta’ Kwalunkwe Kawża</w:t>
                      </w:r>
                    </w:p>
                    <w:p w14:paraId="355FE2EB" w14:textId="77777777" w:rsidR="00DF42B1" w:rsidRPr="00851494" w:rsidRDefault="00DF42B1" w:rsidP="00DF42B1">
                      <w:pPr>
                        <w:jc w:val="center"/>
                        <w:rPr>
                          <w:rFonts w:ascii="Arial" w:hAnsi="Arial" w:cs="Arial"/>
                          <w:b/>
                          <w:sz w:val="12"/>
                          <w:szCs w:val="12"/>
                        </w:rPr>
                      </w:pPr>
                      <w:r w:rsidRPr="00851494">
                        <w:rPr>
                          <w:rFonts w:ascii="Arial" w:hAnsi="Arial" w:cs="Arial"/>
                          <w:b/>
                          <w:sz w:val="12"/>
                          <w:szCs w:val="12"/>
                        </w:rPr>
                        <w:t>Proporzjon ta’ Periklu (95% Cl)</w:t>
                      </w:r>
                    </w:p>
                    <w:p w14:paraId="3A912F55" w14:textId="77777777" w:rsidR="00DF42B1" w:rsidRPr="00851494" w:rsidRDefault="00DF42B1" w:rsidP="00DF42B1">
                      <w:pPr>
                        <w:jc w:val="center"/>
                        <w:rPr>
                          <w:rFonts w:ascii="Arial" w:hAnsi="Arial" w:cs="Arial"/>
                          <w:b/>
                          <w:sz w:val="12"/>
                          <w:szCs w:val="12"/>
                        </w:rPr>
                      </w:pPr>
                    </w:p>
                    <w:p w14:paraId="6ED1A12C" w14:textId="77777777" w:rsidR="00DF42B1" w:rsidRPr="00851494" w:rsidRDefault="00DF42B1" w:rsidP="00DF42B1">
                      <w:pPr>
                        <w:jc w:val="center"/>
                        <w:rPr>
                          <w:rFonts w:ascii="Arial" w:hAnsi="Arial" w:cs="Arial"/>
                          <w:b/>
                          <w:sz w:val="12"/>
                          <w:szCs w:val="12"/>
                        </w:rPr>
                      </w:pPr>
                    </w:p>
                  </w:txbxContent>
                </v:textbox>
              </v:shape>
            </w:pict>
          </mc:Fallback>
        </mc:AlternateContent>
      </w:r>
      <w:r w:rsidR="00EC7840" w:rsidRPr="00BF2750">
        <w:rPr>
          <w:noProof/>
          <w:color w:val="000000" w:themeColor="text1"/>
          <w:lang w:eastAsia="mt-MT"/>
        </w:rPr>
        <mc:AlternateContent>
          <mc:Choice Requires="wps">
            <w:drawing>
              <wp:anchor distT="0" distB="0" distL="114300" distR="114300" simplePos="0" relativeHeight="251656704" behindDoc="0" locked="0" layoutInCell="1" allowOverlap="1" wp14:anchorId="799DF816" wp14:editId="48945714">
                <wp:simplePos x="0" y="0"/>
                <wp:positionH relativeFrom="column">
                  <wp:posOffset>-24130</wp:posOffset>
                </wp:positionH>
                <wp:positionV relativeFrom="paragraph">
                  <wp:posOffset>103505</wp:posOffset>
                </wp:positionV>
                <wp:extent cx="1102995" cy="19907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02995" cy="1990725"/>
                        </a:xfrm>
                        <a:prstGeom prst="rect">
                          <a:avLst/>
                        </a:prstGeom>
                        <a:solidFill>
                          <a:sysClr val="window" lastClr="FFFFFF"/>
                        </a:solidFill>
                        <a:ln w="6350">
                          <a:noFill/>
                        </a:ln>
                        <a:effectLst/>
                      </wps:spPr>
                      <wps:txbx>
                        <w:txbxContent>
                          <w:p w14:paraId="3FAC7ECF" w14:textId="77777777" w:rsidR="00DF42B1" w:rsidRPr="00851494" w:rsidRDefault="00DF42B1" w:rsidP="00DF42B1">
                            <w:pPr>
                              <w:rPr>
                                <w:rFonts w:ascii="Arial" w:hAnsi="Arial" w:cs="Arial"/>
                                <w:b/>
                                <w:sz w:val="12"/>
                                <w:szCs w:val="12"/>
                              </w:rPr>
                            </w:pPr>
                            <w:r w:rsidRPr="00851494">
                              <w:rPr>
                                <w:rFonts w:ascii="Arial" w:hAnsi="Arial" w:cs="Arial"/>
                                <w:b/>
                                <w:sz w:val="12"/>
                                <w:szCs w:val="12"/>
                              </w:rPr>
                              <w:t>Globali – Grupp Miġbur</w:t>
                            </w:r>
                          </w:p>
                          <w:p w14:paraId="57899527" w14:textId="77777777" w:rsidR="00DF42B1" w:rsidRPr="00851494" w:rsidRDefault="00DF42B1" w:rsidP="00DF42B1">
                            <w:pPr>
                              <w:rPr>
                                <w:rFonts w:ascii="Arial" w:hAnsi="Arial" w:cs="Arial"/>
                                <w:b/>
                                <w:sz w:val="12"/>
                                <w:szCs w:val="12"/>
                              </w:rPr>
                            </w:pPr>
                            <w:r w:rsidRPr="00851494">
                              <w:rPr>
                                <w:rFonts w:ascii="Arial" w:hAnsi="Arial" w:cs="Arial"/>
                                <w:b/>
                                <w:sz w:val="12"/>
                                <w:szCs w:val="12"/>
                              </w:rPr>
                              <w:t>VYNDAQEL vs Plaċebo</w:t>
                            </w:r>
                          </w:p>
                          <w:p w14:paraId="542BDDB9" w14:textId="77777777" w:rsidR="00DF42B1" w:rsidRPr="00851494" w:rsidRDefault="00DF42B1" w:rsidP="00DF42B1">
                            <w:pPr>
                              <w:rPr>
                                <w:rFonts w:ascii="Arial" w:hAnsi="Arial" w:cs="Arial"/>
                                <w:b/>
                                <w:sz w:val="12"/>
                                <w:szCs w:val="12"/>
                              </w:rPr>
                            </w:pPr>
                            <w:r w:rsidRPr="00851494">
                              <w:rPr>
                                <w:rFonts w:ascii="Arial" w:hAnsi="Arial" w:cs="Arial"/>
                                <w:b/>
                                <w:i/>
                                <w:iCs/>
                                <w:sz w:val="12"/>
                                <w:szCs w:val="12"/>
                              </w:rPr>
                              <w:t>Ġenotip TTR</w:t>
                            </w:r>
                          </w:p>
                          <w:p w14:paraId="31E5D2E8" w14:textId="77777777" w:rsidR="00DF42B1" w:rsidRPr="00851494" w:rsidRDefault="00DF42B1" w:rsidP="00DF42B1">
                            <w:pPr>
                              <w:rPr>
                                <w:rFonts w:ascii="Arial" w:hAnsi="Arial" w:cs="Arial"/>
                                <w:b/>
                                <w:sz w:val="12"/>
                                <w:szCs w:val="12"/>
                              </w:rPr>
                            </w:pPr>
                            <w:r w:rsidRPr="00851494">
                              <w:rPr>
                                <w:rFonts w:ascii="Arial" w:hAnsi="Arial" w:cs="Arial"/>
                                <w:b/>
                                <w:sz w:val="12"/>
                                <w:szCs w:val="12"/>
                              </w:rPr>
                              <w:t>ATTRm (24%)</w:t>
                            </w:r>
                          </w:p>
                          <w:p w14:paraId="58D8D9CF" w14:textId="77777777" w:rsidR="00DF42B1" w:rsidRPr="00851494" w:rsidRDefault="00DF42B1" w:rsidP="00DF42B1">
                            <w:pPr>
                              <w:rPr>
                                <w:rFonts w:ascii="Arial" w:hAnsi="Arial" w:cs="Arial"/>
                                <w:b/>
                                <w:sz w:val="12"/>
                                <w:szCs w:val="12"/>
                              </w:rPr>
                            </w:pPr>
                            <w:r w:rsidRPr="00851494">
                              <w:rPr>
                                <w:rFonts w:ascii="Arial" w:hAnsi="Arial" w:cs="Arial"/>
                                <w:b/>
                                <w:sz w:val="12"/>
                                <w:szCs w:val="12"/>
                              </w:rPr>
                              <w:t>ATTRwt (76%)</w:t>
                            </w:r>
                          </w:p>
                          <w:p w14:paraId="1228B7A3" w14:textId="77777777" w:rsidR="00DF42B1" w:rsidRPr="00851494" w:rsidRDefault="00DF42B1" w:rsidP="00DF42B1">
                            <w:pPr>
                              <w:rPr>
                                <w:rFonts w:ascii="Arial" w:hAnsi="Arial" w:cs="Arial"/>
                                <w:b/>
                                <w:sz w:val="12"/>
                                <w:szCs w:val="12"/>
                              </w:rPr>
                            </w:pPr>
                            <w:r w:rsidRPr="00851494">
                              <w:rPr>
                                <w:rFonts w:ascii="Arial" w:hAnsi="Arial" w:cs="Arial"/>
                                <w:b/>
                                <w:sz w:val="12"/>
                                <w:szCs w:val="12"/>
                              </w:rPr>
                              <w:t>Linja Bażi NYHA</w:t>
                            </w:r>
                          </w:p>
                          <w:p w14:paraId="3F19AF19" w14:textId="77777777" w:rsidR="00DF42B1" w:rsidRPr="00851494" w:rsidRDefault="00DF42B1" w:rsidP="00DF42B1">
                            <w:pPr>
                              <w:rPr>
                                <w:rFonts w:ascii="Arial" w:hAnsi="Arial" w:cs="Arial"/>
                                <w:b/>
                                <w:sz w:val="12"/>
                                <w:szCs w:val="12"/>
                              </w:rPr>
                            </w:pPr>
                            <w:r w:rsidRPr="00851494">
                              <w:rPr>
                                <w:rFonts w:ascii="Arial" w:hAnsi="Arial" w:cs="Arial"/>
                                <w:b/>
                                <w:sz w:val="12"/>
                                <w:szCs w:val="12"/>
                              </w:rPr>
                              <w:t>Klassi I jew II (68%)</w:t>
                            </w:r>
                          </w:p>
                          <w:p w14:paraId="575F257A" w14:textId="77777777" w:rsidR="00DF42B1" w:rsidRPr="00851494" w:rsidRDefault="00DF42B1" w:rsidP="00DF42B1">
                            <w:pPr>
                              <w:rPr>
                                <w:rFonts w:ascii="Arial" w:hAnsi="Arial" w:cs="Arial"/>
                                <w:b/>
                                <w:sz w:val="12"/>
                                <w:szCs w:val="12"/>
                              </w:rPr>
                            </w:pPr>
                            <w:r w:rsidRPr="00851494">
                              <w:rPr>
                                <w:rFonts w:ascii="Arial" w:hAnsi="Arial" w:cs="Arial"/>
                                <w:b/>
                                <w:sz w:val="12"/>
                                <w:szCs w:val="12"/>
                              </w:rPr>
                              <w:t>Klassi III (32%)</w:t>
                            </w:r>
                          </w:p>
                          <w:p w14:paraId="782D9986" w14:textId="77777777" w:rsidR="00DF42B1" w:rsidRPr="00851494" w:rsidRDefault="00DF42B1" w:rsidP="00DF42B1">
                            <w:pPr>
                              <w:rPr>
                                <w:rFonts w:ascii="Arial" w:hAnsi="Arial" w:cs="Arial"/>
                                <w:b/>
                                <w:sz w:val="16"/>
                                <w:szCs w:val="12"/>
                              </w:rPr>
                            </w:pPr>
                          </w:p>
                          <w:p w14:paraId="0867B294" w14:textId="77777777" w:rsidR="00DF42B1" w:rsidRPr="00851494" w:rsidRDefault="00DF42B1" w:rsidP="00DF42B1">
                            <w:pPr>
                              <w:rPr>
                                <w:rFonts w:ascii="Arial" w:hAnsi="Arial" w:cs="Arial"/>
                                <w:b/>
                                <w:sz w:val="12"/>
                                <w:szCs w:val="12"/>
                              </w:rPr>
                            </w:pPr>
                            <w:r w:rsidRPr="00851494">
                              <w:rPr>
                                <w:rFonts w:ascii="Arial" w:hAnsi="Arial" w:cs="Arial"/>
                                <w:b/>
                                <w:sz w:val="12"/>
                                <w:szCs w:val="12"/>
                              </w:rPr>
                              <w:t>Doża</w:t>
                            </w:r>
                          </w:p>
                          <w:p w14:paraId="0D3A85DA" w14:textId="77777777" w:rsidR="00DF42B1" w:rsidRPr="00851494" w:rsidRDefault="00DF42B1" w:rsidP="00DF42B1">
                            <w:pPr>
                              <w:rPr>
                                <w:rFonts w:ascii="Arial" w:hAnsi="Arial" w:cs="Arial"/>
                                <w:b/>
                                <w:sz w:val="12"/>
                                <w:szCs w:val="12"/>
                              </w:rPr>
                            </w:pPr>
                            <w:r w:rsidRPr="00851494">
                              <w:rPr>
                                <w:rFonts w:ascii="Arial" w:hAnsi="Arial" w:cs="Arial"/>
                                <w:b/>
                                <w:sz w:val="12"/>
                                <w:szCs w:val="12"/>
                              </w:rPr>
                              <w:t>80 mg (40%) vs Plaċebo (40%)</w:t>
                            </w:r>
                          </w:p>
                          <w:p w14:paraId="192DA482" w14:textId="77777777" w:rsidR="00DF42B1" w:rsidRPr="00851494" w:rsidRDefault="00DF42B1" w:rsidP="00DF42B1">
                            <w:pPr>
                              <w:rPr>
                                <w:rFonts w:ascii="Arial" w:hAnsi="Arial" w:cs="Arial"/>
                                <w:b/>
                                <w:sz w:val="12"/>
                                <w:szCs w:val="12"/>
                              </w:rPr>
                            </w:pPr>
                            <w:r w:rsidRPr="00851494">
                              <w:rPr>
                                <w:rFonts w:ascii="Arial" w:hAnsi="Arial" w:cs="Arial"/>
                                <w:b/>
                                <w:sz w:val="12"/>
                                <w:szCs w:val="12"/>
                              </w:rPr>
                              <w:t>20 mg (20%) vs Plaċebo (40%)</w:t>
                            </w:r>
                          </w:p>
                          <w:p w14:paraId="070CDE6E" w14:textId="77777777" w:rsidR="00DF42B1" w:rsidRPr="00851494" w:rsidRDefault="00DF42B1" w:rsidP="00DF42B1">
                            <w:pP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DF816" id="Text Box 1" o:spid="_x0000_s1042" type="#_x0000_t202" style="position:absolute;margin-left:-1.9pt;margin-top:8.15pt;width:86.85pt;height:15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" fillcolor="window" stroked="f" strokeweight=".5pt">
                <v:textbox inset="0,0,0,0">
                  <w:txbxContent>
                    <w:p w14:paraId="3FAC7ECF" w14:textId="77777777" w:rsidR="00DF42B1" w:rsidRPr="00851494" w:rsidRDefault="00DF42B1" w:rsidP="00DF42B1">
                      <w:pPr>
                        <w:rPr>
                          <w:rFonts w:ascii="Arial" w:hAnsi="Arial" w:cs="Arial"/>
                          <w:b/>
                          <w:sz w:val="12"/>
                          <w:szCs w:val="12"/>
                        </w:rPr>
                      </w:pPr>
                      <w:r w:rsidRPr="00851494">
                        <w:rPr>
                          <w:rFonts w:ascii="Arial" w:hAnsi="Arial" w:cs="Arial"/>
                          <w:b/>
                          <w:sz w:val="12"/>
                          <w:szCs w:val="12"/>
                        </w:rPr>
                        <w:t>Globali – Grupp Miġbur</w:t>
                      </w:r>
                    </w:p>
                    <w:p w14:paraId="57899527" w14:textId="77777777" w:rsidR="00DF42B1" w:rsidRPr="00851494" w:rsidRDefault="00DF42B1" w:rsidP="00DF42B1">
                      <w:pPr>
                        <w:rPr>
                          <w:rFonts w:ascii="Arial" w:hAnsi="Arial" w:cs="Arial"/>
                          <w:b/>
                          <w:sz w:val="12"/>
                          <w:szCs w:val="12"/>
                        </w:rPr>
                      </w:pPr>
                      <w:r w:rsidRPr="00851494">
                        <w:rPr>
                          <w:rFonts w:ascii="Arial" w:hAnsi="Arial" w:cs="Arial"/>
                          <w:b/>
                          <w:sz w:val="12"/>
                          <w:szCs w:val="12"/>
                        </w:rPr>
                        <w:t>VYNDAQEL vs Plaċebo</w:t>
                      </w:r>
                    </w:p>
                    <w:p w14:paraId="542BDDB9" w14:textId="77777777" w:rsidR="00DF42B1" w:rsidRPr="00851494" w:rsidRDefault="00DF42B1" w:rsidP="00DF42B1">
                      <w:pPr>
                        <w:rPr>
                          <w:rFonts w:ascii="Arial" w:hAnsi="Arial" w:cs="Arial"/>
                          <w:b/>
                          <w:sz w:val="12"/>
                          <w:szCs w:val="12"/>
                        </w:rPr>
                      </w:pPr>
                      <w:r w:rsidRPr="00851494">
                        <w:rPr>
                          <w:rFonts w:ascii="Arial" w:hAnsi="Arial" w:cs="Arial"/>
                          <w:b/>
                          <w:i/>
                          <w:iCs/>
                          <w:sz w:val="12"/>
                          <w:szCs w:val="12"/>
                        </w:rPr>
                        <w:t>Ġenotip TTR</w:t>
                      </w:r>
                    </w:p>
                    <w:p w14:paraId="31E5D2E8" w14:textId="77777777" w:rsidR="00DF42B1" w:rsidRPr="00851494" w:rsidRDefault="00DF42B1" w:rsidP="00DF42B1">
                      <w:pPr>
                        <w:rPr>
                          <w:rFonts w:ascii="Arial" w:hAnsi="Arial" w:cs="Arial"/>
                          <w:b/>
                          <w:sz w:val="12"/>
                          <w:szCs w:val="12"/>
                        </w:rPr>
                      </w:pPr>
                      <w:r w:rsidRPr="00851494">
                        <w:rPr>
                          <w:rFonts w:ascii="Arial" w:hAnsi="Arial" w:cs="Arial"/>
                          <w:b/>
                          <w:sz w:val="12"/>
                          <w:szCs w:val="12"/>
                        </w:rPr>
                        <w:t>ATTRm (24%)</w:t>
                      </w:r>
                    </w:p>
                    <w:p w14:paraId="58D8D9CF" w14:textId="77777777" w:rsidR="00DF42B1" w:rsidRPr="00851494" w:rsidRDefault="00DF42B1" w:rsidP="00DF42B1">
                      <w:pPr>
                        <w:rPr>
                          <w:rFonts w:ascii="Arial" w:hAnsi="Arial" w:cs="Arial"/>
                          <w:b/>
                          <w:sz w:val="12"/>
                          <w:szCs w:val="12"/>
                        </w:rPr>
                      </w:pPr>
                      <w:r w:rsidRPr="00851494">
                        <w:rPr>
                          <w:rFonts w:ascii="Arial" w:hAnsi="Arial" w:cs="Arial"/>
                          <w:b/>
                          <w:sz w:val="12"/>
                          <w:szCs w:val="12"/>
                        </w:rPr>
                        <w:t>ATTRwt (76%)</w:t>
                      </w:r>
                    </w:p>
                    <w:p w14:paraId="1228B7A3" w14:textId="77777777" w:rsidR="00DF42B1" w:rsidRPr="00851494" w:rsidRDefault="00DF42B1" w:rsidP="00DF42B1">
                      <w:pPr>
                        <w:rPr>
                          <w:rFonts w:ascii="Arial" w:hAnsi="Arial" w:cs="Arial"/>
                          <w:b/>
                          <w:sz w:val="12"/>
                          <w:szCs w:val="12"/>
                        </w:rPr>
                      </w:pPr>
                      <w:r w:rsidRPr="00851494">
                        <w:rPr>
                          <w:rFonts w:ascii="Arial" w:hAnsi="Arial" w:cs="Arial"/>
                          <w:b/>
                          <w:sz w:val="12"/>
                          <w:szCs w:val="12"/>
                        </w:rPr>
                        <w:t>Linja Bażi NYHA</w:t>
                      </w:r>
                    </w:p>
                    <w:p w14:paraId="3F19AF19" w14:textId="77777777" w:rsidR="00DF42B1" w:rsidRPr="00851494" w:rsidRDefault="00DF42B1" w:rsidP="00DF42B1">
                      <w:pPr>
                        <w:rPr>
                          <w:rFonts w:ascii="Arial" w:hAnsi="Arial" w:cs="Arial"/>
                          <w:b/>
                          <w:sz w:val="12"/>
                          <w:szCs w:val="12"/>
                        </w:rPr>
                      </w:pPr>
                      <w:r w:rsidRPr="00851494">
                        <w:rPr>
                          <w:rFonts w:ascii="Arial" w:hAnsi="Arial" w:cs="Arial"/>
                          <w:b/>
                          <w:sz w:val="12"/>
                          <w:szCs w:val="12"/>
                        </w:rPr>
                        <w:t>Klassi I jew II (68%)</w:t>
                      </w:r>
                    </w:p>
                    <w:p w14:paraId="575F257A" w14:textId="77777777" w:rsidR="00DF42B1" w:rsidRPr="00851494" w:rsidRDefault="00DF42B1" w:rsidP="00DF42B1">
                      <w:pPr>
                        <w:rPr>
                          <w:rFonts w:ascii="Arial" w:hAnsi="Arial" w:cs="Arial"/>
                          <w:b/>
                          <w:sz w:val="12"/>
                          <w:szCs w:val="12"/>
                        </w:rPr>
                      </w:pPr>
                      <w:r w:rsidRPr="00851494">
                        <w:rPr>
                          <w:rFonts w:ascii="Arial" w:hAnsi="Arial" w:cs="Arial"/>
                          <w:b/>
                          <w:sz w:val="12"/>
                          <w:szCs w:val="12"/>
                        </w:rPr>
                        <w:t>Klassi III (32%)</w:t>
                      </w:r>
                    </w:p>
                    <w:p w14:paraId="782D9986" w14:textId="77777777" w:rsidR="00DF42B1" w:rsidRPr="00851494" w:rsidRDefault="00DF42B1" w:rsidP="00DF42B1">
                      <w:pPr>
                        <w:rPr>
                          <w:rFonts w:ascii="Arial" w:hAnsi="Arial" w:cs="Arial"/>
                          <w:b/>
                          <w:sz w:val="16"/>
                          <w:szCs w:val="12"/>
                        </w:rPr>
                      </w:pPr>
                    </w:p>
                    <w:p w14:paraId="0867B294" w14:textId="77777777" w:rsidR="00DF42B1" w:rsidRPr="00851494" w:rsidRDefault="00DF42B1" w:rsidP="00DF42B1">
                      <w:pPr>
                        <w:rPr>
                          <w:rFonts w:ascii="Arial" w:hAnsi="Arial" w:cs="Arial"/>
                          <w:b/>
                          <w:sz w:val="12"/>
                          <w:szCs w:val="12"/>
                        </w:rPr>
                      </w:pPr>
                      <w:r w:rsidRPr="00851494">
                        <w:rPr>
                          <w:rFonts w:ascii="Arial" w:hAnsi="Arial" w:cs="Arial"/>
                          <w:b/>
                          <w:sz w:val="12"/>
                          <w:szCs w:val="12"/>
                        </w:rPr>
                        <w:t>Doża</w:t>
                      </w:r>
                    </w:p>
                    <w:p w14:paraId="0D3A85DA" w14:textId="77777777" w:rsidR="00DF42B1" w:rsidRPr="00851494" w:rsidRDefault="00DF42B1" w:rsidP="00DF42B1">
                      <w:pPr>
                        <w:rPr>
                          <w:rFonts w:ascii="Arial" w:hAnsi="Arial" w:cs="Arial"/>
                          <w:b/>
                          <w:sz w:val="12"/>
                          <w:szCs w:val="12"/>
                        </w:rPr>
                      </w:pPr>
                      <w:r w:rsidRPr="00851494">
                        <w:rPr>
                          <w:rFonts w:ascii="Arial" w:hAnsi="Arial" w:cs="Arial"/>
                          <w:b/>
                          <w:sz w:val="12"/>
                          <w:szCs w:val="12"/>
                        </w:rPr>
                        <w:t>80 mg (40%) vs Plaċebo (40%)</w:t>
                      </w:r>
                    </w:p>
                    <w:p w14:paraId="192DA482" w14:textId="77777777" w:rsidR="00DF42B1" w:rsidRPr="00851494" w:rsidRDefault="00DF42B1" w:rsidP="00DF42B1">
                      <w:pPr>
                        <w:rPr>
                          <w:rFonts w:ascii="Arial" w:hAnsi="Arial" w:cs="Arial"/>
                          <w:b/>
                          <w:sz w:val="12"/>
                          <w:szCs w:val="12"/>
                        </w:rPr>
                      </w:pPr>
                      <w:r w:rsidRPr="00851494">
                        <w:rPr>
                          <w:rFonts w:ascii="Arial" w:hAnsi="Arial" w:cs="Arial"/>
                          <w:b/>
                          <w:sz w:val="12"/>
                          <w:szCs w:val="12"/>
                        </w:rPr>
                        <w:t>20 mg (20%) vs Plaċebo (40%)</w:t>
                      </w:r>
                    </w:p>
                    <w:p w14:paraId="070CDE6E" w14:textId="77777777" w:rsidR="00DF42B1" w:rsidRPr="00851494" w:rsidRDefault="00DF42B1" w:rsidP="00DF42B1">
                      <w:pPr>
                        <w:rPr>
                          <w:rFonts w:ascii="Arial" w:hAnsi="Arial" w:cs="Arial"/>
                          <w:b/>
                          <w:sz w:val="12"/>
                          <w:szCs w:val="12"/>
                        </w:rPr>
                      </w:pPr>
                    </w:p>
                  </w:txbxContent>
                </v:textbox>
              </v:shape>
            </w:pict>
          </mc:Fallback>
        </mc:AlternateContent>
      </w:r>
      <w:r w:rsidR="00EC7840" w:rsidRPr="00BF2750">
        <w:rPr>
          <w:noProof/>
          <w:color w:val="000000" w:themeColor="text1"/>
          <w:lang w:eastAsia="mt-MT"/>
        </w:rPr>
        <w:drawing>
          <wp:inline distT="0" distB="0" distL="0" distR="0" wp14:anchorId="3C434BB2" wp14:editId="6F12DD8B">
            <wp:extent cx="5676900" cy="211455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2114550"/>
                    </a:xfrm>
                    <a:prstGeom prst="rect">
                      <a:avLst/>
                    </a:prstGeom>
                    <a:noFill/>
                    <a:ln>
                      <a:noFill/>
                    </a:ln>
                  </pic:spPr>
                </pic:pic>
              </a:graphicData>
            </a:graphic>
          </wp:inline>
        </w:drawing>
      </w:r>
    </w:p>
    <w:p w14:paraId="2237A3FD" w14:textId="0A49C5A6" w:rsidR="0074506C" w:rsidRPr="00BF2750" w:rsidRDefault="00AA6927" w:rsidP="00C62291">
      <w:pPr>
        <w:spacing w:line="240" w:lineRule="auto"/>
        <w:rPr>
          <w:color w:val="000000" w:themeColor="text1"/>
          <w:sz w:val="16"/>
          <w:szCs w:val="16"/>
        </w:rPr>
      </w:pPr>
      <w:r w:rsidRPr="00BF2750">
        <w:rPr>
          <w:color w:val="000000" w:themeColor="text1"/>
          <w:sz w:val="16"/>
          <w:szCs w:val="16"/>
        </w:rPr>
        <w:t>Abbrevjazzjonijiet</w:t>
      </w:r>
      <w:r w:rsidR="0074506C" w:rsidRPr="00BF2750">
        <w:rPr>
          <w:color w:val="000000" w:themeColor="text1"/>
          <w:sz w:val="16"/>
          <w:szCs w:val="16"/>
        </w:rPr>
        <w:t>: ATTRm=variant transthyretin amyloid, ATTRwt=wild type transthyretin amyloid, F-S=Finkelstein</w:t>
      </w:r>
      <w:r w:rsidR="0074506C" w:rsidRPr="00BF2750">
        <w:rPr>
          <w:color w:val="000000" w:themeColor="text1"/>
          <w:sz w:val="16"/>
          <w:szCs w:val="16"/>
        </w:rPr>
        <w:noBreakHyphen/>
        <w:t>Schoenfeld, CI=</w:t>
      </w:r>
      <w:r w:rsidR="0083215A" w:rsidRPr="00BF2750">
        <w:rPr>
          <w:color w:val="000000" w:themeColor="text1"/>
          <w:sz w:val="16"/>
          <w:szCs w:val="16"/>
        </w:rPr>
        <w:t>Intervall ta’ Kunfidenza</w:t>
      </w:r>
      <w:r w:rsidR="0074506C" w:rsidRPr="00BF2750">
        <w:rPr>
          <w:color w:val="000000" w:themeColor="text1"/>
          <w:sz w:val="16"/>
          <w:szCs w:val="16"/>
        </w:rPr>
        <w:t>.</w:t>
      </w:r>
      <w:r w:rsidR="00634EE9" w:rsidRPr="00BF2750">
        <w:t xml:space="preserve"> </w:t>
      </w:r>
    </w:p>
    <w:p w14:paraId="4B9AEA90" w14:textId="77777777" w:rsidR="0074506C" w:rsidRPr="00BF2750" w:rsidRDefault="0074506C" w:rsidP="00C62291">
      <w:pPr>
        <w:spacing w:line="240" w:lineRule="auto"/>
        <w:rPr>
          <w:color w:val="000000" w:themeColor="text1"/>
          <w:sz w:val="16"/>
          <w:szCs w:val="16"/>
        </w:rPr>
      </w:pPr>
      <w:r w:rsidRPr="00BF2750">
        <w:rPr>
          <w:color w:val="000000" w:themeColor="text1"/>
          <w:sz w:val="16"/>
          <w:szCs w:val="16"/>
        </w:rPr>
        <w:t xml:space="preserve">* </w:t>
      </w:r>
      <w:r w:rsidR="00AA6927" w:rsidRPr="00BF2750">
        <w:rPr>
          <w:color w:val="000000" w:themeColor="text1"/>
          <w:sz w:val="16"/>
          <w:szCs w:val="16"/>
        </w:rPr>
        <w:t xml:space="preserve">Riżultati </w:t>
      </w:r>
      <w:r w:rsidRPr="00BF2750">
        <w:rPr>
          <w:color w:val="000000" w:themeColor="text1"/>
          <w:sz w:val="16"/>
          <w:szCs w:val="16"/>
        </w:rPr>
        <w:t xml:space="preserve">F-S </w:t>
      </w:r>
      <w:r w:rsidR="00AA6927" w:rsidRPr="00BF2750">
        <w:rPr>
          <w:color w:val="000000" w:themeColor="text1"/>
          <w:sz w:val="16"/>
          <w:szCs w:val="16"/>
        </w:rPr>
        <w:t>ippreżentati bl-użu tal-proporzjon tar-rebħ</w:t>
      </w:r>
      <w:r w:rsidRPr="00BF2750">
        <w:rPr>
          <w:color w:val="000000" w:themeColor="text1"/>
          <w:sz w:val="16"/>
          <w:szCs w:val="16"/>
        </w:rPr>
        <w:t xml:space="preserve"> (</w:t>
      </w:r>
      <w:r w:rsidR="00AA6927" w:rsidRPr="00BF2750">
        <w:rPr>
          <w:color w:val="000000" w:themeColor="text1"/>
          <w:sz w:val="16"/>
          <w:szCs w:val="16"/>
        </w:rPr>
        <w:t>ibbażat fuq il-mortalità minn kull kawża u l-frekwenza tad-dħul l-isptar b’rabta kardjovaskulari). I</w:t>
      </w:r>
      <w:r w:rsidR="0083215A" w:rsidRPr="00BF2750">
        <w:rPr>
          <w:color w:val="000000" w:themeColor="text1"/>
          <w:sz w:val="16"/>
          <w:szCs w:val="16"/>
        </w:rPr>
        <w:t>l</w:t>
      </w:r>
      <w:r w:rsidR="00AA6927" w:rsidRPr="00BF2750">
        <w:rPr>
          <w:color w:val="000000" w:themeColor="text1"/>
          <w:sz w:val="16"/>
          <w:szCs w:val="16"/>
        </w:rPr>
        <w:t xml:space="preserve">-proporzjon tar-Rebħ huwa n-numru ta’ “rebħ” ta’ pari ta’ pazjenti ttrattati diviż </w:t>
      </w:r>
      <w:r w:rsidR="00773120" w:rsidRPr="00BF2750">
        <w:rPr>
          <w:color w:val="000000" w:themeColor="text1"/>
          <w:sz w:val="16"/>
          <w:szCs w:val="16"/>
        </w:rPr>
        <w:t>b</w:t>
      </w:r>
      <w:r w:rsidR="00AA6927" w:rsidRPr="00BF2750">
        <w:rPr>
          <w:color w:val="000000" w:themeColor="text1"/>
          <w:sz w:val="16"/>
          <w:szCs w:val="16"/>
        </w:rPr>
        <w:t>in-numru ta’ “rebħ” ta’</w:t>
      </w:r>
      <w:r w:rsidR="0083215A" w:rsidRPr="00BF2750">
        <w:rPr>
          <w:color w:val="000000" w:themeColor="text1"/>
          <w:sz w:val="16"/>
          <w:szCs w:val="16"/>
        </w:rPr>
        <w:t xml:space="preserve"> </w:t>
      </w:r>
      <w:r w:rsidR="00AA6927" w:rsidRPr="00BF2750">
        <w:rPr>
          <w:color w:val="000000" w:themeColor="text1"/>
          <w:sz w:val="16"/>
          <w:szCs w:val="16"/>
        </w:rPr>
        <w:t>pari ta’ pazjenti fuq il-plaċebo.</w:t>
      </w:r>
    </w:p>
    <w:p w14:paraId="1125855C" w14:textId="77777777" w:rsidR="0074506C" w:rsidRPr="00BF2750" w:rsidRDefault="00AA6927" w:rsidP="00C62291">
      <w:pPr>
        <w:spacing w:line="240" w:lineRule="auto"/>
        <w:rPr>
          <w:color w:val="000000" w:themeColor="text1"/>
          <w:sz w:val="16"/>
          <w:szCs w:val="16"/>
        </w:rPr>
      </w:pPr>
      <w:r w:rsidRPr="00BF2750">
        <w:rPr>
          <w:color w:val="000000" w:themeColor="text1"/>
          <w:sz w:val="16"/>
          <w:szCs w:val="16"/>
        </w:rPr>
        <w:t>Trapjanti tal-qalb u tagħmir ta’ għajnuna mekkanika għall-qalb huma kkunsidrati bħala mewt</w:t>
      </w:r>
      <w:r w:rsidR="0074506C" w:rsidRPr="00BF2750">
        <w:rPr>
          <w:color w:val="000000" w:themeColor="text1"/>
          <w:sz w:val="16"/>
          <w:szCs w:val="16"/>
        </w:rPr>
        <w:t>.</w:t>
      </w:r>
    </w:p>
    <w:p w14:paraId="6779D53D" w14:textId="77777777" w:rsidR="00376D5E" w:rsidRPr="00BF2750" w:rsidRDefault="00376D5E" w:rsidP="00376D5E">
      <w:pPr>
        <w:rPr>
          <w:color w:val="000000" w:themeColor="text1"/>
          <w:szCs w:val="22"/>
        </w:rPr>
      </w:pPr>
    </w:p>
    <w:p w14:paraId="47F6758D" w14:textId="77777777" w:rsidR="00376D5E" w:rsidRPr="00BF2750" w:rsidRDefault="00A36F7B" w:rsidP="00A36F7B">
      <w:pPr>
        <w:rPr>
          <w:rFonts w:eastAsia="TimesNewRoman"/>
          <w:color w:val="000000" w:themeColor="text1"/>
          <w:szCs w:val="22"/>
        </w:rPr>
      </w:pPr>
      <w:r w:rsidRPr="00BF2750">
        <w:rPr>
          <w:color w:val="000000" w:themeColor="text1"/>
          <w:szCs w:val="22"/>
        </w:rPr>
        <w:t xml:space="preserve">Meta l-metodu F-S ġie applikat għal kull grupp tad-doża individwalment, </w:t>
      </w:r>
      <w:r w:rsidR="00376D5E" w:rsidRPr="00BF2750">
        <w:rPr>
          <w:color w:val="000000" w:themeColor="text1"/>
          <w:szCs w:val="22"/>
        </w:rPr>
        <w:t xml:space="preserve">tafamidis </w:t>
      </w:r>
      <w:r w:rsidRPr="00BF2750">
        <w:rPr>
          <w:color w:val="000000" w:themeColor="text1"/>
          <w:szCs w:val="22"/>
        </w:rPr>
        <w:t>naqqas il-kombinazzjoni tal-mortalit</w:t>
      </w:r>
      <w:r w:rsidR="006B5B8E" w:rsidRPr="00BF2750">
        <w:rPr>
          <w:color w:val="000000" w:themeColor="text1"/>
          <w:szCs w:val="22"/>
        </w:rPr>
        <w:t>à</w:t>
      </w:r>
      <w:r w:rsidRPr="00BF2750">
        <w:rPr>
          <w:color w:val="000000" w:themeColor="text1"/>
          <w:szCs w:val="22"/>
        </w:rPr>
        <w:t xml:space="preserve"> b’kull kawża u l-frekwenza ta’ rikoveri l-isptar relatati ma’ episodji kardjovaskulari kemm għad-dożi ta’</w:t>
      </w:r>
      <w:r w:rsidR="00376D5E" w:rsidRPr="00BF2750">
        <w:rPr>
          <w:rFonts w:eastAsia="TimesNewRoman"/>
          <w:color w:val="000000" w:themeColor="text1"/>
          <w:szCs w:val="22"/>
        </w:rPr>
        <w:t xml:space="preserve"> 80</w:t>
      </w:r>
      <w:r w:rsidR="000F6911" w:rsidRPr="00BF2750">
        <w:rPr>
          <w:rFonts w:eastAsia="TimesNewRoman"/>
          <w:color w:val="000000" w:themeColor="text1"/>
          <w:szCs w:val="22"/>
        </w:rPr>
        <w:t> </w:t>
      </w:r>
      <w:r w:rsidR="00376D5E" w:rsidRPr="00BF2750">
        <w:rPr>
          <w:rFonts w:eastAsia="TimesNewRoman"/>
          <w:color w:val="000000" w:themeColor="text1"/>
          <w:szCs w:val="22"/>
        </w:rPr>
        <w:t xml:space="preserve">mg </w:t>
      </w:r>
      <w:r w:rsidRPr="00BF2750">
        <w:rPr>
          <w:rFonts w:eastAsia="TimesNewRoman"/>
          <w:color w:val="000000" w:themeColor="text1"/>
          <w:szCs w:val="22"/>
        </w:rPr>
        <w:t>kif ukoll għal dawk ta’</w:t>
      </w:r>
      <w:r w:rsidR="00376D5E" w:rsidRPr="00BF2750">
        <w:rPr>
          <w:rFonts w:eastAsia="TimesNewRoman"/>
          <w:color w:val="000000" w:themeColor="text1"/>
          <w:szCs w:val="22"/>
        </w:rPr>
        <w:t xml:space="preserve"> 20 mg </w:t>
      </w:r>
      <w:r w:rsidRPr="00BF2750">
        <w:rPr>
          <w:rFonts w:eastAsia="TimesNewRoman"/>
          <w:color w:val="000000" w:themeColor="text1"/>
          <w:szCs w:val="22"/>
        </w:rPr>
        <w:t>meta mqabbla ma’ plaċebo</w:t>
      </w:r>
      <w:r w:rsidR="00376D5E" w:rsidRPr="00BF2750">
        <w:rPr>
          <w:rFonts w:eastAsia="TimesNewRoman"/>
          <w:color w:val="000000" w:themeColor="text1"/>
          <w:szCs w:val="22"/>
        </w:rPr>
        <w:t xml:space="preserve"> (p=0.0030 </w:t>
      </w:r>
      <w:r w:rsidRPr="00BF2750">
        <w:rPr>
          <w:rFonts w:eastAsia="TimesNewRoman"/>
          <w:color w:val="000000" w:themeColor="text1"/>
          <w:szCs w:val="22"/>
        </w:rPr>
        <w:t>u</w:t>
      </w:r>
      <w:r w:rsidR="00376D5E" w:rsidRPr="00BF2750">
        <w:rPr>
          <w:rFonts w:eastAsia="TimesNewRoman"/>
          <w:color w:val="000000" w:themeColor="text1"/>
          <w:szCs w:val="22"/>
        </w:rPr>
        <w:t xml:space="preserve"> p=0.0048, </w:t>
      </w:r>
      <w:r w:rsidRPr="00BF2750">
        <w:rPr>
          <w:rFonts w:eastAsia="TimesNewRoman"/>
          <w:color w:val="000000" w:themeColor="text1"/>
          <w:szCs w:val="22"/>
        </w:rPr>
        <w:t>rispettivament</w:t>
      </w:r>
      <w:r w:rsidR="00376D5E" w:rsidRPr="00BF2750">
        <w:rPr>
          <w:rFonts w:eastAsia="TimesNewRoman"/>
          <w:color w:val="000000" w:themeColor="text1"/>
          <w:szCs w:val="22"/>
        </w:rPr>
        <w:t>).</w:t>
      </w:r>
      <w:r w:rsidR="00376D5E" w:rsidRPr="00BF2750">
        <w:rPr>
          <w:color w:val="000000" w:themeColor="text1"/>
        </w:rPr>
        <w:t xml:space="preserve"> </w:t>
      </w:r>
      <w:r w:rsidRPr="00BF2750">
        <w:rPr>
          <w:rFonts w:eastAsia="TimesNewRoman"/>
          <w:color w:val="000000" w:themeColor="text1"/>
          <w:szCs w:val="22"/>
        </w:rPr>
        <w:t>Ir-riżultati tal-analiżi primarja</w:t>
      </w:r>
      <w:r w:rsidR="00376D5E" w:rsidRPr="00BF2750">
        <w:rPr>
          <w:rFonts w:eastAsia="TimesNewRoman"/>
          <w:color w:val="000000" w:themeColor="text1"/>
          <w:szCs w:val="22"/>
        </w:rPr>
        <w:t xml:space="preserve">, 6MWT </w:t>
      </w:r>
      <w:r w:rsidRPr="00BF2750">
        <w:rPr>
          <w:rFonts w:eastAsia="TimesNewRoman"/>
          <w:color w:val="000000" w:themeColor="text1"/>
          <w:szCs w:val="22"/>
        </w:rPr>
        <w:t>f’Xahar</w:t>
      </w:r>
      <w:r w:rsidR="00376D5E" w:rsidRPr="00BF2750">
        <w:rPr>
          <w:rFonts w:eastAsia="TimesNewRoman"/>
          <w:color w:val="000000" w:themeColor="text1"/>
          <w:szCs w:val="22"/>
        </w:rPr>
        <w:t xml:space="preserve"> 30 </w:t>
      </w:r>
      <w:r w:rsidRPr="00BF2750">
        <w:rPr>
          <w:rFonts w:eastAsia="TimesNewRoman"/>
          <w:color w:val="000000" w:themeColor="text1"/>
          <w:szCs w:val="22"/>
        </w:rPr>
        <w:t>u</w:t>
      </w:r>
      <w:r w:rsidR="00376D5E" w:rsidRPr="00BF2750">
        <w:rPr>
          <w:rFonts w:eastAsia="TimesNewRoman"/>
          <w:color w:val="000000" w:themeColor="text1"/>
          <w:szCs w:val="22"/>
        </w:rPr>
        <w:t xml:space="preserve"> KCCQ</w:t>
      </w:r>
      <w:r w:rsidR="00376D5E" w:rsidRPr="00BF2750">
        <w:rPr>
          <w:rFonts w:eastAsia="TimesNewRoman"/>
          <w:color w:val="000000" w:themeColor="text1"/>
          <w:szCs w:val="22"/>
        </w:rPr>
        <w:noBreakHyphen/>
        <w:t xml:space="preserve">OS </w:t>
      </w:r>
      <w:r w:rsidRPr="00BF2750">
        <w:rPr>
          <w:rFonts w:eastAsia="TimesNewRoman"/>
          <w:color w:val="000000" w:themeColor="text1"/>
          <w:szCs w:val="22"/>
        </w:rPr>
        <w:t>f’Xahar</w:t>
      </w:r>
      <w:r w:rsidR="00376D5E" w:rsidRPr="00BF2750">
        <w:rPr>
          <w:rFonts w:eastAsia="TimesNewRoman"/>
          <w:color w:val="000000" w:themeColor="text1"/>
          <w:szCs w:val="22"/>
        </w:rPr>
        <w:t xml:space="preserve"> 30 </w:t>
      </w:r>
      <w:r w:rsidRPr="00BF2750">
        <w:rPr>
          <w:rFonts w:eastAsia="TimesNewRoman"/>
          <w:color w:val="000000" w:themeColor="text1"/>
          <w:szCs w:val="22"/>
        </w:rPr>
        <w:t>kienu statistikament sinifikanti kemm għad-dożi ta’</w:t>
      </w:r>
      <w:r w:rsidR="00376D5E" w:rsidRPr="00BF2750">
        <w:rPr>
          <w:rFonts w:eastAsia="TimesNewRoman"/>
          <w:color w:val="000000" w:themeColor="text1"/>
          <w:szCs w:val="22"/>
        </w:rPr>
        <w:t xml:space="preserve"> tafamidis meglumine 80 mg </w:t>
      </w:r>
      <w:r w:rsidRPr="00BF2750">
        <w:rPr>
          <w:rFonts w:eastAsia="TimesNewRoman"/>
          <w:color w:val="000000" w:themeColor="text1"/>
          <w:szCs w:val="22"/>
        </w:rPr>
        <w:t>kif ukoll għal dawk ta’</w:t>
      </w:r>
      <w:r w:rsidR="00376D5E" w:rsidRPr="00BF2750">
        <w:rPr>
          <w:rFonts w:eastAsia="TimesNewRoman"/>
          <w:color w:val="000000" w:themeColor="text1"/>
          <w:szCs w:val="22"/>
        </w:rPr>
        <w:t xml:space="preserve"> 20 mg </w:t>
      </w:r>
      <w:r w:rsidRPr="00BF2750">
        <w:rPr>
          <w:rFonts w:eastAsia="TimesNewRoman"/>
          <w:color w:val="000000" w:themeColor="text1"/>
          <w:szCs w:val="22"/>
        </w:rPr>
        <w:t>meta mqabbla ma’ plaċebo</w:t>
      </w:r>
      <w:r w:rsidR="00376D5E" w:rsidRPr="00BF2750">
        <w:rPr>
          <w:rFonts w:eastAsia="TimesNewRoman"/>
          <w:color w:val="000000" w:themeColor="text1"/>
          <w:szCs w:val="22"/>
        </w:rPr>
        <w:t xml:space="preserve">, </w:t>
      </w:r>
      <w:r w:rsidRPr="00BF2750">
        <w:rPr>
          <w:rFonts w:eastAsia="TimesNewRoman"/>
          <w:color w:val="000000" w:themeColor="text1"/>
          <w:szCs w:val="22"/>
        </w:rPr>
        <w:t>b’riżultati simili għaż-żewġ dożi</w:t>
      </w:r>
      <w:r w:rsidR="00376D5E" w:rsidRPr="00BF2750">
        <w:rPr>
          <w:rFonts w:eastAsia="TimesNewRoman"/>
          <w:color w:val="000000" w:themeColor="text1"/>
          <w:szCs w:val="22"/>
        </w:rPr>
        <w:t>.</w:t>
      </w:r>
    </w:p>
    <w:p w14:paraId="55088DBE" w14:textId="77777777" w:rsidR="00376D5E" w:rsidRPr="00BF2750" w:rsidRDefault="00376D5E" w:rsidP="00376D5E">
      <w:pPr>
        <w:rPr>
          <w:rFonts w:eastAsia="TimesNewRoman"/>
          <w:color w:val="000000" w:themeColor="text1"/>
          <w:szCs w:val="22"/>
        </w:rPr>
      </w:pPr>
    </w:p>
    <w:p w14:paraId="4432A4F7" w14:textId="77777777" w:rsidR="00376D5E" w:rsidRPr="00BF2750" w:rsidRDefault="00A36F7B" w:rsidP="00376D5E">
      <w:pPr>
        <w:rPr>
          <w:rFonts w:eastAsia="TimesNewRoman"/>
          <w:color w:val="000000" w:themeColor="text1"/>
          <w:szCs w:val="22"/>
        </w:rPr>
      </w:pPr>
      <w:r w:rsidRPr="00BF2750">
        <w:rPr>
          <w:rFonts w:eastAsia="TimesNewRoman"/>
          <w:color w:val="000000" w:themeColor="text1"/>
          <w:szCs w:val="22"/>
        </w:rPr>
        <w:t>Dejta dwar l-effikaċja għal t</w:t>
      </w:r>
      <w:r w:rsidR="00376D5E" w:rsidRPr="00BF2750">
        <w:rPr>
          <w:rFonts w:eastAsia="TimesNewRoman"/>
          <w:color w:val="000000" w:themeColor="text1"/>
          <w:szCs w:val="22"/>
        </w:rPr>
        <w:t xml:space="preserve">afamidis 61 mg </w:t>
      </w:r>
      <w:r w:rsidRPr="00BF2750">
        <w:rPr>
          <w:rFonts w:eastAsia="TimesNewRoman"/>
          <w:color w:val="000000" w:themeColor="text1"/>
          <w:szCs w:val="22"/>
        </w:rPr>
        <w:t xml:space="preserve">mhijiex disponibbli minħabba li din il-formolazzjoni ma ġietx evalwata fl-istudju </w:t>
      </w:r>
      <w:r w:rsidR="00376D5E" w:rsidRPr="00BF2750">
        <w:rPr>
          <w:rFonts w:eastAsia="TimesNewRoman"/>
          <w:color w:val="000000" w:themeColor="text1"/>
          <w:szCs w:val="22"/>
        </w:rPr>
        <w:t>double</w:t>
      </w:r>
      <w:r w:rsidR="00376D5E" w:rsidRPr="00BF2750">
        <w:rPr>
          <w:rFonts w:eastAsia="TimesNewRoman"/>
          <w:color w:val="000000" w:themeColor="text1"/>
          <w:szCs w:val="22"/>
        </w:rPr>
        <w:noBreakHyphen/>
        <w:t xml:space="preserve">blind, </w:t>
      </w:r>
      <w:r w:rsidRPr="00BF2750">
        <w:rPr>
          <w:rFonts w:eastAsia="TimesNewRoman"/>
          <w:color w:val="000000" w:themeColor="text1"/>
          <w:szCs w:val="22"/>
        </w:rPr>
        <w:t>ikkontrollat bi plaċebo, randomizzat ta’ stadju 3</w:t>
      </w:r>
      <w:r w:rsidR="00376D5E" w:rsidRPr="00BF2750">
        <w:rPr>
          <w:rFonts w:eastAsia="TimesNewRoman"/>
          <w:color w:val="000000" w:themeColor="text1"/>
          <w:szCs w:val="22"/>
        </w:rPr>
        <w:t xml:space="preserve">. </w:t>
      </w:r>
      <w:r w:rsidRPr="00BF2750">
        <w:rPr>
          <w:rFonts w:eastAsia="TimesNewRoman"/>
          <w:color w:val="000000" w:themeColor="text1"/>
          <w:szCs w:val="22"/>
        </w:rPr>
        <w:t>Il-bijodisponibilità</w:t>
      </w:r>
      <w:r w:rsidR="00376D5E" w:rsidRPr="00BF2750">
        <w:rPr>
          <w:rFonts w:eastAsia="TimesNewRoman"/>
          <w:color w:val="000000" w:themeColor="text1"/>
          <w:szCs w:val="22"/>
        </w:rPr>
        <w:t xml:space="preserve"> </w:t>
      </w:r>
      <w:r w:rsidRPr="00BF2750">
        <w:rPr>
          <w:rFonts w:eastAsia="TimesNewRoman"/>
          <w:color w:val="000000" w:themeColor="text1"/>
          <w:szCs w:val="22"/>
        </w:rPr>
        <w:t>relattiva ta’</w:t>
      </w:r>
      <w:r w:rsidR="00376D5E" w:rsidRPr="00BF2750">
        <w:rPr>
          <w:rFonts w:eastAsia="TimesNewRoman"/>
          <w:color w:val="000000" w:themeColor="text1"/>
          <w:szCs w:val="22"/>
        </w:rPr>
        <w:t xml:space="preserve"> tafamidis 61 mg </w:t>
      </w:r>
      <w:r w:rsidRPr="00BF2750">
        <w:rPr>
          <w:rFonts w:eastAsia="TimesNewRoman"/>
          <w:color w:val="000000" w:themeColor="text1"/>
          <w:szCs w:val="22"/>
        </w:rPr>
        <w:t>hija simili għal</w:t>
      </w:r>
      <w:r w:rsidR="00376D5E" w:rsidRPr="00BF2750">
        <w:rPr>
          <w:rFonts w:eastAsia="TimesNewRoman"/>
          <w:color w:val="000000" w:themeColor="text1"/>
          <w:szCs w:val="22"/>
        </w:rPr>
        <w:t xml:space="preserve"> tafamidis meglumine 80 mg </w:t>
      </w:r>
      <w:r w:rsidRPr="00BF2750">
        <w:rPr>
          <w:rFonts w:eastAsia="TimesNewRoman"/>
          <w:color w:val="000000" w:themeColor="text1"/>
          <w:szCs w:val="22"/>
        </w:rPr>
        <w:t>fi stat fiss</w:t>
      </w:r>
      <w:r w:rsidR="00376D5E" w:rsidRPr="00BF2750">
        <w:rPr>
          <w:rFonts w:eastAsia="TimesNewRoman"/>
          <w:color w:val="000000" w:themeColor="text1"/>
          <w:szCs w:val="22"/>
        </w:rPr>
        <w:t xml:space="preserve"> (</w:t>
      </w:r>
      <w:r w:rsidRPr="00BF2750">
        <w:rPr>
          <w:rFonts w:eastAsia="TimesNewRoman"/>
          <w:color w:val="000000" w:themeColor="text1"/>
          <w:szCs w:val="22"/>
        </w:rPr>
        <w:t>ara sezzjoni </w:t>
      </w:r>
      <w:r w:rsidR="00376D5E" w:rsidRPr="00BF2750">
        <w:rPr>
          <w:rFonts w:eastAsia="TimesNewRoman"/>
          <w:color w:val="000000" w:themeColor="text1"/>
          <w:szCs w:val="22"/>
        </w:rPr>
        <w:t>5.2).</w:t>
      </w:r>
    </w:p>
    <w:p w14:paraId="65EF63A1" w14:textId="77777777" w:rsidR="00376D5E" w:rsidRPr="00BF2750" w:rsidRDefault="00376D5E" w:rsidP="00376D5E">
      <w:pPr>
        <w:rPr>
          <w:rFonts w:eastAsia="TimesNewRoman"/>
          <w:color w:val="000000" w:themeColor="text1"/>
          <w:szCs w:val="22"/>
        </w:rPr>
      </w:pPr>
    </w:p>
    <w:p w14:paraId="2BCE17C4" w14:textId="77777777" w:rsidR="0074506C" w:rsidRPr="00BF2750" w:rsidRDefault="009F4577" w:rsidP="0074506C">
      <w:pPr>
        <w:rPr>
          <w:rFonts w:eastAsia="TimesNewRoman"/>
          <w:color w:val="000000" w:themeColor="text1"/>
          <w:szCs w:val="22"/>
        </w:rPr>
      </w:pPr>
      <w:r w:rsidRPr="00BF2750">
        <w:rPr>
          <w:bCs/>
          <w:color w:val="000000" w:themeColor="text1"/>
          <w:szCs w:val="22"/>
        </w:rPr>
        <w:t xml:space="preserve">Doża orali waħda </w:t>
      </w:r>
      <w:r w:rsidR="000C0956" w:rsidRPr="00BF2750">
        <w:rPr>
          <w:bCs/>
          <w:color w:val="000000" w:themeColor="text1"/>
          <w:szCs w:val="22"/>
        </w:rPr>
        <w:t xml:space="preserve">supra-terapewtika ta’ </w:t>
      </w:r>
      <w:r w:rsidR="0074506C" w:rsidRPr="00BF2750">
        <w:rPr>
          <w:bCs/>
          <w:color w:val="000000" w:themeColor="text1"/>
          <w:szCs w:val="22"/>
        </w:rPr>
        <w:t xml:space="preserve">400 mg </w:t>
      </w:r>
      <w:r w:rsidR="000C0956" w:rsidRPr="00BF2750">
        <w:rPr>
          <w:bCs/>
          <w:color w:val="000000" w:themeColor="text1"/>
          <w:szCs w:val="22"/>
        </w:rPr>
        <w:t>ta’ soluzzjoni ta’</w:t>
      </w:r>
      <w:r w:rsidR="0074506C" w:rsidRPr="00BF2750">
        <w:rPr>
          <w:bCs/>
          <w:color w:val="000000" w:themeColor="text1"/>
          <w:szCs w:val="22"/>
        </w:rPr>
        <w:t xml:space="preserve"> tafamidis meglumi</w:t>
      </w:r>
      <w:r w:rsidR="000C0956" w:rsidRPr="00BF2750">
        <w:rPr>
          <w:bCs/>
          <w:color w:val="000000" w:themeColor="text1"/>
          <w:szCs w:val="22"/>
        </w:rPr>
        <w:t>ne</w:t>
      </w:r>
      <w:r w:rsidR="0074506C" w:rsidRPr="00BF2750">
        <w:rPr>
          <w:bCs/>
          <w:color w:val="000000" w:themeColor="text1"/>
          <w:szCs w:val="22"/>
        </w:rPr>
        <w:t xml:space="preserve"> </w:t>
      </w:r>
      <w:r w:rsidR="000C0956" w:rsidRPr="00BF2750">
        <w:rPr>
          <w:bCs/>
          <w:color w:val="000000" w:themeColor="text1"/>
          <w:szCs w:val="22"/>
        </w:rPr>
        <w:t>f’voluntiera b’saħħithom ma wriet l-ebda titwil fl-intervall QTc</w:t>
      </w:r>
      <w:r w:rsidR="0074506C" w:rsidRPr="00BF2750">
        <w:rPr>
          <w:bCs/>
          <w:color w:val="000000" w:themeColor="text1"/>
          <w:szCs w:val="22"/>
        </w:rPr>
        <w:t>.</w:t>
      </w:r>
    </w:p>
    <w:p w14:paraId="1C7292D9" w14:textId="77777777" w:rsidR="0074506C" w:rsidRPr="00BF2750" w:rsidRDefault="0074506C" w:rsidP="0074506C">
      <w:pPr>
        <w:rPr>
          <w:bCs/>
          <w:color w:val="000000" w:themeColor="text1"/>
          <w:szCs w:val="22"/>
        </w:rPr>
      </w:pPr>
    </w:p>
    <w:p w14:paraId="72783DBC" w14:textId="77777777" w:rsidR="009650DD" w:rsidRPr="00BF2750" w:rsidRDefault="00FB392A" w:rsidP="0074506C">
      <w:pPr>
        <w:rPr>
          <w:color w:val="000000" w:themeColor="text1"/>
        </w:rPr>
      </w:pPr>
      <w:r w:rsidRPr="00BF2750">
        <w:rPr>
          <w:color w:val="000000" w:themeColor="text1"/>
        </w:rPr>
        <w:t xml:space="preserve">L-Aġenzija Ewropea għall-Mediċini </w:t>
      </w:r>
      <w:r w:rsidRPr="00BF2750">
        <w:rPr>
          <w:color w:val="000000" w:themeColor="text1"/>
          <w:szCs w:val="22"/>
        </w:rPr>
        <w:t>irrinunzjat għall</w:t>
      </w:r>
      <w:r w:rsidRPr="00BF2750">
        <w:rPr>
          <w:color w:val="000000" w:themeColor="text1"/>
        </w:rPr>
        <w:t xml:space="preserve">-obbligu </w:t>
      </w:r>
      <w:r w:rsidR="009650DD" w:rsidRPr="00BF2750">
        <w:rPr>
          <w:color w:val="000000" w:themeColor="text1"/>
        </w:rPr>
        <w:t xml:space="preserve">li jiġu ppreżentati </w:t>
      </w:r>
      <w:r w:rsidRPr="00BF2750">
        <w:rPr>
          <w:color w:val="000000" w:themeColor="text1"/>
        </w:rPr>
        <w:t>r-</w:t>
      </w:r>
      <w:r w:rsidR="009650DD" w:rsidRPr="00BF2750">
        <w:rPr>
          <w:color w:val="000000" w:themeColor="text1"/>
        </w:rPr>
        <w:t>riżultati tal-istudj</w:t>
      </w:r>
      <w:r w:rsidRPr="00BF2750">
        <w:rPr>
          <w:color w:val="000000" w:themeColor="text1"/>
        </w:rPr>
        <w:t>i</w:t>
      </w:r>
      <w:r w:rsidR="009650DD" w:rsidRPr="00BF2750">
        <w:rPr>
          <w:color w:val="000000" w:themeColor="text1"/>
        </w:rPr>
        <w:t xml:space="preserve"> b’tafamidis f’kull </w:t>
      </w:r>
      <w:r w:rsidRPr="00BF2750">
        <w:rPr>
          <w:color w:val="000000" w:themeColor="text1"/>
        </w:rPr>
        <w:t>sett</w:t>
      </w:r>
      <w:r w:rsidR="009650DD" w:rsidRPr="00BF2750">
        <w:rPr>
          <w:color w:val="000000" w:themeColor="text1"/>
        </w:rPr>
        <w:t xml:space="preserve"> tal-popolazzjoni pedjatrika f’</w:t>
      </w:r>
      <w:r w:rsidR="009650DD" w:rsidRPr="00BF2750">
        <w:rPr>
          <w:color w:val="000000" w:themeColor="text1"/>
          <w:szCs w:val="22"/>
        </w:rPr>
        <w:t xml:space="preserve">transthyretin amyloidosis </w:t>
      </w:r>
      <w:r w:rsidR="009650DD" w:rsidRPr="00BF2750">
        <w:rPr>
          <w:color w:val="000000" w:themeColor="text1"/>
        </w:rPr>
        <w:t>(ara sezzjoni</w:t>
      </w:r>
      <w:r w:rsidRPr="00BF2750">
        <w:rPr>
          <w:color w:val="000000" w:themeColor="text1"/>
        </w:rPr>
        <w:t> </w:t>
      </w:r>
      <w:r w:rsidR="009650DD" w:rsidRPr="00BF2750">
        <w:rPr>
          <w:color w:val="000000" w:themeColor="text1"/>
        </w:rPr>
        <w:t>4.2 għal informazzjoni dwar l-użu pedjatriku).</w:t>
      </w:r>
    </w:p>
    <w:p w14:paraId="09E54A43" w14:textId="77777777" w:rsidR="0074506C" w:rsidRPr="00BF2750" w:rsidRDefault="0074506C" w:rsidP="0074506C">
      <w:pPr>
        <w:rPr>
          <w:color w:val="000000" w:themeColor="text1"/>
          <w:szCs w:val="22"/>
        </w:rPr>
      </w:pPr>
    </w:p>
    <w:p w14:paraId="3C5EB4A5" w14:textId="77777777" w:rsidR="005C5155" w:rsidRPr="00BF2750" w:rsidRDefault="005C5155" w:rsidP="005C5155">
      <w:pPr>
        <w:spacing w:line="240" w:lineRule="auto"/>
        <w:rPr>
          <w:bCs/>
          <w:i/>
          <w:iCs/>
          <w:color w:val="000000" w:themeColor="text1"/>
          <w:szCs w:val="22"/>
        </w:rPr>
      </w:pPr>
      <w:r w:rsidRPr="00BF2750">
        <w:rPr>
          <w:b/>
          <w:color w:val="000000" w:themeColor="text1"/>
          <w:szCs w:val="22"/>
        </w:rPr>
        <w:t>5.2</w:t>
      </w:r>
      <w:r w:rsidRPr="00BF2750">
        <w:rPr>
          <w:b/>
          <w:color w:val="000000" w:themeColor="text1"/>
          <w:szCs w:val="22"/>
        </w:rPr>
        <w:tab/>
      </w:r>
      <w:r w:rsidR="00104FE5" w:rsidRPr="00BF2750">
        <w:rPr>
          <w:b/>
          <w:color w:val="000000" w:themeColor="text1"/>
          <w:szCs w:val="22"/>
        </w:rPr>
        <w:t>Tagħrif</w:t>
      </w:r>
      <w:r w:rsidRPr="00BF2750">
        <w:rPr>
          <w:b/>
          <w:color w:val="000000" w:themeColor="text1"/>
          <w:szCs w:val="22"/>
        </w:rPr>
        <w:t xml:space="preserve"> farmakokinetiku</w:t>
      </w:r>
    </w:p>
    <w:p w14:paraId="184502A6" w14:textId="77777777" w:rsidR="005C5155" w:rsidRPr="00BF2750" w:rsidRDefault="005C5155" w:rsidP="005C5155">
      <w:pPr>
        <w:spacing w:line="240" w:lineRule="auto"/>
        <w:rPr>
          <w:bCs/>
          <w:i/>
          <w:iCs/>
          <w:color w:val="000000" w:themeColor="text1"/>
          <w:szCs w:val="22"/>
        </w:rPr>
      </w:pPr>
    </w:p>
    <w:p w14:paraId="2A835294" w14:textId="77777777" w:rsidR="005C5155" w:rsidRPr="00BF2750" w:rsidRDefault="005C5155" w:rsidP="00590AF4">
      <w:pPr>
        <w:autoSpaceDE w:val="0"/>
        <w:autoSpaceDN w:val="0"/>
        <w:adjustRightInd w:val="0"/>
        <w:spacing w:line="240" w:lineRule="auto"/>
        <w:rPr>
          <w:rFonts w:eastAsia="Times New Roman"/>
          <w:color w:val="000000" w:themeColor="text1"/>
          <w:szCs w:val="22"/>
          <w:u w:val="single"/>
        </w:rPr>
      </w:pPr>
      <w:r w:rsidRPr="00BF2750">
        <w:rPr>
          <w:rFonts w:eastAsia="Times New Roman"/>
          <w:color w:val="000000" w:themeColor="text1"/>
          <w:szCs w:val="22"/>
          <w:u w:val="single"/>
        </w:rPr>
        <w:t>Assorbiment</w:t>
      </w:r>
    </w:p>
    <w:p w14:paraId="0B03BB0E" w14:textId="77777777" w:rsidR="00590AF4" w:rsidRPr="00BF2750" w:rsidRDefault="00590AF4" w:rsidP="00590AF4">
      <w:pPr>
        <w:autoSpaceDE w:val="0"/>
        <w:autoSpaceDN w:val="0"/>
        <w:adjustRightInd w:val="0"/>
        <w:spacing w:line="240" w:lineRule="auto"/>
        <w:rPr>
          <w:rFonts w:eastAsia="Times New Roman"/>
          <w:color w:val="000000" w:themeColor="text1"/>
          <w:szCs w:val="22"/>
          <w:u w:val="single"/>
        </w:rPr>
      </w:pPr>
    </w:p>
    <w:p w14:paraId="292BBFE9" w14:textId="77777777" w:rsidR="005C5155" w:rsidRPr="00BF2750" w:rsidRDefault="005C5155" w:rsidP="00590AF4">
      <w:pPr>
        <w:autoSpaceDE w:val="0"/>
        <w:autoSpaceDN w:val="0"/>
        <w:adjustRightInd w:val="0"/>
        <w:spacing w:line="240" w:lineRule="auto"/>
        <w:rPr>
          <w:color w:val="000000" w:themeColor="text1"/>
          <w:szCs w:val="22"/>
        </w:rPr>
      </w:pPr>
      <w:r w:rsidRPr="00BF2750">
        <w:rPr>
          <w:rFonts w:eastAsia="Times New Roman"/>
          <w:color w:val="000000" w:themeColor="text1"/>
          <w:szCs w:val="22"/>
        </w:rPr>
        <w:t>Wara amministrazzjoni tal-kapsula ratba mill-</w:t>
      </w:r>
      <w:r w:rsidRPr="00BF2750">
        <w:rPr>
          <w:color w:val="000000" w:themeColor="text1"/>
          <w:szCs w:val="22"/>
        </w:rPr>
        <w:t>ħalq darba kuljum</w:t>
      </w:r>
      <w:r w:rsidRPr="00BF2750">
        <w:rPr>
          <w:rFonts w:eastAsia="Times New Roman"/>
          <w:color w:val="000000" w:themeColor="text1"/>
          <w:szCs w:val="22"/>
        </w:rPr>
        <w:t>, l-ogħla kon</w:t>
      </w:r>
      <w:r w:rsidRPr="00BF2750">
        <w:rPr>
          <w:color w:val="000000" w:themeColor="text1"/>
          <w:szCs w:val="22"/>
        </w:rPr>
        <w:t>ċentrazzjoni massima (C</w:t>
      </w:r>
      <w:r w:rsidRPr="00BF2750">
        <w:rPr>
          <w:color w:val="000000" w:themeColor="text1"/>
          <w:szCs w:val="22"/>
          <w:vertAlign w:val="subscript"/>
        </w:rPr>
        <w:t>max</w:t>
      </w:r>
      <w:r w:rsidRPr="00BF2750">
        <w:rPr>
          <w:color w:val="000000" w:themeColor="text1"/>
          <w:szCs w:val="22"/>
        </w:rPr>
        <w:t>) hija milħuqa f</w:t>
      </w:r>
      <w:r w:rsidR="00376D5E" w:rsidRPr="00BF2750">
        <w:rPr>
          <w:color w:val="000000" w:themeColor="text1"/>
          <w:szCs w:val="22"/>
        </w:rPr>
        <w:t xml:space="preserve">i ħdan </w:t>
      </w:r>
      <w:r w:rsidRPr="00BF2750">
        <w:rPr>
          <w:color w:val="000000" w:themeColor="text1"/>
          <w:szCs w:val="22"/>
        </w:rPr>
        <w:t>ħin medjan (t</w:t>
      </w:r>
      <w:r w:rsidRPr="00BF2750">
        <w:rPr>
          <w:color w:val="000000" w:themeColor="text1"/>
          <w:szCs w:val="22"/>
          <w:vertAlign w:val="subscript"/>
        </w:rPr>
        <w:t>max</w:t>
      </w:r>
      <w:r w:rsidRPr="00BF2750">
        <w:rPr>
          <w:color w:val="000000" w:themeColor="text1"/>
          <w:szCs w:val="22"/>
        </w:rPr>
        <w:t xml:space="preserve">) ta’ </w:t>
      </w:r>
      <w:r w:rsidRPr="00BF2750">
        <w:rPr>
          <w:rStyle w:val="BalloonTextChar"/>
          <w:color w:val="000000" w:themeColor="text1"/>
        </w:rPr>
        <w:t>4 sigħat</w:t>
      </w:r>
      <w:r w:rsidRPr="00BF2750">
        <w:rPr>
          <w:color w:val="000000" w:themeColor="text1"/>
          <w:szCs w:val="22"/>
        </w:rPr>
        <w:t xml:space="preserve"> </w:t>
      </w:r>
      <w:r w:rsidR="00376D5E" w:rsidRPr="00BF2750">
        <w:rPr>
          <w:color w:val="000000" w:themeColor="text1"/>
          <w:szCs w:val="22"/>
        </w:rPr>
        <w:t xml:space="preserve">għal tafamidis 61 mg u sagħtejn għal tafamidis meglumine 80 mg (4 x 20 mg) </w:t>
      </w:r>
      <w:r w:rsidRPr="00BF2750">
        <w:rPr>
          <w:color w:val="000000" w:themeColor="text1"/>
          <w:szCs w:val="22"/>
        </w:rPr>
        <w:t xml:space="preserve">wara li d-dożaġġ ngħata lill-pazjenti li kienu sajmin. </w:t>
      </w:r>
      <w:r w:rsidR="00557147" w:rsidRPr="00BF2750">
        <w:rPr>
          <w:color w:val="000000" w:themeColor="text1"/>
          <w:szCs w:val="22"/>
        </w:rPr>
        <w:t>L-għoti</w:t>
      </w:r>
      <w:r w:rsidRPr="00BF2750">
        <w:rPr>
          <w:color w:val="000000" w:themeColor="text1"/>
          <w:szCs w:val="22"/>
        </w:rPr>
        <w:t xml:space="preserve"> flimkien ma’</w:t>
      </w:r>
      <w:r w:rsidR="00557147" w:rsidRPr="00BF2750">
        <w:rPr>
          <w:color w:val="000000" w:themeColor="text1"/>
          <w:szCs w:val="22"/>
        </w:rPr>
        <w:t xml:space="preserve"> </w:t>
      </w:r>
      <w:r w:rsidRPr="00BF2750">
        <w:rPr>
          <w:color w:val="000000" w:themeColor="text1"/>
          <w:szCs w:val="22"/>
        </w:rPr>
        <w:t>ikel xaħmi ta’ ħafna kaloriji bid</w:t>
      </w:r>
      <w:r w:rsidR="00780A4D" w:rsidRPr="00BF2750">
        <w:rPr>
          <w:color w:val="000000" w:themeColor="text1"/>
          <w:szCs w:val="22"/>
        </w:rPr>
        <w:t>del</w:t>
      </w:r>
      <w:r w:rsidRPr="00BF2750">
        <w:rPr>
          <w:color w:val="000000" w:themeColor="text1"/>
          <w:szCs w:val="22"/>
        </w:rPr>
        <w:t xml:space="preserve"> ir-rata tal-assorbiment, imma mhux</w:t>
      </w:r>
      <w:r w:rsidR="001758C4" w:rsidRPr="00BF2750">
        <w:rPr>
          <w:color w:val="000000" w:themeColor="text1"/>
          <w:szCs w:val="22"/>
        </w:rPr>
        <w:t xml:space="preserve"> l-estent ta</w:t>
      </w:r>
      <w:r w:rsidRPr="00BF2750">
        <w:rPr>
          <w:color w:val="000000" w:themeColor="text1"/>
          <w:szCs w:val="22"/>
        </w:rPr>
        <w:t>l-assorbiment. Dawn ir-riżultati j</w:t>
      </w:r>
      <w:r w:rsidR="001758C4" w:rsidRPr="00BF2750">
        <w:rPr>
          <w:color w:val="000000" w:themeColor="text1"/>
          <w:szCs w:val="22"/>
        </w:rPr>
        <w:t>appoġġ</w:t>
      </w:r>
      <w:r w:rsidR="0083215A" w:rsidRPr="00BF2750">
        <w:rPr>
          <w:color w:val="000000" w:themeColor="text1"/>
          <w:szCs w:val="22"/>
        </w:rPr>
        <w:t>j</w:t>
      </w:r>
      <w:r w:rsidR="001758C4" w:rsidRPr="00BF2750">
        <w:rPr>
          <w:color w:val="000000" w:themeColor="text1"/>
          <w:szCs w:val="22"/>
        </w:rPr>
        <w:t>aw</w:t>
      </w:r>
      <w:r w:rsidRPr="00BF2750">
        <w:rPr>
          <w:color w:val="000000" w:themeColor="text1"/>
          <w:szCs w:val="22"/>
        </w:rPr>
        <w:t xml:space="preserve"> l</w:t>
      </w:r>
      <w:r w:rsidR="001758C4" w:rsidRPr="00BF2750">
        <w:rPr>
          <w:color w:val="000000" w:themeColor="text1"/>
          <w:szCs w:val="22"/>
        </w:rPr>
        <w:t>-għot</w:t>
      </w:r>
      <w:r w:rsidRPr="00BF2750">
        <w:rPr>
          <w:color w:val="000000" w:themeColor="text1"/>
          <w:szCs w:val="22"/>
        </w:rPr>
        <w:t xml:space="preserve">i </w:t>
      </w:r>
      <w:r w:rsidR="001758C4" w:rsidRPr="00BF2750">
        <w:rPr>
          <w:color w:val="000000" w:themeColor="text1"/>
          <w:szCs w:val="22"/>
        </w:rPr>
        <w:t xml:space="preserve">ta’ </w:t>
      </w:r>
      <w:r w:rsidRPr="00BF2750">
        <w:rPr>
          <w:color w:val="000000" w:themeColor="text1"/>
          <w:szCs w:val="22"/>
        </w:rPr>
        <w:t xml:space="preserve">tafamidis </w:t>
      </w:r>
      <w:r w:rsidR="001758C4" w:rsidRPr="00BF2750">
        <w:rPr>
          <w:color w:val="000000" w:themeColor="text1"/>
          <w:szCs w:val="22"/>
        </w:rPr>
        <w:t>ma</w:t>
      </w:r>
      <w:r w:rsidRPr="00BF2750">
        <w:rPr>
          <w:color w:val="000000" w:themeColor="text1"/>
          <w:szCs w:val="22"/>
        </w:rPr>
        <w:t xml:space="preserve">l-ikel jew </w:t>
      </w:r>
      <w:r w:rsidR="001758C4" w:rsidRPr="00BF2750">
        <w:rPr>
          <w:color w:val="000000" w:themeColor="text1"/>
          <w:szCs w:val="22"/>
        </w:rPr>
        <w:t>fuq stonku vojt</w:t>
      </w:r>
      <w:r w:rsidRPr="00BF2750">
        <w:rPr>
          <w:color w:val="000000" w:themeColor="text1"/>
          <w:szCs w:val="22"/>
        </w:rPr>
        <w:t>.</w:t>
      </w:r>
    </w:p>
    <w:p w14:paraId="0E6E0D7D" w14:textId="77777777" w:rsidR="005C5155" w:rsidRPr="00BF2750" w:rsidRDefault="005C5155" w:rsidP="005C5155">
      <w:pPr>
        <w:autoSpaceDE w:val="0"/>
        <w:autoSpaceDN w:val="0"/>
        <w:adjustRightInd w:val="0"/>
        <w:spacing w:line="240" w:lineRule="auto"/>
        <w:rPr>
          <w:color w:val="000000" w:themeColor="text1"/>
          <w:szCs w:val="22"/>
        </w:rPr>
      </w:pPr>
    </w:p>
    <w:p w14:paraId="2F081E99" w14:textId="77777777" w:rsidR="005C5155" w:rsidRPr="00BF2750" w:rsidRDefault="005C5155" w:rsidP="005C5155">
      <w:pPr>
        <w:autoSpaceDE w:val="0"/>
        <w:autoSpaceDN w:val="0"/>
        <w:adjustRightInd w:val="0"/>
        <w:spacing w:line="360" w:lineRule="auto"/>
        <w:rPr>
          <w:color w:val="000000" w:themeColor="text1"/>
          <w:szCs w:val="22"/>
        </w:rPr>
      </w:pPr>
      <w:r w:rsidRPr="00BF2750">
        <w:rPr>
          <w:color w:val="000000" w:themeColor="text1"/>
          <w:szCs w:val="22"/>
          <w:u w:val="single"/>
        </w:rPr>
        <w:t>Distribuzzjoni</w:t>
      </w:r>
    </w:p>
    <w:p w14:paraId="658A912C" w14:textId="77777777" w:rsidR="005C5155" w:rsidRPr="00BF2750" w:rsidRDefault="005C5155" w:rsidP="005C5155">
      <w:pPr>
        <w:autoSpaceDE w:val="0"/>
        <w:autoSpaceDN w:val="0"/>
        <w:adjustRightInd w:val="0"/>
        <w:spacing w:line="240" w:lineRule="auto"/>
        <w:rPr>
          <w:color w:val="000000" w:themeColor="text1"/>
          <w:szCs w:val="22"/>
        </w:rPr>
      </w:pPr>
      <w:r w:rsidRPr="00BF2750">
        <w:rPr>
          <w:color w:val="000000" w:themeColor="text1"/>
          <w:szCs w:val="22"/>
        </w:rPr>
        <w:t xml:space="preserve">Tafamidis jintrabat b’mod qawwi mal-proteini (&gt; 99%) fil-plażma. Il-volum apparenti tad-distribuzzjoni fi stat fiss huwa ta’ </w:t>
      </w:r>
      <w:r w:rsidR="009B01A8" w:rsidRPr="00BF2750">
        <w:rPr>
          <w:color w:val="000000" w:themeColor="text1"/>
          <w:szCs w:val="22"/>
        </w:rPr>
        <w:t>18.5</w:t>
      </w:r>
      <w:r w:rsidRPr="00BF2750">
        <w:rPr>
          <w:color w:val="000000" w:themeColor="text1"/>
          <w:szCs w:val="22"/>
        </w:rPr>
        <w:t> litr</w:t>
      </w:r>
      <w:r w:rsidR="00780A4D" w:rsidRPr="00BF2750">
        <w:rPr>
          <w:color w:val="000000" w:themeColor="text1"/>
          <w:szCs w:val="22"/>
        </w:rPr>
        <w:t>i</w:t>
      </w:r>
      <w:r w:rsidRPr="00BF2750">
        <w:rPr>
          <w:color w:val="000000" w:themeColor="text1"/>
          <w:szCs w:val="22"/>
        </w:rPr>
        <w:t>.</w:t>
      </w:r>
    </w:p>
    <w:p w14:paraId="0FF02AAA" w14:textId="77777777" w:rsidR="005C5155" w:rsidRPr="00BF2750" w:rsidRDefault="005C5155" w:rsidP="005C5155">
      <w:pPr>
        <w:autoSpaceDE w:val="0"/>
        <w:autoSpaceDN w:val="0"/>
        <w:adjustRightInd w:val="0"/>
        <w:spacing w:line="240" w:lineRule="auto"/>
        <w:rPr>
          <w:color w:val="000000" w:themeColor="text1"/>
          <w:szCs w:val="22"/>
        </w:rPr>
      </w:pPr>
    </w:p>
    <w:p w14:paraId="0BA181E5" w14:textId="77777777" w:rsidR="005C5155" w:rsidRPr="00BF2750" w:rsidRDefault="005C5155" w:rsidP="005C5155">
      <w:pPr>
        <w:autoSpaceDE w:val="0"/>
        <w:autoSpaceDN w:val="0"/>
        <w:adjustRightInd w:val="0"/>
        <w:rPr>
          <w:color w:val="000000" w:themeColor="text1"/>
          <w:szCs w:val="22"/>
        </w:rPr>
      </w:pPr>
      <w:r w:rsidRPr="00BF2750">
        <w:rPr>
          <w:color w:val="000000" w:themeColor="text1"/>
          <w:szCs w:val="22"/>
        </w:rPr>
        <w:t xml:space="preserve">L-estent ta’ kemm tafamidis jintrabat mal-proteini fil-plażma ġie </w:t>
      </w:r>
      <w:r w:rsidR="007622BC" w:rsidRPr="00BF2750">
        <w:rPr>
          <w:color w:val="000000" w:themeColor="text1"/>
          <w:szCs w:val="22"/>
        </w:rPr>
        <w:t xml:space="preserve">evalwat </w:t>
      </w:r>
      <w:r w:rsidRPr="00BF2750">
        <w:rPr>
          <w:color w:val="000000" w:themeColor="text1"/>
          <w:szCs w:val="22"/>
        </w:rPr>
        <w:t>bl-użu ta’ plażma tal-annimali u tal-bniedem. L-affinità ta’ tafamidis għal TTR hija ikbar minn dik għal albumin. Għaldaqstant, fil-plażma, tafamidis huwa mistenni li jintrabat b’mod preferenzjali ma’ TTR minkejja l-konċentrazzjoni ogħla sinifikanti ta’ albumin (600 μM) meta mqabbla ma’ TTR (3.6 μM).</w:t>
      </w:r>
    </w:p>
    <w:p w14:paraId="4E00E244" w14:textId="77777777" w:rsidR="009B01A8" w:rsidRPr="00BF2750" w:rsidRDefault="009B01A8" w:rsidP="005C5155">
      <w:pPr>
        <w:autoSpaceDE w:val="0"/>
        <w:autoSpaceDN w:val="0"/>
        <w:adjustRightInd w:val="0"/>
        <w:rPr>
          <w:color w:val="000000" w:themeColor="text1"/>
          <w:szCs w:val="22"/>
        </w:rPr>
      </w:pPr>
    </w:p>
    <w:p w14:paraId="12F52DC3" w14:textId="77777777" w:rsidR="003C4174" w:rsidRPr="00BF2750" w:rsidRDefault="003C4174" w:rsidP="003C4174">
      <w:pPr>
        <w:keepNext/>
        <w:keepLines/>
        <w:autoSpaceDE w:val="0"/>
        <w:autoSpaceDN w:val="0"/>
        <w:adjustRightInd w:val="0"/>
        <w:spacing w:line="240" w:lineRule="auto"/>
        <w:rPr>
          <w:color w:val="000000" w:themeColor="text1"/>
          <w:szCs w:val="22"/>
          <w:u w:val="single"/>
        </w:rPr>
      </w:pPr>
      <w:r w:rsidRPr="00BF2750">
        <w:rPr>
          <w:color w:val="000000" w:themeColor="text1"/>
          <w:szCs w:val="22"/>
          <w:u w:val="single"/>
        </w:rPr>
        <w:t>Bijotrasformazzjoni u eliminazzjoni</w:t>
      </w:r>
    </w:p>
    <w:p w14:paraId="62E94A42" w14:textId="77777777" w:rsidR="003C4174" w:rsidRPr="00BF2750" w:rsidRDefault="003C4174" w:rsidP="003C4174">
      <w:pPr>
        <w:keepNext/>
        <w:keepLines/>
        <w:autoSpaceDE w:val="0"/>
        <w:autoSpaceDN w:val="0"/>
        <w:adjustRightInd w:val="0"/>
        <w:spacing w:line="240" w:lineRule="auto"/>
        <w:rPr>
          <w:color w:val="000000" w:themeColor="text1"/>
          <w:szCs w:val="22"/>
          <w:u w:val="single"/>
        </w:rPr>
      </w:pPr>
    </w:p>
    <w:p w14:paraId="2AD2BD90" w14:textId="77777777" w:rsidR="003C4174" w:rsidRPr="00BF2750" w:rsidRDefault="008F421D" w:rsidP="003C4174">
      <w:pPr>
        <w:keepNext/>
        <w:keepLines/>
        <w:autoSpaceDE w:val="0"/>
        <w:autoSpaceDN w:val="0"/>
        <w:adjustRightInd w:val="0"/>
        <w:spacing w:line="240" w:lineRule="auto"/>
        <w:rPr>
          <w:color w:val="000000" w:themeColor="text1"/>
          <w:szCs w:val="22"/>
        </w:rPr>
      </w:pPr>
      <w:r w:rsidRPr="00BF2750">
        <w:rPr>
          <w:color w:val="000000" w:themeColor="text1"/>
          <w:szCs w:val="22"/>
        </w:rPr>
        <w:t xml:space="preserve">M’hemm l-ebda evidenza ċara ta’ eliminazzjoni </w:t>
      </w:r>
      <w:r w:rsidR="007622BC" w:rsidRPr="00BF2750">
        <w:rPr>
          <w:color w:val="000000" w:themeColor="text1"/>
          <w:szCs w:val="22"/>
        </w:rPr>
        <w:t xml:space="preserve">biljari </w:t>
      </w:r>
      <w:r w:rsidRPr="00BF2750">
        <w:rPr>
          <w:color w:val="000000" w:themeColor="text1"/>
          <w:szCs w:val="22"/>
        </w:rPr>
        <w:t xml:space="preserve">fil-bnedmin. Fuq bażi ta’ dejta ta’ qabel l-użu kliniku, kien hemm suġġeriment li tafamidis huwa metabolizzat bil-proċess ta’ glucoronidation u huwa eliminat mis-sistema </w:t>
      </w:r>
      <w:r w:rsidR="007622BC" w:rsidRPr="00BF2750">
        <w:rPr>
          <w:color w:val="000000" w:themeColor="text1"/>
          <w:szCs w:val="22"/>
        </w:rPr>
        <w:t>biljari</w:t>
      </w:r>
      <w:r w:rsidRPr="00BF2750">
        <w:rPr>
          <w:color w:val="000000" w:themeColor="text1"/>
          <w:szCs w:val="22"/>
        </w:rPr>
        <w:t xml:space="preserve">. Is-segwenza ta’ kif issir din il-bijotrasformazzjoni hija plawsibbli fil-bnedmin, peress li bejn wieħed u ieħor 59% tad-doża totali amministrata nstabet fil-ħmieġ tal-imsaren, u bejn wieħed u ieħor 22% nstabet fl-awrina. </w:t>
      </w:r>
      <w:r w:rsidR="003C4174" w:rsidRPr="00BF2750">
        <w:rPr>
          <w:color w:val="000000" w:themeColor="text1"/>
          <w:szCs w:val="22"/>
        </w:rPr>
        <w:t xml:space="preserve">Abbażi ta’ riżultati farmakokinetiċi fil-popolazzjoni, it-tneħħija orali apparenti ta’ tafamidis </w:t>
      </w:r>
      <w:r w:rsidR="009B01A8" w:rsidRPr="00BF2750">
        <w:rPr>
          <w:color w:val="000000" w:themeColor="text1"/>
          <w:szCs w:val="22"/>
        </w:rPr>
        <w:t>hija 0.263</w:t>
      </w:r>
      <w:r w:rsidR="003C4174" w:rsidRPr="00BF2750">
        <w:rPr>
          <w:color w:val="000000" w:themeColor="text1"/>
          <w:szCs w:val="22"/>
        </w:rPr>
        <w:t> L/s</w:t>
      </w:r>
      <w:r w:rsidR="007622BC" w:rsidRPr="00BF2750">
        <w:rPr>
          <w:color w:val="000000" w:themeColor="text1"/>
          <w:szCs w:val="22"/>
        </w:rPr>
        <w:t>iegħa</w:t>
      </w:r>
      <w:r w:rsidR="003C4174" w:rsidRPr="00BF2750">
        <w:rPr>
          <w:color w:val="000000" w:themeColor="text1"/>
          <w:szCs w:val="22"/>
        </w:rPr>
        <w:t xml:space="preserve"> u l-</w:t>
      </w:r>
      <w:r w:rsidR="003C4174" w:rsidRPr="00BF2750">
        <w:rPr>
          <w:i/>
          <w:color w:val="000000" w:themeColor="text1"/>
          <w:szCs w:val="22"/>
        </w:rPr>
        <w:t>half-life</w:t>
      </w:r>
      <w:r w:rsidR="003C4174" w:rsidRPr="00BF2750">
        <w:rPr>
          <w:color w:val="000000" w:themeColor="text1"/>
          <w:szCs w:val="22"/>
        </w:rPr>
        <w:t xml:space="preserve"> medja fil-popolazzjoni </w:t>
      </w:r>
      <w:r w:rsidR="007622BC" w:rsidRPr="00BF2750">
        <w:rPr>
          <w:color w:val="000000" w:themeColor="text1"/>
          <w:szCs w:val="22"/>
        </w:rPr>
        <w:t>hija</w:t>
      </w:r>
      <w:r w:rsidR="003C4174" w:rsidRPr="00BF2750">
        <w:rPr>
          <w:color w:val="000000" w:themeColor="text1"/>
          <w:szCs w:val="22"/>
        </w:rPr>
        <w:t xml:space="preserve"> </w:t>
      </w:r>
      <w:r w:rsidR="009B01A8" w:rsidRPr="00BF2750">
        <w:rPr>
          <w:color w:val="000000" w:themeColor="text1"/>
          <w:szCs w:val="22"/>
        </w:rPr>
        <w:t xml:space="preserve">madwar </w:t>
      </w:r>
      <w:r w:rsidR="003C4174" w:rsidRPr="00BF2750">
        <w:rPr>
          <w:color w:val="000000" w:themeColor="text1"/>
          <w:szCs w:val="22"/>
        </w:rPr>
        <w:t>49 siegħa.</w:t>
      </w:r>
    </w:p>
    <w:p w14:paraId="71BF1341" w14:textId="77777777" w:rsidR="003C4174" w:rsidRPr="00BF2750" w:rsidRDefault="003C4174" w:rsidP="003C4174">
      <w:pPr>
        <w:autoSpaceDE w:val="0"/>
        <w:autoSpaceDN w:val="0"/>
        <w:adjustRightInd w:val="0"/>
        <w:spacing w:line="240" w:lineRule="auto"/>
        <w:rPr>
          <w:color w:val="000000" w:themeColor="text1"/>
          <w:szCs w:val="22"/>
        </w:rPr>
      </w:pPr>
    </w:p>
    <w:p w14:paraId="4A528B91" w14:textId="77777777" w:rsidR="003C4174" w:rsidRPr="00BF2750" w:rsidRDefault="003C4174" w:rsidP="003C4174">
      <w:pPr>
        <w:autoSpaceDE w:val="0"/>
        <w:autoSpaceDN w:val="0"/>
        <w:adjustRightInd w:val="0"/>
        <w:spacing w:line="360" w:lineRule="auto"/>
        <w:rPr>
          <w:color w:val="000000" w:themeColor="text1"/>
          <w:szCs w:val="22"/>
          <w:u w:val="single"/>
        </w:rPr>
      </w:pPr>
      <w:r w:rsidRPr="00BF2750">
        <w:rPr>
          <w:color w:val="000000" w:themeColor="text1"/>
          <w:szCs w:val="22"/>
          <w:u w:val="single"/>
        </w:rPr>
        <w:t>Doża u l-ħin b’mod lineari</w:t>
      </w:r>
    </w:p>
    <w:p w14:paraId="5BC10354" w14:textId="77777777" w:rsidR="003C4174" w:rsidRPr="00BF2750" w:rsidRDefault="003C4174" w:rsidP="003C4174">
      <w:pPr>
        <w:autoSpaceDE w:val="0"/>
        <w:autoSpaceDN w:val="0"/>
        <w:adjustRightInd w:val="0"/>
        <w:spacing w:line="240" w:lineRule="auto"/>
        <w:rPr>
          <w:color w:val="000000" w:themeColor="text1"/>
          <w:szCs w:val="22"/>
        </w:rPr>
      </w:pPr>
      <w:r w:rsidRPr="00BF2750">
        <w:rPr>
          <w:color w:val="000000" w:themeColor="text1"/>
          <w:szCs w:val="22"/>
        </w:rPr>
        <w:t>L-esponiment minn dożaġġ ta’ darba kuljum b’</w:t>
      </w:r>
      <w:r w:rsidRPr="00BF2750">
        <w:rPr>
          <w:color w:val="000000" w:themeColor="text1"/>
        </w:rPr>
        <w:t>tafamidis meglumine żdied b’żieda fid-dożaġġ sa 480 mg f’doża waħda u dożi multipli sa 80 mg/jum.</w:t>
      </w:r>
      <w:r w:rsidRPr="00BF2750">
        <w:rPr>
          <w:color w:val="000000" w:themeColor="text1"/>
          <w:szCs w:val="22"/>
        </w:rPr>
        <w:t xml:space="preserve"> B’mod ġenerali, iż-żidiet kienu proporzjonali jew kważi proporzjonali għad-doża </w:t>
      </w:r>
      <w:r w:rsidRPr="00BF2750">
        <w:rPr>
          <w:bCs/>
          <w:color w:val="000000" w:themeColor="text1"/>
          <w:szCs w:val="22"/>
        </w:rPr>
        <w:t>u t-tneħħija ta’ tafamidis kienet stazzjonarja tul il-ħin</w:t>
      </w:r>
      <w:r w:rsidR="009B01A8" w:rsidRPr="00BF2750">
        <w:rPr>
          <w:color w:val="000000" w:themeColor="text1"/>
          <w:szCs w:val="22"/>
        </w:rPr>
        <w:t>.</w:t>
      </w:r>
    </w:p>
    <w:p w14:paraId="16A99C90" w14:textId="77777777" w:rsidR="009B01A8" w:rsidRPr="00BF2750" w:rsidRDefault="009B01A8" w:rsidP="003C4174">
      <w:pPr>
        <w:autoSpaceDE w:val="0"/>
        <w:autoSpaceDN w:val="0"/>
        <w:adjustRightInd w:val="0"/>
        <w:spacing w:line="240" w:lineRule="auto"/>
        <w:rPr>
          <w:color w:val="000000" w:themeColor="text1"/>
          <w:szCs w:val="22"/>
        </w:rPr>
      </w:pPr>
    </w:p>
    <w:p w14:paraId="03E7FB23" w14:textId="77777777" w:rsidR="00C77623" w:rsidRPr="00BF2750" w:rsidRDefault="009B01A8" w:rsidP="00C77623">
      <w:pPr>
        <w:rPr>
          <w:color w:val="000000" w:themeColor="text1"/>
          <w:szCs w:val="22"/>
        </w:rPr>
      </w:pPr>
      <w:r w:rsidRPr="00BF2750">
        <w:rPr>
          <w:color w:val="000000" w:themeColor="text1"/>
          <w:szCs w:val="22"/>
        </w:rPr>
        <w:t>Il-bijodisponibilità relattiva ta’ tafamidis</w:t>
      </w:r>
      <w:r w:rsidR="00376D5E" w:rsidRPr="00BF2750">
        <w:rPr>
          <w:color w:val="000000" w:themeColor="text1"/>
          <w:szCs w:val="22"/>
        </w:rPr>
        <w:t xml:space="preserve"> 61 mg</w:t>
      </w:r>
      <w:r w:rsidRPr="00BF2750">
        <w:rPr>
          <w:color w:val="000000" w:themeColor="text1"/>
          <w:szCs w:val="22"/>
        </w:rPr>
        <w:t xml:space="preserve"> hija simili għal tafamidis meglumine 80 </w:t>
      </w:r>
      <w:r w:rsidR="00101466" w:rsidRPr="00BF2750">
        <w:rPr>
          <w:color w:val="000000" w:themeColor="text1"/>
          <w:szCs w:val="22"/>
        </w:rPr>
        <w:t xml:space="preserve">mg </w:t>
      </w:r>
      <w:r w:rsidRPr="00BF2750">
        <w:rPr>
          <w:color w:val="000000" w:themeColor="text1"/>
          <w:szCs w:val="22"/>
        </w:rPr>
        <w:t xml:space="preserve">fi stat fiss. </w:t>
      </w:r>
      <w:r w:rsidR="00C77623" w:rsidRPr="00BF2750">
        <w:rPr>
          <w:color w:val="000000" w:themeColor="text1"/>
          <w:szCs w:val="22"/>
        </w:rPr>
        <w:t xml:space="preserve">Tafamidis u tafamidis meglumine mhumiex interkambjabbli </w:t>
      </w:r>
      <w:r w:rsidR="0060493C" w:rsidRPr="00BF2750">
        <w:rPr>
          <w:color w:val="000000" w:themeColor="text1"/>
          <w:szCs w:val="22"/>
        </w:rPr>
        <w:t>fuq bażi ta’ kull mg</w:t>
      </w:r>
      <w:r w:rsidR="00C77623" w:rsidRPr="00BF2750">
        <w:rPr>
          <w:color w:val="000000" w:themeColor="text1"/>
          <w:szCs w:val="22"/>
        </w:rPr>
        <w:t>.</w:t>
      </w:r>
    </w:p>
    <w:p w14:paraId="759A1161" w14:textId="77777777" w:rsidR="003C4174" w:rsidRPr="00BF2750" w:rsidRDefault="003C4174" w:rsidP="003C4174">
      <w:pPr>
        <w:autoSpaceDE w:val="0"/>
        <w:autoSpaceDN w:val="0"/>
        <w:adjustRightInd w:val="0"/>
        <w:spacing w:line="240" w:lineRule="auto"/>
        <w:rPr>
          <w:color w:val="000000" w:themeColor="text1"/>
          <w:szCs w:val="22"/>
        </w:rPr>
      </w:pPr>
    </w:p>
    <w:p w14:paraId="3299A1C3" w14:textId="77777777" w:rsidR="003C4174" w:rsidRPr="00BF2750" w:rsidRDefault="003C4174" w:rsidP="003C4174">
      <w:pPr>
        <w:autoSpaceDE w:val="0"/>
        <w:autoSpaceDN w:val="0"/>
        <w:adjustRightInd w:val="0"/>
        <w:spacing w:line="240" w:lineRule="auto"/>
        <w:rPr>
          <w:color w:val="000000" w:themeColor="text1"/>
          <w:szCs w:val="22"/>
        </w:rPr>
      </w:pPr>
      <w:r w:rsidRPr="00BF2750">
        <w:rPr>
          <w:color w:val="000000" w:themeColor="text1"/>
          <w:szCs w:val="22"/>
        </w:rPr>
        <w:t xml:space="preserve">Parametri </w:t>
      </w:r>
      <w:r w:rsidR="002D3A68" w:rsidRPr="00BF2750">
        <w:rPr>
          <w:color w:val="000000" w:themeColor="text1"/>
          <w:szCs w:val="22"/>
        </w:rPr>
        <w:t xml:space="preserve">farmakokinetiċi </w:t>
      </w:r>
      <w:r w:rsidRPr="00BF2750">
        <w:rPr>
          <w:color w:val="000000" w:themeColor="text1"/>
          <w:szCs w:val="22"/>
        </w:rPr>
        <w:t>kienu simili wara doża waħda ta’ 20 mg jew amministrazzjoni r</w:t>
      </w:r>
      <w:r w:rsidR="001611DE" w:rsidRPr="00BF2750">
        <w:rPr>
          <w:color w:val="000000" w:themeColor="text1"/>
          <w:szCs w:val="22"/>
        </w:rPr>
        <w:t>i</w:t>
      </w:r>
      <w:r w:rsidRPr="00BF2750">
        <w:rPr>
          <w:color w:val="000000" w:themeColor="text1"/>
          <w:szCs w:val="22"/>
        </w:rPr>
        <w:t xml:space="preserve">petuta ta’ 20 mg ta’ </w:t>
      </w:r>
      <w:r w:rsidR="00C77623" w:rsidRPr="00BF2750">
        <w:rPr>
          <w:color w:val="000000" w:themeColor="text1"/>
        </w:rPr>
        <w:t xml:space="preserve">tafamidis meglumine, li </w:t>
      </w:r>
      <w:r w:rsidRPr="00BF2750">
        <w:rPr>
          <w:color w:val="000000" w:themeColor="text1"/>
          <w:szCs w:val="22"/>
        </w:rPr>
        <w:t>jindika nuqqas ta’ induzzjoni jew inibizzjoni tal-metaboliżmu ta’ tafamidis.</w:t>
      </w:r>
    </w:p>
    <w:p w14:paraId="4ADF827E" w14:textId="77777777" w:rsidR="003C4174" w:rsidRPr="00BF2750" w:rsidRDefault="003C4174" w:rsidP="003C4174">
      <w:pPr>
        <w:autoSpaceDE w:val="0"/>
        <w:autoSpaceDN w:val="0"/>
        <w:adjustRightInd w:val="0"/>
        <w:spacing w:line="240" w:lineRule="auto"/>
        <w:rPr>
          <w:color w:val="000000" w:themeColor="text1"/>
          <w:szCs w:val="22"/>
        </w:rPr>
      </w:pPr>
    </w:p>
    <w:p w14:paraId="7B9DEEA4" w14:textId="77777777" w:rsidR="003C4174" w:rsidRPr="00BF2750" w:rsidRDefault="003C4174" w:rsidP="00BD604A">
      <w:pPr>
        <w:rPr>
          <w:color w:val="000000" w:themeColor="text1"/>
          <w:szCs w:val="22"/>
        </w:rPr>
      </w:pPr>
      <w:r w:rsidRPr="00BF2750">
        <w:rPr>
          <w:color w:val="000000" w:themeColor="text1"/>
          <w:szCs w:val="22"/>
        </w:rPr>
        <w:t>Riżultati tad-dożaġġ ta’ darba kuljum b’soluzzjoni orali ta’ 15 mg sa 60 mg</w:t>
      </w:r>
      <w:r w:rsidR="001611DE" w:rsidRPr="00BF2750">
        <w:rPr>
          <w:color w:val="000000" w:themeColor="text1"/>
          <w:szCs w:val="22"/>
        </w:rPr>
        <w:t xml:space="preserve"> </w:t>
      </w:r>
      <w:r w:rsidRPr="00BF2750">
        <w:rPr>
          <w:color w:val="000000" w:themeColor="text1"/>
          <w:szCs w:val="22"/>
        </w:rPr>
        <w:t xml:space="preserve">tafamidis meglumine għal 14-il ġurnata wrew li l-istat fiss </w:t>
      </w:r>
      <w:r w:rsidR="001611DE" w:rsidRPr="00BF2750">
        <w:rPr>
          <w:color w:val="000000" w:themeColor="text1"/>
          <w:szCs w:val="22"/>
        </w:rPr>
        <w:t>int</w:t>
      </w:r>
      <w:r w:rsidR="001875D2" w:rsidRPr="00BF2750">
        <w:rPr>
          <w:color w:val="000000" w:themeColor="text1"/>
          <w:szCs w:val="22"/>
        </w:rPr>
        <w:t>l</w:t>
      </w:r>
      <w:r w:rsidR="001611DE" w:rsidRPr="00BF2750">
        <w:rPr>
          <w:color w:val="000000" w:themeColor="text1"/>
          <w:szCs w:val="22"/>
        </w:rPr>
        <w:t>aħaq</w:t>
      </w:r>
      <w:r w:rsidRPr="00BF2750">
        <w:rPr>
          <w:color w:val="000000" w:themeColor="text1"/>
          <w:szCs w:val="22"/>
        </w:rPr>
        <w:t xml:space="preserve"> sa Ġurnata</w:t>
      </w:r>
      <w:r w:rsidR="00101466" w:rsidRPr="00BF2750">
        <w:rPr>
          <w:color w:val="000000" w:themeColor="text1"/>
          <w:szCs w:val="22"/>
        </w:rPr>
        <w:t> </w:t>
      </w:r>
      <w:r w:rsidRPr="00BF2750">
        <w:rPr>
          <w:color w:val="000000" w:themeColor="text1"/>
          <w:szCs w:val="22"/>
        </w:rPr>
        <w:t>14.</w:t>
      </w:r>
    </w:p>
    <w:p w14:paraId="74D905BB" w14:textId="77777777" w:rsidR="003C4174" w:rsidRPr="00BF2750" w:rsidRDefault="003C4174" w:rsidP="003C4174">
      <w:pPr>
        <w:spacing w:line="240" w:lineRule="auto"/>
        <w:rPr>
          <w:color w:val="000000" w:themeColor="text1"/>
          <w:szCs w:val="22"/>
        </w:rPr>
      </w:pPr>
    </w:p>
    <w:p w14:paraId="44BDD663" w14:textId="77777777" w:rsidR="003C4174" w:rsidRPr="00BF2750" w:rsidRDefault="003C4174" w:rsidP="00590AF4">
      <w:pPr>
        <w:spacing w:line="240" w:lineRule="auto"/>
        <w:rPr>
          <w:color w:val="000000" w:themeColor="text1"/>
          <w:szCs w:val="22"/>
          <w:u w:val="single"/>
        </w:rPr>
      </w:pPr>
      <w:r w:rsidRPr="00BF2750">
        <w:rPr>
          <w:color w:val="000000" w:themeColor="text1"/>
          <w:szCs w:val="22"/>
          <w:u w:val="single"/>
        </w:rPr>
        <w:t>Popolazzjonijiet speċjali</w:t>
      </w:r>
    </w:p>
    <w:p w14:paraId="41D66CC1" w14:textId="77777777" w:rsidR="003C4174" w:rsidRPr="00BF2750" w:rsidRDefault="003C4174" w:rsidP="00590AF4">
      <w:pPr>
        <w:spacing w:line="240" w:lineRule="auto"/>
        <w:rPr>
          <w:color w:val="000000" w:themeColor="text1"/>
          <w:szCs w:val="22"/>
        </w:rPr>
      </w:pPr>
    </w:p>
    <w:p w14:paraId="5A170B51" w14:textId="77777777" w:rsidR="003C4174" w:rsidRPr="00BF2750" w:rsidRDefault="003C4174" w:rsidP="00590AF4">
      <w:pPr>
        <w:spacing w:line="240" w:lineRule="auto"/>
        <w:rPr>
          <w:i/>
          <w:color w:val="000000" w:themeColor="text1"/>
          <w:szCs w:val="22"/>
        </w:rPr>
      </w:pPr>
      <w:r w:rsidRPr="00BF2750">
        <w:rPr>
          <w:i/>
          <w:color w:val="000000" w:themeColor="text1"/>
          <w:szCs w:val="22"/>
        </w:rPr>
        <w:t>Indeboliment tal-fwied</w:t>
      </w:r>
    </w:p>
    <w:p w14:paraId="411A0F26" w14:textId="77777777" w:rsidR="00773120" w:rsidRPr="00BF2750" w:rsidRDefault="00773120" w:rsidP="00590AF4">
      <w:pPr>
        <w:spacing w:line="240" w:lineRule="auto"/>
        <w:rPr>
          <w:i/>
          <w:color w:val="000000" w:themeColor="text1"/>
          <w:szCs w:val="22"/>
        </w:rPr>
      </w:pPr>
    </w:p>
    <w:p w14:paraId="1FC3EDCA" w14:textId="77777777" w:rsidR="003C4174" w:rsidRPr="00BF2750" w:rsidRDefault="003C4174" w:rsidP="00590AF4">
      <w:pPr>
        <w:spacing w:line="240" w:lineRule="auto"/>
        <w:rPr>
          <w:color w:val="000000" w:themeColor="text1"/>
          <w:szCs w:val="22"/>
        </w:rPr>
      </w:pPr>
      <w:r w:rsidRPr="00BF2750">
        <w:rPr>
          <w:color w:val="000000" w:themeColor="text1"/>
          <w:szCs w:val="22"/>
        </w:rPr>
        <w:t>Id-dejta farmakokinetika indikat tnaqqis fl-esponiment sistemiku (bejn wieħed u ieħor 40%) u żieda fit-tneħħija totali (0.52 L/siegħa kontra 0.31 L/siegħa) ta’ tafamidis meglumine f’pazjenti b’indeboliment moderat tal-fwied (</w:t>
      </w:r>
      <w:r w:rsidR="00066A20" w:rsidRPr="00BF2750">
        <w:rPr>
          <w:color w:val="000000" w:themeColor="text1"/>
          <w:szCs w:val="22"/>
        </w:rPr>
        <w:t xml:space="preserve">Punteġġ ta’ </w:t>
      </w:r>
      <w:r w:rsidRPr="00BF2750">
        <w:rPr>
          <w:color w:val="000000" w:themeColor="text1"/>
          <w:szCs w:val="22"/>
        </w:rPr>
        <w:t>Child-Pugh</w:t>
      </w:r>
      <w:r w:rsidR="00066A20" w:rsidRPr="00BF2750">
        <w:rPr>
          <w:color w:val="000000" w:themeColor="text1"/>
          <w:szCs w:val="22"/>
        </w:rPr>
        <w:t xml:space="preserve"> </w:t>
      </w:r>
      <w:r w:rsidRPr="00BF2750">
        <w:rPr>
          <w:color w:val="000000" w:themeColor="text1"/>
          <w:szCs w:val="22"/>
        </w:rPr>
        <w:t xml:space="preserve">ta’ 7-9 inkluż) meta mqabbla </w:t>
      </w:r>
      <w:r w:rsidR="00066A20" w:rsidRPr="00BF2750">
        <w:rPr>
          <w:color w:val="000000" w:themeColor="text1"/>
          <w:szCs w:val="22"/>
        </w:rPr>
        <w:t>mal-individwi</w:t>
      </w:r>
      <w:r w:rsidRPr="00BF2750">
        <w:rPr>
          <w:color w:val="000000" w:themeColor="text1"/>
          <w:szCs w:val="22"/>
        </w:rPr>
        <w:t xml:space="preserve"> b’saħħithom, minħabba ammont akbar ta’ tafamidis mhux marbut. Minħabba li pazjenti b’indeboliment moderat tal-fwied għandhom livelli aktar baxxi ta’ TTR minn </w:t>
      </w:r>
      <w:r w:rsidR="00066A20" w:rsidRPr="00BF2750">
        <w:rPr>
          <w:color w:val="000000" w:themeColor="text1"/>
          <w:szCs w:val="22"/>
        </w:rPr>
        <w:t>individwi</w:t>
      </w:r>
      <w:r w:rsidRPr="00BF2750">
        <w:rPr>
          <w:color w:val="000000" w:themeColor="text1"/>
          <w:szCs w:val="22"/>
        </w:rPr>
        <w:t xml:space="preserve"> b’saħħithom, aġġustament tad-dożaġġ mhux neċessarju peress li l-istojkjometrija ta’ tafamidis mal-proteina TTR </w:t>
      </w:r>
      <w:r w:rsidR="00066A20" w:rsidRPr="00BF2750">
        <w:rPr>
          <w:color w:val="000000" w:themeColor="text1"/>
          <w:szCs w:val="22"/>
        </w:rPr>
        <w:t xml:space="preserve">fil-mira tagħha </w:t>
      </w:r>
      <w:r w:rsidRPr="00BF2750">
        <w:rPr>
          <w:color w:val="000000" w:themeColor="text1"/>
          <w:szCs w:val="22"/>
        </w:rPr>
        <w:t>hija bi</w:t>
      </w:r>
      <w:r w:rsidR="009C4EF8" w:rsidRPr="00BF2750">
        <w:rPr>
          <w:color w:val="000000" w:themeColor="text1"/>
          <w:szCs w:val="22"/>
        </w:rPr>
        <w:t>ż</w:t>
      </w:r>
      <w:r w:rsidRPr="00BF2750">
        <w:rPr>
          <w:color w:val="000000" w:themeColor="text1"/>
          <w:szCs w:val="22"/>
        </w:rPr>
        <w:t>żejjed għa</w:t>
      </w:r>
      <w:r w:rsidR="00066A20" w:rsidRPr="00BF2750">
        <w:rPr>
          <w:color w:val="000000" w:themeColor="text1"/>
          <w:szCs w:val="22"/>
        </w:rPr>
        <w:t>l</w:t>
      </w:r>
      <w:r w:rsidRPr="00BF2750">
        <w:rPr>
          <w:color w:val="000000" w:themeColor="text1"/>
          <w:szCs w:val="22"/>
        </w:rPr>
        <w:t>l-ista</w:t>
      </w:r>
      <w:r w:rsidR="00066A20" w:rsidRPr="00BF2750">
        <w:rPr>
          <w:color w:val="000000" w:themeColor="text1"/>
          <w:szCs w:val="22"/>
        </w:rPr>
        <w:t>b</w:t>
      </w:r>
      <w:r w:rsidRPr="00BF2750">
        <w:rPr>
          <w:color w:val="000000" w:themeColor="text1"/>
          <w:szCs w:val="22"/>
        </w:rPr>
        <w:t>bilizzazjoni tat-tetramer TTR. L-esponiment għal tafamidis f’pazjenti b’indeboliment sever tal-fwied mhuwiex magħruf.</w:t>
      </w:r>
    </w:p>
    <w:p w14:paraId="3A860EB6" w14:textId="77777777" w:rsidR="003C4174" w:rsidRPr="00BF2750" w:rsidRDefault="003C4174" w:rsidP="003C4174">
      <w:pPr>
        <w:keepNext/>
        <w:spacing w:line="240" w:lineRule="auto"/>
        <w:rPr>
          <w:color w:val="000000" w:themeColor="text1"/>
          <w:szCs w:val="22"/>
        </w:rPr>
      </w:pPr>
    </w:p>
    <w:p w14:paraId="43EF3C07" w14:textId="77777777" w:rsidR="003C4174" w:rsidRPr="00BF2750" w:rsidRDefault="003C4174" w:rsidP="003C4174">
      <w:pPr>
        <w:keepNext/>
        <w:spacing w:line="360" w:lineRule="auto"/>
        <w:rPr>
          <w:i/>
          <w:color w:val="000000" w:themeColor="text1"/>
          <w:szCs w:val="22"/>
        </w:rPr>
      </w:pPr>
      <w:r w:rsidRPr="00BF2750">
        <w:rPr>
          <w:i/>
          <w:color w:val="000000" w:themeColor="text1"/>
          <w:szCs w:val="22"/>
        </w:rPr>
        <w:t>Indeboliment tal-kliewi</w:t>
      </w:r>
    </w:p>
    <w:p w14:paraId="4BDE9F33" w14:textId="77777777" w:rsidR="003C4174" w:rsidRPr="00BF2750" w:rsidRDefault="003C4174" w:rsidP="003C4174">
      <w:pPr>
        <w:spacing w:line="240" w:lineRule="auto"/>
        <w:rPr>
          <w:color w:val="000000" w:themeColor="text1"/>
          <w:szCs w:val="22"/>
        </w:rPr>
      </w:pPr>
      <w:r w:rsidRPr="00BF2750">
        <w:rPr>
          <w:color w:val="000000" w:themeColor="text1"/>
          <w:szCs w:val="22"/>
        </w:rPr>
        <w:t xml:space="preserve">Tafamidis ma ġiex </w:t>
      </w:r>
      <w:r w:rsidR="00126413" w:rsidRPr="00BF2750">
        <w:rPr>
          <w:color w:val="000000" w:themeColor="text1"/>
          <w:szCs w:val="22"/>
        </w:rPr>
        <w:t>evalwat</w:t>
      </w:r>
      <w:r w:rsidRPr="00BF2750">
        <w:rPr>
          <w:color w:val="000000" w:themeColor="text1"/>
          <w:szCs w:val="22"/>
        </w:rPr>
        <w:t xml:space="preserve"> b’mod speċifiku fi studju apposta ta’ pazjenti b’indeboliment tal-kliewi. L-influwenza tat-tneħħija tal-kreatinina fuq il-farmakokinetika ta’ tafamidis ġiet </w:t>
      </w:r>
      <w:r w:rsidR="00126413" w:rsidRPr="00BF2750">
        <w:rPr>
          <w:color w:val="000000" w:themeColor="text1"/>
          <w:szCs w:val="22"/>
        </w:rPr>
        <w:t>evalwata</w:t>
      </w:r>
      <w:r w:rsidRPr="00BF2750">
        <w:rPr>
          <w:color w:val="000000" w:themeColor="text1"/>
          <w:szCs w:val="22"/>
        </w:rPr>
        <w:t xml:space="preserve"> f’analiżi farmakokinetika </w:t>
      </w:r>
      <w:r w:rsidR="00126413" w:rsidRPr="00BF2750">
        <w:rPr>
          <w:color w:val="000000" w:themeColor="text1"/>
          <w:szCs w:val="22"/>
        </w:rPr>
        <w:t>tal-</w:t>
      </w:r>
      <w:r w:rsidRPr="00BF2750">
        <w:rPr>
          <w:color w:val="000000" w:themeColor="text1"/>
          <w:szCs w:val="22"/>
        </w:rPr>
        <w:t xml:space="preserve">popolazzjoni f’pazjenti bi tneħħija tal-kreatinina ogħla minn 18 mL/min. Stimi farmakokinetiċi ma indikaw l-ebda differenza fit-tneħħija orali apparenti ta’ tafamidis f’pazjenti bi tneħħija tal-kreatinina inqas minn 80 mL/min imqabbla ma’ dawk bi tneħħija tal-kreatinina ogħla minn </w:t>
      </w:r>
      <w:r w:rsidR="00126413" w:rsidRPr="00BF2750">
        <w:rPr>
          <w:color w:val="000000" w:themeColor="text1"/>
          <w:szCs w:val="22"/>
        </w:rPr>
        <w:t>jew</w:t>
      </w:r>
      <w:r w:rsidRPr="00BF2750">
        <w:rPr>
          <w:color w:val="000000" w:themeColor="text1"/>
          <w:szCs w:val="22"/>
        </w:rPr>
        <w:t xml:space="preserve"> ugwali għal 80 mL/min. </w:t>
      </w:r>
      <w:r w:rsidR="00126413" w:rsidRPr="00BF2750">
        <w:rPr>
          <w:color w:val="000000" w:themeColor="text1"/>
          <w:szCs w:val="22"/>
        </w:rPr>
        <w:t>A</w:t>
      </w:r>
      <w:r w:rsidRPr="00BF2750">
        <w:rPr>
          <w:color w:val="000000" w:themeColor="text1"/>
          <w:szCs w:val="22"/>
        </w:rPr>
        <w:t xml:space="preserve">ġġustament tad-dożaġġ f’pazjenti b’indeboliment tal-kliewi huwa meqjus bħala mhux meħtieġ. </w:t>
      </w:r>
    </w:p>
    <w:p w14:paraId="368E4C62" w14:textId="77777777" w:rsidR="003C4174" w:rsidRPr="00BF2750" w:rsidRDefault="003C4174" w:rsidP="003C4174">
      <w:pPr>
        <w:spacing w:line="240" w:lineRule="auto"/>
        <w:rPr>
          <w:color w:val="000000" w:themeColor="text1"/>
          <w:szCs w:val="22"/>
        </w:rPr>
      </w:pPr>
    </w:p>
    <w:p w14:paraId="0C1511D0" w14:textId="77777777" w:rsidR="003C4174" w:rsidRPr="00BF2750" w:rsidRDefault="003C4174" w:rsidP="003C4174">
      <w:pPr>
        <w:spacing w:line="360" w:lineRule="auto"/>
        <w:rPr>
          <w:i/>
          <w:color w:val="000000" w:themeColor="text1"/>
          <w:szCs w:val="22"/>
        </w:rPr>
      </w:pPr>
      <w:r w:rsidRPr="00BF2750">
        <w:rPr>
          <w:i/>
          <w:color w:val="000000" w:themeColor="text1"/>
          <w:szCs w:val="22"/>
        </w:rPr>
        <w:t>Anzjani</w:t>
      </w:r>
    </w:p>
    <w:p w14:paraId="1F59139C" w14:textId="77777777" w:rsidR="003C4174" w:rsidRPr="00BF2750" w:rsidRDefault="003C4174" w:rsidP="003C4174">
      <w:pPr>
        <w:pStyle w:val="FoldRxBodyTest"/>
        <w:keepNext/>
        <w:spacing w:after="0"/>
        <w:rPr>
          <w:rFonts w:eastAsia="Batang"/>
          <w:color w:val="000000" w:themeColor="text1"/>
          <w:sz w:val="22"/>
          <w:szCs w:val="22"/>
          <w:lang w:val="mt-MT"/>
        </w:rPr>
      </w:pPr>
      <w:r w:rsidRPr="00BF2750">
        <w:rPr>
          <w:rFonts w:eastAsia="Batang"/>
          <w:color w:val="000000" w:themeColor="text1"/>
          <w:sz w:val="22"/>
          <w:szCs w:val="22"/>
          <w:lang w:val="mt-MT"/>
        </w:rPr>
        <w:t xml:space="preserve">Fuq bażi tar-riżultati farmakokinetiċi tal-popolazzjoni, individwi li għandhom ≥ 65 sena kellhom medja ta 15% stima aktar baxxa tat-tneħħija orali apparenti fl-istat fiss meta mqabbla </w:t>
      </w:r>
      <w:r w:rsidR="00654ED7" w:rsidRPr="00BF2750">
        <w:rPr>
          <w:rFonts w:eastAsia="Batang"/>
          <w:color w:val="000000" w:themeColor="text1"/>
          <w:sz w:val="22"/>
          <w:szCs w:val="22"/>
          <w:lang w:val="mt-MT"/>
        </w:rPr>
        <w:t>mal-individwi</w:t>
      </w:r>
      <w:r w:rsidRPr="00BF2750">
        <w:rPr>
          <w:rFonts w:eastAsia="Batang"/>
          <w:color w:val="000000" w:themeColor="text1"/>
          <w:sz w:val="22"/>
          <w:szCs w:val="22"/>
          <w:lang w:val="mt-MT"/>
        </w:rPr>
        <w:t xml:space="preserve"> li għandhom anqas minn 65 sena. Madankollu, id-differenza fit-tneħħija tirriżulta f’żidiet ta’ &lt; 20% fil-medja ta’ C</w:t>
      </w:r>
      <w:r w:rsidRPr="00BF2750">
        <w:rPr>
          <w:rFonts w:eastAsia="Batang"/>
          <w:color w:val="000000" w:themeColor="text1"/>
          <w:sz w:val="22"/>
          <w:szCs w:val="22"/>
          <w:vertAlign w:val="subscript"/>
          <w:lang w:val="mt-MT"/>
        </w:rPr>
        <w:t>max</w:t>
      </w:r>
      <w:r w:rsidRPr="00BF2750">
        <w:rPr>
          <w:rFonts w:eastAsia="Batang"/>
          <w:color w:val="000000" w:themeColor="text1"/>
          <w:sz w:val="22"/>
          <w:szCs w:val="22"/>
          <w:lang w:val="mt-MT"/>
        </w:rPr>
        <w:t xml:space="preserve"> u l-AUC meta mqabbla ma’ individwi iżgħar u mhijiex klinikament sinifikanti.</w:t>
      </w:r>
    </w:p>
    <w:p w14:paraId="3752003E" w14:textId="77777777" w:rsidR="0070290B" w:rsidRPr="00BF2750" w:rsidRDefault="0070290B" w:rsidP="00BD604A">
      <w:pPr>
        <w:spacing w:line="240" w:lineRule="auto"/>
        <w:rPr>
          <w:color w:val="000000" w:themeColor="text1"/>
          <w:szCs w:val="22"/>
        </w:rPr>
      </w:pPr>
    </w:p>
    <w:p w14:paraId="5FE029AE" w14:textId="77777777" w:rsidR="00205867" w:rsidRPr="00BF2750" w:rsidRDefault="00205867" w:rsidP="00BD604A">
      <w:pPr>
        <w:pStyle w:val="FoldRxBodyTest"/>
        <w:keepNext/>
        <w:spacing w:after="0"/>
        <w:rPr>
          <w:color w:val="000000" w:themeColor="text1"/>
          <w:sz w:val="22"/>
          <w:u w:val="single"/>
          <w:lang w:val="mt-MT"/>
        </w:rPr>
      </w:pPr>
      <w:r w:rsidRPr="00BF2750">
        <w:rPr>
          <w:color w:val="000000" w:themeColor="text1"/>
          <w:sz w:val="22"/>
          <w:u w:val="single"/>
          <w:lang w:val="mt-MT"/>
        </w:rPr>
        <w:t>Relazzjonijiet farmako</w:t>
      </w:r>
      <w:r w:rsidR="0051076F" w:rsidRPr="00BF2750">
        <w:rPr>
          <w:color w:val="000000" w:themeColor="text1"/>
          <w:sz w:val="22"/>
          <w:u w:val="single"/>
          <w:lang w:val="mt-MT"/>
        </w:rPr>
        <w:t>ki</w:t>
      </w:r>
      <w:r w:rsidRPr="00BF2750">
        <w:rPr>
          <w:color w:val="000000" w:themeColor="text1"/>
          <w:sz w:val="22"/>
          <w:u w:val="single"/>
          <w:lang w:val="mt-MT"/>
        </w:rPr>
        <w:t>netiċi/farmakodinamiċi</w:t>
      </w:r>
    </w:p>
    <w:p w14:paraId="35ABEC47" w14:textId="77777777" w:rsidR="00205867" w:rsidRPr="00BF2750" w:rsidRDefault="00205867" w:rsidP="00205867">
      <w:pPr>
        <w:rPr>
          <w:color w:val="000000" w:themeColor="text1"/>
          <w:szCs w:val="22"/>
        </w:rPr>
      </w:pPr>
    </w:p>
    <w:p w14:paraId="1F942122" w14:textId="77777777" w:rsidR="00205867" w:rsidRPr="00BF2750" w:rsidRDefault="00205867" w:rsidP="00205867">
      <w:pPr>
        <w:rPr>
          <w:color w:val="000000" w:themeColor="text1"/>
          <w:szCs w:val="22"/>
        </w:rPr>
      </w:pPr>
      <w:r w:rsidRPr="00BF2750">
        <w:rPr>
          <w:color w:val="000000" w:themeColor="text1"/>
          <w:szCs w:val="22"/>
        </w:rPr>
        <w:t xml:space="preserve">Dejta </w:t>
      </w:r>
      <w:r w:rsidRPr="00BF2750">
        <w:rPr>
          <w:i/>
          <w:color w:val="000000" w:themeColor="text1"/>
          <w:szCs w:val="22"/>
        </w:rPr>
        <w:t>in vitro</w:t>
      </w:r>
      <w:r w:rsidRPr="00BF2750">
        <w:rPr>
          <w:color w:val="000000" w:themeColor="text1"/>
          <w:szCs w:val="22"/>
        </w:rPr>
        <w:t xml:space="preserve"> indikat li tafamidis ma jinibixxix b’mod sinifikanti l-enzimi CYP1A2, CYP3A4, CYP3A5, CYP2B6, CYP2C8, CYP2C9, CYP2C19 u CYP2D6 ta</w:t>
      </w:r>
      <w:r w:rsidR="001F40E3" w:rsidRPr="00BF2750">
        <w:rPr>
          <w:color w:val="000000" w:themeColor="text1"/>
          <w:szCs w:val="22"/>
        </w:rPr>
        <w:t>ċ-</w:t>
      </w:r>
      <w:r w:rsidR="00E61CB8" w:rsidRPr="00BF2750">
        <w:rPr>
          <w:color w:val="000000" w:themeColor="text1"/>
          <w:szCs w:val="22"/>
        </w:rPr>
        <w:t>ċitokromu</w:t>
      </w:r>
      <w:r w:rsidRPr="00BF2750">
        <w:rPr>
          <w:color w:val="000000" w:themeColor="text1"/>
          <w:szCs w:val="22"/>
        </w:rPr>
        <w:t xml:space="preserve"> P450. Tafamidis mhuwiex mistenni li jikka</w:t>
      </w:r>
      <w:r w:rsidR="00757934" w:rsidRPr="00BF2750">
        <w:rPr>
          <w:color w:val="000000" w:themeColor="text1"/>
          <w:szCs w:val="22"/>
        </w:rPr>
        <w:t>wża interazzjoni mediċinali b’ri</w:t>
      </w:r>
      <w:r w:rsidRPr="00BF2750">
        <w:rPr>
          <w:color w:val="000000" w:themeColor="text1"/>
          <w:szCs w:val="22"/>
        </w:rPr>
        <w:t>levanza klinika minħabba induzzjoni ta’ CYP1A2, CYP2B6 jew CYP3A4.</w:t>
      </w:r>
    </w:p>
    <w:p w14:paraId="10C7D7D1" w14:textId="77777777" w:rsidR="00205867" w:rsidRPr="00BF2750" w:rsidRDefault="00205867" w:rsidP="00205867">
      <w:pPr>
        <w:rPr>
          <w:color w:val="000000" w:themeColor="text1"/>
          <w:szCs w:val="22"/>
        </w:rPr>
      </w:pPr>
    </w:p>
    <w:p w14:paraId="5DAF24D2" w14:textId="77777777" w:rsidR="00205867" w:rsidRPr="00BF2750" w:rsidRDefault="00205867" w:rsidP="00205867">
      <w:pPr>
        <w:rPr>
          <w:color w:val="000000" w:themeColor="text1"/>
          <w:szCs w:val="22"/>
        </w:rPr>
      </w:pPr>
      <w:r w:rsidRPr="00BF2750">
        <w:rPr>
          <w:color w:val="000000" w:themeColor="text1"/>
          <w:szCs w:val="22"/>
        </w:rPr>
        <w:t xml:space="preserve">Studji </w:t>
      </w:r>
      <w:r w:rsidRPr="00BF2750">
        <w:rPr>
          <w:rStyle w:val="BlueText"/>
          <w:i/>
          <w:color w:val="000000" w:themeColor="text1"/>
          <w:szCs w:val="22"/>
        </w:rPr>
        <w:t>in vitro</w:t>
      </w:r>
      <w:r w:rsidRPr="00BF2750">
        <w:rPr>
          <w:rStyle w:val="BlueText"/>
          <w:color w:val="000000" w:themeColor="text1"/>
          <w:szCs w:val="22"/>
        </w:rPr>
        <w:t xml:space="preserve"> jissuġġerixxu li mhuwiex mistenni li tafamidis</w:t>
      </w:r>
      <w:r w:rsidRPr="00BF2750">
        <w:rPr>
          <w:color w:val="000000" w:themeColor="text1"/>
          <w:szCs w:val="22"/>
        </w:rPr>
        <w:t xml:space="preserve"> </w:t>
      </w:r>
      <w:r w:rsidRPr="00BF2750">
        <w:rPr>
          <w:rStyle w:val="BlueText"/>
          <w:color w:val="000000" w:themeColor="text1"/>
          <w:szCs w:val="22"/>
        </w:rPr>
        <w:t xml:space="preserve">għandu jikkawża interazzjonijiet ma’ prodotti mediċinali oħra f’konċentrazzjonijiet b’rilevanza klinika ma’ substrati ta’ UDP glucuronosyltransferase (UGT) </w:t>
      </w:r>
      <w:r w:rsidR="00FD1626" w:rsidRPr="00BF2750">
        <w:rPr>
          <w:rStyle w:val="BlueText"/>
          <w:color w:val="000000" w:themeColor="text1"/>
          <w:szCs w:val="22"/>
        </w:rPr>
        <w:t>b’mod sistematiku</w:t>
      </w:r>
      <w:r w:rsidRPr="00BF2750">
        <w:rPr>
          <w:rStyle w:val="BlueText"/>
          <w:color w:val="000000" w:themeColor="text1"/>
          <w:szCs w:val="22"/>
        </w:rPr>
        <w:t>. Tafamidis jista’ jinibixxi l-attivitajiet intestinali ta’ UGT1A1</w:t>
      </w:r>
      <w:r w:rsidR="00C77623" w:rsidRPr="00BF2750">
        <w:rPr>
          <w:rStyle w:val="BlueText"/>
          <w:color w:val="000000" w:themeColor="text1"/>
          <w:szCs w:val="22"/>
        </w:rPr>
        <w:t>.</w:t>
      </w:r>
    </w:p>
    <w:p w14:paraId="23247976" w14:textId="77777777" w:rsidR="00205867" w:rsidRPr="00BF2750" w:rsidRDefault="00205867" w:rsidP="00205867">
      <w:pPr>
        <w:rPr>
          <w:color w:val="000000" w:themeColor="text1"/>
          <w:szCs w:val="22"/>
        </w:rPr>
      </w:pPr>
    </w:p>
    <w:p w14:paraId="4954704B" w14:textId="77777777" w:rsidR="00205867" w:rsidRPr="00BF2750" w:rsidRDefault="00205867" w:rsidP="00205867">
      <w:pPr>
        <w:rPr>
          <w:rStyle w:val="BlueText"/>
          <w:color w:val="000000" w:themeColor="text1"/>
          <w:szCs w:val="22"/>
        </w:rPr>
      </w:pPr>
      <w:r w:rsidRPr="00BF2750">
        <w:rPr>
          <w:color w:val="000000" w:themeColor="text1"/>
          <w:szCs w:val="22"/>
        </w:rPr>
        <w:t>Tafamidis wera potenzjal baxx li jinibixxi l-Proteina Reżistenti għal Ħafna Mediċini (</w:t>
      </w:r>
      <w:r w:rsidR="001C2451" w:rsidRPr="00BF2750">
        <w:rPr>
          <w:color w:val="000000" w:themeColor="text1"/>
          <w:szCs w:val="22"/>
        </w:rPr>
        <w:t xml:space="preserve">MDR1, </w:t>
      </w:r>
      <w:r w:rsidRPr="00BF2750">
        <w:rPr>
          <w:rStyle w:val="BlueText"/>
          <w:i/>
          <w:color w:val="000000" w:themeColor="text1"/>
          <w:szCs w:val="22"/>
        </w:rPr>
        <w:t>Multi-Drug Resistant Protein</w:t>
      </w:r>
      <w:r w:rsidRPr="00BF2750">
        <w:rPr>
          <w:rStyle w:val="BlueText"/>
          <w:color w:val="000000" w:themeColor="text1"/>
          <w:szCs w:val="22"/>
        </w:rPr>
        <w:t>) (magħrufa wkoll bħala P</w:t>
      </w:r>
      <w:r w:rsidRPr="00BF2750">
        <w:rPr>
          <w:rStyle w:val="BlueText"/>
          <w:color w:val="000000" w:themeColor="text1"/>
          <w:szCs w:val="22"/>
        </w:rPr>
        <w:noBreakHyphen/>
        <w:t>glycoprotein; P-gp) sistem</w:t>
      </w:r>
      <w:r w:rsidR="00FD1626" w:rsidRPr="00BF2750">
        <w:rPr>
          <w:rStyle w:val="BlueText"/>
          <w:color w:val="000000" w:themeColor="text1"/>
          <w:szCs w:val="22"/>
        </w:rPr>
        <w:t>kament</w:t>
      </w:r>
      <w:r w:rsidRPr="00BF2750">
        <w:rPr>
          <w:rStyle w:val="BlueText"/>
          <w:color w:val="000000" w:themeColor="text1"/>
          <w:szCs w:val="22"/>
        </w:rPr>
        <w:t xml:space="preserve"> u fl-apparat gastrointestinali (GI), it-trasportatur ta’ </w:t>
      </w:r>
      <w:r w:rsidR="001C2451" w:rsidRPr="00BF2750">
        <w:rPr>
          <w:color w:val="000000" w:themeColor="text1"/>
          <w:szCs w:val="22"/>
        </w:rPr>
        <w:t>katjoni</w:t>
      </w:r>
      <w:r w:rsidRPr="00BF2750">
        <w:rPr>
          <w:color w:val="000000" w:themeColor="text1"/>
          <w:szCs w:val="22"/>
        </w:rPr>
        <w:t xml:space="preserve"> organiċi 2 (OCT2), it-trasportatur ta’ ħafna mediċini u estrużjoni tat-tossini 1 (MATE1) u MATE2K, il-polipeptida li </w:t>
      </w:r>
      <w:r w:rsidR="00FD1626" w:rsidRPr="00BF2750">
        <w:rPr>
          <w:color w:val="000000" w:themeColor="text1"/>
          <w:szCs w:val="22"/>
        </w:rPr>
        <w:t>titt</w:t>
      </w:r>
      <w:r w:rsidRPr="00BF2750">
        <w:rPr>
          <w:color w:val="000000" w:themeColor="text1"/>
          <w:szCs w:val="22"/>
        </w:rPr>
        <w:t xml:space="preserve">rasporta l-anjoni organiċi </w:t>
      </w:r>
      <w:r w:rsidRPr="00BF2750">
        <w:rPr>
          <w:rStyle w:val="BlueText"/>
          <w:color w:val="000000" w:themeColor="text1"/>
          <w:szCs w:val="22"/>
        </w:rPr>
        <w:t>1B1 (OATP1B1) and OATP1B3 f’konċ</w:t>
      </w:r>
      <w:r w:rsidR="00757934" w:rsidRPr="00BF2750">
        <w:rPr>
          <w:rStyle w:val="BlueText"/>
          <w:color w:val="000000" w:themeColor="text1"/>
          <w:szCs w:val="22"/>
        </w:rPr>
        <w:t>e</w:t>
      </w:r>
      <w:r w:rsidRPr="00BF2750">
        <w:rPr>
          <w:rStyle w:val="BlueText"/>
          <w:color w:val="000000" w:themeColor="text1"/>
          <w:szCs w:val="22"/>
        </w:rPr>
        <w:t>ntrazzjonijiet b’rilevanza klinika.</w:t>
      </w:r>
    </w:p>
    <w:p w14:paraId="4764D193" w14:textId="77777777" w:rsidR="00205867" w:rsidRPr="00BF2750" w:rsidRDefault="00205867" w:rsidP="00205867">
      <w:pPr>
        <w:rPr>
          <w:color w:val="000000" w:themeColor="text1"/>
          <w:szCs w:val="22"/>
        </w:rPr>
      </w:pPr>
    </w:p>
    <w:p w14:paraId="01C8D690" w14:textId="77777777" w:rsidR="00205867" w:rsidRPr="00BF2750" w:rsidRDefault="00205867" w:rsidP="00205867">
      <w:pPr>
        <w:spacing w:line="240" w:lineRule="auto"/>
        <w:ind w:left="567" w:hanging="567"/>
        <w:rPr>
          <w:color w:val="000000" w:themeColor="text1"/>
          <w:szCs w:val="22"/>
        </w:rPr>
      </w:pPr>
      <w:r w:rsidRPr="00BF2750">
        <w:rPr>
          <w:b/>
          <w:color w:val="000000" w:themeColor="text1"/>
          <w:szCs w:val="22"/>
        </w:rPr>
        <w:t>5.3</w:t>
      </w:r>
      <w:r w:rsidRPr="00BF2750">
        <w:rPr>
          <w:b/>
          <w:color w:val="000000" w:themeColor="text1"/>
          <w:szCs w:val="22"/>
        </w:rPr>
        <w:tab/>
        <w:t>Tagħrif ta' qabel l-użu kliniku dwar is-sigurtà</w:t>
      </w:r>
    </w:p>
    <w:p w14:paraId="10DC03D8" w14:textId="77777777" w:rsidR="00205867" w:rsidRPr="00BF2750" w:rsidRDefault="00205867" w:rsidP="00205867">
      <w:pPr>
        <w:spacing w:line="240" w:lineRule="auto"/>
        <w:rPr>
          <w:color w:val="000000" w:themeColor="text1"/>
          <w:szCs w:val="22"/>
        </w:rPr>
      </w:pPr>
    </w:p>
    <w:p w14:paraId="638C2B6B" w14:textId="77777777" w:rsidR="00205867" w:rsidRPr="00BF2750" w:rsidRDefault="00D301BF" w:rsidP="00205867">
      <w:pPr>
        <w:spacing w:line="240" w:lineRule="auto"/>
        <w:rPr>
          <w:color w:val="000000" w:themeColor="text1"/>
          <w:szCs w:val="22"/>
        </w:rPr>
      </w:pPr>
      <w:r w:rsidRPr="00BF2750">
        <w:rPr>
          <w:color w:val="000000" w:themeColor="text1"/>
        </w:rPr>
        <w:t xml:space="preserve">Tagħrif mhux kliniku </w:t>
      </w:r>
      <w:r w:rsidRPr="00BF2750">
        <w:rPr>
          <w:color w:val="000000" w:themeColor="text1"/>
          <w:szCs w:val="22"/>
        </w:rPr>
        <w:t>ibbażat</w:t>
      </w:r>
      <w:r w:rsidRPr="00BF2750">
        <w:rPr>
          <w:color w:val="000000" w:themeColor="text1"/>
        </w:rPr>
        <w:t xml:space="preserve"> fuq studji konvenzjonali ta’ sigurtà farmakoloġika, </w:t>
      </w:r>
      <w:r w:rsidR="00205867" w:rsidRPr="00BF2750">
        <w:rPr>
          <w:color w:val="000000" w:themeColor="text1"/>
          <w:szCs w:val="22"/>
        </w:rPr>
        <w:t xml:space="preserve">fertilità u żvilupp kmieni tal-embrijun, effett tossiku fuq il-ġeni u </w:t>
      </w:r>
      <w:r w:rsidRPr="00BF2750">
        <w:rPr>
          <w:color w:val="000000" w:themeColor="text1"/>
          <w:szCs w:val="22"/>
        </w:rPr>
        <w:t>riskju ta’ kanċer</w:t>
      </w:r>
      <w:r w:rsidR="00205867" w:rsidRPr="00BF2750">
        <w:rPr>
          <w:color w:val="000000" w:themeColor="text1"/>
          <w:szCs w:val="22"/>
        </w:rPr>
        <w:t xml:space="preserve">, ma </w:t>
      </w:r>
      <w:r w:rsidRPr="00BF2750">
        <w:rPr>
          <w:color w:val="000000" w:themeColor="text1"/>
          <w:szCs w:val="22"/>
        </w:rPr>
        <w:t>j</w:t>
      </w:r>
      <w:r w:rsidR="00205867" w:rsidRPr="00BF2750">
        <w:rPr>
          <w:color w:val="000000" w:themeColor="text1"/>
          <w:szCs w:val="22"/>
        </w:rPr>
        <w:t xml:space="preserve">uri l-ebda periklu speċjali għall-bnedmin. Fi studji dwar </w:t>
      </w:r>
      <w:r w:rsidRPr="00BF2750">
        <w:rPr>
          <w:color w:val="000000" w:themeColor="text1"/>
        </w:rPr>
        <w:t>effett tossiku minn dożi ripetuti</w:t>
      </w:r>
      <w:r w:rsidRPr="00BF2750" w:rsidDel="00D301BF">
        <w:rPr>
          <w:color w:val="000000" w:themeColor="text1"/>
          <w:szCs w:val="22"/>
        </w:rPr>
        <w:t xml:space="preserve"> </w:t>
      </w:r>
      <w:r w:rsidR="00205867" w:rsidRPr="00BF2750">
        <w:rPr>
          <w:color w:val="000000" w:themeColor="text1"/>
          <w:szCs w:val="22"/>
        </w:rPr>
        <w:t xml:space="preserve">u </w:t>
      </w:r>
      <w:r w:rsidRPr="00BF2750">
        <w:rPr>
          <w:color w:val="000000" w:themeColor="text1"/>
          <w:szCs w:val="22"/>
        </w:rPr>
        <w:t>riskju ta’ kanċer</w:t>
      </w:r>
      <w:r w:rsidR="00205867" w:rsidRPr="00BF2750">
        <w:rPr>
          <w:color w:val="000000" w:themeColor="text1"/>
          <w:szCs w:val="22"/>
        </w:rPr>
        <w:t>, il-fwied deher li huwa l-organu fil-mira ta’ tossiċità fl-ispeċi differenti li saru t-testijiet fuqhom. L-effetti fuq il-fwied dehru</w:t>
      </w:r>
      <w:r w:rsidR="003C4174" w:rsidRPr="00BF2750">
        <w:rPr>
          <w:color w:val="000000" w:themeColor="text1"/>
          <w:szCs w:val="22"/>
        </w:rPr>
        <w:t xml:space="preserve"> </w:t>
      </w:r>
      <w:r w:rsidR="00205867" w:rsidRPr="00BF2750">
        <w:rPr>
          <w:color w:val="000000" w:themeColor="text1"/>
          <w:szCs w:val="22"/>
        </w:rPr>
        <w:t xml:space="preserve">f’esponimenti </w:t>
      </w:r>
      <w:r w:rsidR="003C4174" w:rsidRPr="00BF2750">
        <w:rPr>
          <w:color w:val="000000" w:themeColor="text1"/>
          <w:szCs w:val="22"/>
        </w:rPr>
        <w:t>li kienu kważi ugwali għal</w:t>
      </w:r>
      <w:r w:rsidR="00205867" w:rsidRPr="00BF2750">
        <w:rPr>
          <w:color w:val="000000" w:themeColor="text1"/>
        </w:rPr>
        <w:t>l-AUC</w:t>
      </w:r>
      <w:r w:rsidR="00205867" w:rsidRPr="00BF2750">
        <w:rPr>
          <w:color w:val="000000" w:themeColor="text1"/>
          <w:szCs w:val="22"/>
        </w:rPr>
        <w:t xml:space="preserve"> fil-bniedem fi stat fiss fid-doża klinika ta’ </w:t>
      </w:r>
      <w:r w:rsidR="003C4174" w:rsidRPr="00BF2750">
        <w:rPr>
          <w:color w:val="000000" w:themeColor="text1"/>
        </w:rPr>
        <w:t>61 mg tafamidis</w:t>
      </w:r>
      <w:r w:rsidR="003C4174" w:rsidRPr="00BF2750">
        <w:rPr>
          <w:color w:val="000000" w:themeColor="text1"/>
          <w:szCs w:val="22"/>
        </w:rPr>
        <w:t>.</w:t>
      </w:r>
    </w:p>
    <w:p w14:paraId="136A9053" w14:textId="77777777" w:rsidR="00205867" w:rsidRPr="00BF2750" w:rsidRDefault="00205867" w:rsidP="00205867">
      <w:pPr>
        <w:spacing w:line="240" w:lineRule="auto"/>
        <w:rPr>
          <w:color w:val="000000" w:themeColor="text1"/>
          <w:szCs w:val="22"/>
        </w:rPr>
      </w:pPr>
    </w:p>
    <w:p w14:paraId="7A2F7B91" w14:textId="77777777" w:rsidR="00205867" w:rsidRPr="00BF2750" w:rsidRDefault="00205867" w:rsidP="00205867">
      <w:pPr>
        <w:spacing w:line="240" w:lineRule="auto"/>
        <w:rPr>
          <w:color w:val="000000" w:themeColor="text1"/>
          <w:szCs w:val="22"/>
        </w:rPr>
      </w:pPr>
      <w:r w:rsidRPr="00BF2750">
        <w:rPr>
          <w:color w:val="000000" w:themeColor="text1"/>
          <w:szCs w:val="22"/>
        </w:rPr>
        <w:t xml:space="preserve">Fi studju tat-tossiċità tal-iżvilupp fil-fniek, żieda żgħira ta’ malformazzjonijiet </w:t>
      </w:r>
      <w:r w:rsidR="001C2451" w:rsidRPr="00BF2750">
        <w:rPr>
          <w:color w:val="000000" w:themeColor="text1"/>
          <w:szCs w:val="22"/>
        </w:rPr>
        <w:t xml:space="preserve">u varjazzjonijiet </w:t>
      </w:r>
      <w:r w:rsidRPr="00BF2750">
        <w:rPr>
          <w:color w:val="000000" w:themeColor="text1"/>
          <w:szCs w:val="22"/>
        </w:rPr>
        <w:t xml:space="preserve">skeletriċi, każijiet ta’ abort fi ftit fniek femminili, tnaqqis fis-sopravivenza tal-embriju-fetu u tnaqqis fil-piż tal-fetu kienu osservati f’esponimenti ta’ madwar </w:t>
      </w:r>
      <w:r w:rsidR="007B1E01" w:rsidRPr="00BF2750">
        <w:rPr>
          <w:color w:val="000000" w:themeColor="text1"/>
        </w:rPr>
        <w:t>≥ </w:t>
      </w:r>
      <w:r w:rsidRPr="00BF2750">
        <w:rPr>
          <w:color w:val="000000" w:themeColor="text1"/>
        </w:rPr>
        <w:t>2</w:t>
      </w:r>
      <w:r w:rsidR="007B1E01" w:rsidRPr="00BF2750">
        <w:rPr>
          <w:color w:val="000000" w:themeColor="text1"/>
        </w:rPr>
        <w:t>.1</w:t>
      </w:r>
      <w:r w:rsidRPr="00BF2750">
        <w:rPr>
          <w:color w:val="000000" w:themeColor="text1"/>
        </w:rPr>
        <w:t xml:space="preserve"> darbiet </w:t>
      </w:r>
      <w:r w:rsidR="007B1E01" w:rsidRPr="00BF2750">
        <w:rPr>
          <w:color w:val="000000" w:themeColor="text1"/>
          <w:szCs w:val="22"/>
        </w:rPr>
        <w:t xml:space="preserve">tal-AUC </w:t>
      </w:r>
      <w:r w:rsidR="003B1E85" w:rsidRPr="00BF2750">
        <w:rPr>
          <w:color w:val="000000" w:themeColor="text1"/>
          <w:szCs w:val="22"/>
        </w:rPr>
        <w:t xml:space="preserve">tal-bniedem </w:t>
      </w:r>
      <w:r w:rsidR="007B1E01" w:rsidRPr="00BF2750">
        <w:rPr>
          <w:color w:val="000000" w:themeColor="text1"/>
          <w:szCs w:val="22"/>
        </w:rPr>
        <w:t xml:space="preserve">fi </w:t>
      </w:r>
      <w:r w:rsidRPr="00BF2750">
        <w:rPr>
          <w:color w:val="000000" w:themeColor="text1"/>
          <w:szCs w:val="22"/>
        </w:rPr>
        <w:t xml:space="preserve">stat fiss fid-doża klinika ta’ </w:t>
      </w:r>
      <w:r w:rsidR="007B1E01" w:rsidRPr="00BF2750">
        <w:rPr>
          <w:color w:val="000000" w:themeColor="text1"/>
        </w:rPr>
        <w:t>61 mg tafamidis</w:t>
      </w:r>
      <w:r w:rsidRPr="00BF2750">
        <w:rPr>
          <w:color w:val="000000" w:themeColor="text1"/>
          <w:szCs w:val="22"/>
        </w:rPr>
        <w:t>.</w:t>
      </w:r>
    </w:p>
    <w:p w14:paraId="0AA46B75" w14:textId="77777777" w:rsidR="00205867" w:rsidRPr="00BF2750" w:rsidRDefault="00205867" w:rsidP="00205867">
      <w:pPr>
        <w:spacing w:line="240" w:lineRule="auto"/>
        <w:rPr>
          <w:color w:val="000000" w:themeColor="text1"/>
          <w:szCs w:val="22"/>
        </w:rPr>
      </w:pPr>
    </w:p>
    <w:p w14:paraId="60BB0BB1" w14:textId="77777777" w:rsidR="00205867" w:rsidRPr="00BF2750" w:rsidRDefault="00205867" w:rsidP="00205867">
      <w:pPr>
        <w:keepNext/>
        <w:keepLines/>
        <w:spacing w:line="240" w:lineRule="auto"/>
        <w:rPr>
          <w:color w:val="000000" w:themeColor="text1"/>
          <w:szCs w:val="22"/>
        </w:rPr>
      </w:pPr>
      <w:r w:rsidRPr="00BF2750">
        <w:rPr>
          <w:color w:val="000000" w:themeColor="text1"/>
          <w:szCs w:val="22"/>
        </w:rPr>
        <w:t>Fi studju b’tafamidis fil-far dwar l-iżvilupp ta’ qabel u wara t-twelid, tnaqqis fis-sopravivenza tal-friegħ u tnaqqis fil-piż tal-friegħ kienu osservati wara li l-omm ingħatat doża waqt it-tqala u t-treddigħ b’dożi ta’ 15 u 30 mg/kg/jum. Tnaqqis fil-piż tal-</w:t>
      </w:r>
      <w:r w:rsidR="00E8492B" w:rsidRPr="00BF2750">
        <w:rPr>
          <w:color w:val="000000" w:themeColor="text1"/>
          <w:szCs w:val="22"/>
        </w:rPr>
        <w:t>friegħ</w:t>
      </w:r>
      <w:r w:rsidRPr="00BF2750">
        <w:rPr>
          <w:color w:val="000000" w:themeColor="text1"/>
          <w:szCs w:val="22"/>
        </w:rPr>
        <w:t xml:space="preserve"> maskili kien assoċjat ma’ dewmien fil-maturità sesswali (separazzjoni tal-prepuzju) f’doża ta’ </w:t>
      </w:r>
      <w:r w:rsidRPr="00BF2750">
        <w:rPr>
          <w:color w:val="000000" w:themeColor="text1"/>
        </w:rPr>
        <w:t>15 mg/kg/jum</w:t>
      </w:r>
      <w:r w:rsidR="00E8492B" w:rsidRPr="00BF2750">
        <w:rPr>
          <w:color w:val="000000" w:themeColor="text1"/>
          <w:szCs w:val="22"/>
        </w:rPr>
        <w:t>. I</w:t>
      </w:r>
      <w:r w:rsidRPr="00BF2750">
        <w:rPr>
          <w:color w:val="000000" w:themeColor="text1"/>
          <w:szCs w:val="22"/>
        </w:rPr>
        <w:t xml:space="preserve">ndeboliment fil-kapaċità ta’ tagħlim u memorja fit-test </w:t>
      </w:r>
      <w:r w:rsidRPr="00BF2750">
        <w:rPr>
          <w:i/>
          <w:color w:val="000000" w:themeColor="text1"/>
          <w:szCs w:val="22"/>
        </w:rPr>
        <w:t xml:space="preserve">water-maze </w:t>
      </w:r>
      <w:r w:rsidRPr="00BF2750">
        <w:rPr>
          <w:color w:val="000000" w:themeColor="text1"/>
          <w:szCs w:val="22"/>
        </w:rPr>
        <w:t xml:space="preserve">kien osservat f’doża ta’ </w:t>
      </w:r>
      <w:r w:rsidRPr="00BF2750">
        <w:rPr>
          <w:color w:val="000000" w:themeColor="text1"/>
        </w:rPr>
        <w:t>15 mg/kg/jum</w:t>
      </w:r>
      <w:r w:rsidRPr="00BF2750">
        <w:rPr>
          <w:color w:val="000000" w:themeColor="text1"/>
          <w:szCs w:val="22"/>
        </w:rPr>
        <w:t>. L-NOAEL għal vijabilità u tkabbir tal-ġenerazzjoni F1 tal-wild wara li l-omm ingħatat</w:t>
      </w:r>
      <w:r w:rsidR="00453C27" w:rsidRPr="00BF2750">
        <w:rPr>
          <w:color w:val="000000" w:themeColor="text1"/>
          <w:szCs w:val="22"/>
        </w:rPr>
        <w:t xml:space="preserve"> </w:t>
      </w:r>
      <w:r w:rsidRPr="00BF2750">
        <w:rPr>
          <w:color w:val="000000" w:themeColor="text1"/>
          <w:szCs w:val="22"/>
        </w:rPr>
        <w:t>doża waqt it-tqala u t-treddigħ b’tafamidis kien ta 5 mg/kg/jum (doża ekwivalenti fil-</w:t>
      </w:r>
      <w:r w:rsidR="00453C27" w:rsidRPr="00BF2750">
        <w:rPr>
          <w:color w:val="000000" w:themeColor="text1"/>
          <w:szCs w:val="22"/>
        </w:rPr>
        <w:t>bniedem ta’ tafamidis</w:t>
      </w:r>
      <w:r w:rsidRPr="00BF2750">
        <w:rPr>
          <w:color w:val="000000" w:themeColor="text1"/>
          <w:szCs w:val="22"/>
        </w:rPr>
        <w:t xml:space="preserve"> = 0.8 mg/kg/jum), doża li bejn wieħed u ieħor hija </w:t>
      </w:r>
      <w:r w:rsidR="00A3722B" w:rsidRPr="00BF2750">
        <w:rPr>
          <w:color w:val="000000" w:themeColor="text1"/>
          <w:szCs w:val="22"/>
        </w:rPr>
        <w:t>ugwali għad-do</w:t>
      </w:r>
      <w:r w:rsidR="00B265D9" w:rsidRPr="00BF2750">
        <w:rPr>
          <w:color w:val="000000" w:themeColor="text1"/>
          <w:szCs w:val="22"/>
        </w:rPr>
        <w:t>ż</w:t>
      </w:r>
      <w:r w:rsidR="00A3722B" w:rsidRPr="00BF2750">
        <w:rPr>
          <w:color w:val="000000" w:themeColor="text1"/>
          <w:szCs w:val="22"/>
        </w:rPr>
        <w:t>a klinika ta’ 61 mg tafamidis.</w:t>
      </w:r>
    </w:p>
    <w:p w14:paraId="02BC7B3E" w14:textId="77777777" w:rsidR="00205867" w:rsidRPr="00BF2750" w:rsidRDefault="00205867" w:rsidP="00205867">
      <w:pPr>
        <w:spacing w:line="240" w:lineRule="auto"/>
        <w:rPr>
          <w:color w:val="000000" w:themeColor="text1"/>
          <w:szCs w:val="22"/>
        </w:rPr>
      </w:pPr>
    </w:p>
    <w:p w14:paraId="13D0A941" w14:textId="77777777" w:rsidR="00205867" w:rsidRPr="00BF2750" w:rsidRDefault="00205867" w:rsidP="00205867">
      <w:pPr>
        <w:spacing w:line="240" w:lineRule="auto"/>
        <w:rPr>
          <w:color w:val="000000" w:themeColor="text1"/>
          <w:szCs w:val="22"/>
        </w:rPr>
      </w:pPr>
    </w:p>
    <w:p w14:paraId="46F9F124" w14:textId="77777777" w:rsidR="00205867" w:rsidRPr="00BF2750" w:rsidRDefault="00205867" w:rsidP="00205867">
      <w:pPr>
        <w:keepNext/>
        <w:keepLine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TAGĦRIF FARMAĊEWTIKU</w:t>
      </w:r>
    </w:p>
    <w:p w14:paraId="7DA4CA57" w14:textId="77777777" w:rsidR="00205867" w:rsidRPr="00BF2750" w:rsidRDefault="00205867" w:rsidP="00205867">
      <w:pPr>
        <w:keepNext/>
        <w:keepLines/>
        <w:spacing w:line="240" w:lineRule="auto"/>
        <w:rPr>
          <w:color w:val="000000" w:themeColor="text1"/>
          <w:szCs w:val="22"/>
        </w:rPr>
      </w:pPr>
    </w:p>
    <w:p w14:paraId="35F36AC2" w14:textId="77777777" w:rsidR="00205867" w:rsidRPr="00BF2750" w:rsidRDefault="00205867" w:rsidP="00205867">
      <w:pPr>
        <w:keepNext/>
        <w:keepLines/>
        <w:spacing w:line="240" w:lineRule="auto"/>
        <w:ind w:left="567" w:hanging="567"/>
        <w:rPr>
          <w:color w:val="000000" w:themeColor="text1"/>
          <w:szCs w:val="22"/>
        </w:rPr>
      </w:pPr>
      <w:r w:rsidRPr="00BF2750">
        <w:rPr>
          <w:b/>
          <w:color w:val="000000" w:themeColor="text1"/>
          <w:szCs w:val="22"/>
        </w:rPr>
        <w:t>6.1</w:t>
      </w:r>
      <w:r w:rsidRPr="00BF2750">
        <w:rPr>
          <w:b/>
          <w:color w:val="000000" w:themeColor="text1"/>
          <w:szCs w:val="22"/>
        </w:rPr>
        <w:tab/>
        <w:t>Lista ta’ eċċipjenti</w:t>
      </w:r>
      <w:r w:rsidRPr="00BF2750" w:rsidDel="00792EA4">
        <w:rPr>
          <w:b/>
          <w:color w:val="000000" w:themeColor="text1"/>
          <w:szCs w:val="22"/>
        </w:rPr>
        <w:t xml:space="preserve"> </w:t>
      </w:r>
    </w:p>
    <w:p w14:paraId="565377C1" w14:textId="77777777" w:rsidR="00205867" w:rsidRPr="00BF2750" w:rsidRDefault="00205867" w:rsidP="00205867">
      <w:pPr>
        <w:keepNext/>
        <w:keepLines/>
        <w:spacing w:line="240" w:lineRule="auto"/>
        <w:rPr>
          <w:color w:val="000000" w:themeColor="text1"/>
          <w:szCs w:val="22"/>
        </w:rPr>
      </w:pPr>
    </w:p>
    <w:p w14:paraId="5B261ACD" w14:textId="77777777" w:rsidR="00205867" w:rsidRPr="00BF2750" w:rsidRDefault="00205867" w:rsidP="00205867">
      <w:pPr>
        <w:keepNext/>
        <w:keepLines/>
        <w:spacing w:line="360" w:lineRule="auto"/>
        <w:ind w:left="567" w:hanging="567"/>
        <w:rPr>
          <w:color w:val="000000" w:themeColor="text1"/>
          <w:szCs w:val="22"/>
          <w:u w:val="single"/>
        </w:rPr>
      </w:pPr>
      <w:r w:rsidRPr="00BF2750">
        <w:rPr>
          <w:color w:val="000000" w:themeColor="text1"/>
          <w:szCs w:val="22"/>
          <w:u w:val="single"/>
        </w:rPr>
        <w:t>Qoxra tal-kapsula</w:t>
      </w:r>
    </w:p>
    <w:p w14:paraId="5FDF15B2" w14:textId="77777777" w:rsidR="00205867" w:rsidRPr="00BF2750" w:rsidRDefault="00205867" w:rsidP="00205867">
      <w:pPr>
        <w:spacing w:line="240" w:lineRule="auto"/>
        <w:ind w:left="567" w:hanging="567"/>
        <w:rPr>
          <w:color w:val="000000" w:themeColor="text1"/>
          <w:szCs w:val="22"/>
        </w:rPr>
      </w:pPr>
      <w:r w:rsidRPr="00BF2750">
        <w:rPr>
          <w:color w:val="000000" w:themeColor="text1"/>
          <w:szCs w:val="22"/>
        </w:rPr>
        <w:t>Gelatine (E 441)</w:t>
      </w:r>
    </w:p>
    <w:p w14:paraId="0C5024BC" w14:textId="77777777" w:rsidR="00205867" w:rsidRPr="00BF2750" w:rsidRDefault="00205867" w:rsidP="00205867">
      <w:pPr>
        <w:spacing w:line="240" w:lineRule="auto"/>
        <w:ind w:left="567" w:hanging="567"/>
        <w:rPr>
          <w:color w:val="000000" w:themeColor="text1"/>
          <w:szCs w:val="22"/>
        </w:rPr>
      </w:pPr>
      <w:r w:rsidRPr="00BF2750">
        <w:rPr>
          <w:color w:val="000000" w:themeColor="text1"/>
          <w:szCs w:val="22"/>
        </w:rPr>
        <w:t>Glycerine (E 422)</w:t>
      </w:r>
    </w:p>
    <w:p w14:paraId="799DF651" w14:textId="77777777" w:rsidR="00205867" w:rsidRPr="00BF2750" w:rsidRDefault="00EA569F" w:rsidP="00205867">
      <w:pPr>
        <w:rPr>
          <w:color w:val="000000" w:themeColor="text1"/>
          <w:szCs w:val="22"/>
        </w:rPr>
      </w:pPr>
      <w:r w:rsidRPr="00BF2750">
        <w:rPr>
          <w:color w:val="000000" w:themeColor="text1"/>
          <w:szCs w:val="22"/>
        </w:rPr>
        <w:t>Red</w:t>
      </w:r>
      <w:r w:rsidR="00205867" w:rsidRPr="00BF2750">
        <w:rPr>
          <w:color w:val="000000" w:themeColor="text1"/>
          <w:szCs w:val="22"/>
        </w:rPr>
        <w:t xml:space="preserve"> iron oxide (E 172)</w:t>
      </w:r>
    </w:p>
    <w:p w14:paraId="3BFF8034" w14:textId="77777777" w:rsidR="00205867" w:rsidRPr="00BF2750" w:rsidRDefault="00205867" w:rsidP="00205867">
      <w:pPr>
        <w:rPr>
          <w:color w:val="000000" w:themeColor="text1"/>
          <w:szCs w:val="22"/>
        </w:rPr>
      </w:pPr>
      <w:r w:rsidRPr="00BF2750">
        <w:rPr>
          <w:color w:val="000000" w:themeColor="text1"/>
          <w:szCs w:val="22"/>
        </w:rPr>
        <w:t>Sorbitan</w:t>
      </w:r>
    </w:p>
    <w:p w14:paraId="53E6319E" w14:textId="77777777" w:rsidR="00205867" w:rsidRPr="00BF2750" w:rsidRDefault="00205867" w:rsidP="00205867">
      <w:pPr>
        <w:spacing w:line="240" w:lineRule="auto"/>
        <w:ind w:left="567" w:hanging="567"/>
        <w:rPr>
          <w:color w:val="000000" w:themeColor="text1"/>
          <w:szCs w:val="22"/>
        </w:rPr>
      </w:pPr>
      <w:r w:rsidRPr="00BF2750">
        <w:rPr>
          <w:color w:val="000000" w:themeColor="text1"/>
          <w:szCs w:val="22"/>
        </w:rPr>
        <w:t>Sorbitol (E 420)</w:t>
      </w:r>
    </w:p>
    <w:p w14:paraId="410A555D" w14:textId="77777777" w:rsidR="00205867" w:rsidRPr="00BF2750" w:rsidRDefault="00205867" w:rsidP="00205867">
      <w:pPr>
        <w:rPr>
          <w:color w:val="000000" w:themeColor="text1"/>
          <w:szCs w:val="22"/>
        </w:rPr>
      </w:pPr>
      <w:r w:rsidRPr="00BF2750">
        <w:rPr>
          <w:color w:val="000000" w:themeColor="text1"/>
          <w:szCs w:val="22"/>
        </w:rPr>
        <w:t>Mannitol (E 421)</w:t>
      </w:r>
    </w:p>
    <w:p w14:paraId="447997E4" w14:textId="77777777" w:rsidR="00205867" w:rsidRPr="00BF2750" w:rsidRDefault="00205867" w:rsidP="00205867">
      <w:pPr>
        <w:spacing w:line="240" w:lineRule="auto"/>
        <w:ind w:left="567" w:hanging="567"/>
        <w:rPr>
          <w:color w:val="000000" w:themeColor="text1"/>
          <w:szCs w:val="22"/>
        </w:rPr>
      </w:pPr>
      <w:r w:rsidRPr="00BF2750">
        <w:rPr>
          <w:color w:val="000000" w:themeColor="text1"/>
          <w:szCs w:val="22"/>
        </w:rPr>
        <w:t>Ilma ppurifikat</w:t>
      </w:r>
    </w:p>
    <w:p w14:paraId="07C4EE22" w14:textId="77777777" w:rsidR="00205867" w:rsidRPr="00BF2750" w:rsidRDefault="00205867" w:rsidP="00205867">
      <w:pPr>
        <w:spacing w:line="240" w:lineRule="auto"/>
        <w:ind w:left="567" w:hanging="567"/>
        <w:rPr>
          <w:color w:val="000000" w:themeColor="text1"/>
          <w:szCs w:val="22"/>
          <w:u w:val="single"/>
        </w:rPr>
      </w:pPr>
    </w:p>
    <w:p w14:paraId="28F03BD6" w14:textId="77777777" w:rsidR="00205867" w:rsidRPr="00BF2750" w:rsidRDefault="00205867" w:rsidP="00205867">
      <w:pPr>
        <w:keepNext/>
        <w:spacing w:line="360" w:lineRule="auto"/>
        <w:ind w:left="567" w:hanging="567"/>
        <w:rPr>
          <w:color w:val="000000" w:themeColor="text1"/>
          <w:szCs w:val="22"/>
          <w:u w:val="single"/>
        </w:rPr>
      </w:pPr>
      <w:r w:rsidRPr="00BF2750">
        <w:rPr>
          <w:color w:val="000000" w:themeColor="text1"/>
          <w:szCs w:val="22"/>
          <w:u w:val="single"/>
        </w:rPr>
        <w:t>Kontenut tal-kapsula</w:t>
      </w:r>
    </w:p>
    <w:p w14:paraId="23343E09" w14:textId="77777777" w:rsidR="00EA569F" w:rsidRPr="00BF2750" w:rsidRDefault="00EA569F" w:rsidP="00EA569F">
      <w:pPr>
        <w:keepNext/>
        <w:rPr>
          <w:color w:val="000000" w:themeColor="text1"/>
          <w:szCs w:val="22"/>
        </w:rPr>
      </w:pPr>
      <w:r w:rsidRPr="00BF2750">
        <w:rPr>
          <w:color w:val="000000" w:themeColor="text1"/>
          <w:szCs w:val="22"/>
        </w:rPr>
        <w:t>Macrogol 400 (E 1521)</w:t>
      </w:r>
    </w:p>
    <w:p w14:paraId="263CA913" w14:textId="77777777" w:rsidR="00EA569F" w:rsidRPr="00BF2750" w:rsidRDefault="00EA569F" w:rsidP="00EA569F">
      <w:pPr>
        <w:keepNext/>
        <w:rPr>
          <w:color w:val="000000" w:themeColor="text1"/>
          <w:szCs w:val="22"/>
        </w:rPr>
      </w:pPr>
      <w:r w:rsidRPr="00BF2750">
        <w:rPr>
          <w:color w:val="000000" w:themeColor="text1"/>
          <w:szCs w:val="22"/>
        </w:rPr>
        <w:t>Polysorbate 20 (E 432)</w:t>
      </w:r>
    </w:p>
    <w:p w14:paraId="002F1486" w14:textId="77777777" w:rsidR="00EA569F" w:rsidRPr="00BF2750" w:rsidRDefault="00EA569F" w:rsidP="00EA569F">
      <w:pPr>
        <w:keepNext/>
        <w:rPr>
          <w:color w:val="000000" w:themeColor="text1"/>
          <w:szCs w:val="22"/>
        </w:rPr>
      </w:pPr>
      <w:r w:rsidRPr="00BF2750">
        <w:rPr>
          <w:color w:val="000000" w:themeColor="text1"/>
          <w:szCs w:val="22"/>
        </w:rPr>
        <w:t>Povidone (Valur-K 90)</w:t>
      </w:r>
    </w:p>
    <w:p w14:paraId="29330B42" w14:textId="77777777" w:rsidR="00EA569F" w:rsidRPr="00BF2750" w:rsidRDefault="00EA569F" w:rsidP="00EA569F">
      <w:pPr>
        <w:rPr>
          <w:color w:val="000000" w:themeColor="text1"/>
          <w:szCs w:val="22"/>
        </w:rPr>
      </w:pPr>
      <w:r w:rsidRPr="00BF2750">
        <w:rPr>
          <w:color w:val="000000" w:themeColor="text1"/>
          <w:szCs w:val="22"/>
        </w:rPr>
        <w:t>Butylated hydroxytoluene (E 321)</w:t>
      </w:r>
    </w:p>
    <w:p w14:paraId="2643ADC2" w14:textId="77777777" w:rsidR="000D57E5" w:rsidRPr="00BF2750" w:rsidRDefault="000D57E5" w:rsidP="00EA569F">
      <w:pPr>
        <w:rPr>
          <w:color w:val="000000" w:themeColor="text1"/>
          <w:szCs w:val="22"/>
        </w:rPr>
      </w:pPr>
    </w:p>
    <w:p w14:paraId="0D6DB7FB" w14:textId="77777777" w:rsidR="00205867" w:rsidRPr="00BF2750" w:rsidRDefault="00205867" w:rsidP="00C62291">
      <w:pPr>
        <w:keepNext/>
        <w:spacing w:line="240" w:lineRule="auto"/>
        <w:rPr>
          <w:color w:val="000000" w:themeColor="text1"/>
          <w:szCs w:val="22"/>
          <w:u w:val="single"/>
        </w:rPr>
      </w:pPr>
      <w:r w:rsidRPr="00BF2750">
        <w:rPr>
          <w:color w:val="000000" w:themeColor="text1"/>
          <w:szCs w:val="22"/>
          <w:u w:val="single"/>
        </w:rPr>
        <w:t xml:space="preserve">Linka tal-istampar (Opacode </w:t>
      </w:r>
      <w:r w:rsidR="00EA569F" w:rsidRPr="00BF2750">
        <w:rPr>
          <w:color w:val="000000" w:themeColor="text1"/>
          <w:szCs w:val="22"/>
          <w:u w:val="single"/>
        </w:rPr>
        <w:t>abjad</w:t>
      </w:r>
      <w:r w:rsidRPr="00BF2750">
        <w:rPr>
          <w:color w:val="000000" w:themeColor="text1"/>
          <w:szCs w:val="22"/>
          <w:u w:val="single"/>
        </w:rPr>
        <w:t>)</w:t>
      </w:r>
    </w:p>
    <w:p w14:paraId="4537DD1E" w14:textId="77777777" w:rsidR="00EA569F" w:rsidRPr="00BF2750" w:rsidRDefault="00EA569F" w:rsidP="00C62291">
      <w:pPr>
        <w:keepNext/>
        <w:spacing w:line="240" w:lineRule="auto"/>
        <w:rPr>
          <w:color w:val="000000" w:themeColor="text1"/>
          <w:szCs w:val="22"/>
          <w:u w:val="single"/>
        </w:rPr>
      </w:pPr>
    </w:p>
    <w:p w14:paraId="0B2AA5F0" w14:textId="77777777" w:rsidR="00EA569F" w:rsidRPr="00BF2750" w:rsidRDefault="00EA569F" w:rsidP="00EA569F">
      <w:pPr>
        <w:rPr>
          <w:color w:val="000000" w:themeColor="text1"/>
          <w:szCs w:val="22"/>
        </w:rPr>
      </w:pPr>
      <w:r w:rsidRPr="00BF2750">
        <w:rPr>
          <w:color w:val="000000" w:themeColor="text1"/>
          <w:szCs w:val="22"/>
        </w:rPr>
        <w:t>Ethyl alcohol</w:t>
      </w:r>
    </w:p>
    <w:p w14:paraId="7E2C9A16" w14:textId="77777777" w:rsidR="00EA569F" w:rsidRPr="00BF2750" w:rsidRDefault="00EA569F" w:rsidP="00EA569F">
      <w:pPr>
        <w:rPr>
          <w:color w:val="000000" w:themeColor="text1"/>
          <w:szCs w:val="22"/>
        </w:rPr>
      </w:pPr>
      <w:r w:rsidRPr="00BF2750">
        <w:rPr>
          <w:color w:val="000000" w:themeColor="text1"/>
          <w:szCs w:val="22"/>
        </w:rPr>
        <w:t>Isopropyl alcohol</w:t>
      </w:r>
    </w:p>
    <w:p w14:paraId="10203D26" w14:textId="77777777" w:rsidR="00EA569F" w:rsidRPr="00BF2750" w:rsidRDefault="00AA4BBB" w:rsidP="00EA569F">
      <w:pPr>
        <w:rPr>
          <w:color w:val="000000" w:themeColor="text1"/>
          <w:szCs w:val="22"/>
        </w:rPr>
      </w:pPr>
      <w:r w:rsidRPr="00BF2750">
        <w:rPr>
          <w:color w:val="000000" w:themeColor="text1"/>
          <w:szCs w:val="22"/>
        </w:rPr>
        <w:t>Ilma ppurifikat</w:t>
      </w:r>
    </w:p>
    <w:p w14:paraId="3FD697B9" w14:textId="77777777" w:rsidR="00EA569F" w:rsidRPr="00BF2750" w:rsidRDefault="00EA569F" w:rsidP="00EA569F">
      <w:pPr>
        <w:rPr>
          <w:color w:val="000000" w:themeColor="text1"/>
          <w:szCs w:val="22"/>
        </w:rPr>
      </w:pPr>
      <w:r w:rsidRPr="00BF2750">
        <w:rPr>
          <w:color w:val="000000" w:themeColor="text1"/>
          <w:szCs w:val="22"/>
        </w:rPr>
        <w:t>Macrogol 400 (E 1521)</w:t>
      </w:r>
    </w:p>
    <w:p w14:paraId="26876189" w14:textId="77777777" w:rsidR="00EA569F" w:rsidRPr="00BF2750" w:rsidRDefault="00EA569F" w:rsidP="00EA569F">
      <w:pPr>
        <w:rPr>
          <w:color w:val="000000" w:themeColor="text1"/>
          <w:szCs w:val="22"/>
        </w:rPr>
      </w:pPr>
      <w:r w:rsidRPr="00BF2750">
        <w:rPr>
          <w:color w:val="000000" w:themeColor="text1"/>
          <w:szCs w:val="22"/>
        </w:rPr>
        <w:t>Polyvinyl acetate phthalate</w:t>
      </w:r>
    </w:p>
    <w:p w14:paraId="32B589A1" w14:textId="77777777" w:rsidR="00EA569F" w:rsidRPr="00BF2750" w:rsidRDefault="00EA569F" w:rsidP="00EA569F">
      <w:pPr>
        <w:rPr>
          <w:color w:val="000000" w:themeColor="text1"/>
          <w:szCs w:val="22"/>
        </w:rPr>
      </w:pPr>
      <w:r w:rsidRPr="00BF2750">
        <w:rPr>
          <w:color w:val="000000" w:themeColor="text1"/>
          <w:szCs w:val="22"/>
        </w:rPr>
        <w:t>Propylene glycol (E 1520)</w:t>
      </w:r>
    </w:p>
    <w:p w14:paraId="796DBC8D" w14:textId="77777777" w:rsidR="00EA569F" w:rsidRPr="00BF2750" w:rsidRDefault="00EA569F" w:rsidP="00EA569F">
      <w:pPr>
        <w:rPr>
          <w:color w:val="000000" w:themeColor="text1"/>
          <w:szCs w:val="22"/>
        </w:rPr>
      </w:pPr>
      <w:r w:rsidRPr="00BF2750">
        <w:rPr>
          <w:color w:val="000000" w:themeColor="text1"/>
          <w:szCs w:val="22"/>
        </w:rPr>
        <w:t>Titanium dioxide (E 171)</w:t>
      </w:r>
    </w:p>
    <w:p w14:paraId="01E76FFA" w14:textId="77777777" w:rsidR="00EA569F" w:rsidRPr="00BF2750" w:rsidRDefault="00EA569F" w:rsidP="00EA569F">
      <w:pPr>
        <w:rPr>
          <w:color w:val="000000" w:themeColor="text1"/>
          <w:szCs w:val="22"/>
        </w:rPr>
      </w:pPr>
      <w:r w:rsidRPr="00BF2750">
        <w:rPr>
          <w:color w:val="000000" w:themeColor="text1"/>
          <w:szCs w:val="22"/>
        </w:rPr>
        <w:t>Ammonium hydroxide (E 527) 28%</w:t>
      </w:r>
    </w:p>
    <w:p w14:paraId="26BF7BF3" w14:textId="77777777" w:rsidR="00EA569F" w:rsidRPr="00BF2750" w:rsidRDefault="00EA569F" w:rsidP="00205867">
      <w:pPr>
        <w:keepNext/>
        <w:widowControl w:val="0"/>
        <w:spacing w:line="240" w:lineRule="auto"/>
        <w:ind w:left="567" w:hanging="567"/>
        <w:rPr>
          <w:b/>
          <w:color w:val="000000" w:themeColor="text1"/>
          <w:szCs w:val="22"/>
        </w:rPr>
      </w:pPr>
    </w:p>
    <w:p w14:paraId="1B02E09D" w14:textId="77777777" w:rsidR="00205867" w:rsidRPr="00BF2750" w:rsidRDefault="00205867" w:rsidP="00205867">
      <w:pPr>
        <w:keepNext/>
        <w:widowControl w:val="0"/>
        <w:spacing w:line="240" w:lineRule="auto"/>
        <w:ind w:left="567" w:hanging="567"/>
        <w:rPr>
          <w:color w:val="000000" w:themeColor="text1"/>
          <w:szCs w:val="22"/>
        </w:rPr>
      </w:pPr>
      <w:r w:rsidRPr="00BF2750">
        <w:rPr>
          <w:b/>
          <w:color w:val="000000" w:themeColor="text1"/>
          <w:szCs w:val="22"/>
        </w:rPr>
        <w:t>6.2</w:t>
      </w:r>
      <w:r w:rsidRPr="00BF2750">
        <w:rPr>
          <w:b/>
          <w:color w:val="000000" w:themeColor="text1"/>
          <w:szCs w:val="22"/>
        </w:rPr>
        <w:tab/>
      </w:r>
      <w:r w:rsidR="00D43259" w:rsidRPr="00BF2750">
        <w:rPr>
          <w:b/>
          <w:color w:val="000000" w:themeColor="text1"/>
        </w:rPr>
        <w:t>Inkompatibbiltajiet</w:t>
      </w:r>
    </w:p>
    <w:p w14:paraId="586FAE84" w14:textId="77777777" w:rsidR="00205867" w:rsidRPr="00BF2750" w:rsidRDefault="00205867" w:rsidP="00205867">
      <w:pPr>
        <w:keepNext/>
        <w:widowControl w:val="0"/>
        <w:spacing w:line="240" w:lineRule="auto"/>
        <w:rPr>
          <w:color w:val="000000" w:themeColor="text1"/>
          <w:szCs w:val="22"/>
        </w:rPr>
      </w:pPr>
    </w:p>
    <w:p w14:paraId="4F86E2BB" w14:textId="77777777" w:rsidR="00205867" w:rsidRPr="00BF2750" w:rsidRDefault="00205867" w:rsidP="00205867">
      <w:pPr>
        <w:keepNext/>
        <w:widowControl w:val="0"/>
        <w:spacing w:line="240" w:lineRule="auto"/>
        <w:rPr>
          <w:color w:val="000000" w:themeColor="text1"/>
          <w:szCs w:val="22"/>
        </w:rPr>
      </w:pPr>
      <w:r w:rsidRPr="00BF2750">
        <w:rPr>
          <w:color w:val="000000" w:themeColor="text1"/>
          <w:szCs w:val="22"/>
        </w:rPr>
        <w:t>M</w:t>
      </w:r>
      <w:r w:rsidR="00D43259" w:rsidRPr="00BF2750">
        <w:rPr>
          <w:color w:val="000000" w:themeColor="text1"/>
          <w:szCs w:val="22"/>
        </w:rPr>
        <w:t>hux applikabbli</w:t>
      </w:r>
      <w:r w:rsidRPr="00BF2750">
        <w:rPr>
          <w:color w:val="000000" w:themeColor="text1"/>
          <w:szCs w:val="22"/>
        </w:rPr>
        <w:t>.</w:t>
      </w:r>
    </w:p>
    <w:p w14:paraId="04B5058A" w14:textId="77777777" w:rsidR="00205867" w:rsidRPr="00BF2750" w:rsidRDefault="00205867" w:rsidP="00205867">
      <w:pPr>
        <w:keepNext/>
        <w:widowControl w:val="0"/>
        <w:spacing w:line="240" w:lineRule="auto"/>
        <w:rPr>
          <w:color w:val="000000" w:themeColor="text1"/>
          <w:szCs w:val="22"/>
        </w:rPr>
      </w:pPr>
    </w:p>
    <w:p w14:paraId="2FA23E4C" w14:textId="77777777" w:rsidR="00205867" w:rsidRPr="00BF2750" w:rsidRDefault="00205867" w:rsidP="00205867">
      <w:pPr>
        <w:keepNext/>
        <w:widowControl w:val="0"/>
        <w:spacing w:line="240" w:lineRule="auto"/>
        <w:ind w:left="567" w:hanging="567"/>
        <w:rPr>
          <w:color w:val="000000" w:themeColor="text1"/>
          <w:szCs w:val="22"/>
        </w:rPr>
      </w:pPr>
      <w:r w:rsidRPr="00BF2750">
        <w:rPr>
          <w:b/>
          <w:color w:val="000000" w:themeColor="text1"/>
          <w:szCs w:val="22"/>
        </w:rPr>
        <w:t>6.3</w:t>
      </w:r>
      <w:r w:rsidRPr="00BF2750">
        <w:rPr>
          <w:b/>
          <w:color w:val="000000" w:themeColor="text1"/>
          <w:szCs w:val="22"/>
        </w:rPr>
        <w:tab/>
        <w:t>Żmien kemm idum tajjeb il-prodott mediċinali</w:t>
      </w:r>
    </w:p>
    <w:p w14:paraId="7E3CC82A" w14:textId="77777777" w:rsidR="00205867" w:rsidRPr="00BF2750" w:rsidRDefault="00205867" w:rsidP="00205867">
      <w:pPr>
        <w:keepNext/>
        <w:widowControl w:val="0"/>
        <w:spacing w:line="240" w:lineRule="auto"/>
        <w:rPr>
          <w:color w:val="000000" w:themeColor="text1"/>
          <w:szCs w:val="22"/>
        </w:rPr>
      </w:pPr>
    </w:p>
    <w:p w14:paraId="7CD7FC4C" w14:textId="77777777" w:rsidR="00205867" w:rsidRPr="00BF2750" w:rsidRDefault="00205867" w:rsidP="00205867">
      <w:pPr>
        <w:keepNext/>
        <w:widowControl w:val="0"/>
        <w:spacing w:line="240" w:lineRule="auto"/>
        <w:rPr>
          <w:color w:val="000000" w:themeColor="text1"/>
          <w:szCs w:val="22"/>
        </w:rPr>
      </w:pPr>
      <w:r w:rsidRPr="00BF2750">
        <w:rPr>
          <w:color w:val="000000" w:themeColor="text1"/>
          <w:szCs w:val="22"/>
        </w:rPr>
        <w:t>Sentejn</w:t>
      </w:r>
    </w:p>
    <w:p w14:paraId="04F6F85C" w14:textId="77777777" w:rsidR="00205867" w:rsidRPr="00BF2750" w:rsidRDefault="00205867" w:rsidP="00205867">
      <w:pPr>
        <w:spacing w:line="240" w:lineRule="auto"/>
        <w:rPr>
          <w:color w:val="000000" w:themeColor="text1"/>
          <w:szCs w:val="22"/>
        </w:rPr>
      </w:pPr>
    </w:p>
    <w:p w14:paraId="11A28192" w14:textId="77777777" w:rsidR="00205867" w:rsidRPr="00BF2750" w:rsidRDefault="00205867" w:rsidP="00205867">
      <w:pPr>
        <w:spacing w:line="240" w:lineRule="auto"/>
        <w:ind w:left="567" w:hanging="567"/>
        <w:rPr>
          <w:color w:val="000000" w:themeColor="text1"/>
          <w:szCs w:val="22"/>
        </w:rPr>
      </w:pPr>
      <w:r w:rsidRPr="00BF2750">
        <w:rPr>
          <w:b/>
          <w:color w:val="000000" w:themeColor="text1"/>
          <w:szCs w:val="22"/>
        </w:rPr>
        <w:t>6.4</w:t>
      </w:r>
      <w:r w:rsidRPr="00BF2750">
        <w:rPr>
          <w:b/>
          <w:color w:val="000000" w:themeColor="text1"/>
          <w:szCs w:val="22"/>
        </w:rPr>
        <w:tab/>
        <w:t>Prekawzjonijiet speċjali għall-ħażna</w:t>
      </w:r>
    </w:p>
    <w:p w14:paraId="22516E98" w14:textId="77777777" w:rsidR="00205867" w:rsidRPr="00BF2750" w:rsidRDefault="00205867" w:rsidP="00205867">
      <w:pPr>
        <w:spacing w:line="240" w:lineRule="auto"/>
        <w:rPr>
          <w:color w:val="000000" w:themeColor="text1"/>
          <w:szCs w:val="22"/>
        </w:rPr>
      </w:pPr>
    </w:p>
    <w:p w14:paraId="290C8BAC" w14:textId="77777777" w:rsidR="00205867" w:rsidRPr="00BF2750" w:rsidRDefault="00EA569F" w:rsidP="00205867">
      <w:pPr>
        <w:spacing w:line="240" w:lineRule="auto"/>
        <w:rPr>
          <w:color w:val="000000" w:themeColor="text1"/>
          <w:szCs w:val="22"/>
        </w:rPr>
      </w:pPr>
      <w:r w:rsidRPr="00BF2750">
        <w:rPr>
          <w:color w:val="000000" w:themeColor="text1"/>
          <w:szCs w:val="22"/>
        </w:rPr>
        <w:t>Xejn</w:t>
      </w:r>
      <w:r w:rsidR="00205867" w:rsidRPr="00BF2750">
        <w:rPr>
          <w:color w:val="000000" w:themeColor="text1"/>
          <w:szCs w:val="22"/>
        </w:rPr>
        <w:t>.</w:t>
      </w:r>
    </w:p>
    <w:p w14:paraId="6156FFC7" w14:textId="77777777" w:rsidR="00205867" w:rsidRPr="00BF2750" w:rsidRDefault="00205867" w:rsidP="00205867">
      <w:pPr>
        <w:spacing w:line="240" w:lineRule="auto"/>
        <w:rPr>
          <w:color w:val="000000" w:themeColor="text1"/>
          <w:szCs w:val="22"/>
        </w:rPr>
      </w:pPr>
      <w:r w:rsidRPr="00BF2750" w:rsidDel="004474FD">
        <w:rPr>
          <w:color w:val="000000" w:themeColor="text1"/>
          <w:szCs w:val="22"/>
        </w:rPr>
        <w:t xml:space="preserve"> </w:t>
      </w:r>
    </w:p>
    <w:p w14:paraId="619F5B45" w14:textId="77777777" w:rsidR="00205867" w:rsidRPr="00BF2750" w:rsidRDefault="00205867" w:rsidP="00205867">
      <w:pPr>
        <w:keepNext/>
        <w:spacing w:line="240" w:lineRule="auto"/>
        <w:rPr>
          <w:color w:val="000000" w:themeColor="text1"/>
          <w:szCs w:val="22"/>
        </w:rPr>
      </w:pPr>
      <w:r w:rsidRPr="00BF2750">
        <w:rPr>
          <w:b/>
          <w:color w:val="000000" w:themeColor="text1"/>
          <w:szCs w:val="22"/>
        </w:rPr>
        <w:t>6.5</w:t>
      </w:r>
      <w:r w:rsidRPr="00BF2750">
        <w:rPr>
          <w:b/>
          <w:color w:val="000000" w:themeColor="text1"/>
          <w:szCs w:val="22"/>
        </w:rPr>
        <w:tab/>
        <w:t xml:space="preserve">In-natura tal-kontenitur u ta’ dak li hemm ġo fih </w:t>
      </w:r>
    </w:p>
    <w:p w14:paraId="397D4813" w14:textId="77777777" w:rsidR="00205867" w:rsidRPr="00BF2750" w:rsidRDefault="00205867" w:rsidP="00205867">
      <w:pPr>
        <w:keepNext/>
        <w:keepLines/>
        <w:spacing w:line="240" w:lineRule="auto"/>
        <w:rPr>
          <w:color w:val="000000" w:themeColor="text1"/>
          <w:szCs w:val="22"/>
        </w:rPr>
      </w:pPr>
    </w:p>
    <w:p w14:paraId="1642CADC" w14:textId="77777777" w:rsidR="00205867" w:rsidRPr="00BF2750" w:rsidRDefault="00205867" w:rsidP="00205867">
      <w:pPr>
        <w:pStyle w:val="HTMLPreformatted"/>
        <w:keepNext/>
        <w:keepLines/>
        <w:spacing w:line="0" w:lineRule="atLeast"/>
        <w:rPr>
          <w:rFonts w:ascii="Times New Roman" w:eastAsia="Times New Roman" w:hAnsi="Times New Roman"/>
          <w:color w:val="000000" w:themeColor="text1"/>
          <w:sz w:val="22"/>
          <w:szCs w:val="22"/>
          <w:lang w:eastAsia="en-GB"/>
        </w:rPr>
      </w:pPr>
      <w:r w:rsidRPr="00BF2750">
        <w:rPr>
          <w:rFonts w:ascii="Times New Roman" w:hAnsi="Times New Roman"/>
          <w:color w:val="000000" w:themeColor="text1"/>
          <w:sz w:val="22"/>
          <w:szCs w:val="22"/>
        </w:rPr>
        <w:t>Folji tal-PVC/PA/</w:t>
      </w:r>
      <w:r w:rsidR="00376D5E" w:rsidRPr="00BF2750">
        <w:rPr>
          <w:rFonts w:ascii="Times New Roman" w:hAnsi="Times New Roman"/>
          <w:color w:val="000000" w:themeColor="text1"/>
          <w:sz w:val="22"/>
          <w:szCs w:val="22"/>
        </w:rPr>
        <w:t>a</w:t>
      </w:r>
      <w:r w:rsidRPr="00BF2750">
        <w:rPr>
          <w:rFonts w:ascii="Times New Roman" w:hAnsi="Times New Roman"/>
          <w:color w:val="000000" w:themeColor="text1"/>
          <w:sz w:val="22"/>
          <w:szCs w:val="22"/>
        </w:rPr>
        <w:t>lu/PVC-</w:t>
      </w:r>
      <w:r w:rsidR="00376D5E" w:rsidRPr="00BF2750">
        <w:rPr>
          <w:rFonts w:ascii="Times New Roman" w:hAnsi="Times New Roman"/>
          <w:color w:val="000000" w:themeColor="text1"/>
          <w:sz w:val="22"/>
          <w:szCs w:val="22"/>
        </w:rPr>
        <w:t>a</w:t>
      </w:r>
      <w:r w:rsidRPr="00BF2750">
        <w:rPr>
          <w:rFonts w:ascii="Times New Roman" w:hAnsi="Times New Roman"/>
          <w:color w:val="000000" w:themeColor="text1"/>
          <w:sz w:val="22"/>
          <w:szCs w:val="22"/>
        </w:rPr>
        <w:t>lu perforati għal dożi singoli.</w:t>
      </w:r>
    </w:p>
    <w:p w14:paraId="1B6D181D" w14:textId="77777777" w:rsidR="00205867" w:rsidRPr="00BF2750" w:rsidRDefault="00205867" w:rsidP="00205867">
      <w:pPr>
        <w:spacing w:line="240" w:lineRule="auto"/>
        <w:rPr>
          <w:color w:val="000000" w:themeColor="text1"/>
          <w:szCs w:val="22"/>
        </w:rPr>
      </w:pPr>
    </w:p>
    <w:p w14:paraId="4342E13C" w14:textId="77777777" w:rsidR="00205867" w:rsidRPr="00BF2750" w:rsidRDefault="00205867" w:rsidP="00205867">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eastAsia="Times New Roman"/>
          <w:color w:val="000000" w:themeColor="text1"/>
          <w:szCs w:val="22"/>
          <w:lang w:eastAsia="en-GB"/>
        </w:rPr>
      </w:pPr>
      <w:r w:rsidRPr="00BF2750">
        <w:rPr>
          <w:rFonts w:eastAsia="Times New Roman"/>
          <w:color w:val="000000" w:themeColor="text1"/>
          <w:szCs w:val="22"/>
          <w:lang w:eastAsia="en-GB"/>
        </w:rPr>
        <w:t xml:space="preserve">Daqsijiet tal-pakkett: pakkett ta’ 30 x1 kapsuli rotob u pakkett ta’ </w:t>
      </w:r>
      <w:r w:rsidR="000553D8" w:rsidRPr="00BF2750">
        <w:rPr>
          <w:rFonts w:eastAsia="Times New Roman"/>
          <w:color w:val="000000" w:themeColor="text1"/>
          <w:szCs w:val="22"/>
          <w:lang w:eastAsia="en-GB"/>
        </w:rPr>
        <w:t>ħafna</w:t>
      </w:r>
      <w:r w:rsidRPr="00BF2750">
        <w:rPr>
          <w:rFonts w:eastAsia="Times New Roman"/>
          <w:color w:val="000000" w:themeColor="text1"/>
          <w:szCs w:val="22"/>
          <w:lang w:eastAsia="en-GB"/>
        </w:rPr>
        <w:t xml:space="preserve"> li fih 90</w:t>
      </w:r>
      <w:r w:rsidR="000553D8" w:rsidRPr="00BF2750">
        <w:rPr>
          <w:rFonts w:eastAsia="Times New Roman"/>
          <w:color w:val="000000" w:themeColor="text1"/>
          <w:szCs w:val="22"/>
          <w:lang w:eastAsia="en-GB"/>
        </w:rPr>
        <w:t> </w:t>
      </w:r>
      <w:r w:rsidRPr="00BF2750">
        <w:rPr>
          <w:rFonts w:eastAsia="Times New Roman"/>
          <w:color w:val="000000" w:themeColor="text1"/>
          <w:szCs w:val="22"/>
          <w:lang w:eastAsia="en-GB"/>
        </w:rPr>
        <w:t>(3</w:t>
      </w:r>
      <w:r w:rsidR="000553D8" w:rsidRPr="00BF2750">
        <w:rPr>
          <w:rFonts w:eastAsia="Times New Roman"/>
          <w:color w:val="000000" w:themeColor="text1"/>
          <w:szCs w:val="22"/>
          <w:lang w:eastAsia="en-GB"/>
        </w:rPr>
        <w:t> </w:t>
      </w:r>
      <w:r w:rsidRPr="00BF2750">
        <w:rPr>
          <w:rFonts w:eastAsia="Times New Roman"/>
          <w:color w:val="000000" w:themeColor="text1"/>
          <w:szCs w:val="22"/>
          <w:lang w:eastAsia="en-GB"/>
        </w:rPr>
        <w:t>pakketti ta’ 30 x 1) kapsula rotob.</w:t>
      </w:r>
    </w:p>
    <w:p w14:paraId="77C78652" w14:textId="77777777" w:rsidR="00205867" w:rsidRPr="00BF2750" w:rsidRDefault="00205867" w:rsidP="00205867">
      <w:pPr>
        <w:spacing w:line="240" w:lineRule="auto"/>
        <w:rPr>
          <w:color w:val="000000" w:themeColor="text1"/>
          <w:szCs w:val="22"/>
        </w:rPr>
      </w:pPr>
    </w:p>
    <w:p w14:paraId="3C78FB97" w14:textId="77777777" w:rsidR="00205867" w:rsidRPr="00BF2750" w:rsidRDefault="00205867" w:rsidP="00205867">
      <w:pPr>
        <w:pStyle w:val="HTMLPreformatted"/>
        <w:shd w:val="clear" w:color="auto" w:fill="FFFFFF"/>
        <w:rPr>
          <w:color w:val="000000" w:themeColor="text1"/>
          <w:szCs w:val="22"/>
        </w:rPr>
      </w:pPr>
      <w:r w:rsidRPr="00BF2750">
        <w:rPr>
          <w:rFonts w:ascii="Times New Roman" w:eastAsia="Times New Roman" w:hAnsi="Times New Roman"/>
          <w:color w:val="000000" w:themeColor="text1"/>
          <w:sz w:val="22"/>
          <w:szCs w:val="22"/>
          <w:lang w:eastAsia="en-GB"/>
        </w:rPr>
        <w:t>Jista</w:t>
      </w:r>
      <w:r w:rsidR="000553D8" w:rsidRPr="00BF2750">
        <w:rPr>
          <w:rFonts w:ascii="Times New Roman" w:eastAsia="Times New Roman" w:hAnsi="Times New Roman"/>
          <w:color w:val="000000" w:themeColor="text1"/>
          <w:sz w:val="22"/>
          <w:szCs w:val="22"/>
          <w:lang w:eastAsia="en-GB"/>
        </w:rPr>
        <w:t>’</w:t>
      </w:r>
      <w:r w:rsidRPr="00BF2750">
        <w:rPr>
          <w:rFonts w:ascii="Times New Roman" w:eastAsia="Times New Roman" w:hAnsi="Times New Roman"/>
          <w:color w:val="000000" w:themeColor="text1"/>
          <w:sz w:val="22"/>
          <w:szCs w:val="22"/>
          <w:lang w:eastAsia="en-GB"/>
        </w:rPr>
        <w:t xml:space="preserve"> jkun li mhux il-pakketti tad-daqsijiet kollha jkunu </w:t>
      </w:r>
      <w:r w:rsidR="00D43259" w:rsidRPr="00BF2750">
        <w:rPr>
          <w:rFonts w:ascii="Times New Roman" w:eastAsia="Times New Roman" w:hAnsi="Times New Roman"/>
          <w:color w:val="000000" w:themeColor="text1"/>
          <w:sz w:val="22"/>
          <w:szCs w:val="22"/>
          <w:lang w:eastAsia="en-GB"/>
        </w:rPr>
        <w:t>fis-suq</w:t>
      </w:r>
      <w:r w:rsidRPr="00BF2750">
        <w:rPr>
          <w:rFonts w:ascii="Times New Roman" w:eastAsia="Times New Roman" w:hAnsi="Times New Roman"/>
          <w:color w:val="000000" w:themeColor="text1"/>
          <w:sz w:val="22"/>
          <w:szCs w:val="22"/>
          <w:lang w:eastAsia="en-GB"/>
        </w:rPr>
        <w:t>.</w:t>
      </w:r>
    </w:p>
    <w:p w14:paraId="085896D1" w14:textId="77777777" w:rsidR="00205867" w:rsidRPr="00BF2750" w:rsidRDefault="00205867" w:rsidP="00205867">
      <w:pPr>
        <w:spacing w:line="240" w:lineRule="auto"/>
        <w:rPr>
          <w:color w:val="000000" w:themeColor="text1"/>
          <w:szCs w:val="22"/>
        </w:rPr>
      </w:pPr>
    </w:p>
    <w:p w14:paraId="499E83ED" w14:textId="77777777" w:rsidR="00205867" w:rsidRPr="00BF2750" w:rsidRDefault="00205867" w:rsidP="00205867">
      <w:pPr>
        <w:spacing w:line="240" w:lineRule="auto"/>
        <w:ind w:left="567" w:hanging="567"/>
        <w:rPr>
          <w:color w:val="000000" w:themeColor="text1"/>
          <w:szCs w:val="22"/>
          <w:lang w:eastAsia="ko-KR"/>
        </w:rPr>
      </w:pPr>
      <w:r w:rsidRPr="00BF2750">
        <w:rPr>
          <w:b/>
          <w:color w:val="000000" w:themeColor="text1"/>
          <w:szCs w:val="22"/>
        </w:rPr>
        <w:t>6.6</w:t>
      </w:r>
      <w:r w:rsidRPr="00BF2750">
        <w:rPr>
          <w:b/>
          <w:color w:val="000000" w:themeColor="text1"/>
          <w:szCs w:val="22"/>
        </w:rPr>
        <w:tab/>
        <w:t xml:space="preserve">Prekawzjonijiet speċjali </w:t>
      </w:r>
      <w:r w:rsidR="0051076F" w:rsidRPr="00BF2750">
        <w:rPr>
          <w:b/>
          <w:color w:val="000000" w:themeColor="text1"/>
          <w:szCs w:val="22"/>
        </w:rPr>
        <w:t>għar-rimi u għal immaniġġar ieħor</w:t>
      </w:r>
    </w:p>
    <w:p w14:paraId="6137F72F" w14:textId="77777777" w:rsidR="008F421D" w:rsidRPr="00BF2750" w:rsidRDefault="008F421D">
      <w:pPr>
        <w:spacing w:line="240" w:lineRule="auto"/>
        <w:ind w:left="567" w:hanging="567"/>
        <w:rPr>
          <w:color w:val="000000" w:themeColor="text1"/>
          <w:szCs w:val="22"/>
        </w:rPr>
      </w:pPr>
    </w:p>
    <w:p w14:paraId="3B12A8FB" w14:textId="77777777" w:rsidR="008F421D" w:rsidRPr="00BF2750" w:rsidRDefault="008F421D">
      <w:pPr>
        <w:spacing w:line="240" w:lineRule="auto"/>
        <w:rPr>
          <w:color w:val="000000" w:themeColor="text1"/>
          <w:szCs w:val="22"/>
        </w:rPr>
      </w:pPr>
      <w:r w:rsidRPr="00BF2750">
        <w:rPr>
          <w:color w:val="000000" w:themeColor="text1"/>
          <w:szCs w:val="22"/>
        </w:rPr>
        <w:t xml:space="preserve">Kull fdal tal-prodott </w:t>
      </w:r>
      <w:r w:rsidR="00AB6571" w:rsidRPr="00BF2750">
        <w:rPr>
          <w:color w:val="000000" w:themeColor="text1"/>
          <w:szCs w:val="22"/>
        </w:rPr>
        <w:t xml:space="preserve">mediċinali </w:t>
      </w:r>
      <w:r w:rsidRPr="00BF2750">
        <w:rPr>
          <w:color w:val="000000" w:themeColor="text1"/>
          <w:szCs w:val="22"/>
        </w:rPr>
        <w:t>li ma jkunx intuża jew skart li jibqa’ wara l-użu tal-prodott għandu jintrema kif jitolbu l-liġijiet lokali.</w:t>
      </w:r>
    </w:p>
    <w:p w14:paraId="55E97608" w14:textId="77777777" w:rsidR="008F421D" w:rsidRPr="00BF2750" w:rsidRDefault="008F421D">
      <w:pPr>
        <w:spacing w:line="240" w:lineRule="auto"/>
        <w:rPr>
          <w:color w:val="000000" w:themeColor="text1"/>
          <w:szCs w:val="22"/>
        </w:rPr>
      </w:pPr>
    </w:p>
    <w:p w14:paraId="7861EA5E" w14:textId="77777777" w:rsidR="008F421D" w:rsidRPr="00BF2750" w:rsidRDefault="008F421D">
      <w:pPr>
        <w:spacing w:line="240" w:lineRule="auto"/>
        <w:ind w:left="567" w:hanging="567"/>
        <w:rPr>
          <w:b/>
          <w:color w:val="000000" w:themeColor="text1"/>
          <w:szCs w:val="22"/>
        </w:rPr>
      </w:pPr>
    </w:p>
    <w:p w14:paraId="5F6913B4" w14:textId="77777777" w:rsidR="00205867" w:rsidRPr="00BF2750" w:rsidRDefault="00205867" w:rsidP="00205867">
      <w:pPr>
        <w:keepNext/>
        <w:spacing w:line="240" w:lineRule="auto"/>
        <w:ind w:left="567" w:hanging="567"/>
        <w:rPr>
          <w:color w:val="000000" w:themeColor="text1"/>
          <w:szCs w:val="22"/>
        </w:rPr>
      </w:pPr>
      <w:r w:rsidRPr="00BF2750">
        <w:rPr>
          <w:b/>
          <w:color w:val="000000" w:themeColor="text1"/>
          <w:szCs w:val="22"/>
        </w:rPr>
        <w:t>7.</w:t>
      </w:r>
      <w:r w:rsidRPr="00BF2750">
        <w:rPr>
          <w:b/>
          <w:color w:val="000000" w:themeColor="text1"/>
          <w:szCs w:val="22"/>
        </w:rPr>
        <w:tab/>
      </w:r>
      <w:r w:rsidR="00BC3C0D" w:rsidRPr="00BF2750">
        <w:rPr>
          <w:b/>
          <w:color w:val="000000" w:themeColor="text1"/>
          <w:szCs w:val="22"/>
        </w:rPr>
        <w:t>DETENTUR TA</w:t>
      </w:r>
      <w:r w:rsidRPr="00BF2750">
        <w:rPr>
          <w:b/>
          <w:color w:val="000000" w:themeColor="text1"/>
          <w:szCs w:val="22"/>
        </w:rPr>
        <w:t>L-AWTORIZZAZZJONI GĦAT-TQEGĦID FIS-SUQ</w:t>
      </w:r>
    </w:p>
    <w:p w14:paraId="5D25CE75" w14:textId="77777777" w:rsidR="008F421D" w:rsidRPr="00BF2750" w:rsidRDefault="008F421D" w:rsidP="00E53811">
      <w:pPr>
        <w:spacing w:line="240" w:lineRule="auto"/>
        <w:rPr>
          <w:color w:val="000000" w:themeColor="text1"/>
          <w:szCs w:val="22"/>
        </w:rPr>
      </w:pPr>
    </w:p>
    <w:p w14:paraId="0E6E5831" w14:textId="77777777" w:rsidR="0060368E" w:rsidRPr="00BF2750" w:rsidRDefault="0060368E" w:rsidP="0060368E">
      <w:pPr>
        <w:outlineLvl w:val="0"/>
        <w:rPr>
          <w:color w:val="000000" w:themeColor="text1"/>
          <w:szCs w:val="22"/>
        </w:rPr>
      </w:pPr>
      <w:r w:rsidRPr="00BF2750">
        <w:rPr>
          <w:color w:val="000000" w:themeColor="text1"/>
          <w:szCs w:val="22"/>
        </w:rPr>
        <w:t>Pfizer Europe MA EEIG</w:t>
      </w:r>
    </w:p>
    <w:p w14:paraId="3A3A02AE" w14:textId="77777777" w:rsidR="0060368E" w:rsidRPr="00BF2750" w:rsidRDefault="0060368E" w:rsidP="0060368E">
      <w:pPr>
        <w:outlineLvl w:val="0"/>
        <w:rPr>
          <w:color w:val="000000" w:themeColor="text1"/>
          <w:szCs w:val="22"/>
        </w:rPr>
      </w:pPr>
      <w:r w:rsidRPr="00BF2750">
        <w:rPr>
          <w:color w:val="000000" w:themeColor="text1"/>
          <w:szCs w:val="22"/>
        </w:rPr>
        <w:t>Boulevard de la Plaine 17</w:t>
      </w:r>
    </w:p>
    <w:p w14:paraId="5E858D7F" w14:textId="77777777" w:rsidR="0060368E" w:rsidRPr="00BF2750" w:rsidRDefault="0060368E" w:rsidP="0060368E">
      <w:pPr>
        <w:outlineLvl w:val="0"/>
        <w:rPr>
          <w:color w:val="000000" w:themeColor="text1"/>
          <w:szCs w:val="22"/>
        </w:rPr>
      </w:pPr>
      <w:r w:rsidRPr="00BF2750">
        <w:rPr>
          <w:color w:val="000000" w:themeColor="text1"/>
          <w:szCs w:val="22"/>
        </w:rPr>
        <w:t>1050 Bruxelles</w:t>
      </w:r>
    </w:p>
    <w:p w14:paraId="44923B7F" w14:textId="77777777" w:rsidR="0060368E" w:rsidRPr="00BF2750" w:rsidRDefault="0060368E" w:rsidP="0060368E">
      <w:pPr>
        <w:pStyle w:val="Paragraph"/>
        <w:spacing w:after="0"/>
        <w:rPr>
          <w:rFonts w:eastAsia="SimSun"/>
          <w:color w:val="000000" w:themeColor="text1"/>
          <w:sz w:val="22"/>
          <w:szCs w:val="22"/>
        </w:rPr>
      </w:pPr>
      <w:r w:rsidRPr="00BF2750">
        <w:rPr>
          <w:color w:val="000000" w:themeColor="text1"/>
          <w:sz w:val="22"/>
          <w:szCs w:val="22"/>
        </w:rPr>
        <w:t>Il-Belġju</w:t>
      </w:r>
    </w:p>
    <w:p w14:paraId="3901425E" w14:textId="77777777" w:rsidR="008F421D" w:rsidRPr="00BF2750" w:rsidRDefault="008F421D" w:rsidP="00E53811">
      <w:pPr>
        <w:spacing w:line="240" w:lineRule="auto"/>
        <w:rPr>
          <w:color w:val="000000" w:themeColor="text1"/>
          <w:szCs w:val="22"/>
        </w:rPr>
      </w:pPr>
    </w:p>
    <w:p w14:paraId="005BD1B7" w14:textId="77777777" w:rsidR="008F421D" w:rsidRPr="00BF2750" w:rsidRDefault="008F421D">
      <w:pPr>
        <w:spacing w:line="240" w:lineRule="auto"/>
        <w:rPr>
          <w:color w:val="000000" w:themeColor="text1"/>
          <w:szCs w:val="22"/>
        </w:rPr>
      </w:pPr>
    </w:p>
    <w:p w14:paraId="5D890A7B" w14:textId="77777777" w:rsidR="00205867" w:rsidRPr="00BF2750" w:rsidRDefault="00BC3C0D" w:rsidP="00205867">
      <w:pPr>
        <w:keepNext/>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NUMRU(I) TA</w:t>
      </w:r>
      <w:r w:rsidR="00205867" w:rsidRPr="00BF2750">
        <w:rPr>
          <w:b/>
          <w:color w:val="000000" w:themeColor="text1"/>
          <w:szCs w:val="22"/>
        </w:rPr>
        <w:t>L-AWTORIZZAZZJONI GĦAT-TQEGĦID FIS-SUQ</w:t>
      </w:r>
    </w:p>
    <w:p w14:paraId="6D6408F1" w14:textId="77777777" w:rsidR="00205867" w:rsidRPr="00BF2750" w:rsidRDefault="00205867" w:rsidP="00205867">
      <w:pPr>
        <w:keepNext/>
        <w:spacing w:line="240" w:lineRule="auto"/>
        <w:ind w:left="567" w:hanging="567"/>
        <w:rPr>
          <w:b/>
          <w:color w:val="000000" w:themeColor="text1"/>
          <w:szCs w:val="22"/>
        </w:rPr>
      </w:pPr>
    </w:p>
    <w:p w14:paraId="31B8023C" w14:textId="77777777" w:rsidR="00205867" w:rsidRPr="00BF2750" w:rsidRDefault="00205867" w:rsidP="00205867">
      <w:pPr>
        <w:keepNext/>
        <w:rPr>
          <w:color w:val="000000" w:themeColor="text1"/>
        </w:rPr>
      </w:pPr>
      <w:r w:rsidRPr="00BF2750">
        <w:rPr>
          <w:color w:val="000000" w:themeColor="text1"/>
        </w:rPr>
        <w:t>EU/1/11/717/00</w:t>
      </w:r>
      <w:r w:rsidR="00F44AFE" w:rsidRPr="00BF2750">
        <w:rPr>
          <w:color w:val="000000" w:themeColor="text1"/>
        </w:rPr>
        <w:t>3</w:t>
      </w:r>
    </w:p>
    <w:p w14:paraId="7B3A74DC" w14:textId="77777777" w:rsidR="00205867" w:rsidRPr="00BF2750" w:rsidRDefault="00205867" w:rsidP="00205867">
      <w:pPr>
        <w:spacing w:line="240" w:lineRule="auto"/>
        <w:rPr>
          <w:color w:val="000000" w:themeColor="text1"/>
          <w:szCs w:val="22"/>
        </w:rPr>
      </w:pPr>
      <w:r w:rsidRPr="00BF2750">
        <w:rPr>
          <w:rFonts w:eastAsia="Times New Roman"/>
          <w:color w:val="000000" w:themeColor="text1"/>
          <w:szCs w:val="24"/>
        </w:rPr>
        <w:t>EU/1/11/717/00</w:t>
      </w:r>
      <w:r w:rsidR="00F44AFE" w:rsidRPr="00BF2750">
        <w:rPr>
          <w:rFonts w:eastAsia="Times New Roman"/>
          <w:color w:val="000000" w:themeColor="text1"/>
          <w:szCs w:val="24"/>
        </w:rPr>
        <w:t>4</w:t>
      </w:r>
    </w:p>
    <w:p w14:paraId="0CA21D8D" w14:textId="77777777" w:rsidR="00205867" w:rsidRPr="00BF2750" w:rsidRDefault="00205867" w:rsidP="00205867">
      <w:pPr>
        <w:spacing w:line="240" w:lineRule="auto"/>
        <w:rPr>
          <w:color w:val="000000" w:themeColor="text1"/>
          <w:szCs w:val="22"/>
        </w:rPr>
      </w:pPr>
    </w:p>
    <w:p w14:paraId="425466FD" w14:textId="77777777" w:rsidR="00205867" w:rsidRPr="00BF2750" w:rsidRDefault="00205867" w:rsidP="00205867">
      <w:pPr>
        <w:spacing w:line="240" w:lineRule="auto"/>
        <w:rPr>
          <w:color w:val="000000" w:themeColor="text1"/>
          <w:szCs w:val="22"/>
        </w:rPr>
      </w:pPr>
    </w:p>
    <w:p w14:paraId="3AFFDDAA" w14:textId="77777777" w:rsidR="00205867" w:rsidRPr="00BF2750" w:rsidRDefault="0051076F" w:rsidP="00205867">
      <w:pPr>
        <w:spacing w:line="240" w:lineRule="auto"/>
        <w:ind w:left="567" w:hanging="567"/>
        <w:rPr>
          <w:b/>
          <w:color w:val="000000" w:themeColor="text1"/>
          <w:szCs w:val="22"/>
        </w:rPr>
      </w:pPr>
      <w:r w:rsidRPr="00BF2750">
        <w:rPr>
          <w:b/>
          <w:color w:val="000000" w:themeColor="text1"/>
          <w:szCs w:val="22"/>
        </w:rPr>
        <w:t>9.</w:t>
      </w:r>
      <w:r w:rsidRPr="00BF2750">
        <w:rPr>
          <w:b/>
          <w:color w:val="000000" w:themeColor="text1"/>
          <w:szCs w:val="22"/>
        </w:rPr>
        <w:tab/>
        <w:t>DATA TA</w:t>
      </w:r>
      <w:r w:rsidR="00205867" w:rsidRPr="00BF2750">
        <w:rPr>
          <w:b/>
          <w:color w:val="000000" w:themeColor="text1"/>
          <w:szCs w:val="22"/>
        </w:rPr>
        <w:t>L-</w:t>
      </w:r>
      <w:r w:rsidRPr="00BF2750">
        <w:rPr>
          <w:b/>
          <w:color w:val="000000" w:themeColor="text1"/>
          <w:szCs w:val="22"/>
        </w:rPr>
        <w:t>EWWEL AWTORIZZAZZJONI/TIĠDID TA</w:t>
      </w:r>
      <w:r w:rsidR="00205867" w:rsidRPr="00BF2750">
        <w:rPr>
          <w:b/>
          <w:color w:val="000000" w:themeColor="text1"/>
          <w:szCs w:val="22"/>
        </w:rPr>
        <w:t>L-AWTORIZZAZZJONI</w:t>
      </w:r>
    </w:p>
    <w:p w14:paraId="04E78FDD" w14:textId="77777777" w:rsidR="00205867" w:rsidRPr="00BF2750" w:rsidRDefault="00205867" w:rsidP="00205867">
      <w:pPr>
        <w:spacing w:line="240" w:lineRule="auto"/>
        <w:ind w:left="567" w:hanging="567"/>
        <w:rPr>
          <w:color w:val="000000" w:themeColor="text1"/>
          <w:szCs w:val="22"/>
        </w:rPr>
      </w:pPr>
    </w:p>
    <w:p w14:paraId="4286C13D" w14:textId="77777777" w:rsidR="00205867" w:rsidRPr="00BF2750" w:rsidRDefault="0051076F" w:rsidP="00205867">
      <w:pPr>
        <w:spacing w:line="240" w:lineRule="auto"/>
        <w:rPr>
          <w:color w:val="000000" w:themeColor="text1"/>
          <w:szCs w:val="22"/>
        </w:rPr>
      </w:pPr>
      <w:r w:rsidRPr="00BF2750">
        <w:rPr>
          <w:color w:val="000000" w:themeColor="text1"/>
          <w:szCs w:val="22"/>
        </w:rPr>
        <w:t>Data ta</w:t>
      </w:r>
      <w:r w:rsidR="00205867" w:rsidRPr="00BF2750">
        <w:rPr>
          <w:color w:val="000000" w:themeColor="text1"/>
          <w:szCs w:val="22"/>
        </w:rPr>
        <w:t xml:space="preserve">l-ewwel awtorizazzjoni: </w:t>
      </w:r>
      <w:r w:rsidR="00EA569F" w:rsidRPr="00BF2750">
        <w:rPr>
          <w:color w:val="000000" w:themeColor="text1"/>
          <w:szCs w:val="22"/>
        </w:rPr>
        <w:t>16 Novembru </w:t>
      </w:r>
      <w:r w:rsidR="00205867" w:rsidRPr="00BF2750">
        <w:rPr>
          <w:color w:val="000000" w:themeColor="text1"/>
          <w:szCs w:val="22"/>
        </w:rPr>
        <w:t>2011</w:t>
      </w:r>
    </w:p>
    <w:p w14:paraId="46B02497" w14:textId="77777777" w:rsidR="00205867" w:rsidRPr="00BF2750" w:rsidRDefault="00205867" w:rsidP="00205867">
      <w:pPr>
        <w:spacing w:line="240" w:lineRule="auto"/>
        <w:rPr>
          <w:color w:val="000000" w:themeColor="text1"/>
          <w:szCs w:val="22"/>
        </w:rPr>
      </w:pPr>
      <w:r w:rsidRPr="00BF2750">
        <w:rPr>
          <w:color w:val="000000" w:themeColor="text1"/>
          <w:szCs w:val="22"/>
        </w:rPr>
        <w:t xml:space="preserve">Data tal-aħħar tiġdid: </w:t>
      </w:r>
      <w:r w:rsidR="00EA569F" w:rsidRPr="00BF2750">
        <w:rPr>
          <w:color w:val="000000" w:themeColor="text1"/>
        </w:rPr>
        <w:t>22 Lulju </w:t>
      </w:r>
      <w:r w:rsidRPr="00BF2750">
        <w:rPr>
          <w:color w:val="000000" w:themeColor="text1"/>
        </w:rPr>
        <w:t>2016</w:t>
      </w:r>
    </w:p>
    <w:p w14:paraId="6E78901E" w14:textId="77777777" w:rsidR="00205867" w:rsidRPr="00BF2750" w:rsidRDefault="00205867" w:rsidP="00205867">
      <w:pPr>
        <w:spacing w:line="240" w:lineRule="auto"/>
        <w:rPr>
          <w:color w:val="000000" w:themeColor="text1"/>
          <w:szCs w:val="22"/>
        </w:rPr>
      </w:pPr>
    </w:p>
    <w:p w14:paraId="223DB1E2" w14:textId="77777777" w:rsidR="00205867" w:rsidRPr="00BF2750" w:rsidRDefault="00205867" w:rsidP="00205867">
      <w:pPr>
        <w:spacing w:line="240" w:lineRule="auto"/>
        <w:rPr>
          <w:color w:val="000000" w:themeColor="text1"/>
          <w:szCs w:val="22"/>
        </w:rPr>
      </w:pPr>
    </w:p>
    <w:p w14:paraId="33DDDCA1" w14:textId="77777777" w:rsidR="00205867" w:rsidRPr="00BF2750" w:rsidRDefault="00205867" w:rsidP="00205867">
      <w:pPr>
        <w:spacing w:line="240" w:lineRule="auto"/>
        <w:ind w:left="567" w:hanging="567"/>
        <w:rPr>
          <w:color w:val="000000" w:themeColor="text1"/>
          <w:szCs w:val="22"/>
        </w:rPr>
      </w:pPr>
      <w:r w:rsidRPr="00BF2750">
        <w:rPr>
          <w:b/>
          <w:color w:val="000000" w:themeColor="text1"/>
          <w:szCs w:val="22"/>
        </w:rPr>
        <w:t>10.</w:t>
      </w:r>
      <w:r w:rsidRPr="00BF2750">
        <w:rPr>
          <w:b/>
          <w:color w:val="000000" w:themeColor="text1"/>
          <w:szCs w:val="22"/>
        </w:rPr>
        <w:tab/>
        <w:t>DATA TA’ REVIŻJONI TAT-TEST</w:t>
      </w:r>
    </w:p>
    <w:p w14:paraId="6165E8CC" w14:textId="77777777" w:rsidR="00205867" w:rsidRPr="00BF2750" w:rsidRDefault="00205867" w:rsidP="00205867">
      <w:pPr>
        <w:spacing w:line="240" w:lineRule="auto"/>
        <w:ind w:right="566"/>
        <w:rPr>
          <w:bCs/>
          <w:color w:val="000000" w:themeColor="text1"/>
          <w:szCs w:val="22"/>
        </w:rPr>
      </w:pPr>
    </w:p>
    <w:p w14:paraId="1DA0D1EC" w14:textId="1C37152A" w:rsidR="00205867" w:rsidRPr="00BF2750" w:rsidRDefault="00205867" w:rsidP="00205867">
      <w:pPr>
        <w:spacing w:line="240" w:lineRule="auto"/>
        <w:ind w:right="566"/>
        <w:rPr>
          <w:bCs/>
          <w:color w:val="000000" w:themeColor="text1"/>
          <w:szCs w:val="22"/>
        </w:rPr>
      </w:pPr>
      <w:r w:rsidRPr="00BF2750">
        <w:rPr>
          <w:bCs/>
          <w:color w:val="000000" w:themeColor="text1"/>
          <w:szCs w:val="22"/>
        </w:rPr>
        <w:t xml:space="preserve">Informazzjoni dettaljata dwar dan il-prodott mediċinali tinsab fuq is-sit elettroniku tal-Aġenzija </w:t>
      </w:r>
      <w:r w:rsidRPr="00BF2750">
        <w:rPr>
          <w:color w:val="000000" w:themeColor="text1"/>
          <w:szCs w:val="22"/>
        </w:rPr>
        <w:t>Ewropea għall-Mediċini</w:t>
      </w:r>
      <w:r w:rsidRPr="00BF2750">
        <w:rPr>
          <w:bCs/>
          <w:color w:val="000000" w:themeColor="text1"/>
          <w:szCs w:val="22"/>
        </w:rPr>
        <w:t xml:space="preserve"> </w:t>
      </w:r>
      <w:hyperlink r:id="rId16" w:history="1">
        <w:r w:rsidR="008D50BE" w:rsidRPr="00BF2750">
          <w:rPr>
            <w:rStyle w:val="Hyperlink"/>
            <w:szCs w:val="22"/>
          </w:rPr>
          <w:t>https://www.ema.europa.eu</w:t>
        </w:r>
      </w:hyperlink>
      <w:r w:rsidRPr="00BF2750">
        <w:rPr>
          <w:color w:val="000000" w:themeColor="text1"/>
          <w:szCs w:val="22"/>
        </w:rPr>
        <w:t>.</w:t>
      </w:r>
    </w:p>
    <w:p w14:paraId="3DA20F38" w14:textId="77777777" w:rsidR="00205867" w:rsidRPr="00BF2750" w:rsidRDefault="00205867" w:rsidP="00205867">
      <w:pPr>
        <w:spacing w:line="240" w:lineRule="auto"/>
        <w:ind w:right="566"/>
        <w:rPr>
          <w:b/>
          <w:color w:val="000000" w:themeColor="text1"/>
          <w:szCs w:val="22"/>
        </w:rPr>
      </w:pPr>
    </w:p>
    <w:p w14:paraId="0D2EB1EF" w14:textId="77777777" w:rsidR="008F421D" w:rsidRPr="00BF2750" w:rsidRDefault="008F421D">
      <w:pPr>
        <w:spacing w:line="240" w:lineRule="auto"/>
        <w:ind w:right="566"/>
        <w:rPr>
          <w:color w:val="000000" w:themeColor="text1"/>
          <w:szCs w:val="22"/>
        </w:rPr>
      </w:pPr>
      <w:r w:rsidRPr="00BF2750">
        <w:rPr>
          <w:b/>
          <w:color w:val="000000" w:themeColor="text1"/>
          <w:szCs w:val="22"/>
        </w:rPr>
        <w:br w:type="page"/>
      </w:r>
    </w:p>
    <w:p w14:paraId="7A50CB6D" w14:textId="77777777" w:rsidR="00CE1367" w:rsidRPr="00BF2750" w:rsidRDefault="00CE1367" w:rsidP="00CE1367">
      <w:pPr>
        <w:rPr>
          <w:color w:val="000000" w:themeColor="text1"/>
          <w:szCs w:val="22"/>
        </w:rPr>
      </w:pPr>
      <w:r w:rsidRPr="00BF2750">
        <w:rPr>
          <w:noProof/>
          <w:color w:val="000000" w:themeColor="text1"/>
          <w:lang w:eastAsia="mt-MT"/>
        </w:rPr>
        <w:drawing>
          <wp:inline distT="0" distB="0" distL="0" distR="0" wp14:anchorId="76936E0F" wp14:editId="10F23D13">
            <wp:extent cx="200025" cy="180975"/>
            <wp:effectExtent l="0" t="0" r="0" b="0"/>
            <wp:docPr id="1587031524" name="Picture 158703152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F2750">
        <w:rPr>
          <w:color w:val="000000" w:themeColor="text1"/>
        </w:rPr>
        <w:t xml:space="preserve">Dan il-prodott mediċinali huwa </w:t>
      </w:r>
      <w:r w:rsidRPr="00BF2750">
        <w:rPr>
          <w:color w:val="000000" w:themeColor="text1"/>
          <w:szCs w:val="22"/>
        </w:rPr>
        <w:t>suġġett</w:t>
      </w:r>
      <w:r w:rsidRPr="00BF2750">
        <w:rPr>
          <w:color w:val="000000" w:themeColor="text1"/>
        </w:rPr>
        <w:t xml:space="preserve"> għal monitoraġġ addizzjonali. Dan ser jippermetti identifikazzjoni ta’ malajr ta’ informazzjoni ġdida dwar is-sigurtà. Il-professjonisti tal-kura tas-saħħa huma mitluba jirrappurtaw kwalunkwe reazzjoni avversa suspettata. Ara sezzjoni 4.8 dwar kif għandhom jiġu rappurtati </w:t>
      </w:r>
      <w:r w:rsidRPr="00BF2750">
        <w:rPr>
          <w:color w:val="000000" w:themeColor="text1"/>
          <w:szCs w:val="22"/>
        </w:rPr>
        <w:t>reazzjonijiet avversi.</w:t>
      </w:r>
    </w:p>
    <w:p w14:paraId="0898FF00" w14:textId="77777777" w:rsidR="00CE1367" w:rsidRPr="00BF2750" w:rsidRDefault="00CE1367" w:rsidP="00CE1367">
      <w:pPr>
        <w:spacing w:line="240" w:lineRule="auto"/>
        <w:ind w:right="566"/>
        <w:rPr>
          <w:b/>
          <w:color w:val="000000" w:themeColor="text1"/>
          <w:szCs w:val="22"/>
        </w:rPr>
      </w:pPr>
    </w:p>
    <w:p w14:paraId="707B53C7" w14:textId="77777777" w:rsidR="00CE1367" w:rsidRPr="00BF2750" w:rsidRDefault="00CE1367" w:rsidP="00CE1367">
      <w:pPr>
        <w:spacing w:line="240" w:lineRule="auto"/>
        <w:ind w:right="566"/>
        <w:rPr>
          <w:b/>
          <w:color w:val="000000" w:themeColor="text1"/>
          <w:szCs w:val="22"/>
        </w:rPr>
      </w:pPr>
    </w:p>
    <w:p w14:paraId="4649DCA6" w14:textId="3FE58CBE" w:rsidR="00CE1367" w:rsidRPr="00BF2750" w:rsidRDefault="00CE1367" w:rsidP="00CE1367">
      <w:pPr>
        <w:spacing w:line="240" w:lineRule="auto"/>
        <w:ind w:right="566"/>
        <w:rPr>
          <w:b/>
          <w:color w:val="000000" w:themeColor="text1"/>
          <w:szCs w:val="22"/>
        </w:rPr>
      </w:pPr>
      <w:r w:rsidRPr="00BF2750">
        <w:rPr>
          <w:b/>
          <w:color w:val="000000" w:themeColor="text1"/>
          <w:szCs w:val="22"/>
        </w:rPr>
        <w:t>1.</w:t>
      </w:r>
      <w:r w:rsidR="00A76811" w:rsidRPr="00BF2750">
        <w:rPr>
          <w:b/>
          <w:color w:val="000000" w:themeColor="text1"/>
          <w:szCs w:val="22"/>
        </w:rPr>
        <w:tab/>
      </w:r>
      <w:r w:rsidRPr="00BF2750">
        <w:rPr>
          <w:b/>
          <w:color w:val="000000" w:themeColor="text1"/>
          <w:szCs w:val="22"/>
        </w:rPr>
        <w:t>ISEM IL-PRODOTT MEDIĊINALI</w:t>
      </w:r>
    </w:p>
    <w:p w14:paraId="1AA2A0C0" w14:textId="77777777" w:rsidR="00CE1367" w:rsidRPr="00BF2750" w:rsidRDefault="00CE1367" w:rsidP="00CE1367">
      <w:pPr>
        <w:spacing w:line="240" w:lineRule="auto"/>
        <w:ind w:right="566"/>
        <w:rPr>
          <w:b/>
          <w:color w:val="000000" w:themeColor="text1"/>
          <w:szCs w:val="22"/>
        </w:rPr>
      </w:pPr>
    </w:p>
    <w:p w14:paraId="6BFDB46C" w14:textId="48FE3237" w:rsidR="00CE1367" w:rsidRPr="00BF2750" w:rsidRDefault="00CE1367" w:rsidP="00CE1367">
      <w:pPr>
        <w:rPr>
          <w:color w:val="000000" w:themeColor="text1"/>
          <w:szCs w:val="22"/>
        </w:rPr>
      </w:pPr>
      <w:r w:rsidRPr="00BF2750">
        <w:rPr>
          <w:color w:val="000000" w:themeColor="text1"/>
          <w:szCs w:val="22"/>
        </w:rPr>
        <w:t xml:space="preserve">Vyndaqel 61 mg </w:t>
      </w:r>
      <w:ins w:id="4" w:author="Author">
        <w:r w:rsidR="005453CB" w:rsidRPr="00BF2750">
          <w:t>pilloli miksija b’rita</w:t>
        </w:r>
      </w:ins>
      <w:del w:id="5" w:author="Author">
        <w:r w:rsidRPr="00BF2750" w:rsidDel="005453CB">
          <w:rPr>
            <w:color w:val="000000" w:themeColor="text1"/>
            <w:szCs w:val="22"/>
          </w:rPr>
          <w:delText>kapsuli rotob</w:delText>
        </w:r>
      </w:del>
    </w:p>
    <w:p w14:paraId="7EFF88CB" w14:textId="77777777" w:rsidR="00CE1367" w:rsidRPr="00BF2750" w:rsidRDefault="00CE1367" w:rsidP="00CE1367">
      <w:pPr>
        <w:spacing w:line="240" w:lineRule="auto"/>
        <w:ind w:right="566"/>
        <w:rPr>
          <w:b/>
          <w:color w:val="000000" w:themeColor="text1"/>
          <w:szCs w:val="22"/>
        </w:rPr>
      </w:pPr>
    </w:p>
    <w:p w14:paraId="2C2FD3CD" w14:textId="77777777" w:rsidR="00CE1367" w:rsidRPr="00BF2750" w:rsidRDefault="00CE1367" w:rsidP="00CE1367">
      <w:pPr>
        <w:spacing w:line="240" w:lineRule="auto"/>
        <w:ind w:right="566"/>
        <w:rPr>
          <w:b/>
          <w:color w:val="000000" w:themeColor="text1"/>
          <w:szCs w:val="22"/>
        </w:rPr>
      </w:pPr>
    </w:p>
    <w:p w14:paraId="41DD2348" w14:textId="4F4D1F88" w:rsidR="00CE1367" w:rsidRPr="00BF2750" w:rsidRDefault="00CE1367" w:rsidP="00CE1367">
      <w:pPr>
        <w:spacing w:line="240" w:lineRule="auto"/>
        <w:ind w:right="566"/>
        <w:rPr>
          <w:b/>
          <w:color w:val="000000" w:themeColor="text1"/>
          <w:szCs w:val="22"/>
        </w:rPr>
      </w:pPr>
      <w:r w:rsidRPr="00BF2750">
        <w:rPr>
          <w:b/>
          <w:color w:val="000000" w:themeColor="text1"/>
          <w:szCs w:val="22"/>
        </w:rPr>
        <w:t>2.</w:t>
      </w:r>
      <w:r w:rsidR="00A76811" w:rsidRPr="00BF2750">
        <w:rPr>
          <w:b/>
          <w:color w:val="000000" w:themeColor="text1"/>
          <w:szCs w:val="22"/>
        </w:rPr>
        <w:tab/>
      </w:r>
      <w:r w:rsidRPr="00BF2750">
        <w:rPr>
          <w:b/>
          <w:color w:val="000000" w:themeColor="text1"/>
          <w:szCs w:val="22"/>
        </w:rPr>
        <w:t>GĦAMLA KWALITATTIVA U KWANTITATTIVA</w:t>
      </w:r>
    </w:p>
    <w:p w14:paraId="5B9F69C1" w14:textId="77777777" w:rsidR="00CE1367" w:rsidRPr="00BF2750" w:rsidRDefault="00CE1367" w:rsidP="00CE1367">
      <w:pPr>
        <w:spacing w:line="240" w:lineRule="auto"/>
        <w:ind w:right="566"/>
        <w:rPr>
          <w:b/>
          <w:color w:val="000000" w:themeColor="text1"/>
          <w:szCs w:val="22"/>
        </w:rPr>
      </w:pPr>
    </w:p>
    <w:p w14:paraId="0DA900D6" w14:textId="09AF3BAB" w:rsidR="00CE1367" w:rsidRPr="00BF2750" w:rsidRDefault="00CE1367" w:rsidP="00CE1367">
      <w:pPr>
        <w:widowControl w:val="0"/>
        <w:spacing w:line="240" w:lineRule="auto"/>
        <w:rPr>
          <w:color w:val="000000" w:themeColor="text1"/>
          <w:szCs w:val="22"/>
          <w:lang w:eastAsia="ko-KR"/>
        </w:rPr>
      </w:pPr>
      <w:r w:rsidRPr="00BF2750">
        <w:rPr>
          <w:bCs/>
          <w:color w:val="000000" w:themeColor="text1"/>
          <w:szCs w:val="22"/>
        </w:rPr>
        <w:t xml:space="preserve">Kull </w:t>
      </w:r>
      <w:ins w:id="6" w:author="Author">
        <w:r w:rsidR="005453CB" w:rsidRPr="00BF2750">
          <w:t>pillola miksija b’rita</w:t>
        </w:r>
        <w:r w:rsidR="005453CB" w:rsidRPr="00BF2750" w:rsidDel="005453CB">
          <w:rPr>
            <w:bCs/>
            <w:color w:val="000000" w:themeColor="text1"/>
            <w:szCs w:val="22"/>
          </w:rPr>
          <w:t xml:space="preserve"> </w:t>
        </w:r>
      </w:ins>
      <w:del w:id="7" w:author="Author">
        <w:r w:rsidRPr="00BF2750" w:rsidDel="005453CB">
          <w:rPr>
            <w:bCs/>
            <w:color w:val="000000" w:themeColor="text1"/>
            <w:szCs w:val="22"/>
          </w:rPr>
          <w:delText xml:space="preserve">kapsula ratba </w:delText>
        </w:r>
      </w:del>
      <w:r w:rsidRPr="00BF2750">
        <w:rPr>
          <w:bCs/>
          <w:color w:val="000000" w:themeColor="text1"/>
          <w:szCs w:val="22"/>
        </w:rPr>
        <w:t>fiha 61 mg ta’ tafamidis</w:t>
      </w:r>
      <w:r w:rsidRPr="00BF2750">
        <w:rPr>
          <w:color w:val="000000" w:themeColor="text1"/>
          <w:szCs w:val="22"/>
          <w:lang w:eastAsia="ko-KR"/>
        </w:rPr>
        <w:t xml:space="preserve"> mikronizzat</w:t>
      </w:r>
      <w:r w:rsidR="005453CB" w:rsidRPr="00BF2750">
        <w:rPr>
          <w:color w:val="000000" w:themeColor="text1"/>
          <w:szCs w:val="22"/>
          <w:lang w:eastAsia="ko-KR"/>
        </w:rPr>
        <w:t>.</w:t>
      </w:r>
    </w:p>
    <w:p w14:paraId="2791BE8D" w14:textId="77777777" w:rsidR="00CE1367" w:rsidRPr="00BF2750" w:rsidRDefault="00CE1367" w:rsidP="00CE1367">
      <w:pPr>
        <w:widowControl w:val="0"/>
        <w:spacing w:line="240" w:lineRule="auto"/>
        <w:rPr>
          <w:bCs/>
          <w:color w:val="000000" w:themeColor="text1"/>
          <w:szCs w:val="22"/>
        </w:rPr>
      </w:pPr>
    </w:p>
    <w:p w14:paraId="1D47F287" w14:textId="77777777" w:rsidR="00CE1367" w:rsidRPr="00BF2750" w:rsidRDefault="00CE1367" w:rsidP="00CE1367">
      <w:pPr>
        <w:spacing w:line="240" w:lineRule="auto"/>
        <w:rPr>
          <w:color w:val="000000" w:themeColor="text1"/>
          <w:szCs w:val="22"/>
        </w:rPr>
      </w:pPr>
      <w:r w:rsidRPr="00BF2750">
        <w:rPr>
          <w:color w:val="000000" w:themeColor="text1"/>
          <w:szCs w:val="22"/>
          <w:u w:val="single"/>
        </w:rPr>
        <w:t>Eċċipjent b’effett magħruf</w:t>
      </w:r>
    </w:p>
    <w:p w14:paraId="6C2FED92" w14:textId="77777777" w:rsidR="00CE1367" w:rsidRPr="00BF2750" w:rsidRDefault="00CE1367" w:rsidP="00CE1367">
      <w:pPr>
        <w:spacing w:line="240" w:lineRule="auto"/>
        <w:rPr>
          <w:color w:val="000000" w:themeColor="text1"/>
          <w:szCs w:val="22"/>
        </w:rPr>
      </w:pPr>
    </w:p>
    <w:p w14:paraId="05B9F3A7" w14:textId="774DC553" w:rsidR="00CE1367" w:rsidRPr="00BF2750" w:rsidRDefault="005453CB" w:rsidP="00CE1367">
      <w:pPr>
        <w:spacing w:line="240" w:lineRule="auto"/>
        <w:rPr>
          <w:color w:val="000000" w:themeColor="text1"/>
          <w:szCs w:val="22"/>
        </w:rPr>
      </w:pPr>
      <w:ins w:id="8" w:author="Author">
        <w:r w:rsidRPr="00BF2750">
          <w:t>Kull pillola fiha 139.63 mg ta’ lactose monohydrate (E 24).</w:t>
        </w:r>
      </w:ins>
      <w:del w:id="9" w:author="Author">
        <w:r w:rsidR="00CE1367" w:rsidRPr="00BF2750" w:rsidDel="005453CB">
          <w:rPr>
            <w:color w:val="000000" w:themeColor="text1"/>
            <w:szCs w:val="22"/>
          </w:rPr>
          <w:delText>Kull kapsula ratba fiha mhux aktar minn 44 mg ta’ sorbitol (E 420).</w:delText>
        </w:r>
      </w:del>
    </w:p>
    <w:p w14:paraId="49C4F9A7" w14:textId="77777777" w:rsidR="00CE1367" w:rsidRPr="00BF2750" w:rsidRDefault="00CE1367" w:rsidP="00CE1367">
      <w:pPr>
        <w:spacing w:line="240" w:lineRule="auto"/>
        <w:rPr>
          <w:color w:val="000000" w:themeColor="text1"/>
          <w:szCs w:val="22"/>
        </w:rPr>
      </w:pPr>
    </w:p>
    <w:p w14:paraId="24AA470C" w14:textId="77777777" w:rsidR="00CE1367" w:rsidRPr="00BF2750" w:rsidRDefault="00CE1367" w:rsidP="00CE1367">
      <w:pPr>
        <w:spacing w:line="240" w:lineRule="auto"/>
        <w:rPr>
          <w:color w:val="000000" w:themeColor="text1"/>
          <w:szCs w:val="22"/>
        </w:rPr>
      </w:pPr>
      <w:r w:rsidRPr="00BF2750">
        <w:rPr>
          <w:color w:val="000000" w:themeColor="text1"/>
          <w:szCs w:val="22"/>
        </w:rPr>
        <w:t>Għal-lista sħiħa ta’ eċċipjenti, ara sezzjoni 6.1.</w:t>
      </w:r>
    </w:p>
    <w:p w14:paraId="337466DC" w14:textId="77777777" w:rsidR="00CE1367" w:rsidRPr="00BF2750" w:rsidRDefault="00CE1367" w:rsidP="00CE1367">
      <w:pPr>
        <w:spacing w:line="240" w:lineRule="auto"/>
        <w:rPr>
          <w:color w:val="000000" w:themeColor="text1"/>
          <w:szCs w:val="22"/>
        </w:rPr>
      </w:pPr>
    </w:p>
    <w:p w14:paraId="139AD50D" w14:textId="77777777" w:rsidR="00CE1367" w:rsidRPr="00BF2750" w:rsidRDefault="00CE1367" w:rsidP="00CE1367">
      <w:pPr>
        <w:spacing w:line="240" w:lineRule="auto"/>
        <w:rPr>
          <w:color w:val="000000" w:themeColor="text1"/>
          <w:szCs w:val="22"/>
        </w:rPr>
      </w:pPr>
    </w:p>
    <w:p w14:paraId="35EC0002" w14:textId="77777777" w:rsidR="00CE1367" w:rsidRPr="00BF2750" w:rsidRDefault="00CE1367" w:rsidP="00CE1367">
      <w:pPr>
        <w:spacing w:line="240" w:lineRule="auto"/>
        <w:ind w:left="567" w:hanging="567"/>
        <w:rPr>
          <w:caps/>
          <w:color w:val="000000" w:themeColor="text1"/>
          <w:szCs w:val="22"/>
        </w:rPr>
      </w:pPr>
      <w:r w:rsidRPr="00BF2750">
        <w:rPr>
          <w:b/>
          <w:color w:val="000000" w:themeColor="text1"/>
          <w:szCs w:val="22"/>
        </w:rPr>
        <w:t>3.</w:t>
      </w:r>
      <w:r w:rsidRPr="00BF2750">
        <w:rPr>
          <w:b/>
          <w:color w:val="000000" w:themeColor="text1"/>
          <w:szCs w:val="22"/>
        </w:rPr>
        <w:tab/>
      </w:r>
      <w:r w:rsidRPr="00BF2750">
        <w:rPr>
          <w:b/>
          <w:caps/>
          <w:color w:val="000000" w:themeColor="text1"/>
          <w:szCs w:val="22"/>
        </w:rPr>
        <w:t>GĦAMLA FARMAĊEWTIKA</w:t>
      </w:r>
    </w:p>
    <w:p w14:paraId="39C90D9D" w14:textId="77777777" w:rsidR="00CE1367" w:rsidRPr="00BF2750" w:rsidRDefault="00CE1367" w:rsidP="00CE1367">
      <w:pPr>
        <w:spacing w:line="240" w:lineRule="auto"/>
        <w:rPr>
          <w:color w:val="000000" w:themeColor="text1"/>
          <w:szCs w:val="22"/>
        </w:rPr>
      </w:pPr>
    </w:p>
    <w:p w14:paraId="711C2569" w14:textId="5675C387" w:rsidR="00CE1367" w:rsidRPr="00BF2750" w:rsidRDefault="005453CB" w:rsidP="00CE1367">
      <w:pPr>
        <w:spacing w:line="240" w:lineRule="auto"/>
        <w:rPr>
          <w:color w:val="000000" w:themeColor="text1"/>
          <w:szCs w:val="22"/>
        </w:rPr>
      </w:pPr>
      <w:ins w:id="10" w:author="Author">
        <w:r w:rsidRPr="00BF2750">
          <w:t>Pillola miksija b’rita (pillola).</w:t>
        </w:r>
      </w:ins>
      <w:del w:id="11" w:author="Author">
        <w:r w:rsidR="00CE1367" w:rsidRPr="00BF2750" w:rsidDel="005453CB">
          <w:rPr>
            <w:color w:val="000000" w:themeColor="text1"/>
            <w:szCs w:val="22"/>
          </w:rPr>
          <w:delText>Kapsula ratba.</w:delText>
        </w:r>
      </w:del>
    </w:p>
    <w:p w14:paraId="5FD42421" w14:textId="77777777" w:rsidR="00CE1367" w:rsidRPr="00BF2750" w:rsidRDefault="00CE1367" w:rsidP="00CE1367">
      <w:pPr>
        <w:spacing w:line="240" w:lineRule="auto"/>
        <w:rPr>
          <w:color w:val="000000" w:themeColor="text1"/>
          <w:szCs w:val="22"/>
        </w:rPr>
      </w:pPr>
    </w:p>
    <w:p w14:paraId="687AF0E9" w14:textId="4028C15F" w:rsidR="00CE1367" w:rsidRPr="00BF2750" w:rsidRDefault="00034950" w:rsidP="00CE1367">
      <w:pPr>
        <w:rPr>
          <w:color w:val="000000" w:themeColor="text1"/>
          <w:szCs w:val="22"/>
        </w:rPr>
      </w:pPr>
      <w:ins w:id="12" w:author="Author">
        <w:r w:rsidRPr="00BF2750">
          <w:t xml:space="preserve">Pillola tonda miksija b’rita ta’ </w:t>
        </w:r>
        <w:r w:rsidR="00C75EC8" w:rsidRPr="00BF2750">
          <w:t>lewn</w:t>
        </w:r>
        <w:r w:rsidRPr="00BF2750">
          <w:t xml:space="preserve"> abjad għal </w:t>
        </w:r>
        <w:r w:rsidR="00C75EC8" w:rsidRPr="00BF2750">
          <w:t>abjad jagħti fl-isfar</w:t>
        </w:r>
        <w:r w:rsidRPr="00BF2750">
          <w:t xml:space="preserve"> b’“61” imbuzzat fuq naħa waħda</w:t>
        </w:r>
        <w:bookmarkStart w:id="13" w:name="_Hlk217309627"/>
        <w:r w:rsidRPr="00BF2750">
          <w:t xml:space="preserve">. </w:t>
        </w:r>
        <w:bookmarkEnd w:id="13"/>
        <w:r w:rsidRPr="00BF2750">
          <w:t xml:space="preserve">Il-pillola </w:t>
        </w:r>
        <w:r w:rsidR="00C75EC8" w:rsidRPr="00BF2750">
          <w:t>għandha daqs ta’</w:t>
        </w:r>
        <w:r w:rsidRPr="00BF2750">
          <w:t xml:space="preserve"> 11-il mm u hija tonda.</w:t>
        </w:r>
      </w:ins>
      <w:del w:id="14" w:author="Author">
        <w:r w:rsidR="00CE1367" w:rsidRPr="00BF2750" w:rsidDel="00034950">
          <w:rPr>
            <w:color w:val="000000" w:themeColor="text1"/>
            <w:szCs w:val="22"/>
          </w:rPr>
          <w:delText>Kapsula kannella fl-aħmar, opaka, b’forma oblunga (bejn wieħed u ieħor 21 mm) li fuqha hemm stampat “VYN 61” bl-abjad.</w:delText>
        </w:r>
      </w:del>
    </w:p>
    <w:p w14:paraId="4F78FC33" w14:textId="77777777" w:rsidR="00CE1367" w:rsidRPr="00BF2750" w:rsidRDefault="00CE1367" w:rsidP="00CE1367">
      <w:pPr>
        <w:rPr>
          <w:color w:val="000000" w:themeColor="text1"/>
          <w:szCs w:val="22"/>
        </w:rPr>
      </w:pPr>
    </w:p>
    <w:p w14:paraId="6F701D65" w14:textId="77777777" w:rsidR="00CE1367" w:rsidRPr="00BF2750" w:rsidRDefault="00CE1367" w:rsidP="00CE1367">
      <w:pPr>
        <w:rPr>
          <w:color w:val="000000" w:themeColor="text1"/>
          <w:szCs w:val="22"/>
        </w:rPr>
      </w:pPr>
    </w:p>
    <w:p w14:paraId="3B24A8F9" w14:textId="77777777" w:rsidR="00CE1367" w:rsidRPr="00BF2750" w:rsidRDefault="00CE1367" w:rsidP="00CE1367">
      <w:pPr>
        <w:keepNext/>
        <w:rPr>
          <w:b/>
          <w:color w:val="000000" w:themeColor="text1"/>
          <w:szCs w:val="22"/>
        </w:rPr>
      </w:pPr>
      <w:r w:rsidRPr="00BF2750">
        <w:rPr>
          <w:b/>
          <w:color w:val="000000" w:themeColor="text1"/>
          <w:szCs w:val="22"/>
        </w:rPr>
        <w:t>4.</w:t>
      </w:r>
      <w:r w:rsidRPr="00BF2750">
        <w:rPr>
          <w:b/>
          <w:color w:val="000000" w:themeColor="text1"/>
          <w:szCs w:val="22"/>
        </w:rPr>
        <w:tab/>
        <w:t>TAGĦRIF KLINIKU</w:t>
      </w:r>
    </w:p>
    <w:p w14:paraId="087326E9" w14:textId="77777777" w:rsidR="00CE1367" w:rsidRPr="00BF2750" w:rsidRDefault="00CE1367" w:rsidP="00CE1367">
      <w:pPr>
        <w:keepNext/>
        <w:rPr>
          <w:color w:val="000000" w:themeColor="text1"/>
          <w:szCs w:val="22"/>
        </w:rPr>
      </w:pPr>
    </w:p>
    <w:p w14:paraId="44A872F0" w14:textId="77777777" w:rsidR="00CE1367" w:rsidRPr="00BF2750" w:rsidRDefault="00CE1367" w:rsidP="00CE1367">
      <w:pPr>
        <w:keepNext/>
        <w:rPr>
          <w:b/>
          <w:color w:val="000000" w:themeColor="text1"/>
          <w:szCs w:val="22"/>
        </w:rPr>
      </w:pPr>
      <w:r w:rsidRPr="00BF2750">
        <w:rPr>
          <w:b/>
          <w:color w:val="000000" w:themeColor="text1"/>
          <w:szCs w:val="22"/>
        </w:rPr>
        <w:t>4.1</w:t>
      </w:r>
      <w:r w:rsidRPr="00BF2750">
        <w:rPr>
          <w:b/>
          <w:color w:val="000000" w:themeColor="text1"/>
          <w:szCs w:val="22"/>
        </w:rPr>
        <w:tab/>
        <w:t>Indikazzjonijiet terapewtiċi</w:t>
      </w:r>
    </w:p>
    <w:p w14:paraId="0D4E472B" w14:textId="77777777" w:rsidR="00CE1367" w:rsidRPr="00BF2750" w:rsidRDefault="00CE1367" w:rsidP="00CE1367">
      <w:pPr>
        <w:keepNext/>
        <w:rPr>
          <w:color w:val="000000" w:themeColor="text1"/>
          <w:szCs w:val="22"/>
        </w:rPr>
      </w:pPr>
    </w:p>
    <w:p w14:paraId="0F0CF844" w14:textId="755A6FD5" w:rsidR="00CE1367" w:rsidRPr="00BF2750" w:rsidRDefault="00CE1367" w:rsidP="00CE1367">
      <w:pPr>
        <w:rPr>
          <w:color w:val="000000" w:themeColor="text1"/>
          <w:szCs w:val="22"/>
        </w:rPr>
      </w:pPr>
      <w:r w:rsidRPr="00BF2750">
        <w:rPr>
          <w:color w:val="000000" w:themeColor="text1"/>
          <w:szCs w:val="22"/>
        </w:rPr>
        <w:t>Vyndaqel huwa indikat għat-trattament ta’ transthyretin amyloidosis wild</w:t>
      </w:r>
      <w:r w:rsidRPr="00BF2750">
        <w:rPr>
          <w:color w:val="000000" w:themeColor="text1"/>
          <w:szCs w:val="22"/>
        </w:rPr>
        <w:noBreakHyphen/>
        <w:t xml:space="preserve">type </w:t>
      </w:r>
      <w:del w:id="15" w:author="Author">
        <w:r w:rsidRPr="00BF2750" w:rsidDel="002D0E4A">
          <w:rPr>
            <w:color w:val="000000" w:themeColor="text1"/>
            <w:szCs w:val="22"/>
          </w:rPr>
          <w:delText xml:space="preserve">jew ereditarja </w:delText>
        </w:r>
      </w:del>
      <w:r w:rsidRPr="00BF2750">
        <w:rPr>
          <w:color w:val="000000" w:themeColor="text1"/>
          <w:szCs w:val="22"/>
        </w:rPr>
        <w:t>f’pazjenti adulti b’kardjomijopatija (ATTR</w:t>
      </w:r>
      <w:ins w:id="16" w:author="Author">
        <w:r w:rsidR="002D0E4A" w:rsidRPr="00BF2750">
          <w:rPr>
            <w:color w:val="000000" w:themeColor="text1"/>
            <w:szCs w:val="22"/>
          </w:rPr>
          <w:t>wt</w:t>
        </w:r>
      </w:ins>
      <w:r w:rsidRPr="00BF2750">
        <w:rPr>
          <w:color w:val="000000" w:themeColor="text1"/>
          <w:szCs w:val="22"/>
        </w:rPr>
        <w:t>-CM).</w:t>
      </w:r>
    </w:p>
    <w:p w14:paraId="7F9D12A7" w14:textId="77777777" w:rsidR="00CE1367" w:rsidRPr="00BF2750" w:rsidRDefault="00CE1367" w:rsidP="00CE1367">
      <w:pPr>
        <w:rPr>
          <w:color w:val="000000" w:themeColor="text1"/>
          <w:szCs w:val="22"/>
        </w:rPr>
      </w:pPr>
    </w:p>
    <w:p w14:paraId="47E19B96" w14:textId="77777777" w:rsidR="00CE1367" w:rsidRPr="00BF2750" w:rsidRDefault="00CE1367" w:rsidP="00CE1367">
      <w:pPr>
        <w:keepNext/>
        <w:rPr>
          <w:b/>
          <w:color w:val="000000" w:themeColor="text1"/>
          <w:szCs w:val="22"/>
        </w:rPr>
      </w:pPr>
      <w:r w:rsidRPr="00BF2750">
        <w:rPr>
          <w:b/>
          <w:color w:val="000000" w:themeColor="text1"/>
          <w:szCs w:val="22"/>
        </w:rPr>
        <w:t>4.2</w:t>
      </w:r>
      <w:r w:rsidRPr="00BF2750">
        <w:rPr>
          <w:b/>
          <w:color w:val="000000" w:themeColor="text1"/>
          <w:szCs w:val="22"/>
        </w:rPr>
        <w:tab/>
        <w:t>Pożoloġija u metodu ta’ kif għandu jingħata</w:t>
      </w:r>
    </w:p>
    <w:p w14:paraId="351A9A57" w14:textId="77777777" w:rsidR="00CE1367" w:rsidRPr="00BF2750" w:rsidRDefault="00CE1367" w:rsidP="00CE1367">
      <w:pPr>
        <w:keepNext/>
        <w:rPr>
          <w:rFonts w:eastAsia="SimSun"/>
          <w:color w:val="000000" w:themeColor="text1"/>
          <w:szCs w:val="22"/>
          <w:lang w:eastAsia="zh-CN"/>
        </w:rPr>
      </w:pPr>
    </w:p>
    <w:p w14:paraId="589FD512" w14:textId="77777777" w:rsidR="00CE1367" w:rsidRPr="00BF2750" w:rsidRDefault="00CE1367" w:rsidP="00CE1367">
      <w:pPr>
        <w:rPr>
          <w:rFonts w:eastAsia="SimSun"/>
          <w:color w:val="000000" w:themeColor="text1"/>
          <w:szCs w:val="22"/>
        </w:rPr>
      </w:pPr>
      <w:r w:rsidRPr="00BF2750">
        <w:rPr>
          <w:color w:val="000000" w:themeColor="text1"/>
          <w:szCs w:val="22"/>
        </w:rPr>
        <w:t>It-trattament għandu jinbeda taħt is-superviżjoni ta’ tabib li għandu esperjenza fl-immaniġġjar ta’ pazjenti b’amyloidosis jew kardjomijopatija.</w:t>
      </w:r>
    </w:p>
    <w:p w14:paraId="06BDE8BD" w14:textId="77777777" w:rsidR="00CE1367" w:rsidRPr="00BF2750" w:rsidRDefault="00CE1367" w:rsidP="00CE1367">
      <w:pPr>
        <w:rPr>
          <w:rFonts w:eastAsia="SimSun"/>
          <w:color w:val="000000" w:themeColor="text1"/>
          <w:szCs w:val="22"/>
          <w:lang w:eastAsia="zh-CN"/>
        </w:rPr>
      </w:pPr>
    </w:p>
    <w:p w14:paraId="3E963BEE" w14:textId="77777777" w:rsidR="00CE1367" w:rsidRPr="00BF2750" w:rsidRDefault="00CE1367" w:rsidP="00CE1367">
      <w:pPr>
        <w:rPr>
          <w:rFonts w:eastAsia="SimSun"/>
          <w:color w:val="000000" w:themeColor="text1"/>
          <w:szCs w:val="22"/>
          <w:lang w:eastAsia="zh-CN"/>
        </w:rPr>
      </w:pPr>
      <w:r w:rsidRPr="00BF2750">
        <w:rPr>
          <w:color w:val="000000" w:themeColor="text1"/>
          <w:szCs w:val="22"/>
        </w:rPr>
        <w:t xml:space="preserve">Meta jkum hemm suspett f’pazjenti li jkollhom storja medika speċifika jew sinjali ta’ insuffiċjenza tal-qalb jew kardjomijopatija, għandha ssir dijanjożi etjoloġika minn tabib imħarreġ fl-immaniġġjar ta’ amyloidosis jew kardjomijopatija biex tiġi kkonfermata </w:t>
      </w:r>
      <w:r w:rsidRPr="00BF2750">
        <w:rPr>
          <w:rFonts w:eastAsia="SimSun"/>
          <w:color w:val="000000" w:themeColor="text1"/>
          <w:szCs w:val="22"/>
          <w:lang w:eastAsia="zh-CN"/>
        </w:rPr>
        <w:t>ATTR-CM</w:t>
      </w:r>
      <w:r w:rsidRPr="00BF2750">
        <w:rPr>
          <w:color w:val="000000" w:themeColor="text1"/>
          <w:szCs w:val="22"/>
        </w:rPr>
        <w:t xml:space="preserve"> u tiġi eskluża AL amyloidosis qabel ma jinbeda tafamidis, bl-użu ta’ għodda ta’ evalwazzjoni adattata bħal: xintigrafija tal-għadam u evalwazzjoni tad-demm/awrina, u/jew evalwazzjoni istoloġika permezz ta’ bijopsija, u ġenotipar </w:t>
      </w:r>
      <w:r w:rsidRPr="00BF2750">
        <w:rPr>
          <w:rFonts w:eastAsia="SimSun"/>
          <w:color w:val="000000" w:themeColor="text1"/>
          <w:szCs w:val="22"/>
          <w:lang w:eastAsia="zh-CN"/>
        </w:rPr>
        <w:t>transthyretin (TTR) biex issir karetterizzazzjoni bħala wild</w:t>
      </w:r>
      <w:r w:rsidRPr="00BF2750">
        <w:rPr>
          <w:rFonts w:eastAsia="SimSun"/>
          <w:color w:val="000000" w:themeColor="text1"/>
          <w:szCs w:val="22"/>
          <w:lang w:eastAsia="zh-CN"/>
        </w:rPr>
        <w:noBreakHyphen/>
        <w:t>type jew ereditarja.</w:t>
      </w:r>
    </w:p>
    <w:p w14:paraId="2485E5D1" w14:textId="77777777" w:rsidR="00CE1367" w:rsidRPr="00BF2750" w:rsidRDefault="00CE1367" w:rsidP="00CE1367">
      <w:pPr>
        <w:rPr>
          <w:color w:val="000000" w:themeColor="text1"/>
          <w:szCs w:val="22"/>
          <w:u w:val="single"/>
        </w:rPr>
      </w:pPr>
      <w:r w:rsidRPr="00BF2750">
        <w:rPr>
          <w:color w:val="000000" w:themeColor="text1"/>
          <w:szCs w:val="22"/>
          <w:u w:val="single"/>
        </w:rPr>
        <w:t xml:space="preserve"> </w:t>
      </w:r>
    </w:p>
    <w:p w14:paraId="3FCE39EC" w14:textId="77777777" w:rsidR="00CE1367" w:rsidRPr="00BF2750" w:rsidRDefault="00CE1367" w:rsidP="00CE1367">
      <w:pPr>
        <w:keepNext/>
        <w:rPr>
          <w:color w:val="000000" w:themeColor="text1"/>
          <w:szCs w:val="22"/>
          <w:u w:val="single"/>
        </w:rPr>
      </w:pPr>
      <w:r w:rsidRPr="00BF2750">
        <w:rPr>
          <w:color w:val="000000" w:themeColor="text1"/>
          <w:szCs w:val="22"/>
          <w:u w:val="single"/>
        </w:rPr>
        <w:t>Pożoloġija</w:t>
      </w:r>
    </w:p>
    <w:p w14:paraId="6590F902" w14:textId="77777777" w:rsidR="00CE1367" w:rsidRPr="00BF2750" w:rsidRDefault="00CE1367" w:rsidP="00CE1367">
      <w:pPr>
        <w:keepNext/>
        <w:rPr>
          <w:color w:val="000000" w:themeColor="text1"/>
          <w:szCs w:val="22"/>
        </w:rPr>
      </w:pPr>
    </w:p>
    <w:p w14:paraId="05ADBF9C" w14:textId="1A417BBF" w:rsidR="00CE1367" w:rsidRPr="00BF2750" w:rsidRDefault="00CE1367" w:rsidP="00CE1367">
      <w:pPr>
        <w:rPr>
          <w:color w:val="000000" w:themeColor="text1"/>
          <w:szCs w:val="22"/>
        </w:rPr>
      </w:pPr>
      <w:r w:rsidRPr="00BF2750">
        <w:rPr>
          <w:color w:val="000000" w:themeColor="text1"/>
          <w:szCs w:val="22"/>
        </w:rPr>
        <w:t xml:space="preserve">Id-doża rakkomandata hija ta’ </w:t>
      </w:r>
      <w:del w:id="17" w:author="Author">
        <w:r w:rsidRPr="00BF2750" w:rsidDel="00FE0B11">
          <w:rPr>
            <w:color w:val="000000" w:themeColor="text1"/>
            <w:szCs w:val="22"/>
          </w:rPr>
          <w:delText xml:space="preserve">kapsula </w:delText>
        </w:r>
      </w:del>
      <w:ins w:id="18" w:author="Author">
        <w:r w:rsidR="00FE0B11" w:rsidRPr="00BF2750">
          <w:rPr>
            <w:color w:val="000000" w:themeColor="text1"/>
            <w:szCs w:val="22"/>
          </w:rPr>
          <w:t xml:space="preserve">pillola </w:t>
        </w:r>
      </w:ins>
      <w:r w:rsidRPr="00BF2750">
        <w:rPr>
          <w:color w:val="000000" w:themeColor="text1"/>
          <w:szCs w:val="22"/>
        </w:rPr>
        <w:t>waħda ta’ Vyndaqel 61 mg (tafamidis) mill-ħalq darba kuljum (ara sezzjoni 5.1).</w:t>
      </w:r>
    </w:p>
    <w:p w14:paraId="759C7D24" w14:textId="77777777" w:rsidR="00CE1367" w:rsidRPr="00BF2750" w:rsidRDefault="00CE1367" w:rsidP="00CE1367">
      <w:pPr>
        <w:rPr>
          <w:color w:val="000000" w:themeColor="text1"/>
          <w:szCs w:val="22"/>
        </w:rPr>
      </w:pPr>
    </w:p>
    <w:p w14:paraId="0F79B422" w14:textId="77777777" w:rsidR="00CE1367" w:rsidRPr="00BF2750" w:rsidRDefault="00CE1367" w:rsidP="00CE1367">
      <w:pPr>
        <w:rPr>
          <w:color w:val="000000" w:themeColor="text1"/>
          <w:szCs w:val="22"/>
        </w:rPr>
      </w:pPr>
      <w:r w:rsidRPr="00BF2750">
        <w:rPr>
          <w:color w:val="000000" w:themeColor="text1"/>
          <w:szCs w:val="22"/>
        </w:rPr>
        <w:t>Vyndaqel 61 mg (tafamidis) jikkorispondi għal 80 mg tafamidis meglumine. Tafamidis u tafamidis meglumine mhumiex interkambjabbli fuq bażi ta’ kull mg (ara sezzjoni 5.2).</w:t>
      </w:r>
    </w:p>
    <w:p w14:paraId="15E103ED" w14:textId="77777777" w:rsidR="003E3ED6" w:rsidRPr="00BF2750" w:rsidRDefault="003E3ED6" w:rsidP="00CE1367">
      <w:pPr>
        <w:rPr>
          <w:ins w:id="19" w:author="Author"/>
          <w:color w:val="000000" w:themeColor="text1"/>
          <w:szCs w:val="22"/>
        </w:rPr>
      </w:pPr>
    </w:p>
    <w:p w14:paraId="4B003F1D" w14:textId="0345552B" w:rsidR="00CE1367" w:rsidRPr="00BF2750" w:rsidRDefault="00851494" w:rsidP="00CE1367">
      <w:pPr>
        <w:rPr>
          <w:ins w:id="20" w:author="Author"/>
          <w:color w:val="000000" w:themeColor="text1"/>
          <w:szCs w:val="22"/>
        </w:rPr>
      </w:pPr>
      <w:ins w:id="21" w:author="Author">
        <w:r w:rsidRPr="00BF2750">
          <w:rPr>
            <w:color w:val="000000" w:themeColor="text1"/>
            <w:szCs w:val="22"/>
          </w:rPr>
          <w:t>Ma huwa meħtieġ l-ebda aġġustament tad-doża meta tibdel minn Vyndaqel 61 mg kapsula ratba għal Vyndaqel 61 mg pillola miksija b’rita.</w:t>
        </w:r>
      </w:ins>
    </w:p>
    <w:p w14:paraId="21DB3F5B" w14:textId="77777777" w:rsidR="00851494" w:rsidRPr="00BF2750" w:rsidRDefault="00851494" w:rsidP="00CE1367">
      <w:pPr>
        <w:rPr>
          <w:color w:val="000000" w:themeColor="text1"/>
          <w:szCs w:val="22"/>
        </w:rPr>
      </w:pPr>
    </w:p>
    <w:p w14:paraId="63820F4E" w14:textId="77777777" w:rsidR="00CE1367" w:rsidRPr="00BF2750" w:rsidRDefault="00CE1367" w:rsidP="00CE1367">
      <w:pPr>
        <w:rPr>
          <w:color w:val="000000" w:themeColor="text1"/>
          <w:szCs w:val="22"/>
        </w:rPr>
      </w:pPr>
      <w:r w:rsidRPr="00BF2750">
        <w:rPr>
          <w:color w:val="000000" w:themeColor="text1"/>
          <w:szCs w:val="22"/>
        </w:rPr>
        <w:t>Vyndaqel għandu jinbeda kmieni kemm jista’ jkun fil-marda meta l-benefiċċju kliniku fuq il-progressjoni tal-marda jista’ jkun iktar evidenti. Min-naħa l-oħra, meta l-ħsara kardijaka relatata mal-amyloids tkun iktar avvanzata, bħal fi NYHA Klassi III, id-deċiżjoni jekk it-trattament għandux jinbeda jew jitkompla għandha titħalla għad-diskrezzjoni ta’ tabib li jkollu għarfien fil-ġestjoni ta’ pazjenti b’amilojdożi jew b’kardjomijopatija (ara sezzjoni 5.1). Hemm dejta klinika limitata dwar pazjenti b’NYHA Klassi IV.</w:t>
      </w:r>
    </w:p>
    <w:p w14:paraId="0F920007" w14:textId="77777777" w:rsidR="00CE1367" w:rsidRPr="00BF2750" w:rsidRDefault="00CE1367" w:rsidP="00CE1367">
      <w:pPr>
        <w:rPr>
          <w:color w:val="000000" w:themeColor="text1"/>
          <w:szCs w:val="22"/>
        </w:rPr>
      </w:pPr>
    </w:p>
    <w:p w14:paraId="6F17B41A" w14:textId="1EEB2795" w:rsidR="00CE1367" w:rsidRPr="00BF2750" w:rsidRDefault="00CE1367" w:rsidP="00CE1367">
      <w:pPr>
        <w:rPr>
          <w:color w:val="000000" w:themeColor="text1"/>
          <w:szCs w:val="22"/>
        </w:rPr>
      </w:pPr>
      <w:r w:rsidRPr="00BF2750">
        <w:rPr>
          <w:color w:val="000000" w:themeColor="text1"/>
          <w:szCs w:val="22"/>
        </w:rPr>
        <w:t>F’każ ta’ rimettar wara li jingħata d-dożaġġ, u jekk tiġi identifikata l-</w:t>
      </w:r>
      <w:del w:id="22" w:author="Author">
        <w:r w:rsidRPr="00BF2750" w:rsidDel="00FE0B11">
          <w:rPr>
            <w:color w:val="000000" w:themeColor="text1"/>
            <w:szCs w:val="22"/>
          </w:rPr>
          <w:delText xml:space="preserve">kapsula </w:delText>
        </w:r>
      </w:del>
      <w:ins w:id="23" w:author="Author">
        <w:r w:rsidR="00FE0B11" w:rsidRPr="00BF2750">
          <w:rPr>
            <w:color w:val="000000" w:themeColor="text1"/>
            <w:szCs w:val="22"/>
          </w:rPr>
          <w:t xml:space="preserve">pillola </w:t>
        </w:r>
      </w:ins>
      <w:r w:rsidRPr="00BF2750">
        <w:rPr>
          <w:color w:val="000000" w:themeColor="text1"/>
          <w:szCs w:val="22"/>
        </w:rPr>
        <w:t xml:space="preserve">intatta ta’ Vyndaqel, għandha tingħata doża addizzjonali ta’ Vyndaqel jekk ikun possibbli. Jekk ma tiġi identifikata ebda </w:t>
      </w:r>
      <w:del w:id="24" w:author="Author">
        <w:r w:rsidRPr="00BF2750" w:rsidDel="00FE0B11">
          <w:rPr>
            <w:color w:val="000000" w:themeColor="text1"/>
            <w:szCs w:val="22"/>
          </w:rPr>
          <w:delText>kapsula</w:delText>
        </w:r>
      </w:del>
      <w:ins w:id="25" w:author="Author">
        <w:r w:rsidR="00FE0B11" w:rsidRPr="00BF2750">
          <w:rPr>
            <w:color w:val="000000" w:themeColor="text1"/>
            <w:szCs w:val="22"/>
          </w:rPr>
          <w:t>pillola</w:t>
        </w:r>
      </w:ins>
      <w:r w:rsidRPr="00BF2750">
        <w:rPr>
          <w:color w:val="000000" w:themeColor="text1"/>
          <w:szCs w:val="22"/>
        </w:rPr>
        <w:t>, ma tkun neċessarja l-ebda doża addizzjonali, u d-dożaġġ għandu jitkompla l-jum ta’ wara bħas-soltu.</w:t>
      </w:r>
    </w:p>
    <w:p w14:paraId="7B65460C" w14:textId="77777777" w:rsidR="00CE1367" w:rsidRPr="00BF2750" w:rsidRDefault="00CE1367" w:rsidP="00CE1367">
      <w:pPr>
        <w:rPr>
          <w:color w:val="000000" w:themeColor="text1"/>
          <w:szCs w:val="22"/>
          <w:u w:val="single"/>
        </w:rPr>
      </w:pPr>
    </w:p>
    <w:p w14:paraId="773D3D42" w14:textId="77777777" w:rsidR="00CE1367" w:rsidRPr="00BF2750" w:rsidRDefault="00CE1367" w:rsidP="00CE1367">
      <w:pPr>
        <w:keepNext/>
        <w:rPr>
          <w:color w:val="000000" w:themeColor="text1"/>
          <w:szCs w:val="22"/>
          <w:u w:val="single"/>
        </w:rPr>
      </w:pPr>
      <w:r w:rsidRPr="00BF2750">
        <w:rPr>
          <w:color w:val="000000" w:themeColor="text1"/>
          <w:szCs w:val="22"/>
          <w:u w:val="single"/>
        </w:rPr>
        <w:t>Popolazzjonijiet speċjali</w:t>
      </w:r>
    </w:p>
    <w:p w14:paraId="0363F368" w14:textId="77777777" w:rsidR="00CE1367" w:rsidRPr="00BF2750" w:rsidRDefault="00CE1367" w:rsidP="00CE1367">
      <w:pPr>
        <w:keepNext/>
        <w:rPr>
          <w:color w:val="000000" w:themeColor="text1"/>
          <w:szCs w:val="22"/>
        </w:rPr>
      </w:pPr>
    </w:p>
    <w:p w14:paraId="2C7D9BF3" w14:textId="77777777" w:rsidR="00CE1367" w:rsidRPr="00BF2750" w:rsidRDefault="00CE1367" w:rsidP="00CE1367">
      <w:pPr>
        <w:keepNext/>
        <w:rPr>
          <w:i/>
          <w:color w:val="000000" w:themeColor="text1"/>
          <w:szCs w:val="22"/>
        </w:rPr>
      </w:pPr>
      <w:r w:rsidRPr="00BF2750">
        <w:rPr>
          <w:i/>
          <w:color w:val="000000" w:themeColor="text1"/>
          <w:szCs w:val="22"/>
        </w:rPr>
        <w:t>Anzjani</w:t>
      </w:r>
    </w:p>
    <w:p w14:paraId="69D47179" w14:textId="77777777" w:rsidR="00CE1367" w:rsidRPr="00BF2750" w:rsidRDefault="00CE1367" w:rsidP="00CE1367">
      <w:pPr>
        <w:keepNext/>
        <w:rPr>
          <w:i/>
          <w:color w:val="000000" w:themeColor="text1"/>
          <w:szCs w:val="22"/>
        </w:rPr>
      </w:pPr>
    </w:p>
    <w:p w14:paraId="161211A4" w14:textId="77777777" w:rsidR="00CE1367" w:rsidRPr="00BF2750" w:rsidRDefault="00CE1367" w:rsidP="00CE1367">
      <w:pPr>
        <w:rPr>
          <w:color w:val="000000" w:themeColor="text1"/>
          <w:szCs w:val="22"/>
        </w:rPr>
      </w:pPr>
      <w:r w:rsidRPr="00BF2750">
        <w:rPr>
          <w:color w:val="000000" w:themeColor="text1"/>
          <w:szCs w:val="22"/>
        </w:rPr>
        <w:t>L-ebda aġġustament fid-dożaġġ mhu meħtieġ għal pazjenti anzjani (≥ 65 sena) (ara sezzjoni 5.2).</w:t>
      </w:r>
    </w:p>
    <w:p w14:paraId="4E3B7C85" w14:textId="77777777" w:rsidR="00CE1367" w:rsidRPr="00BF2750" w:rsidRDefault="00CE1367" w:rsidP="00CE1367">
      <w:pPr>
        <w:rPr>
          <w:i/>
          <w:color w:val="000000" w:themeColor="text1"/>
          <w:szCs w:val="22"/>
        </w:rPr>
      </w:pPr>
    </w:p>
    <w:p w14:paraId="5B24E025" w14:textId="77777777" w:rsidR="00CE1367" w:rsidRPr="00BF2750" w:rsidRDefault="00CE1367" w:rsidP="00CE1367">
      <w:pPr>
        <w:keepNext/>
        <w:rPr>
          <w:i/>
          <w:color w:val="000000" w:themeColor="text1"/>
          <w:szCs w:val="22"/>
        </w:rPr>
      </w:pPr>
      <w:r w:rsidRPr="00BF2750">
        <w:rPr>
          <w:i/>
          <w:color w:val="000000" w:themeColor="text1"/>
          <w:szCs w:val="22"/>
        </w:rPr>
        <w:t>Indeboliment tal-fwied u tal-kliewi</w:t>
      </w:r>
    </w:p>
    <w:p w14:paraId="30B7BF83" w14:textId="77777777" w:rsidR="00CE1367" w:rsidRPr="00BF2750" w:rsidRDefault="00CE1367" w:rsidP="00CE1367">
      <w:pPr>
        <w:keepNext/>
        <w:rPr>
          <w:i/>
          <w:color w:val="000000" w:themeColor="text1"/>
          <w:szCs w:val="22"/>
        </w:rPr>
      </w:pPr>
    </w:p>
    <w:p w14:paraId="143AD6CA" w14:textId="77777777" w:rsidR="00CE1367" w:rsidRPr="00BF2750" w:rsidRDefault="00CE1367" w:rsidP="00CE1367">
      <w:pPr>
        <w:rPr>
          <w:color w:val="000000" w:themeColor="text1"/>
          <w:szCs w:val="22"/>
        </w:rPr>
      </w:pPr>
      <w:r w:rsidRPr="00BF2750">
        <w:rPr>
          <w:color w:val="000000" w:themeColor="text1"/>
          <w:szCs w:val="22"/>
        </w:rPr>
        <w:t>L-ebda aġġustament fid-dożaġġ mhu meħtieġ għal pazjenti li għandhom indeboliment tal-kliewi jew indeboliment ħafif u moderat tal-fwied. Id-dejta disponibbli għal pazjenti b’indeboliment sever tal-kliewi (tneħħija tal-kreatinina inqas minn jew daqs 30 mL/min) hija limitata. Tafamidis ma ġiex studjat f’pazjenti b’indeboliment sever tal-fwied u hija rrakkomandata l-kawtela (ara sezzjoni 5.2).</w:t>
      </w:r>
    </w:p>
    <w:p w14:paraId="304EC0D3" w14:textId="77777777" w:rsidR="00CE1367" w:rsidRPr="00BF2750" w:rsidRDefault="00CE1367" w:rsidP="00CE1367">
      <w:pPr>
        <w:rPr>
          <w:color w:val="000000" w:themeColor="text1"/>
          <w:szCs w:val="22"/>
        </w:rPr>
      </w:pPr>
    </w:p>
    <w:p w14:paraId="58483664" w14:textId="77777777" w:rsidR="00CE1367" w:rsidRPr="00BF2750" w:rsidRDefault="00CE1367" w:rsidP="00CE1367">
      <w:pPr>
        <w:keepNext/>
        <w:rPr>
          <w:i/>
          <w:color w:val="000000" w:themeColor="text1"/>
          <w:szCs w:val="22"/>
        </w:rPr>
      </w:pPr>
      <w:r w:rsidRPr="00BF2750">
        <w:rPr>
          <w:i/>
          <w:color w:val="000000" w:themeColor="text1"/>
          <w:szCs w:val="22"/>
        </w:rPr>
        <w:t>Popolazzjoni pedjatrika</w:t>
      </w:r>
    </w:p>
    <w:p w14:paraId="655B8F10" w14:textId="77777777" w:rsidR="00CE1367" w:rsidRPr="00BF2750" w:rsidRDefault="00CE1367" w:rsidP="00CE1367">
      <w:pPr>
        <w:keepNext/>
        <w:rPr>
          <w:i/>
          <w:color w:val="000000" w:themeColor="text1"/>
          <w:szCs w:val="22"/>
        </w:rPr>
      </w:pPr>
    </w:p>
    <w:p w14:paraId="048C58DE" w14:textId="77777777" w:rsidR="00CE1367" w:rsidRPr="00BF2750" w:rsidRDefault="00CE1367" w:rsidP="00CE1367">
      <w:pPr>
        <w:rPr>
          <w:color w:val="000000" w:themeColor="text1"/>
          <w:szCs w:val="22"/>
        </w:rPr>
      </w:pPr>
      <w:r w:rsidRPr="00BF2750">
        <w:rPr>
          <w:color w:val="000000" w:themeColor="text1"/>
          <w:szCs w:val="22"/>
        </w:rPr>
        <w:t>M’hemm l-ebda użu rilevanti ta’ tafamidis fil-popolazzjoni pedjatrika.</w:t>
      </w:r>
    </w:p>
    <w:p w14:paraId="173A0063" w14:textId="77777777" w:rsidR="00CE1367" w:rsidRPr="00BF2750" w:rsidRDefault="00CE1367" w:rsidP="00CE1367">
      <w:pPr>
        <w:rPr>
          <w:color w:val="000000" w:themeColor="text1"/>
          <w:szCs w:val="22"/>
        </w:rPr>
      </w:pPr>
    </w:p>
    <w:p w14:paraId="272D913C" w14:textId="77777777" w:rsidR="00CE1367" w:rsidRPr="00BF2750" w:rsidRDefault="00CE1367" w:rsidP="00CE1367">
      <w:pPr>
        <w:keepLines/>
        <w:rPr>
          <w:color w:val="000000" w:themeColor="text1"/>
          <w:szCs w:val="22"/>
          <w:u w:val="single"/>
        </w:rPr>
      </w:pPr>
      <w:r w:rsidRPr="00BF2750">
        <w:rPr>
          <w:color w:val="000000" w:themeColor="text1"/>
          <w:szCs w:val="22"/>
          <w:u w:val="single"/>
        </w:rPr>
        <w:t>Metodu ta’ kif għandu jingħata</w:t>
      </w:r>
    </w:p>
    <w:p w14:paraId="1A297846" w14:textId="77777777" w:rsidR="00CE1367" w:rsidRPr="00BF2750" w:rsidRDefault="00CE1367" w:rsidP="00CE1367">
      <w:pPr>
        <w:keepLines/>
        <w:rPr>
          <w:color w:val="000000" w:themeColor="text1"/>
          <w:szCs w:val="22"/>
          <w:u w:val="single"/>
        </w:rPr>
      </w:pPr>
    </w:p>
    <w:p w14:paraId="43F7E83A" w14:textId="77777777" w:rsidR="00CE1367" w:rsidRPr="00BF2750" w:rsidRDefault="00CE1367" w:rsidP="00CE1367">
      <w:pPr>
        <w:rPr>
          <w:color w:val="000000" w:themeColor="text1"/>
          <w:szCs w:val="22"/>
        </w:rPr>
      </w:pPr>
      <w:r w:rsidRPr="00BF2750">
        <w:rPr>
          <w:color w:val="000000" w:themeColor="text1"/>
          <w:szCs w:val="22"/>
        </w:rPr>
        <w:t>Użu orali.</w:t>
      </w:r>
    </w:p>
    <w:p w14:paraId="1894C7E6" w14:textId="77777777" w:rsidR="00CE1367" w:rsidRPr="00BF2750" w:rsidRDefault="00CE1367" w:rsidP="00CE1367">
      <w:pPr>
        <w:rPr>
          <w:color w:val="000000" w:themeColor="text1"/>
          <w:szCs w:val="22"/>
        </w:rPr>
      </w:pPr>
    </w:p>
    <w:p w14:paraId="1EC57954" w14:textId="64B9A302" w:rsidR="00CE1367" w:rsidRPr="00BF2750" w:rsidRDefault="00CE1367" w:rsidP="00CE1367">
      <w:pPr>
        <w:rPr>
          <w:color w:val="000000" w:themeColor="text1"/>
          <w:szCs w:val="22"/>
        </w:rPr>
      </w:pPr>
      <w:r w:rsidRPr="00BF2750">
        <w:rPr>
          <w:color w:val="000000" w:themeColor="text1"/>
          <w:szCs w:val="22"/>
        </w:rPr>
        <w:t>Il-</w:t>
      </w:r>
      <w:ins w:id="26" w:author="Author">
        <w:r w:rsidR="005739A3" w:rsidRPr="00BF2750">
          <w:t>pilloli miksija b’rita</w:t>
        </w:r>
        <w:r w:rsidR="005739A3" w:rsidRPr="00BF2750" w:rsidDel="005739A3">
          <w:rPr>
            <w:color w:val="000000" w:themeColor="text1"/>
            <w:szCs w:val="22"/>
          </w:rPr>
          <w:t xml:space="preserve"> </w:t>
        </w:r>
      </w:ins>
      <w:del w:id="27" w:author="Author">
        <w:r w:rsidRPr="00BF2750" w:rsidDel="005739A3">
          <w:rPr>
            <w:color w:val="000000" w:themeColor="text1"/>
            <w:szCs w:val="22"/>
          </w:rPr>
          <w:delText xml:space="preserve">kapsuli rotob </w:delText>
        </w:r>
      </w:del>
      <w:r w:rsidRPr="00BF2750">
        <w:rPr>
          <w:color w:val="000000" w:themeColor="text1"/>
          <w:szCs w:val="22"/>
        </w:rPr>
        <w:t>għandhom jinbelgħu sħaħ u m’għandhomx jitfarrku jew jinqasmu. Vyndaqel jista’ jittieħed mal-ikel jew fuq stonku vojt.</w:t>
      </w:r>
    </w:p>
    <w:p w14:paraId="18CC5CE4" w14:textId="77777777" w:rsidR="00CE1367" w:rsidRPr="00BF2750" w:rsidRDefault="00CE1367" w:rsidP="00CE1367">
      <w:pPr>
        <w:rPr>
          <w:color w:val="000000" w:themeColor="text1"/>
          <w:szCs w:val="22"/>
        </w:rPr>
      </w:pPr>
    </w:p>
    <w:p w14:paraId="73145457" w14:textId="77777777" w:rsidR="00CE1367" w:rsidRPr="00BF2750" w:rsidRDefault="00CE1367" w:rsidP="00CE1367">
      <w:pPr>
        <w:keepNext/>
        <w:rPr>
          <w:b/>
          <w:color w:val="000000" w:themeColor="text1"/>
          <w:szCs w:val="22"/>
        </w:rPr>
      </w:pPr>
      <w:r w:rsidRPr="00BF2750">
        <w:rPr>
          <w:b/>
          <w:color w:val="000000" w:themeColor="text1"/>
          <w:szCs w:val="22"/>
        </w:rPr>
        <w:t>4.3</w:t>
      </w:r>
      <w:r w:rsidRPr="00BF2750">
        <w:rPr>
          <w:b/>
          <w:color w:val="000000" w:themeColor="text1"/>
          <w:szCs w:val="22"/>
        </w:rPr>
        <w:tab/>
        <w:t>Kontraindikazzjonijiet</w:t>
      </w:r>
    </w:p>
    <w:p w14:paraId="6DF492AD" w14:textId="77777777" w:rsidR="00CE1367" w:rsidRPr="00BF2750" w:rsidRDefault="00CE1367" w:rsidP="00CE1367">
      <w:pPr>
        <w:keepNext/>
        <w:rPr>
          <w:color w:val="000000" w:themeColor="text1"/>
          <w:szCs w:val="22"/>
        </w:rPr>
      </w:pPr>
    </w:p>
    <w:p w14:paraId="5AABE777" w14:textId="77777777" w:rsidR="00CE1367" w:rsidRPr="00BF2750" w:rsidRDefault="00CE1367" w:rsidP="00CE1367">
      <w:pPr>
        <w:rPr>
          <w:color w:val="000000" w:themeColor="text1"/>
          <w:szCs w:val="22"/>
        </w:rPr>
      </w:pPr>
      <w:r w:rsidRPr="00BF2750">
        <w:rPr>
          <w:color w:val="000000" w:themeColor="text1"/>
          <w:szCs w:val="22"/>
        </w:rPr>
        <w:t>Sensittività eċċessiva għas-sustanza attiva jew għal kwalunkwe sustanza mhux attiva elenkata fis-sezzjoni 6.1.</w:t>
      </w:r>
    </w:p>
    <w:p w14:paraId="0FDB9A5F" w14:textId="77777777" w:rsidR="00CE1367" w:rsidRPr="00BF2750" w:rsidRDefault="00CE1367" w:rsidP="00CE1367">
      <w:pPr>
        <w:rPr>
          <w:color w:val="000000" w:themeColor="text1"/>
          <w:szCs w:val="22"/>
        </w:rPr>
      </w:pPr>
    </w:p>
    <w:p w14:paraId="76BDF5B1" w14:textId="77777777" w:rsidR="00CE1367" w:rsidRPr="00BF2750" w:rsidRDefault="00CE1367" w:rsidP="00CE1367">
      <w:pPr>
        <w:keepNext/>
        <w:rPr>
          <w:b/>
          <w:color w:val="000000" w:themeColor="text1"/>
          <w:szCs w:val="22"/>
        </w:rPr>
      </w:pPr>
      <w:r w:rsidRPr="00BF2750">
        <w:rPr>
          <w:b/>
          <w:color w:val="000000" w:themeColor="text1"/>
          <w:szCs w:val="22"/>
        </w:rPr>
        <w:t>4.4</w:t>
      </w:r>
      <w:r w:rsidRPr="00BF2750">
        <w:rPr>
          <w:b/>
          <w:color w:val="000000" w:themeColor="text1"/>
          <w:szCs w:val="22"/>
        </w:rPr>
        <w:tab/>
        <w:t xml:space="preserve">Twissijiet speċjali u prekawzjonijiet għall-użu </w:t>
      </w:r>
    </w:p>
    <w:p w14:paraId="70877691" w14:textId="77777777" w:rsidR="00CE1367" w:rsidRPr="00BF2750" w:rsidRDefault="00CE1367" w:rsidP="00CE1367">
      <w:pPr>
        <w:keepNext/>
        <w:rPr>
          <w:color w:val="000000" w:themeColor="text1"/>
          <w:szCs w:val="22"/>
        </w:rPr>
      </w:pPr>
    </w:p>
    <w:p w14:paraId="17DC8ED7" w14:textId="77777777" w:rsidR="00CE1367" w:rsidRPr="00BF2750" w:rsidRDefault="00CE1367" w:rsidP="00CE1367">
      <w:pPr>
        <w:rPr>
          <w:color w:val="000000" w:themeColor="text1"/>
          <w:szCs w:val="22"/>
        </w:rPr>
      </w:pPr>
      <w:r w:rsidRPr="00BF2750">
        <w:rPr>
          <w:color w:val="000000" w:themeColor="text1"/>
          <w:szCs w:val="22"/>
        </w:rPr>
        <w:t>Nisa li jistgħu joħorġu tqal għandhom jużaw metodi ta’ kontraċezzjoni adattati meta jieħdu tafamidis u jkomplu jużaw metodi ta’ kontraċezzjoni adattati għal xahar wieħed wara li jitwaqqaf it-trattament b’tafamidis (ara sezzjoni 4.6).</w:t>
      </w:r>
    </w:p>
    <w:p w14:paraId="036092D2" w14:textId="77777777" w:rsidR="00CE1367" w:rsidRPr="00BF2750" w:rsidRDefault="00CE1367" w:rsidP="00CE1367">
      <w:pPr>
        <w:rPr>
          <w:color w:val="000000" w:themeColor="text1"/>
          <w:szCs w:val="22"/>
        </w:rPr>
      </w:pPr>
    </w:p>
    <w:p w14:paraId="2AED250F" w14:textId="77777777" w:rsidR="00CE1367" w:rsidRPr="00BF2750" w:rsidRDefault="00CE1367" w:rsidP="00CE1367">
      <w:pPr>
        <w:rPr>
          <w:color w:val="000000" w:themeColor="text1"/>
          <w:szCs w:val="22"/>
        </w:rPr>
      </w:pPr>
      <w:r w:rsidRPr="00BF2750">
        <w:rPr>
          <w:color w:val="000000" w:themeColor="text1"/>
          <w:szCs w:val="22"/>
        </w:rPr>
        <w:t>Tafamidis għandu jiżdied mal-istandard tal-kura għat-trattament ta’ pazjenti b’transthyretin amyloidosis. It-tobba għandhom jimmonitorjaw lill-pazjenti u jkomplu jevalwaw il-ħtieġa għal terapija oħra, inkluż il-ħtieġa għal trapjant ta’ organu, bħala parti minn dan l-istandard ta’ kura. Minħabba li m’hemmx dejta disponibbli dwar l-użu ta’ tafamidis fit-trapjant tal-organi, tafamidis għandu jitwaqqaf fil-pazjenti li jsirilhom trapjant tal-organi.</w:t>
      </w:r>
    </w:p>
    <w:p w14:paraId="66B36EB6" w14:textId="77777777" w:rsidR="00CE1367" w:rsidRPr="00BF2750" w:rsidRDefault="00CE1367" w:rsidP="00CE1367">
      <w:pPr>
        <w:rPr>
          <w:color w:val="000000" w:themeColor="text1"/>
          <w:szCs w:val="22"/>
        </w:rPr>
      </w:pPr>
    </w:p>
    <w:p w14:paraId="0CAB3A26" w14:textId="77777777" w:rsidR="00CE1367" w:rsidRPr="00BF2750" w:rsidRDefault="00CE1367" w:rsidP="00CE1367">
      <w:pPr>
        <w:rPr>
          <w:color w:val="000000" w:themeColor="text1"/>
          <w:szCs w:val="22"/>
        </w:rPr>
      </w:pPr>
      <w:r w:rsidRPr="00BF2750">
        <w:rPr>
          <w:color w:val="000000" w:themeColor="text1"/>
          <w:szCs w:val="22"/>
        </w:rPr>
        <w:t>Jista’ jkun hemm żieda fit-testijiet tal-funzjoni tal-fwied u tnaqqis fit-thyroxine (ara sezzjoni 4.5 u 4.8).</w:t>
      </w:r>
    </w:p>
    <w:p w14:paraId="1FE28B37" w14:textId="77777777" w:rsidR="00CE1367" w:rsidRPr="00BF2750" w:rsidRDefault="00CE1367" w:rsidP="00CE1367">
      <w:pPr>
        <w:rPr>
          <w:color w:val="000000" w:themeColor="text1"/>
          <w:szCs w:val="22"/>
        </w:rPr>
      </w:pPr>
    </w:p>
    <w:p w14:paraId="6A88E885" w14:textId="458E1985" w:rsidR="003D431E" w:rsidRPr="00BF2750" w:rsidRDefault="003D431E" w:rsidP="003D431E">
      <w:pPr>
        <w:spacing w:line="240" w:lineRule="auto"/>
        <w:rPr>
          <w:ins w:id="28" w:author="Author"/>
          <w:rFonts w:eastAsia="Times New Roman"/>
          <w:szCs w:val="22"/>
        </w:rPr>
      </w:pPr>
      <w:ins w:id="29" w:author="Author">
        <w:r w:rsidRPr="00BF2750">
          <w:t>L-għoti ta’ tafamid</w:t>
        </w:r>
        <w:r w:rsidR="00CD6108" w:rsidRPr="00BF2750">
          <w:t>i</w:t>
        </w:r>
        <w:r w:rsidRPr="00BF2750">
          <w:t xml:space="preserve">s </w:t>
        </w:r>
        <w:r w:rsidR="00CD6108" w:rsidRPr="00BF2750">
          <w:t xml:space="preserve">flimkien </w:t>
        </w:r>
        <w:r w:rsidRPr="00BF2750">
          <w:t xml:space="preserve">ma’ substrati tal-proteina </w:t>
        </w:r>
        <w:r w:rsidR="00CD6108" w:rsidRPr="00BF2750">
          <w:t>reżistenti għal</w:t>
        </w:r>
        <w:r w:rsidRPr="00BF2750">
          <w:t xml:space="preserve">l-kanċer tas-sider (BCRP, </w:t>
        </w:r>
        <w:r w:rsidR="00CD6108" w:rsidRPr="00BF2750">
          <w:t>b</w:t>
        </w:r>
        <w:r w:rsidRPr="00BF2750">
          <w:t xml:space="preserve">reast </w:t>
        </w:r>
        <w:r w:rsidR="00CD6108" w:rsidRPr="00BF2750">
          <w:t>c</w:t>
        </w:r>
        <w:r w:rsidRPr="00BF2750">
          <w:t xml:space="preserve">ancer </w:t>
        </w:r>
        <w:r w:rsidR="00CD6108" w:rsidRPr="00BF2750">
          <w:t>r</w:t>
        </w:r>
        <w:r w:rsidRPr="00BF2750">
          <w:t xml:space="preserve">esistance </w:t>
        </w:r>
        <w:r w:rsidR="00CD6108" w:rsidRPr="00BF2750">
          <w:t>p</w:t>
        </w:r>
        <w:r w:rsidRPr="009A6808">
          <w:rPr>
            <w:rPrChange w:id="30" w:author="Author">
              <w:rPr>
                <w:i/>
                <w:iCs/>
              </w:rPr>
            </w:rPrChange>
          </w:rPr>
          <w:t>rotein</w:t>
        </w:r>
        <w:r w:rsidRPr="00BF2750">
          <w:t xml:space="preserve">) jista’ jżid l-esponiment għas-substrat tal-BCRP. F’każ ta’ għoti flimkien, il-pazjenti għandhom jiġu mmonitorjati għar-reazzjonijiet avversi relatati mas-substrat tal-BCRP, u jista’ jitqies it-tnaqqis fid-doża tas-substrat tal-BCRP (ara sezzjoni 4.5). </w:t>
        </w:r>
      </w:ins>
    </w:p>
    <w:p w14:paraId="214D2390" w14:textId="77777777" w:rsidR="003D431E" w:rsidRPr="00BF2750" w:rsidRDefault="003D431E" w:rsidP="003D431E">
      <w:pPr>
        <w:spacing w:line="240" w:lineRule="auto"/>
        <w:rPr>
          <w:ins w:id="31" w:author="Author"/>
          <w:rFonts w:eastAsia="Times New Roman"/>
          <w:szCs w:val="22"/>
        </w:rPr>
      </w:pPr>
    </w:p>
    <w:p w14:paraId="275A1EB6" w14:textId="77777777" w:rsidR="003D431E" w:rsidRPr="00BF2750" w:rsidRDefault="003D431E" w:rsidP="003D431E">
      <w:pPr>
        <w:keepNext/>
        <w:spacing w:line="240" w:lineRule="auto"/>
        <w:rPr>
          <w:ins w:id="32" w:author="Author"/>
          <w:rFonts w:eastAsia="Times New Roman"/>
          <w:szCs w:val="22"/>
          <w:u w:val="single"/>
        </w:rPr>
      </w:pPr>
      <w:ins w:id="33" w:author="Author">
        <w:r w:rsidRPr="00BF2750">
          <w:rPr>
            <w:u w:val="single"/>
          </w:rPr>
          <w:t>Eċċipjenti</w:t>
        </w:r>
      </w:ins>
    </w:p>
    <w:p w14:paraId="4758E5F6" w14:textId="77777777" w:rsidR="003D431E" w:rsidRPr="00BF2750" w:rsidRDefault="003D431E" w:rsidP="003D431E">
      <w:pPr>
        <w:keepNext/>
        <w:spacing w:line="240" w:lineRule="auto"/>
        <w:rPr>
          <w:ins w:id="34" w:author="Author"/>
          <w:rFonts w:eastAsia="Times New Roman"/>
          <w:szCs w:val="22"/>
          <w:u w:val="single"/>
        </w:rPr>
      </w:pPr>
    </w:p>
    <w:p w14:paraId="387AF0E6" w14:textId="77777777" w:rsidR="003D431E" w:rsidRPr="00BF2750" w:rsidRDefault="003D431E" w:rsidP="003D431E">
      <w:pPr>
        <w:keepNext/>
        <w:spacing w:line="240" w:lineRule="auto"/>
        <w:rPr>
          <w:ins w:id="35" w:author="Author"/>
          <w:rFonts w:eastAsia="Times New Roman"/>
          <w:i/>
          <w:iCs/>
          <w:szCs w:val="22"/>
        </w:rPr>
      </w:pPr>
      <w:ins w:id="36" w:author="Author">
        <w:r w:rsidRPr="00BF2750">
          <w:rPr>
            <w:i/>
          </w:rPr>
          <w:t>Lactose monohydrate</w:t>
        </w:r>
      </w:ins>
    </w:p>
    <w:p w14:paraId="5F787BEC" w14:textId="77777777" w:rsidR="003D431E" w:rsidRPr="00BF2750" w:rsidRDefault="003D431E" w:rsidP="003D431E">
      <w:pPr>
        <w:spacing w:line="240" w:lineRule="auto"/>
        <w:rPr>
          <w:ins w:id="37" w:author="Author"/>
          <w:rFonts w:eastAsia="Times New Roman"/>
          <w:szCs w:val="22"/>
        </w:rPr>
      </w:pPr>
    </w:p>
    <w:p w14:paraId="2C36FACE" w14:textId="77CDE8A7" w:rsidR="003D431E" w:rsidRPr="00BF2750" w:rsidRDefault="003D431E" w:rsidP="003D431E">
      <w:pPr>
        <w:spacing w:line="240" w:lineRule="auto"/>
        <w:rPr>
          <w:ins w:id="38" w:author="Author"/>
          <w:rFonts w:eastAsia="Times New Roman"/>
          <w:szCs w:val="22"/>
        </w:rPr>
      </w:pPr>
      <w:ins w:id="39" w:author="Author">
        <w:r w:rsidRPr="00BF2750">
          <w:t>Dan il-prodott mediċinali fih il-lactose. Pazjenti li għandhom problemi ereditarji rari ta’ intolleranza għall-galactose, nuqqas totali ta’ lactase jew malassorbiment tal-glucose</w:t>
        </w:r>
        <w:r w:rsidRPr="00BF2750">
          <w:noBreakHyphen/>
          <w:t>galactose m</w:t>
        </w:r>
        <w:r w:rsidR="00C54943" w:rsidRPr="00BF2750">
          <w:t>’</w:t>
        </w:r>
        <w:r w:rsidRPr="00BF2750">
          <w:t>għandhomx jieħdu din il-mediċina.</w:t>
        </w:r>
      </w:ins>
    </w:p>
    <w:p w14:paraId="006D25F2" w14:textId="16BECC29" w:rsidR="00CE1367" w:rsidRPr="00BF2750" w:rsidDel="003D431E" w:rsidRDefault="00CE1367" w:rsidP="00CE1367">
      <w:pPr>
        <w:rPr>
          <w:del w:id="40" w:author="Author"/>
          <w:color w:val="000000" w:themeColor="text1"/>
          <w:szCs w:val="22"/>
        </w:rPr>
      </w:pPr>
      <w:del w:id="41" w:author="Author">
        <w:r w:rsidRPr="00BF2750" w:rsidDel="003D431E">
          <w:rPr>
            <w:color w:val="000000" w:themeColor="text1"/>
            <w:szCs w:val="22"/>
          </w:rPr>
          <w:delText>Dan il-prodott mediċinali ma fihx iktar minn 44 mg sorbitol f’kull kapsula. Sorbitol huwa sors ta’ fructose.</w:delText>
        </w:r>
      </w:del>
    </w:p>
    <w:p w14:paraId="765570A1" w14:textId="30AAF173" w:rsidR="00CE1367" w:rsidRPr="00BF2750" w:rsidDel="003D431E" w:rsidRDefault="00CE1367" w:rsidP="00CE1367">
      <w:pPr>
        <w:rPr>
          <w:del w:id="42" w:author="Author"/>
          <w:color w:val="000000" w:themeColor="text1"/>
          <w:szCs w:val="22"/>
        </w:rPr>
      </w:pPr>
    </w:p>
    <w:p w14:paraId="46CEC7C6" w14:textId="451739DE" w:rsidR="00CE1367" w:rsidRPr="00BF2750" w:rsidDel="003D431E" w:rsidRDefault="00CE1367" w:rsidP="00CE1367">
      <w:pPr>
        <w:pStyle w:val="Default"/>
        <w:rPr>
          <w:del w:id="43" w:author="Author"/>
          <w:rFonts w:ascii="Times New Roman" w:hAnsi="Times New Roman" w:cs="Times New Roman"/>
          <w:color w:val="000000" w:themeColor="text1"/>
          <w:sz w:val="22"/>
          <w:szCs w:val="22"/>
          <w:lang w:val="mt-MT"/>
        </w:rPr>
      </w:pPr>
      <w:del w:id="44" w:author="Author">
        <w:r w:rsidRPr="00BF2750" w:rsidDel="003D431E">
          <w:rPr>
            <w:rFonts w:ascii="Times New Roman" w:hAnsi="Times New Roman" w:cs="Times New Roman"/>
            <w:color w:val="000000" w:themeColor="text1"/>
            <w:sz w:val="22"/>
            <w:szCs w:val="22"/>
            <w:lang w:val="mt-MT"/>
          </w:rPr>
          <w:delText>Għandu jittieħed kont tal-effett addittiv ta’ prodotti li fihom sorbitol (jew fructose) mogħtija fl-istess ħin kif ukoll teħid ta’ sorbitol (jew fructose) fid-dieta.</w:delText>
        </w:r>
      </w:del>
    </w:p>
    <w:p w14:paraId="05D2E2E8" w14:textId="2713C39B" w:rsidR="00CE1367" w:rsidRPr="00BF2750" w:rsidDel="003D431E" w:rsidRDefault="00CE1367" w:rsidP="00CE1367">
      <w:pPr>
        <w:pStyle w:val="Default"/>
        <w:rPr>
          <w:del w:id="45" w:author="Author"/>
          <w:rFonts w:ascii="Times New Roman" w:hAnsi="Times New Roman" w:cs="Times New Roman"/>
          <w:color w:val="000000" w:themeColor="text1"/>
          <w:sz w:val="22"/>
          <w:szCs w:val="22"/>
          <w:lang w:val="mt-MT"/>
        </w:rPr>
      </w:pPr>
    </w:p>
    <w:p w14:paraId="065787F2" w14:textId="079E9A0F" w:rsidR="00CE1367" w:rsidRPr="00BF2750" w:rsidDel="003D431E" w:rsidRDefault="00CE1367" w:rsidP="00CE1367">
      <w:pPr>
        <w:pStyle w:val="Default"/>
        <w:rPr>
          <w:del w:id="46" w:author="Author"/>
          <w:rFonts w:ascii="Times New Roman" w:hAnsi="Times New Roman" w:cs="Times New Roman"/>
          <w:color w:val="000000" w:themeColor="text1"/>
          <w:sz w:val="22"/>
          <w:szCs w:val="22"/>
          <w:lang w:val="mt-MT"/>
        </w:rPr>
      </w:pPr>
      <w:del w:id="47" w:author="Author">
        <w:r w:rsidRPr="00BF2750" w:rsidDel="003D431E">
          <w:rPr>
            <w:rFonts w:ascii="Times New Roman" w:hAnsi="Times New Roman" w:cs="Times New Roman"/>
            <w:color w:val="000000" w:themeColor="text1"/>
            <w:sz w:val="22"/>
            <w:szCs w:val="22"/>
            <w:lang w:val="mt-MT"/>
          </w:rPr>
          <w:delText>Il-kontenut ta’ sorbitol fi prodotti mediċinali għall-użu orali jista’ jaffettwa l-bijodisponibilità ta’ prodotti mediċinali oħra għall-użu orali mogħtija fl-istess ħin.</w:delText>
        </w:r>
      </w:del>
    </w:p>
    <w:p w14:paraId="67070217" w14:textId="77777777" w:rsidR="00CE1367" w:rsidRPr="00BF2750" w:rsidRDefault="00CE1367" w:rsidP="00CE1367">
      <w:pPr>
        <w:rPr>
          <w:color w:val="000000" w:themeColor="text1"/>
          <w:szCs w:val="22"/>
        </w:rPr>
      </w:pPr>
    </w:p>
    <w:p w14:paraId="12E80885" w14:textId="77777777" w:rsidR="00CE1367" w:rsidRPr="00BF2750" w:rsidRDefault="00CE1367" w:rsidP="00CE1367">
      <w:pPr>
        <w:keepNext/>
        <w:rPr>
          <w:b/>
          <w:color w:val="000000" w:themeColor="text1"/>
          <w:szCs w:val="22"/>
        </w:rPr>
      </w:pPr>
      <w:r w:rsidRPr="00BF2750">
        <w:rPr>
          <w:b/>
          <w:color w:val="000000" w:themeColor="text1"/>
          <w:szCs w:val="22"/>
        </w:rPr>
        <w:t>4.5</w:t>
      </w:r>
      <w:r w:rsidRPr="00BF2750">
        <w:rPr>
          <w:b/>
          <w:color w:val="000000" w:themeColor="text1"/>
          <w:szCs w:val="22"/>
        </w:rPr>
        <w:tab/>
        <w:t xml:space="preserve">Interazzjoni ma’ prodotti mediċinali oħra u forom oħra ta’ interazzjoni </w:t>
      </w:r>
    </w:p>
    <w:p w14:paraId="6A9B99D3" w14:textId="77777777" w:rsidR="00CE1367" w:rsidRPr="00BF2750" w:rsidRDefault="00CE1367" w:rsidP="00CE1367">
      <w:pPr>
        <w:rPr>
          <w:color w:val="000000" w:themeColor="text1"/>
          <w:szCs w:val="22"/>
        </w:rPr>
      </w:pPr>
    </w:p>
    <w:p w14:paraId="6E6926BD" w14:textId="77777777" w:rsidR="00CE1367" w:rsidRPr="00BF2750" w:rsidRDefault="00CE1367" w:rsidP="00CE1367">
      <w:pPr>
        <w:autoSpaceDE w:val="0"/>
        <w:autoSpaceDN w:val="0"/>
        <w:adjustRightInd w:val="0"/>
        <w:spacing w:line="240" w:lineRule="auto"/>
        <w:rPr>
          <w:color w:val="000000" w:themeColor="text1"/>
          <w:szCs w:val="22"/>
        </w:rPr>
      </w:pPr>
      <w:r w:rsidRPr="00BF2750">
        <w:rPr>
          <w:rFonts w:eastAsia="Times New Roman"/>
          <w:color w:val="000000" w:themeColor="text1"/>
          <w:szCs w:val="22"/>
        </w:rPr>
        <w:t>Fi studju kliniku f’voluntiera b’sa</w:t>
      </w:r>
      <w:r w:rsidRPr="00BF2750">
        <w:rPr>
          <w:color w:val="000000" w:themeColor="text1"/>
          <w:szCs w:val="22"/>
        </w:rPr>
        <w:t>ħħithom, 20 mg tafamidis meglumine m’induċiex jew m’inibixxiex l-enzima taċ-ċitokromu P450 CYP3A4.</w:t>
      </w:r>
    </w:p>
    <w:p w14:paraId="530020DD" w14:textId="77777777" w:rsidR="00CE1367" w:rsidRPr="00BF2750" w:rsidRDefault="00CE1367" w:rsidP="00CE1367">
      <w:pPr>
        <w:autoSpaceDE w:val="0"/>
        <w:autoSpaceDN w:val="0"/>
        <w:adjustRightInd w:val="0"/>
        <w:spacing w:line="240" w:lineRule="auto"/>
        <w:rPr>
          <w:color w:val="000000" w:themeColor="text1"/>
          <w:szCs w:val="22"/>
        </w:rPr>
      </w:pPr>
    </w:p>
    <w:p w14:paraId="46F99008" w14:textId="659CB241" w:rsidR="00CE1367" w:rsidRPr="00BF2750" w:rsidRDefault="00CE1367" w:rsidP="00CE1367">
      <w:r w:rsidRPr="00BF2750">
        <w:rPr>
          <w:color w:val="000000" w:themeColor="text1"/>
          <w:szCs w:val="22"/>
        </w:rPr>
        <w:t>Tafamidis</w:t>
      </w:r>
      <w:r w:rsidRPr="00BF2750">
        <w:rPr>
          <w:color w:val="000000" w:themeColor="text1"/>
        </w:rPr>
        <w:t xml:space="preserve"> </w:t>
      </w:r>
      <w:r w:rsidRPr="00BF2750">
        <w:rPr>
          <w:i/>
          <w:color w:val="000000" w:themeColor="text1"/>
          <w:szCs w:val="22"/>
        </w:rPr>
        <w:t>in vitro</w:t>
      </w:r>
      <w:r w:rsidRPr="00BF2750">
        <w:rPr>
          <w:color w:val="000000" w:themeColor="text1"/>
          <w:szCs w:val="22"/>
        </w:rPr>
        <w:t xml:space="preserve"> jinibixxi t-trasportatur tal-effluss BCRP fid-doża ta’ 61 mg/jum tafamidis b’IC50=1.16 µM u jista’ jikkawża interazzjonijiet ma’ mediċini oħra f’konċentrazzjonijiet klinikament rilevanti ma’ substrati ta’ dan it-trasportatur (eż. methotrexate, rosuvastatin, </w:t>
      </w:r>
      <w:ins w:id="48" w:author="Author">
        <w:r w:rsidR="001B126C" w:rsidRPr="00BF2750">
          <w:rPr>
            <w:szCs w:val="22"/>
          </w:rPr>
          <w:t xml:space="preserve">atorvastatin, apixaban, rivaroxaban, </w:t>
        </w:r>
      </w:ins>
      <w:r w:rsidRPr="00BF2750">
        <w:rPr>
          <w:color w:val="000000" w:themeColor="text1"/>
          <w:szCs w:val="22"/>
        </w:rPr>
        <w:t xml:space="preserve">imatinib). Fi studju kliniku f’parteċipanti f’saħħithom, l-esponiment għal rosuvastatin substrat tal-BCRP, żdied b’madwar id-doppju wara diversi dożi </w:t>
      </w:r>
      <w:ins w:id="49" w:author="Author">
        <w:r w:rsidR="001B126C" w:rsidRPr="00BF2750">
          <w:rPr>
            <w:color w:val="000000" w:themeColor="text1"/>
            <w:szCs w:val="22"/>
          </w:rPr>
          <w:t xml:space="preserve">ta’ kuljum </w:t>
        </w:r>
      </w:ins>
      <w:r w:rsidRPr="00BF2750">
        <w:rPr>
          <w:color w:val="000000" w:themeColor="text1"/>
          <w:szCs w:val="22"/>
        </w:rPr>
        <w:t xml:space="preserve">ta’ 61 mg </w:t>
      </w:r>
      <w:r w:rsidRPr="00BF2750">
        <w:rPr>
          <w:color w:val="000000" w:themeColor="text1"/>
        </w:rPr>
        <w:t>tafamidis.</w:t>
      </w:r>
      <w:r w:rsidRPr="00BF2750">
        <w:t xml:space="preserve"> </w:t>
      </w:r>
      <w:ins w:id="50" w:author="Author">
        <w:r w:rsidR="001B126C" w:rsidRPr="00BF2750">
          <w:t>Għalhekk, il-pazjenti għandhom jiġu mmonitorjati għal reazzjonijiet avversi relatati mas-substrat tal-BCRP meta jintuża flimkien ma’ tafamidis. Jista’ jiġi kkunsidrat tnaqqis fid-doża tas-substrat tal-BCRP (ara sezzjoni</w:t>
        </w:r>
        <w:r w:rsidR="001B126C" w:rsidRPr="00BF2750">
          <w:rPr>
            <w:szCs w:val="22"/>
          </w:rPr>
          <w:t> </w:t>
        </w:r>
        <w:r w:rsidR="001B126C" w:rsidRPr="00BF2750">
          <w:t>4.4).</w:t>
        </w:r>
      </w:ins>
    </w:p>
    <w:p w14:paraId="6F176343" w14:textId="77777777" w:rsidR="00CE1367" w:rsidRPr="00BF2750" w:rsidRDefault="00CE1367" w:rsidP="00CE1367">
      <w:pPr>
        <w:rPr>
          <w:color w:val="000000" w:themeColor="text1"/>
          <w:szCs w:val="22"/>
        </w:rPr>
      </w:pPr>
    </w:p>
    <w:p w14:paraId="6F47F1CE" w14:textId="77777777" w:rsidR="00CE1367" w:rsidRPr="00BF2750" w:rsidRDefault="00CE1367" w:rsidP="00CE1367">
      <w:pPr>
        <w:rPr>
          <w:color w:val="000000" w:themeColor="text1"/>
          <w:szCs w:val="22"/>
        </w:rPr>
      </w:pPr>
      <w:r w:rsidRPr="00BF2750">
        <w:rPr>
          <w:color w:val="000000" w:themeColor="text1"/>
          <w:szCs w:val="22"/>
        </w:rPr>
        <w:t xml:space="preserve">Bl-istess mod, tafamidis jinibixxi t-trasportaturi tal-uptake OAT1 u OAT3 (trasportaturi tal-anjoni organiċi) b’IC50=2.9 µM u IC50=2.36 µM, rispettivament, u jista’ jikkawża interazzjonijiet ma’ mediċini oħra f’konċentrazzjonijiet klinikament rilevanti ma’ substrati ta’ dawn it-trasportaturi (eż. mediċini antiinfjammatorji mhux sterojdi, bumetanide, furosemide, lamivudine, methotrexate, oseltamivir, tenofovir, ganciclovir, adefovir, cidofovir, zidovudine, zalcitabine). Abbażi ta’ dejta </w:t>
      </w:r>
      <w:r w:rsidRPr="00BF2750">
        <w:rPr>
          <w:i/>
          <w:color w:val="000000" w:themeColor="text1"/>
          <w:szCs w:val="22"/>
        </w:rPr>
        <w:t>in vitro</w:t>
      </w:r>
      <w:r w:rsidRPr="00BF2750">
        <w:rPr>
          <w:color w:val="000000" w:themeColor="text1"/>
          <w:szCs w:val="22"/>
        </w:rPr>
        <w:t>, il-bidliet previsti massimi fl-AUC ta’ substrati OAT1 u OAT3 ġew stabbiliti li huma inqas minn 1.25 għad-doża ta’ tafamidis 61 mg, għalhekk, l-inibizzjoni ta’ trasportaturi ta’ OAT1 jew OAT3 minn tafamidis mhix mistennija li tirriżulta f’interazzjonijiet b’sinifikat kliniku.</w:t>
      </w:r>
    </w:p>
    <w:p w14:paraId="36145E67" w14:textId="77777777" w:rsidR="00CE1367" w:rsidRPr="00BF2750" w:rsidRDefault="00CE1367" w:rsidP="00CE1367">
      <w:pPr>
        <w:autoSpaceDE w:val="0"/>
        <w:autoSpaceDN w:val="0"/>
        <w:adjustRightInd w:val="0"/>
        <w:spacing w:line="240" w:lineRule="auto"/>
        <w:rPr>
          <w:color w:val="000000" w:themeColor="text1"/>
          <w:szCs w:val="22"/>
        </w:rPr>
      </w:pPr>
    </w:p>
    <w:p w14:paraId="467664EB" w14:textId="77777777" w:rsidR="00CE1367" w:rsidRPr="00BF2750" w:rsidRDefault="00CE1367" w:rsidP="00CE1367">
      <w:pPr>
        <w:autoSpaceDE w:val="0"/>
        <w:autoSpaceDN w:val="0"/>
        <w:adjustRightInd w:val="0"/>
        <w:spacing w:line="240" w:lineRule="auto"/>
        <w:rPr>
          <w:color w:val="000000" w:themeColor="text1"/>
          <w:szCs w:val="22"/>
        </w:rPr>
      </w:pPr>
      <w:r w:rsidRPr="00BF2750">
        <w:rPr>
          <w:color w:val="000000" w:themeColor="text1"/>
          <w:szCs w:val="22"/>
        </w:rPr>
        <w:t>Ma twettaq l-ebda studju ta’ interazzjoni li jevalwa l-effett ta’ prodotti mediċinali oħra fuq tafamidis</w:t>
      </w:r>
      <w:r w:rsidRPr="00BF2750">
        <w:rPr>
          <w:color w:val="000000" w:themeColor="text1"/>
        </w:rPr>
        <w:t xml:space="preserve"> meglumine</w:t>
      </w:r>
      <w:r w:rsidRPr="00BF2750">
        <w:rPr>
          <w:color w:val="000000" w:themeColor="text1"/>
          <w:szCs w:val="22"/>
        </w:rPr>
        <w:t>.</w:t>
      </w:r>
    </w:p>
    <w:p w14:paraId="470A5A7F" w14:textId="77777777" w:rsidR="00CE1367" w:rsidRPr="00BF2750" w:rsidRDefault="00CE1367" w:rsidP="00CE1367">
      <w:pPr>
        <w:autoSpaceDE w:val="0"/>
        <w:autoSpaceDN w:val="0"/>
        <w:adjustRightInd w:val="0"/>
        <w:spacing w:line="240" w:lineRule="auto"/>
        <w:rPr>
          <w:color w:val="000000" w:themeColor="text1"/>
          <w:szCs w:val="22"/>
        </w:rPr>
      </w:pPr>
    </w:p>
    <w:p w14:paraId="733E8CC8" w14:textId="77777777" w:rsidR="00CE1367" w:rsidRPr="00BF2750" w:rsidRDefault="00CE1367" w:rsidP="00CE1367">
      <w:pPr>
        <w:keepNext/>
        <w:rPr>
          <w:bCs/>
          <w:color w:val="000000" w:themeColor="text1"/>
          <w:szCs w:val="22"/>
          <w:u w:val="single"/>
        </w:rPr>
      </w:pPr>
      <w:r w:rsidRPr="00BF2750">
        <w:rPr>
          <w:bCs/>
          <w:color w:val="000000" w:themeColor="text1"/>
          <w:szCs w:val="22"/>
          <w:u w:val="single"/>
        </w:rPr>
        <w:t>Anormalitajiet fit-testijiet tal-laboratorju</w:t>
      </w:r>
    </w:p>
    <w:p w14:paraId="41ABBBE8" w14:textId="77777777" w:rsidR="00CE1367" w:rsidRPr="00BF2750" w:rsidRDefault="00CE1367" w:rsidP="00CE1367">
      <w:pPr>
        <w:keepNext/>
        <w:rPr>
          <w:color w:val="000000" w:themeColor="text1"/>
          <w:szCs w:val="22"/>
          <w:u w:val="single"/>
        </w:rPr>
      </w:pPr>
    </w:p>
    <w:p w14:paraId="745498CE" w14:textId="77777777" w:rsidR="00CE1367" w:rsidRPr="00BF2750" w:rsidRDefault="00CE1367" w:rsidP="00CE1367">
      <w:pPr>
        <w:autoSpaceDE w:val="0"/>
        <w:autoSpaceDN w:val="0"/>
        <w:adjustRightInd w:val="0"/>
        <w:spacing w:line="240" w:lineRule="auto"/>
        <w:rPr>
          <w:rFonts w:eastAsia="Times New Roman"/>
          <w:color w:val="000000" w:themeColor="text1"/>
          <w:szCs w:val="22"/>
        </w:rPr>
      </w:pPr>
      <w:r w:rsidRPr="00BF2750">
        <w:rPr>
          <w:color w:val="000000" w:themeColor="text1"/>
          <w:szCs w:val="22"/>
        </w:rPr>
        <w:t>Tafamidis jista’ jnaqqas il-konċentrazzjonijiet ta’ thyroxine totali fis-serum, mingħajr ma jkun hemm bidla akkumpanjanti fit-thyroxine ħieles (T4) jew fl-ormon li jistimula t-tirojde (TSH). Din l-osservazzjoni fil-valuri ta’ thyroxine totali x’aktarx tista’ tkun ir-riżultat ta’ twaħħil inqas ta’ thyroxine ma’ jew spostament minn TTR minħabba l-affinità għolja ta’ twaħħil li tafamidis għandu għar-riċettur tat-thyroxine TTR. Ma ġew osservati l-ebda sejbiet kliniċi korrispondenti li huma konsistenti ma’ disfunzjoni tat-tirojde.</w:t>
      </w:r>
    </w:p>
    <w:p w14:paraId="6C771BC2" w14:textId="77777777" w:rsidR="00CE1367" w:rsidRPr="00BF2750" w:rsidRDefault="00CE1367" w:rsidP="00CE1367">
      <w:pPr>
        <w:spacing w:line="240" w:lineRule="auto"/>
        <w:rPr>
          <w:color w:val="000000" w:themeColor="text1"/>
          <w:szCs w:val="22"/>
        </w:rPr>
      </w:pPr>
    </w:p>
    <w:p w14:paraId="3070C44F" w14:textId="77777777" w:rsidR="00CE1367" w:rsidRPr="00BF2750" w:rsidRDefault="00CE1367" w:rsidP="00CE1367">
      <w:pPr>
        <w:keepNext/>
        <w:widowControl w:val="0"/>
        <w:spacing w:line="240" w:lineRule="auto"/>
        <w:rPr>
          <w:b/>
          <w:color w:val="000000" w:themeColor="text1"/>
          <w:szCs w:val="22"/>
          <w:lang w:eastAsia="ko-KR"/>
        </w:rPr>
      </w:pPr>
      <w:r w:rsidRPr="00BF2750">
        <w:rPr>
          <w:b/>
          <w:color w:val="000000" w:themeColor="text1"/>
          <w:szCs w:val="22"/>
        </w:rPr>
        <w:t>4.6</w:t>
      </w:r>
      <w:r w:rsidRPr="00BF2750">
        <w:rPr>
          <w:b/>
          <w:color w:val="000000" w:themeColor="text1"/>
          <w:szCs w:val="22"/>
        </w:rPr>
        <w:tab/>
      </w:r>
      <w:r w:rsidRPr="00BF2750">
        <w:rPr>
          <w:b/>
          <w:bCs/>
          <w:color w:val="000000" w:themeColor="text1"/>
          <w:szCs w:val="22"/>
        </w:rPr>
        <w:t xml:space="preserve">Fertilità, </w:t>
      </w:r>
      <w:r w:rsidRPr="00BF2750">
        <w:rPr>
          <w:b/>
          <w:color w:val="000000" w:themeColor="text1"/>
          <w:szCs w:val="22"/>
        </w:rPr>
        <w:t>tqala u treddig</w:t>
      </w:r>
      <w:r w:rsidRPr="00BF2750">
        <w:rPr>
          <w:b/>
          <w:color w:val="000000" w:themeColor="text1"/>
          <w:szCs w:val="22"/>
          <w:lang w:eastAsia="ko-KR"/>
        </w:rPr>
        <w:t>ħ</w:t>
      </w:r>
    </w:p>
    <w:p w14:paraId="7127D4A7" w14:textId="77777777" w:rsidR="00CE1367" w:rsidRPr="00BF2750" w:rsidRDefault="00CE1367" w:rsidP="00CE1367">
      <w:pPr>
        <w:keepNext/>
        <w:widowControl w:val="0"/>
        <w:spacing w:line="240" w:lineRule="auto"/>
        <w:rPr>
          <w:i/>
          <w:color w:val="000000" w:themeColor="text1"/>
          <w:szCs w:val="22"/>
          <w:lang w:eastAsia="ko-KR"/>
        </w:rPr>
      </w:pPr>
    </w:p>
    <w:p w14:paraId="2015EF39" w14:textId="77777777" w:rsidR="00CE1367" w:rsidRPr="00BF2750" w:rsidRDefault="00CE1367" w:rsidP="00CE1367">
      <w:pPr>
        <w:keepNext/>
        <w:widowControl w:val="0"/>
        <w:spacing w:line="360" w:lineRule="auto"/>
        <w:ind w:left="567" w:hanging="567"/>
        <w:rPr>
          <w:color w:val="000000" w:themeColor="text1"/>
          <w:szCs w:val="22"/>
          <w:u w:val="single"/>
        </w:rPr>
      </w:pPr>
      <w:r w:rsidRPr="00BF2750">
        <w:rPr>
          <w:color w:val="000000" w:themeColor="text1"/>
          <w:szCs w:val="22"/>
          <w:u w:val="single"/>
        </w:rPr>
        <w:t>Nisa li jistgħu joħorġu tqal</w:t>
      </w:r>
    </w:p>
    <w:p w14:paraId="04872E8F" w14:textId="77777777" w:rsidR="00CE1367" w:rsidRPr="00BF2750" w:rsidRDefault="00CE1367" w:rsidP="00CE1367">
      <w:pPr>
        <w:keepNext/>
        <w:widowControl w:val="0"/>
        <w:spacing w:line="240" w:lineRule="auto"/>
        <w:rPr>
          <w:color w:val="000000" w:themeColor="text1"/>
          <w:szCs w:val="22"/>
        </w:rPr>
      </w:pPr>
      <w:r w:rsidRPr="00BF2750">
        <w:rPr>
          <w:color w:val="000000" w:themeColor="text1"/>
          <w:szCs w:val="22"/>
        </w:rPr>
        <w:t>Miżuri ta’ kontraċezzjoni għandhom jittieħdu minn nisa li jistgħu joħorġu tqal waqt it-trattament b’tafamidis, u għal xahar wara li jitwaqqaf it-trattament, minħabba il-</w:t>
      </w:r>
      <w:r w:rsidRPr="00BF2750">
        <w:rPr>
          <w:i/>
          <w:color w:val="000000" w:themeColor="text1"/>
          <w:szCs w:val="22"/>
        </w:rPr>
        <w:t>half-life</w:t>
      </w:r>
      <w:r w:rsidRPr="00BF2750">
        <w:rPr>
          <w:color w:val="000000" w:themeColor="text1"/>
          <w:szCs w:val="22"/>
        </w:rPr>
        <w:t xml:space="preserve"> mtawla.</w:t>
      </w:r>
    </w:p>
    <w:p w14:paraId="5111D70D" w14:textId="77777777" w:rsidR="00CE1367" w:rsidRPr="00BF2750" w:rsidRDefault="00CE1367" w:rsidP="00CE1367">
      <w:pPr>
        <w:spacing w:line="240" w:lineRule="auto"/>
        <w:rPr>
          <w:color w:val="000000" w:themeColor="text1"/>
          <w:szCs w:val="22"/>
        </w:rPr>
      </w:pPr>
    </w:p>
    <w:p w14:paraId="3473E2EB" w14:textId="77777777" w:rsidR="00CE1367" w:rsidRPr="00BF2750" w:rsidRDefault="00CE1367" w:rsidP="00CE1367">
      <w:pPr>
        <w:spacing w:line="360" w:lineRule="auto"/>
        <w:rPr>
          <w:color w:val="000000" w:themeColor="text1"/>
          <w:szCs w:val="22"/>
          <w:u w:val="single"/>
        </w:rPr>
      </w:pPr>
      <w:r w:rsidRPr="00BF2750">
        <w:rPr>
          <w:color w:val="000000" w:themeColor="text1"/>
          <w:szCs w:val="22"/>
          <w:u w:val="single"/>
        </w:rPr>
        <w:t>Tqala</w:t>
      </w:r>
    </w:p>
    <w:p w14:paraId="5CD51900" w14:textId="77777777" w:rsidR="00CE1367" w:rsidRPr="00BF2750" w:rsidRDefault="00CE1367" w:rsidP="00CE1367">
      <w:pPr>
        <w:spacing w:line="240" w:lineRule="auto"/>
        <w:rPr>
          <w:color w:val="000000" w:themeColor="text1"/>
          <w:szCs w:val="22"/>
        </w:rPr>
      </w:pPr>
      <w:r w:rsidRPr="00BF2750">
        <w:rPr>
          <w:color w:val="000000" w:themeColor="text1"/>
          <w:szCs w:val="22"/>
        </w:rPr>
        <w:t>M’hemm l-ebda dejta dwar l-użu ta’ tafamidis</w:t>
      </w:r>
      <w:r w:rsidRPr="00BF2750">
        <w:rPr>
          <w:color w:val="000000" w:themeColor="text1"/>
        </w:rPr>
        <w:t xml:space="preserve"> </w:t>
      </w:r>
      <w:r w:rsidRPr="00BF2750">
        <w:rPr>
          <w:color w:val="000000" w:themeColor="text1"/>
          <w:szCs w:val="22"/>
        </w:rPr>
        <w:t>f’nisa tqal. Studji fl-annimali wrew effetti tossiċi fuq l-iżvilupp (ara sezzjoni 5.3). Tafamidis</w:t>
      </w:r>
      <w:r w:rsidRPr="00BF2750">
        <w:rPr>
          <w:color w:val="000000" w:themeColor="text1"/>
        </w:rPr>
        <w:t xml:space="preserve"> </w:t>
      </w:r>
      <w:r w:rsidRPr="00BF2750">
        <w:rPr>
          <w:color w:val="000000" w:themeColor="text1"/>
          <w:szCs w:val="22"/>
        </w:rPr>
        <w:t xml:space="preserve">mhux rakkomandat fit-tqala u f’nisa li jistgħu joħorġu tqal u li mhux qed jużaw kontraċezzjoni. </w:t>
      </w:r>
    </w:p>
    <w:p w14:paraId="762D07B6" w14:textId="77777777" w:rsidR="00CE1367" w:rsidRPr="00BF2750" w:rsidRDefault="00CE1367" w:rsidP="00CE1367">
      <w:pPr>
        <w:spacing w:line="240" w:lineRule="auto"/>
        <w:rPr>
          <w:color w:val="000000" w:themeColor="text1"/>
          <w:szCs w:val="22"/>
        </w:rPr>
      </w:pPr>
    </w:p>
    <w:p w14:paraId="388DD4D8" w14:textId="77777777" w:rsidR="00CE1367" w:rsidRPr="00BF2750" w:rsidRDefault="00CE1367" w:rsidP="00CE1367">
      <w:pPr>
        <w:keepNext/>
        <w:widowControl w:val="0"/>
        <w:spacing w:line="360" w:lineRule="auto"/>
        <w:rPr>
          <w:color w:val="000000" w:themeColor="text1"/>
          <w:szCs w:val="22"/>
          <w:u w:val="single"/>
        </w:rPr>
      </w:pPr>
      <w:r w:rsidRPr="00BF2750">
        <w:rPr>
          <w:color w:val="000000" w:themeColor="text1"/>
          <w:szCs w:val="22"/>
          <w:u w:val="single"/>
        </w:rPr>
        <w:t>Treddigħ</w:t>
      </w:r>
    </w:p>
    <w:p w14:paraId="342B2289" w14:textId="77777777" w:rsidR="00CE1367" w:rsidRPr="00BF2750" w:rsidRDefault="00CE1367" w:rsidP="00CE1367">
      <w:pPr>
        <w:keepNext/>
        <w:widowControl w:val="0"/>
        <w:spacing w:line="240" w:lineRule="auto"/>
        <w:rPr>
          <w:color w:val="000000" w:themeColor="text1"/>
          <w:szCs w:val="22"/>
        </w:rPr>
      </w:pPr>
      <w:r w:rsidRPr="00BF2750">
        <w:rPr>
          <w:bCs/>
          <w:color w:val="000000" w:themeColor="text1"/>
          <w:szCs w:val="22"/>
        </w:rPr>
        <w:t xml:space="preserve">Dejta </w:t>
      </w:r>
      <w:r w:rsidRPr="00BF2750">
        <w:rPr>
          <w:color w:val="000000" w:themeColor="text1"/>
          <w:szCs w:val="22"/>
        </w:rPr>
        <w:t>disponibbli</w:t>
      </w:r>
      <w:r w:rsidRPr="00BF2750">
        <w:rPr>
          <w:bCs/>
          <w:color w:val="000000" w:themeColor="text1"/>
          <w:szCs w:val="22"/>
        </w:rPr>
        <w:t xml:space="preserve"> </w:t>
      </w:r>
      <w:r w:rsidRPr="00BF2750">
        <w:rPr>
          <w:color w:val="000000" w:themeColor="text1"/>
          <w:szCs w:val="22"/>
        </w:rPr>
        <w:t>fl-annimali wriet eliminazzjoni ta’ tafamidis fil-ħalib. Riskju għal trabi tat-twelid/ tfal żgħar ma jistax jiġi eskluż. Tafamidis m’għandux jintuża waqt it-treddigħ.</w:t>
      </w:r>
    </w:p>
    <w:p w14:paraId="75D8A0DB" w14:textId="77777777" w:rsidR="00CE1367" w:rsidRPr="00BF2750" w:rsidRDefault="00CE1367" w:rsidP="00CE1367">
      <w:pPr>
        <w:spacing w:line="240" w:lineRule="auto"/>
        <w:rPr>
          <w:color w:val="000000" w:themeColor="text1"/>
          <w:szCs w:val="22"/>
        </w:rPr>
      </w:pPr>
    </w:p>
    <w:p w14:paraId="129FEF84" w14:textId="77777777" w:rsidR="00CE1367" w:rsidRPr="00BF2750" w:rsidRDefault="00CE1367" w:rsidP="00CE1367">
      <w:pPr>
        <w:spacing w:line="360" w:lineRule="auto"/>
        <w:rPr>
          <w:color w:val="000000" w:themeColor="text1"/>
          <w:szCs w:val="22"/>
          <w:u w:val="single"/>
        </w:rPr>
      </w:pPr>
      <w:r w:rsidRPr="00BF2750">
        <w:rPr>
          <w:bCs/>
          <w:color w:val="000000" w:themeColor="text1"/>
          <w:szCs w:val="22"/>
          <w:u w:val="single"/>
        </w:rPr>
        <w:t>Fertilità</w:t>
      </w:r>
    </w:p>
    <w:p w14:paraId="1CB45B78" w14:textId="77777777" w:rsidR="00CE1367" w:rsidRPr="00BF2750" w:rsidRDefault="00CE1367" w:rsidP="00CE1367">
      <w:pPr>
        <w:spacing w:line="240" w:lineRule="auto"/>
        <w:ind w:left="567" w:hanging="567"/>
        <w:rPr>
          <w:color w:val="000000" w:themeColor="text1"/>
          <w:szCs w:val="22"/>
        </w:rPr>
      </w:pPr>
      <w:r w:rsidRPr="00BF2750">
        <w:rPr>
          <w:color w:val="000000" w:themeColor="text1"/>
          <w:szCs w:val="22"/>
        </w:rPr>
        <w:t>L-ebda tnaqqis fil-fertilità ma ġie osservat fi studji li mhumiex kliniċi (ara sezzjoni 5.3).</w:t>
      </w:r>
    </w:p>
    <w:p w14:paraId="4E25CD21" w14:textId="77777777" w:rsidR="00CE1367" w:rsidRPr="00BF2750" w:rsidRDefault="00CE1367" w:rsidP="00CE1367">
      <w:pPr>
        <w:spacing w:line="240" w:lineRule="auto"/>
        <w:ind w:left="567" w:hanging="567"/>
        <w:rPr>
          <w:color w:val="000000" w:themeColor="text1"/>
          <w:szCs w:val="22"/>
        </w:rPr>
      </w:pPr>
    </w:p>
    <w:p w14:paraId="1B3B5038" w14:textId="77777777" w:rsidR="00CE1367" w:rsidRPr="00BF2750" w:rsidRDefault="00CE1367" w:rsidP="00CE1367">
      <w:pPr>
        <w:keepNext/>
        <w:spacing w:line="240" w:lineRule="auto"/>
        <w:ind w:left="567" w:hanging="567"/>
        <w:rPr>
          <w:color w:val="000000" w:themeColor="text1"/>
          <w:szCs w:val="22"/>
        </w:rPr>
      </w:pPr>
      <w:r w:rsidRPr="00BF2750">
        <w:rPr>
          <w:b/>
          <w:color w:val="000000" w:themeColor="text1"/>
          <w:szCs w:val="22"/>
        </w:rPr>
        <w:t>4.7</w:t>
      </w:r>
      <w:r w:rsidRPr="00BF2750">
        <w:rPr>
          <w:b/>
          <w:color w:val="000000" w:themeColor="text1"/>
          <w:szCs w:val="22"/>
        </w:rPr>
        <w:tab/>
        <w:t>Effetti fuq il-ħila biex issuq u tħaddem magni</w:t>
      </w:r>
    </w:p>
    <w:p w14:paraId="4D813708" w14:textId="77777777" w:rsidR="00CE1367" w:rsidRPr="00BF2750" w:rsidRDefault="00CE1367" w:rsidP="00CE1367">
      <w:pPr>
        <w:keepNext/>
        <w:spacing w:line="240" w:lineRule="auto"/>
        <w:rPr>
          <w:color w:val="000000" w:themeColor="text1"/>
          <w:szCs w:val="22"/>
        </w:rPr>
      </w:pPr>
    </w:p>
    <w:p w14:paraId="7128FAB4" w14:textId="77777777" w:rsidR="00CE1367" w:rsidRPr="00BF2750" w:rsidRDefault="00CE1367" w:rsidP="00CE1367">
      <w:pPr>
        <w:keepNext/>
        <w:spacing w:line="240" w:lineRule="auto"/>
        <w:rPr>
          <w:color w:val="000000" w:themeColor="text1"/>
          <w:szCs w:val="22"/>
        </w:rPr>
      </w:pPr>
      <w:r w:rsidRPr="00BF2750">
        <w:rPr>
          <w:color w:val="000000" w:themeColor="text1"/>
          <w:szCs w:val="22"/>
        </w:rPr>
        <w:t>Fuq il-bażi tal-profil farmakodinamiku u farmakokinetiku, tafamidis</w:t>
      </w:r>
      <w:r w:rsidRPr="00BF2750">
        <w:rPr>
          <w:color w:val="000000" w:themeColor="text1"/>
        </w:rPr>
        <w:t xml:space="preserve"> huwa mifhum li ma għandu</w:t>
      </w:r>
      <w:r w:rsidRPr="00BF2750">
        <w:rPr>
          <w:color w:val="000000" w:themeColor="text1"/>
          <w:szCs w:val="22"/>
        </w:rPr>
        <w:t xml:space="preserve"> l-ebda effett jew ftit li xejn għandu effett fuq il-ħila biex issuq jew tħaddem magni.</w:t>
      </w:r>
    </w:p>
    <w:p w14:paraId="4C26D290" w14:textId="77777777" w:rsidR="00CE1367" w:rsidRPr="00BF2750" w:rsidRDefault="00CE1367" w:rsidP="00CE1367">
      <w:pPr>
        <w:spacing w:line="240" w:lineRule="auto"/>
        <w:rPr>
          <w:color w:val="000000" w:themeColor="text1"/>
          <w:szCs w:val="22"/>
        </w:rPr>
      </w:pPr>
    </w:p>
    <w:p w14:paraId="0868ABDE" w14:textId="77777777" w:rsidR="00CE1367" w:rsidRPr="00BF2750" w:rsidRDefault="00CE1367" w:rsidP="00CE1367">
      <w:pPr>
        <w:spacing w:line="240" w:lineRule="auto"/>
        <w:ind w:left="567" w:hanging="567"/>
        <w:rPr>
          <w:b/>
          <w:color w:val="000000" w:themeColor="text1"/>
          <w:szCs w:val="22"/>
        </w:rPr>
      </w:pPr>
      <w:r w:rsidRPr="00BF2750">
        <w:rPr>
          <w:b/>
          <w:color w:val="000000" w:themeColor="text1"/>
          <w:szCs w:val="22"/>
        </w:rPr>
        <w:t>4.8</w:t>
      </w:r>
      <w:r w:rsidRPr="00BF2750">
        <w:rPr>
          <w:b/>
          <w:color w:val="000000" w:themeColor="text1"/>
          <w:szCs w:val="22"/>
        </w:rPr>
        <w:tab/>
        <w:t>Effetti mhux mixtieqa</w:t>
      </w:r>
    </w:p>
    <w:p w14:paraId="3296170D" w14:textId="77777777" w:rsidR="00CE1367" w:rsidRPr="00BF2750" w:rsidRDefault="00CE1367" w:rsidP="00CE1367">
      <w:pPr>
        <w:spacing w:line="240" w:lineRule="auto"/>
        <w:rPr>
          <w:i/>
          <w:color w:val="000000" w:themeColor="text1"/>
          <w:szCs w:val="22"/>
        </w:rPr>
      </w:pPr>
    </w:p>
    <w:p w14:paraId="42FF186D" w14:textId="77777777" w:rsidR="00CE1367" w:rsidRPr="00BF2750" w:rsidRDefault="00CE1367" w:rsidP="00CE1367">
      <w:pPr>
        <w:spacing w:line="240" w:lineRule="auto"/>
        <w:rPr>
          <w:color w:val="000000" w:themeColor="text1"/>
          <w:szCs w:val="22"/>
          <w:u w:val="single"/>
        </w:rPr>
      </w:pPr>
      <w:r w:rsidRPr="00BF2750">
        <w:rPr>
          <w:color w:val="000000" w:themeColor="text1"/>
          <w:szCs w:val="22"/>
          <w:u w:val="single"/>
        </w:rPr>
        <w:t>Sommarju tal-profil tas-sigurtà</w:t>
      </w:r>
    </w:p>
    <w:p w14:paraId="4F58EB1C" w14:textId="77777777" w:rsidR="00CE1367" w:rsidRPr="00BF2750" w:rsidRDefault="00CE1367" w:rsidP="00CE1367">
      <w:pPr>
        <w:spacing w:line="240" w:lineRule="auto"/>
        <w:rPr>
          <w:color w:val="000000" w:themeColor="text1"/>
          <w:szCs w:val="22"/>
          <w:u w:val="single"/>
        </w:rPr>
      </w:pPr>
    </w:p>
    <w:p w14:paraId="21405F06" w14:textId="77777777" w:rsidR="00CE1367" w:rsidRPr="00BF2750" w:rsidRDefault="00CE1367" w:rsidP="00CE1367">
      <w:pPr>
        <w:spacing w:line="240" w:lineRule="auto"/>
        <w:rPr>
          <w:color w:val="000000" w:themeColor="text1"/>
          <w:szCs w:val="22"/>
        </w:rPr>
      </w:pPr>
      <w:r w:rsidRPr="00BF2750">
        <w:rPr>
          <w:color w:val="000000" w:themeColor="text1"/>
          <w:szCs w:val="22"/>
        </w:rPr>
        <w:t>Id-dejta ta’ sigurtà tirrifletti l-esponiment ta’ 176 pazjent b’ATTR</w:t>
      </w:r>
      <w:r w:rsidRPr="00BF2750">
        <w:rPr>
          <w:color w:val="000000" w:themeColor="text1"/>
          <w:szCs w:val="22"/>
        </w:rPr>
        <w:noBreakHyphen/>
        <w:t xml:space="preserve">CM għal 80 mg (mogħtija bħala 4 x 20 mg) ta’ tafamidis meglumine mogħtija kuljum fi prova kkontrollata bi plaċebo li damet 30 xahar f’pazjenti ddijanjostikati b’ATTR-CM (ara sezzjoni 5.1). </w:t>
      </w:r>
    </w:p>
    <w:p w14:paraId="3D8A3874" w14:textId="77777777" w:rsidR="00CE1367" w:rsidRPr="00BF2750" w:rsidRDefault="00CE1367" w:rsidP="00CE1367">
      <w:pPr>
        <w:rPr>
          <w:color w:val="000000" w:themeColor="text1"/>
          <w:szCs w:val="22"/>
        </w:rPr>
      </w:pPr>
    </w:p>
    <w:p w14:paraId="7AA49AB8" w14:textId="77777777" w:rsidR="00CE1367" w:rsidRPr="00BF2750" w:rsidRDefault="00CE1367" w:rsidP="00CE1367">
      <w:pPr>
        <w:rPr>
          <w:color w:val="000000" w:themeColor="text1"/>
          <w:szCs w:val="22"/>
        </w:rPr>
      </w:pPr>
      <w:r w:rsidRPr="00BF2750">
        <w:rPr>
          <w:color w:val="000000" w:themeColor="text1"/>
          <w:szCs w:val="22"/>
        </w:rPr>
        <w:t xml:space="preserve">Il-frekwenza ta’ avvenimenti avversi f’pazjenti ttrattati b’80 mg tafamidis meglumine kienet ġeneralment simili u komparabbli ma’ dik tal-plaċebo. </w:t>
      </w:r>
    </w:p>
    <w:p w14:paraId="17D08A38" w14:textId="77777777" w:rsidR="00CE1367" w:rsidRPr="00BF2750" w:rsidRDefault="00CE1367" w:rsidP="00CE1367">
      <w:pPr>
        <w:rPr>
          <w:color w:val="000000" w:themeColor="text1"/>
          <w:szCs w:val="22"/>
        </w:rPr>
      </w:pPr>
    </w:p>
    <w:p w14:paraId="3653461C" w14:textId="77777777" w:rsidR="00CE1367" w:rsidRPr="00BF2750" w:rsidRDefault="00CE1367" w:rsidP="00CE1367">
      <w:pPr>
        <w:rPr>
          <w:color w:val="000000" w:themeColor="text1"/>
          <w:szCs w:val="22"/>
        </w:rPr>
      </w:pPr>
      <w:r w:rsidRPr="00BF2750">
        <w:rPr>
          <w:color w:val="000000" w:themeColor="text1"/>
          <w:szCs w:val="22"/>
        </w:rPr>
        <w:t>L-avvenimenti avversi li ġejjin ġew irrapportati aktar ta’ spiss f’pazjenti kkurati b’tafamidis meglumine 80 mg meta mqabbla ma’ plaċebo: gass [8 pazjenti (4.5%) meta mqabbla ma’ 3 pazjenti (1.7%)] u test tal-funzjoni tal-fwied miżjud [6 pazjenti (3.4%) meta mqabbla ma’ 2 pazjenti (1.1%)]. Ma ġietx stabbilita relazzjoni kawżali.</w:t>
      </w:r>
    </w:p>
    <w:p w14:paraId="33B569C1" w14:textId="77777777" w:rsidR="00CE1367" w:rsidRPr="00BF2750" w:rsidRDefault="00CE1367" w:rsidP="00CE1367">
      <w:pPr>
        <w:rPr>
          <w:color w:val="000000" w:themeColor="text1"/>
          <w:szCs w:val="22"/>
        </w:rPr>
      </w:pPr>
    </w:p>
    <w:p w14:paraId="51A6D2D3" w14:textId="77777777" w:rsidR="00CE1367" w:rsidRPr="00BF2750" w:rsidRDefault="00CE1367" w:rsidP="00CE1367">
      <w:pPr>
        <w:rPr>
          <w:color w:val="000000" w:themeColor="text1"/>
          <w:szCs w:val="22"/>
        </w:rPr>
      </w:pPr>
      <w:r w:rsidRPr="00BF2750">
        <w:rPr>
          <w:color w:val="000000" w:themeColor="text1"/>
          <w:szCs w:val="22"/>
        </w:rPr>
        <w:t xml:space="preserve">Dejta ta’ sigurtà għal tafamidis 61 mg hi disponibbli minn studju ta’ estensjoni </w:t>
      </w:r>
      <w:r w:rsidRPr="00BF2750">
        <w:rPr>
          <w:i/>
          <w:color w:val="000000" w:themeColor="text1"/>
          <w:szCs w:val="22"/>
        </w:rPr>
        <w:t>open-label</w:t>
      </w:r>
      <w:r w:rsidRPr="00BF2750">
        <w:rPr>
          <w:color w:val="000000" w:themeColor="text1"/>
          <w:szCs w:val="22"/>
        </w:rPr>
        <w:t>fit-tul.</w:t>
      </w:r>
    </w:p>
    <w:p w14:paraId="07F2CDF6" w14:textId="77777777" w:rsidR="00CE1367" w:rsidRPr="00BF2750" w:rsidRDefault="00CE1367" w:rsidP="00CE1367">
      <w:pPr>
        <w:rPr>
          <w:color w:val="000000" w:themeColor="text1"/>
          <w:szCs w:val="22"/>
        </w:rPr>
      </w:pPr>
    </w:p>
    <w:p w14:paraId="08D3F9AA" w14:textId="77777777" w:rsidR="00CE1367" w:rsidRPr="00BF2750" w:rsidRDefault="00CE1367" w:rsidP="00CE1367">
      <w:pPr>
        <w:keepNext/>
        <w:autoSpaceDE w:val="0"/>
        <w:autoSpaceDN w:val="0"/>
        <w:adjustRightInd w:val="0"/>
        <w:rPr>
          <w:color w:val="000000" w:themeColor="text1"/>
          <w:szCs w:val="22"/>
          <w:u w:val="single"/>
        </w:rPr>
      </w:pPr>
      <w:r w:rsidRPr="00BF2750">
        <w:rPr>
          <w:color w:val="000000" w:themeColor="text1"/>
          <w:u w:val="single"/>
        </w:rPr>
        <w:t>Lista tabulata tar-reazzjonijiet avversi</w:t>
      </w:r>
    </w:p>
    <w:p w14:paraId="471D9113" w14:textId="77777777" w:rsidR="00CE1367" w:rsidRPr="00BF2750" w:rsidRDefault="00CE1367" w:rsidP="00CE1367">
      <w:pPr>
        <w:rPr>
          <w:color w:val="000000" w:themeColor="text1"/>
          <w:szCs w:val="22"/>
        </w:rPr>
      </w:pPr>
    </w:p>
    <w:p w14:paraId="54536715" w14:textId="77777777" w:rsidR="00CE1367" w:rsidRPr="00BF2750" w:rsidRDefault="00CE1367" w:rsidP="00CE1367">
      <w:pPr>
        <w:rPr>
          <w:color w:val="000000" w:themeColor="text1"/>
          <w:szCs w:val="22"/>
        </w:rPr>
      </w:pPr>
      <w:r w:rsidRPr="00BF2750">
        <w:rPr>
          <w:color w:val="000000" w:themeColor="text1"/>
        </w:rPr>
        <w:t>Ir-reazzjonijiet avversi huma mniżżla hawn taħt skont is-Sistema tal-Klassifika tal-Organi (SOC) MedDRA u l-kategoriji ta’ frekwenza bl-użu tal-konvenzjoni standard: Komuni ħafna (</w:t>
      </w:r>
      <w:r w:rsidRPr="00BF2750">
        <w:rPr>
          <w:color w:val="000000" w:themeColor="text1"/>
        </w:rPr>
        <w:sym w:font="Symbol" w:char="F0B3"/>
      </w:r>
      <w:r w:rsidRPr="00BF2750">
        <w:rPr>
          <w:color w:val="000000" w:themeColor="text1"/>
        </w:rPr>
        <w:t> 1/10), Komuni (</w:t>
      </w:r>
      <w:r w:rsidRPr="00BF2750">
        <w:rPr>
          <w:color w:val="000000" w:themeColor="text1"/>
        </w:rPr>
        <w:sym w:font="Symbol" w:char="F0B3"/>
      </w:r>
      <w:r w:rsidRPr="00BF2750">
        <w:rPr>
          <w:color w:val="000000" w:themeColor="text1"/>
        </w:rPr>
        <w:t> 1/100 sa &lt; 1/10), u Mhux Komuni (</w:t>
      </w:r>
      <w:r w:rsidRPr="00BF2750">
        <w:rPr>
          <w:color w:val="000000" w:themeColor="text1"/>
        </w:rPr>
        <w:sym w:font="Symbol" w:char="F0B3"/>
      </w:r>
      <w:r w:rsidRPr="00BF2750">
        <w:rPr>
          <w:color w:val="000000" w:themeColor="text1"/>
        </w:rPr>
        <w:t> 1/1,000 sa &lt; 1/100). Fil-grupp ta’ frekwenza, ir-reazzjonijiet avversi huma ppreżentati skont is-serjetà tagħhom, bl-effetti li huma l-aktar serji jitniżżlu l-ewwel, segwiti minn dawk anqas serji. Reazzjonijiet avversi mniżżla fit-tabella hawn taħt huma minn dejta klinika kumulattiva fil-parteċipanti b’ATTR-CM.</w:t>
      </w:r>
    </w:p>
    <w:p w14:paraId="1EA68106" w14:textId="77777777" w:rsidR="00CE1367" w:rsidRPr="00BF2750" w:rsidRDefault="00CE1367" w:rsidP="00CE1367">
      <w:pPr>
        <w:rPr>
          <w:color w:val="000000" w:themeColor="text1"/>
          <w:szCs w:val="22"/>
        </w:rPr>
      </w:pPr>
    </w:p>
    <w:tbl>
      <w:tblPr>
        <w:tblStyle w:val="TableGrid"/>
        <w:tblW w:w="0" w:type="auto"/>
        <w:tblLook w:val="04A0" w:firstRow="1" w:lastRow="0" w:firstColumn="1" w:lastColumn="0" w:noHBand="0" w:noVBand="1"/>
      </w:tblPr>
      <w:tblGrid>
        <w:gridCol w:w="4531"/>
        <w:gridCol w:w="4532"/>
      </w:tblGrid>
      <w:tr w:rsidR="00CE1367" w:rsidRPr="00BF2750" w14:paraId="343D5D21" w14:textId="77777777" w:rsidTr="003E06E1">
        <w:tc>
          <w:tcPr>
            <w:tcW w:w="4537" w:type="dxa"/>
          </w:tcPr>
          <w:p w14:paraId="74B08856" w14:textId="77777777" w:rsidR="00CE1367" w:rsidRPr="00BF2750" w:rsidRDefault="00CE1367" w:rsidP="003E06E1">
            <w:pPr>
              <w:rPr>
                <w:color w:val="000000" w:themeColor="text1"/>
                <w:szCs w:val="22"/>
              </w:rPr>
            </w:pPr>
            <w:r w:rsidRPr="00BF2750">
              <w:rPr>
                <w:b/>
                <w:color w:val="000000" w:themeColor="text1"/>
              </w:rPr>
              <w:t>Sistema tal-Klassifika tal­Organi</w:t>
            </w:r>
          </w:p>
        </w:tc>
        <w:tc>
          <w:tcPr>
            <w:tcW w:w="4538" w:type="dxa"/>
          </w:tcPr>
          <w:p w14:paraId="336B3E2F" w14:textId="77777777" w:rsidR="00CE1367" w:rsidRPr="00BF2750" w:rsidRDefault="00CE1367" w:rsidP="003E06E1">
            <w:pPr>
              <w:rPr>
                <w:b/>
                <w:bCs/>
                <w:color w:val="000000" w:themeColor="text1"/>
                <w:szCs w:val="22"/>
              </w:rPr>
            </w:pPr>
            <w:r w:rsidRPr="00BF2750">
              <w:rPr>
                <w:b/>
                <w:color w:val="000000" w:themeColor="text1"/>
              </w:rPr>
              <w:t>Komuni</w:t>
            </w:r>
          </w:p>
        </w:tc>
      </w:tr>
      <w:tr w:rsidR="00CE1367" w:rsidRPr="00BF2750" w14:paraId="0EEB7CDD" w14:textId="77777777" w:rsidTr="003E06E1">
        <w:tc>
          <w:tcPr>
            <w:tcW w:w="4537" w:type="dxa"/>
          </w:tcPr>
          <w:p w14:paraId="312A7C7A" w14:textId="77777777" w:rsidR="00CE1367" w:rsidRPr="00BF2750" w:rsidRDefault="00CE1367" w:rsidP="003E06E1">
            <w:pPr>
              <w:rPr>
                <w:color w:val="000000" w:themeColor="text1"/>
                <w:szCs w:val="22"/>
              </w:rPr>
            </w:pPr>
            <w:r w:rsidRPr="00BF2750">
              <w:rPr>
                <w:color w:val="000000" w:themeColor="text1"/>
              </w:rPr>
              <w:t>Disturbi gastro-intestinali</w:t>
            </w:r>
          </w:p>
        </w:tc>
        <w:tc>
          <w:tcPr>
            <w:tcW w:w="4538" w:type="dxa"/>
          </w:tcPr>
          <w:p w14:paraId="45F624B8" w14:textId="77777777" w:rsidR="00CE1367" w:rsidRPr="00BF2750" w:rsidRDefault="00CE1367" w:rsidP="003E06E1">
            <w:pPr>
              <w:rPr>
                <w:color w:val="000000" w:themeColor="text1"/>
                <w:szCs w:val="22"/>
              </w:rPr>
            </w:pPr>
            <w:r w:rsidRPr="00BF2750">
              <w:rPr>
                <w:color w:val="000000" w:themeColor="text1"/>
              </w:rPr>
              <w:t>Dijarea</w:t>
            </w:r>
          </w:p>
        </w:tc>
      </w:tr>
      <w:tr w:rsidR="00CE1367" w:rsidRPr="00BF2750" w14:paraId="12B99E7F" w14:textId="77777777" w:rsidTr="003E06E1">
        <w:tc>
          <w:tcPr>
            <w:tcW w:w="4537" w:type="dxa"/>
          </w:tcPr>
          <w:p w14:paraId="7B21F1D7" w14:textId="77777777" w:rsidR="00CE1367" w:rsidRPr="00BF2750" w:rsidRDefault="00CE1367" w:rsidP="003E06E1">
            <w:pPr>
              <w:rPr>
                <w:color w:val="000000" w:themeColor="text1"/>
                <w:szCs w:val="22"/>
              </w:rPr>
            </w:pPr>
            <w:r w:rsidRPr="00BF2750">
              <w:rPr>
                <w:color w:val="000000" w:themeColor="text1"/>
              </w:rPr>
              <w:t>Disturbi fil-ġilda u fit-tessuti ta’ taħt il-ġilda</w:t>
            </w:r>
          </w:p>
        </w:tc>
        <w:tc>
          <w:tcPr>
            <w:tcW w:w="4538" w:type="dxa"/>
          </w:tcPr>
          <w:p w14:paraId="6047B0DA" w14:textId="77777777" w:rsidR="00CE1367" w:rsidRPr="00BF2750" w:rsidRDefault="00CE1367" w:rsidP="003E06E1">
            <w:pPr>
              <w:rPr>
                <w:color w:val="000000" w:themeColor="text1"/>
                <w:szCs w:val="22"/>
              </w:rPr>
            </w:pPr>
            <w:r w:rsidRPr="00BF2750">
              <w:rPr>
                <w:color w:val="000000" w:themeColor="text1"/>
              </w:rPr>
              <w:t>Raxx</w:t>
            </w:r>
          </w:p>
          <w:p w14:paraId="39587CD4" w14:textId="77777777" w:rsidR="00CE1367" w:rsidRPr="00BF2750" w:rsidRDefault="00CE1367" w:rsidP="003E06E1">
            <w:pPr>
              <w:rPr>
                <w:color w:val="000000" w:themeColor="text1"/>
                <w:szCs w:val="22"/>
              </w:rPr>
            </w:pPr>
            <w:r w:rsidRPr="00BF2750">
              <w:rPr>
                <w:color w:val="000000" w:themeColor="text1"/>
              </w:rPr>
              <w:t>Ħakk</w:t>
            </w:r>
          </w:p>
        </w:tc>
      </w:tr>
    </w:tbl>
    <w:p w14:paraId="76021A91" w14:textId="77777777" w:rsidR="00CE1367" w:rsidRPr="00BF2750" w:rsidRDefault="00CE1367" w:rsidP="00CE1367">
      <w:pPr>
        <w:rPr>
          <w:color w:val="000000" w:themeColor="text1"/>
          <w:szCs w:val="22"/>
        </w:rPr>
      </w:pPr>
    </w:p>
    <w:p w14:paraId="49C221DD" w14:textId="77777777" w:rsidR="00CE1367" w:rsidRPr="00BF2750" w:rsidRDefault="00CE1367" w:rsidP="00CE1367">
      <w:pPr>
        <w:rPr>
          <w:color w:val="000000" w:themeColor="text1"/>
          <w:szCs w:val="22"/>
        </w:rPr>
      </w:pPr>
    </w:p>
    <w:p w14:paraId="3799F86C" w14:textId="77777777" w:rsidR="00CE1367" w:rsidRPr="00BF2750" w:rsidRDefault="00CE1367" w:rsidP="00CE1367">
      <w:pPr>
        <w:autoSpaceDE w:val="0"/>
        <w:autoSpaceDN w:val="0"/>
        <w:adjustRightInd w:val="0"/>
        <w:spacing w:line="240" w:lineRule="auto"/>
        <w:rPr>
          <w:rFonts w:eastAsia="Times New Roman"/>
          <w:color w:val="000000" w:themeColor="text1"/>
          <w:u w:val="single"/>
          <w:lang w:eastAsia="mt-MT" w:bidi="mt-MT"/>
        </w:rPr>
      </w:pPr>
      <w:r w:rsidRPr="00BF2750">
        <w:rPr>
          <w:rFonts w:eastAsia="Times New Roman"/>
          <w:color w:val="000000" w:themeColor="text1"/>
          <w:szCs w:val="22"/>
          <w:u w:val="single"/>
          <w:lang w:eastAsia="mt-MT" w:bidi="mt-MT"/>
        </w:rPr>
        <w:t>Rappurtar</w:t>
      </w:r>
      <w:r w:rsidRPr="00BF2750">
        <w:rPr>
          <w:rFonts w:eastAsia="Times New Roman"/>
          <w:color w:val="000000" w:themeColor="text1"/>
          <w:u w:val="single"/>
          <w:lang w:eastAsia="mt-MT" w:bidi="mt-MT"/>
        </w:rPr>
        <w:t xml:space="preserve"> ta’ </w:t>
      </w:r>
      <w:r w:rsidRPr="00BF2750">
        <w:rPr>
          <w:rFonts w:eastAsia="Times New Roman"/>
          <w:color w:val="000000" w:themeColor="text1"/>
          <w:szCs w:val="22"/>
          <w:u w:val="single"/>
          <w:lang w:eastAsia="mt-MT" w:bidi="mt-MT"/>
        </w:rPr>
        <w:t>reazzjonijiet avversi</w:t>
      </w:r>
      <w:r w:rsidRPr="00BF2750">
        <w:rPr>
          <w:rFonts w:eastAsia="Times New Roman"/>
          <w:color w:val="000000" w:themeColor="text1"/>
          <w:u w:val="single"/>
          <w:lang w:eastAsia="mt-MT" w:bidi="mt-MT"/>
        </w:rPr>
        <w:t xml:space="preserve"> suspettati</w:t>
      </w:r>
    </w:p>
    <w:p w14:paraId="28DC189C" w14:textId="77777777" w:rsidR="00CE1367" w:rsidRPr="00BF2750" w:rsidRDefault="00CE1367" w:rsidP="00CE1367">
      <w:pPr>
        <w:spacing w:line="240" w:lineRule="auto"/>
        <w:rPr>
          <w:color w:val="000000" w:themeColor="text1"/>
          <w:szCs w:val="22"/>
        </w:rPr>
      </w:pPr>
      <w:r w:rsidRPr="00BF2750">
        <w:rPr>
          <w:rFonts w:eastAsia="Times New Roman"/>
          <w:color w:val="000000" w:themeColor="text1"/>
          <w:lang w:eastAsia="mt-MT" w:bidi="mt-MT"/>
        </w:rPr>
        <w:t xml:space="preserve">Huwa importanti li jiġu rrappurtati </w:t>
      </w:r>
      <w:r w:rsidRPr="00BF2750">
        <w:rPr>
          <w:rFonts w:eastAsia="Times New Roman"/>
          <w:color w:val="000000" w:themeColor="text1"/>
          <w:szCs w:val="22"/>
          <w:lang w:eastAsia="mt-MT" w:bidi="mt-MT"/>
        </w:rPr>
        <w:t>reazzjonijiet avversi</w:t>
      </w:r>
      <w:r w:rsidRPr="00BF2750">
        <w:rPr>
          <w:rFonts w:eastAsia="Times New Roman"/>
          <w:color w:val="000000" w:themeColor="text1"/>
          <w:lang w:eastAsia="mt-MT" w:bidi="mt-MT"/>
        </w:rPr>
        <w:t xml:space="preserve">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BF2750">
        <w:rPr>
          <w:rFonts w:eastAsia="Times New Roman"/>
          <w:color w:val="000000" w:themeColor="text1"/>
          <w:highlight w:val="lightGray"/>
          <w:lang w:eastAsia="mt-MT" w:bidi="mt-MT"/>
        </w:rPr>
        <w:t xml:space="preserve">tas-sistema ta’ rappurtar nazzjonali </w:t>
      </w:r>
      <w:r w:rsidRPr="00BF2750">
        <w:rPr>
          <w:rFonts w:eastAsia="Times New Roman"/>
          <w:color w:val="000000" w:themeColor="text1"/>
          <w:szCs w:val="22"/>
          <w:highlight w:val="lightGray"/>
          <w:lang w:eastAsia="mt-MT" w:bidi="mt-MT"/>
        </w:rPr>
        <w:t xml:space="preserve">mniżżla </w:t>
      </w:r>
      <w:r w:rsidRPr="00BF2750">
        <w:rPr>
          <w:color w:val="000000" w:themeColor="text1"/>
          <w:highlight w:val="lightGray"/>
        </w:rPr>
        <w:t>f’</w:t>
      </w:r>
      <w:hyperlink r:id="rId17" w:history="1">
        <w:r w:rsidRPr="00BF2750">
          <w:rPr>
            <w:rStyle w:val="Hyperlink"/>
            <w:szCs w:val="22"/>
            <w:highlight w:val="lightGray"/>
          </w:rPr>
          <w:t>Appendiċi V</w:t>
        </w:r>
      </w:hyperlink>
      <w:r w:rsidRPr="00BF2750">
        <w:t>.</w:t>
      </w:r>
    </w:p>
    <w:p w14:paraId="1EA8D631" w14:textId="77777777" w:rsidR="00CE1367" w:rsidRPr="00BF2750" w:rsidRDefault="00CE1367" w:rsidP="00CE1367">
      <w:pPr>
        <w:keepNext/>
        <w:spacing w:line="240" w:lineRule="auto"/>
        <w:rPr>
          <w:color w:val="000000" w:themeColor="text1"/>
          <w:szCs w:val="22"/>
        </w:rPr>
      </w:pPr>
      <w:r w:rsidRPr="00BF2750">
        <w:rPr>
          <w:b/>
          <w:color w:val="000000" w:themeColor="text1"/>
          <w:szCs w:val="22"/>
        </w:rPr>
        <w:t>4.9</w:t>
      </w:r>
      <w:r w:rsidRPr="00BF2750">
        <w:rPr>
          <w:b/>
          <w:color w:val="000000" w:themeColor="text1"/>
          <w:szCs w:val="22"/>
        </w:rPr>
        <w:tab/>
        <w:t>Doża eċċessiva</w:t>
      </w:r>
    </w:p>
    <w:p w14:paraId="4E2DCE25" w14:textId="77777777" w:rsidR="00CE1367" w:rsidRPr="00BF2750" w:rsidRDefault="00CE1367" w:rsidP="00CE1367">
      <w:pPr>
        <w:keepNext/>
        <w:spacing w:line="240" w:lineRule="auto"/>
        <w:rPr>
          <w:color w:val="000000" w:themeColor="text1"/>
          <w:szCs w:val="22"/>
        </w:rPr>
      </w:pPr>
    </w:p>
    <w:p w14:paraId="4E4A520F" w14:textId="77777777" w:rsidR="00CE1367" w:rsidRPr="00BF2750" w:rsidRDefault="00CE1367" w:rsidP="00CE1367">
      <w:pPr>
        <w:keepNext/>
        <w:rPr>
          <w:color w:val="000000" w:themeColor="text1"/>
          <w:szCs w:val="22"/>
          <w:u w:val="single"/>
        </w:rPr>
      </w:pPr>
      <w:r w:rsidRPr="00BF2750">
        <w:rPr>
          <w:color w:val="000000" w:themeColor="text1"/>
          <w:szCs w:val="22"/>
          <w:u w:val="single"/>
        </w:rPr>
        <w:t>Sintomi</w:t>
      </w:r>
    </w:p>
    <w:p w14:paraId="143AE384" w14:textId="77777777" w:rsidR="00CE1367" w:rsidRPr="00BF2750" w:rsidRDefault="00CE1367" w:rsidP="00CE1367">
      <w:pPr>
        <w:keepNext/>
        <w:rPr>
          <w:color w:val="000000" w:themeColor="text1"/>
          <w:szCs w:val="22"/>
        </w:rPr>
      </w:pPr>
    </w:p>
    <w:p w14:paraId="3236FF2B" w14:textId="77777777" w:rsidR="00CE1367" w:rsidRPr="00BF2750" w:rsidRDefault="00CE1367" w:rsidP="00CE1367">
      <w:pPr>
        <w:keepNext/>
        <w:rPr>
          <w:color w:val="000000" w:themeColor="text1"/>
          <w:szCs w:val="22"/>
        </w:rPr>
      </w:pPr>
      <w:r w:rsidRPr="00BF2750">
        <w:rPr>
          <w:color w:val="000000" w:themeColor="text1"/>
          <w:szCs w:val="22"/>
        </w:rPr>
        <w:t xml:space="preserve">Hemm esperjenza klinika minima b’dożi eċċessivi. Matul il-provi kliniċi, żewġ pazjenti ddijanjostikati b’ATTR-CM aċċidentalment ħadu doża waħda ta’ tafamidis meglumine ta’ 160 mg mingħajr ma seħħew ebda avvenimenti avversi assoċjati. L-ogħla doża ta’ tafamidis meglumine li ngħatat lil voluntiera b’saħħithom fi prova klinika kienet 480 mg bħala doża waħda. B’din id-doża kien hemm rapport wieħed ta’ </w:t>
      </w:r>
      <w:r w:rsidRPr="00BF2750">
        <w:rPr>
          <w:bCs/>
          <w:iCs/>
          <w:color w:val="000000" w:themeColor="text1"/>
        </w:rPr>
        <w:t>avveniment avvers relatat mat-trattament</w:t>
      </w:r>
      <w:r w:rsidRPr="00BF2750">
        <w:rPr>
          <w:color w:val="000000" w:themeColor="text1"/>
          <w:szCs w:val="22"/>
        </w:rPr>
        <w:t xml:space="preserve"> ta’</w:t>
      </w:r>
      <w:r w:rsidRPr="00BF2750">
        <w:rPr>
          <w:bCs/>
          <w:iCs/>
          <w:color w:val="000000" w:themeColor="text1"/>
        </w:rPr>
        <w:t xml:space="preserve"> hordeolum ħafif.</w:t>
      </w:r>
    </w:p>
    <w:p w14:paraId="02E7E1A7" w14:textId="77777777" w:rsidR="00CE1367" w:rsidRPr="00BF2750" w:rsidRDefault="00CE1367" w:rsidP="00CE1367">
      <w:pPr>
        <w:spacing w:line="240" w:lineRule="auto"/>
        <w:rPr>
          <w:color w:val="000000" w:themeColor="text1"/>
          <w:szCs w:val="22"/>
        </w:rPr>
      </w:pPr>
    </w:p>
    <w:p w14:paraId="14C86CA8" w14:textId="77777777" w:rsidR="00CE1367" w:rsidRPr="00BF2750" w:rsidRDefault="00CE1367" w:rsidP="00CE1367">
      <w:pPr>
        <w:rPr>
          <w:color w:val="000000" w:themeColor="text1"/>
          <w:szCs w:val="22"/>
          <w:u w:val="single"/>
        </w:rPr>
      </w:pPr>
      <w:r w:rsidRPr="00BF2750">
        <w:rPr>
          <w:color w:val="000000" w:themeColor="text1"/>
          <w:szCs w:val="22"/>
          <w:u w:val="single"/>
        </w:rPr>
        <w:t>Ġestjoni</w:t>
      </w:r>
    </w:p>
    <w:p w14:paraId="67FD2A38" w14:textId="77777777" w:rsidR="00CE1367" w:rsidRPr="00BF2750" w:rsidRDefault="00CE1367" w:rsidP="00CE1367">
      <w:pPr>
        <w:rPr>
          <w:color w:val="000000" w:themeColor="text1"/>
          <w:szCs w:val="22"/>
        </w:rPr>
      </w:pPr>
    </w:p>
    <w:p w14:paraId="7649983B" w14:textId="77777777" w:rsidR="00CE1367" w:rsidRPr="00BF2750" w:rsidRDefault="00CE1367" w:rsidP="00CE1367">
      <w:pPr>
        <w:rPr>
          <w:color w:val="000000" w:themeColor="text1"/>
          <w:szCs w:val="22"/>
        </w:rPr>
      </w:pPr>
      <w:r w:rsidRPr="00BF2750">
        <w:rPr>
          <w:color w:val="000000" w:themeColor="text1"/>
          <w:szCs w:val="22"/>
        </w:rPr>
        <w:t>F’każ ta’ doża eċċessiva, miżuri standard ta’ appoġġ għandhom jinbdew kif meħtieġ.</w:t>
      </w:r>
    </w:p>
    <w:p w14:paraId="0062133D" w14:textId="77777777" w:rsidR="00CE1367" w:rsidRPr="00BF2750" w:rsidRDefault="00CE1367" w:rsidP="00CE1367">
      <w:pPr>
        <w:spacing w:line="240" w:lineRule="auto"/>
        <w:ind w:right="566"/>
        <w:rPr>
          <w:b/>
          <w:color w:val="000000" w:themeColor="text1"/>
          <w:szCs w:val="22"/>
        </w:rPr>
      </w:pPr>
    </w:p>
    <w:p w14:paraId="4D88ABC1" w14:textId="77777777" w:rsidR="00CE1367" w:rsidRPr="00BF2750" w:rsidRDefault="00CE1367" w:rsidP="00CE1367">
      <w:pPr>
        <w:spacing w:line="240" w:lineRule="auto"/>
        <w:ind w:right="566"/>
        <w:rPr>
          <w:b/>
          <w:color w:val="000000" w:themeColor="text1"/>
          <w:szCs w:val="22"/>
        </w:rPr>
      </w:pPr>
    </w:p>
    <w:p w14:paraId="0F31E57B" w14:textId="77777777" w:rsidR="00CE1367" w:rsidRPr="00BF2750" w:rsidRDefault="00CE1367" w:rsidP="00CE1367">
      <w:pPr>
        <w:keepNext/>
        <w:widowControl w:val="0"/>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PROPRJETAJIET FARMAKOLOĠIĊI</w:t>
      </w:r>
    </w:p>
    <w:p w14:paraId="083D63CC" w14:textId="77777777" w:rsidR="00CE1367" w:rsidRPr="00BF2750" w:rsidRDefault="00CE1367" w:rsidP="00CE1367">
      <w:pPr>
        <w:keepNext/>
        <w:widowControl w:val="0"/>
        <w:spacing w:line="240" w:lineRule="auto"/>
        <w:rPr>
          <w:b/>
          <w:color w:val="000000" w:themeColor="text1"/>
          <w:szCs w:val="22"/>
        </w:rPr>
      </w:pPr>
    </w:p>
    <w:p w14:paraId="362A40DB" w14:textId="77777777" w:rsidR="00CE1367" w:rsidRPr="00BF2750" w:rsidRDefault="00CE1367" w:rsidP="00CE1367">
      <w:pPr>
        <w:keepNext/>
        <w:widowControl w:val="0"/>
        <w:spacing w:line="240" w:lineRule="auto"/>
        <w:ind w:left="567" w:hanging="567"/>
        <w:rPr>
          <w:color w:val="000000" w:themeColor="text1"/>
          <w:szCs w:val="22"/>
        </w:rPr>
      </w:pPr>
      <w:r w:rsidRPr="00BF2750">
        <w:rPr>
          <w:b/>
          <w:color w:val="000000" w:themeColor="text1"/>
          <w:szCs w:val="22"/>
        </w:rPr>
        <w:t xml:space="preserve">5.1 </w:t>
      </w:r>
      <w:r w:rsidRPr="00BF2750">
        <w:rPr>
          <w:b/>
          <w:color w:val="000000" w:themeColor="text1"/>
          <w:szCs w:val="22"/>
        </w:rPr>
        <w:tab/>
        <w:t>Proprjetajiet farmakodinamiċi</w:t>
      </w:r>
    </w:p>
    <w:p w14:paraId="0E06F0CC" w14:textId="77777777" w:rsidR="00CE1367" w:rsidRPr="00BF2750" w:rsidRDefault="00CE1367" w:rsidP="00CE1367">
      <w:pPr>
        <w:keepNext/>
        <w:widowControl w:val="0"/>
        <w:spacing w:line="240" w:lineRule="auto"/>
        <w:rPr>
          <w:color w:val="000000" w:themeColor="text1"/>
          <w:szCs w:val="22"/>
        </w:rPr>
      </w:pPr>
    </w:p>
    <w:p w14:paraId="3B50706A" w14:textId="77777777" w:rsidR="00CE1367" w:rsidRPr="00BF2750" w:rsidRDefault="00CE1367" w:rsidP="00CE1367">
      <w:pPr>
        <w:keepNext/>
        <w:widowControl w:val="0"/>
        <w:spacing w:line="240" w:lineRule="auto"/>
        <w:outlineLvl w:val="0"/>
        <w:rPr>
          <w:color w:val="000000" w:themeColor="text1"/>
          <w:szCs w:val="22"/>
        </w:rPr>
      </w:pPr>
      <w:r w:rsidRPr="00BF2750">
        <w:rPr>
          <w:color w:val="000000" w:themeColor="text1"/>
          <w:szCs w:val="22"/>
        </w:rPr>
        <w:t>Kategorija farmakoterapewtika: Mediċini oħra tas-sistema nervuża, Kodiċi ATC: N07XX08</w:t>
      </w:r>
    </w:p>
    <w:p w14:paraId="17F57617" w14:textId="77777777" w:rsidR="00CE1367" w:rsidRPr="00BF2750" w:rsidRDefault="00CE1367" w:rsidP="00CE1367">
      <w:pPr>
        <w:spacing w:line="240" w:lineRule="auto"/>
        <w:rPr>
          <w:color w:val="000000" w:themeColor="text1"/>
          <w:szCs w:val="22"/>
        </w:rPr>
      </w:pPr>
    </w:p>
    <w:p w14:paraId="3EC01331" w14:textId="77777777" w:rsidR="00CE1367" w:rsidRPr="00BF2750" w:rsidRDefault="00CE1367" w:rsidP="00CE1367">
      <w:pPr>
        <w:keepNext/>
        <w:autoSpaceDE w:val="0"/>
        <w:autoSpaceDN w:val="0"/>
        <w:adjustRightInd w:val="0"/>
        <w:spacing w:line="360" w:lineRule="auto"/>
        <w:rPr>
          <w:color w:val="000000" w:themeColor="text1"/>
          <w:szCs w:val="22"/>
          <w:u w:val="single"/>
        </w:rPr>
      </w:pPr>
      <w:r w:rsidRPr="00BF2750">
        <w:rPr>
          <w:color w:val="000000" w:themeColor="text1"/>
          <w:szCs w:val="22"/>
          <w:u w:val="single"/>
        </w:rPr>
        <w:t>Mekkaniżmu ta’ azzjoni</w:t>
      </w:r>
    </w:p>
    <w:p w14:paraId="69AD1989" w14:textId="77777777" w:rsidR="00CE1367" w:rsidRPr="00BF2750" w:rsidRDefault="00CE1367" w:rsidP="00CE1367">
      <w:pPr>
        <w:autoSpaceDE w:val="0"/>
        <w:autoSpaceDN w:val="0"/>
        <w:adjustRightInd w:val="0"/>
        <w:spacing w:line="240" w:lineRule="auto"/>
        <w:rPr>
          <w:color w:val="000000" w:themeColor="text1"/>
          <w:szCs w:val="22"/>
          <w:lang w:eastAsia="ko-KR"/>
        </w:rPr>
      </w:pPr>
      <w:r w:rsidRPr="00BF2750">
        <w:rPr>
          <w:color w:val="000000" w:themeColor="text1"/>
          <w:szCs w:val="22"/>
        </w:rPr>
        <w:t>Tafamidis hu stabilizzatur selettiv ta’ TTR. Tafamidis jeħel ma’ TTR fis-siti fejn jeħel it-thyroxine, jistabbilizza t-tetramer u jnaqqas ir-rata tad-dissoċjazzjoni f’monomers, il-pass li jillimita r-rata fil-proċess amilojdoġeniku.</w:t>
      </w:r>
    </w:p>
    <w:p w14:paraId="30B99BB3" w14:textId="77777777" w:rsidR="00CE1367" w:rsidRPr="00BF2750" w:rsidRDefault="00CE1367" w:rsidP="00CE1367">
      <w:pPr>
        <w:autoSpaceDE w:val="0"/>
        <w:autoSpaceDN w:val="0"/>
        <w:adjustRightInd w:val="0"/>
        <w:spacing w:line="240" w:lineRule="auto"/>
        <w:rPr>
          <w:color w:val="000000" w:themeColor="text1"/>
          <w:szCs w:val="22"/>
          <w:lang w:eastAsia="ko-KR"/>
        </w:rPr>
      </w:pPr>
    </w:p>
    <w:p w14:paraId="5B96F053" w14:textId="77777777" w:rsidR="00CE1367" w:rsidRPr="00BF2750" w:rsidRDefault="00CE1367" w:rsidP="00CE1367">
      <w:pPr>
        <w:spacing w:line="360" w:lineRule="auto"/>
        <w:rPr>
          <w:color w:val="000000" w:themeColor="text1"/>
          <w:szCs w:val="22"/>
          <w:u w:val="single"/>
        </w:rPr>
      </w:pPr>
      <w:r w:rsidRPr="00BF2750">
        <w:rPr>
          <w:color w:val="000000" w:themeColor="text1"/>
          <w:szCs w:val="22"/>
          <w:u w:val="single"/>
        </w:rPr>
        <w:t>Effetti farmakodinamiċi</w:t>
      </w:r>
    </w:p>
    <w:p w14:paraId="488E993C" w14:textId="77777777" w:rsidR="00CE1367" w:rsidRPr="00BF2750" w:rsidRDefault="00CE1367" w:rsidP="00CE1367">
      <w:pPr>
        <w:autoSpaceDE w:val="0"/>
        <w:autoSpaceDN w:val="0"/>
        <w:adjustRightInd w:val="0"/>
        <w:spacing w:line="240" w:lineRule="auto"/>
        <w:rPr>
          <w:color w:val="000000" w:themeColor="text1"/>
          <w:szCs w:val="22"/>
        </w:rPr>
      </w:pPr>
      <w:r w:rsidRPr="00BF2750">
        <w:rPr>
          <w:color w:val="000000" w:themeColor="text1"/>
          <w:szCs w:val="22"/>
        </w:rPr>
        <w:t>Transthyretin amyloidosis hija kundizzjoni debilitanti severa kkaġunata mill-akkumulazzjoni ta’ diversi proteini fibrillari li ma jinħallux, jew amyloid, fit-tessuti f’ammonti suffiċjenti li jfixklu l-funzjoni normali.</w:t>
      </w:r>
      <w:r w:rsidRPr="00BF2750">
        <w:rPr>
          <w:color w:val="000000" w:themeColor="text1"/>
          <w:szCs w:val="22"/>
          <w:lang w:eastAsia="ko-KR"/>
        </w:rPr>
        <w:t xml:space="preserve"> Id-dissoċjazzjoni tat-tetramer ta’ transthyretin minn mal-monomers hija l-punt li tillimita r-rata tal-pato</w:t>
      </w:r>
      <w:r w:rsidRPr="00BF2750">
        <w:rPr>
          <w:color w:val="000000" w:themeColor="text1"/>
          <w:szCs w:val="22"/>
        </w:rPr>
        <w:t>ġenesi ta’ transthyretin amyloidosis. Il-monomers milwijin jg</w:t>
      </w:r>
      <w:r w:rsidRPr="00BF2750">
        <w:rPr>
          <w:color w:val="000000" w:themeColor="text1"/>
          <w:szCs w:val="22"/>
          <w:lang w:eastAsia="ko-KR"/>
        </w:rPr>
        <w:t>ħaddu minn bdil parzjali fin-natura tagħhom biex jipprodu</w:t>
      </w:r>
      <w:r w:rsidRPr="00BF2750">
        <w:rPr>
          <w:color w:val="000000" w:themeColor="text1"/>
          <w:szCs w:val="22"/>
        </w:rPr>
        <w:t xml:space="preserve">ċu intermedji </w:t>
      </w:r>
      <w:r w:rsidRPr="00BF2750">
        <w:rPr>
          <w:i/>
          <w:color w:val="000000" w:themeColor="text1"/>
          <w:szCs w:val="22"/>
        </w:rPr>
        <w:t>folded monomeric amyloidogenic</w:t>
      </w:r>
      <w:r w:rsidRPr="00BF2750">
        <w:rPr>
          <w:color w:val="000000" w:themeColor="text1"/>
          <w:szCs w:val="22"/>
        </w:rPr>
        <w:t xml:space="preserve"> alternattivi. Dawn l-intermedji jinqatg</w:t>
      </w:r>
      <w:r w:rsidRPr="00BF2750">
        <w:rPr>
          <w:color w:val="000000" w:themeColor="text1"/>
          <w:szCs w:val="22"/>
          <w:lang w:eastAsia="ko-KR"/>
        </w:rPr>
        <w:t>ħu minn ma’ xulxin biex isiru oligomers li jinħallu, profilamenti, filamenti, u fibrilli tal-amyloid. Tafamidis jeħel b’kooperazzjoni negattiva ma</w:t>
      </w:r>
      <w:r w:rsidRPr="00BF2750">
        <w:rPr>
          <w:color w:val="000000" w:themeColor="text1"/>
          <w:szCs w:val="22"/>
        </w:rPr>
        <w:t>ż-żewġ siti fejn je</w:t>
      </w:r>
      <w:r w:rsidRPr="00BF2750">
        <w:rPr>
          <w:color w:val="000000" w:themeColor="text1"/>
          <w:szCs w:val="22"/>
          <w:lang w:eastAsia="ko-KR"/>
        </w:rPr>
        <w:t>ħel thyroxine fuq il-forma tetramerika ta’ transthyretin pre</w:t>
      </w:r>
      <w:r w:rsidRPr="00BF2750">
        <w:rPr>
          <w:color w:val="000000" w:themeColor="text1"/>
          <w:szCs w:val="22"/>
        </w:rPr>
        <w:t>żenti mit-twelid u jipprevjeni d-dissoċjazzjoni f’monomers. L-inibizzjoni tad-dissoċjazzjoni tat-tetramer ta’ TTR twassal g</w:t>
      </w:r>
      <w:r w:rsidRPr="00BF2750">
        <w:rPr>
          <w:color w:val="000000" w:themeColor="text1"/>
          <w:szCs w:val="22"/>
          <w:lang w:eastAsia="ko-KR"/>
        </w:rPr>
        <w:t>ħal</w:t>
      </w:r>
      <w:r w:rsidRPr="00BF2750">
        <w:rPr>
          <w:color w:val="000000" w:themeColor="text1"/>
          <w:szCs w:val="22"/>
        </w:rPr>
        <w:t>l-użu razzjonali ta’ tafamidis f’pazjenti b’ATTR</w:t>
      </w:r>
      <w:r w:rsidRPr="00BF2750">
        <w:rPr>
          <w:color w:val="000000" w:themeColor="text1"/>
          <w:szCs w:val="22"/>
        </w:rPr>
        <w:noBreakHyphen/>
        <w:t>CM.</w:t>
      </w:r>
    </w:p>
    <w:p w14:paraId="21998105" w14:textId="77777777" w:rsidR="00CE1367" w:rsidRPr="00BF2750" w:rsidRDefault="00CE1367" w:rsidP="00CE1367">
      <w:pPr>
        <w:autoSpaceDE w:val="0"/>
        <w:autoSpaceDN w:val="0"/>
        <w:adjustRightInd w:val="0"/>
        <w:spacing w:line="240" w:lineRule="auto"/>
        <w:rPr>
          <w:color w:val="000000" w:themeColor="text1"/>
          <w:szCs w:val="22"/>
        </w:rPr>
      </w:pPr>
    </w:p>
    <w:p w14:paraId="18F757B6" w14:textId="77777777" w:rsidR="00CE1367" w:rsidRPr="00BF2750" w:rsidRDefault="00CE1367" w:rsidP="00CE1367">
      <w:pPr>
        <w:autoSpaceDE w:val="0"/>
        <w:autoSpaceDN w:val="0"/>
        <w:adjustRightInd w:val="0"/>
        <w:spacing w:line="240" w:lineRule="auto"/>
        <w:rPr>
          <w:color w:val="000000" w:themeColor="text1"/>
          <w:szCs w:val="22"/>
        </w:rPr>
      </w:pPr>
      <w:r w:rsidRPr="00BF2750">
        <w:rPr>
          <w:color w:val="000000" w:themeColor="text1"/>
          <w:szCs w:val="22"/>
        </w:rPr>
        <w:t>Assaġġ ta’ stabilizzazzjoni ta’ TTR kien użat bħala markatur farmakodinamiku, u evalwa l-istabbilità tat-tetramer ta’ TTR.</w:t>
      </w:r>
    </w:p>
    <w:p w14:paraId="63ECB21D" w14:textId="77777777" w:rsidR="00CE1367" w:rsidRPr="00BF2750" w:rsidRDefault="00CE1367" w:rsidP="00CE1367">
      <w:pPr>
        <w:autoSpaceDE w:val="0"/>
        <w:autoSpaceDN w:val="0"/>
        <w:adjustRightInd w:val="0"/>
        <w:spacing w:line="240" w:lineRule="auto"/>
        <w:rPr>
          <w:color w:val="000000" w:themeColor="text1"/>
          <w:szCs w:val="22"/>
        </w:rPr>
      </w:pPr>
    </w:p>
    <w:p w14:paraId="0A79E9F1" w14:textId="77777777" w:rsidR="00CE1367" w:rsidRPr="00BF2750" w:rsidRDefault="00CE1367" w:rsidP="00CE1367">
      <w:pPr>
        <w:rPr>
          <w:color w:val="000000" w:themeColor="text1"/>
          <w:szCs w:val="22"/>
        </w:rPr>
      </w:pPr>
      <w:r w:rsidRPr="00BF2750">
        <w:rPr>
          <w:color w:val="000000" w:themeColor="text1"/>
          <w:szCs w:val="22"/>
        </w:rPr>
        <w:t>Tafamidis stabbilizza kemm il-wild</w:t>
      </w:r>
      <w:r w:rsidRPr="00BF2750">
        <w:rPr>
          <w:color w:val="000000" w:themeColor="text1"/>
          <w:szCs w:val="22"/>
        </w:rPr>
        <w:noBreakHyphen/>
        <w:t xml:space="preserve">type TTR tetramer u t-tetramers tal-14-il varjant ta’ TTR ittestjati klinikament wara dożaġġ ta’ tafamidis mogħti darba kuljum. Tafamidis stabbilizza wkoll it-TTR tetramer għall-25 varjant ittestjati </w:t>
      </w:r>
      <w:r w:rsidRPr="00BF2750">
        <w:rPr>
          <w:i/>
          <w:color w:val="000000" w:themeColor="text1"/>
          <w:szCs w:val="22"/>
        </w:rPr>
        <w:t>ex vivo</w:t>
      </w:r>
      <w:r w:rsidRPr="00BF2750">
        <w:rPr>
          <w:color w:val="000000" w:themeColor="text1"/>
          <w:szCs w:val="22"/>
        </w:rPr>
        <w:t>, li b’hekk juri l-istabilizzazzjoni ta’ TTR ta’ 40 ġenotip ta’ TTR amilojdogeniku.</w:t>
      </w:r>
    </w:p>
    <w:p w14:paraId="02106925" w14:textId="77777777" w:rsidR="00CE1367" w:rsidRPr="00BF2750" w:rsidRDefault="00CE1367" w:rsidP="00CE1367">
      <w:pPr>
        <w:autoSpaceDE w:val="0"/>
        <w:autoSpaceDN w:val="0"/>
        <w:adjustRightInd w:val="0"/>
        <w:spacing w:line="240" w:lineRule="auto"/>
        <w:rPr>
          <w:color w:val="000000" w:themeColor="text1"/>
          <w:szCs w:val="22"/>
          <w:u w:val="single"/>
        </w:rPr>
      </w:pPr>
    </w:p>
    <w:p w14:paraId="4A9E5275" w14:textId="77777777" w:rsidR="00CE1367" w:rsidRPr="00BF2750" w:rsidRDefault="00CE1367" w:rsidP="00CE1367">
      <w:pPr>
        <w:rPr>
          <w:color w:val="000000" w:themeColor="text1"/>
          <w:szCs w:val="22"/>
          <w:highlight w:val="green"/>
        </w:rPr>
      </w:pPr>
      <w:r w:rsidRPr="00BF2750">
        <w:rPr>
          <w:color w:val="000000" w:themeColor="text1"/>
          <w:szCs w:val="22"/>
        </w:rPr>
        <w:t xml:space="preserve">Fi studju </w:t>
      </w:r>
      <w:r w:rsidRPr="00BF2750">
        <w:rPr>
          <w:i/>
          <w:color w:val="000000" w:themeColor="text1"/>
          <w:szCs w:val="22"/>
        </w:rPr>
        <w:t xml:space="preserve">multicenter, </w:t>
      </w:r>
      <w:r w:rsidRPr="00BF2750">
        <w:rPr>
          <w:color w:val="000000" w:themeColor="text1"/>
          <w:szCs w:val="22"/>
        </w:rPr>
        <w:t>internazzjonali</w:t>
      </w:r>
      <w:r w:rsidRPr="00BF2750">
        <w:rPr>
          <w:i/>
          <w:color w:val="000000" w:themeColor="text1"/>
          <w:szCs w:val="22"/>
        </w:rPr>
        <w:t xml:space="preserve">, double-blind, </w:t>
      </w:r>
      <w:r w:rsidRPr="00BF2750">
        <w:rPr>
          <w:color w:val="000000" w:themeColor="text1"/>
          <w:szCs w:val="22"/>
        </w:rPr>
        <w:t>ikkontrollat bil-plaċebo,</w:t>
      </w:r>
      <w:r w:rsidRPr="00BF2750">
        <w:rPr>
          <w:i/>
          <w:color w:val="000000" w:themeColor="text1"/>
          <w:szCs w:val="22"/>
        </w:rPr>
        <w:t xml:space="preserve"> randomised,</w:t>
      </w:r>
      <w:r w:rsidRPr="00BF2750">
        <w:rPr>
          <w:color w:val="000000" w:themeColor="text1"/>
          <w:szCs w:val="22"/>
        </w:rPr>
        <w:t xml:space="preserve"> (ara s-sezzjoni tal-Effika</w:t>
      </w:r>
      <w:r w:rsidRPr="00BF2750">
        <w:rPr>
          <w:color w:val="000000" w:themeColor="text1"/>
          <w:szCs w:val="22"/>
          <w:lang w:eastAsia="ko-KR"/>
        </w:rPr>
        <w:t>ċja klinika u sigurtà), l-istabilizzazzjoni tat-TTR ġiet osservata f’Xahar 1 u nżammet sa Xahar 30.</w:t>
      </w:r>
    </w:p>
    <w:p w14:paraId="36CE3E2E" w14:textId="77777777" w:rsidR="00CE1367" w:rsidRPr="00BF2750" w:rsidRDefault="00CE1367" w:rsidP="00CE1367">
      <w:pPr>
        <w:autoSpaceDE w:val="0"/>
        <w:autoSpaceDN w:val="0"/>
        <w:adjustRightInd w:val="0"/>
        <w:spacing w:line="360" w:lineRule="auto"/>
        <w:rPr>
          <w:color w:val="000000" w:themeColor="text1"/>
          <w:szCs w:val="22"/>
          <w:u w:val="single"/>
          <w:lang w:eastAsia="ko-KR"/>
        </w:rPr>
      </w:pPr>
    </w:p>
    <w:p w14:paraId="213435DE" w14:textId="77777777" w:rsidR="00CE1367" w:rsidRPr="00BF2750" w:rsidRDefault="00CE1367" w:rsidP="00CE1367">
      <w:pPr>
        <w:autoSpaceDE w:val="0"/>
        <w:autoSpaceDN w:val="0"/>
        <w:adjustRightInd w:val="0"/>
        <w:spacing w:line="240" w:lineRule="auto"/>
        <w:rPr>
          <w:color w:val="000000" w:themeColor="text1"/>
        </w:rPr>
      </w:pPr>
      <w:r w:rsidRPr="00BF2750">
        <w:rPr>
          <w:color w:val="000000" w:themeColor="text1"/>
          <w:szCs w:val="22"/>
        </w:rPr>
        <w:t xml:space="preserve">Il-bijomarkaturi assoċjati ma’ insuffiċjenza tal-qalb </w:t>
      </w:r>
      <w:r w:rsidRPr="00BF2750">
        <w:rPr>
          <w:color w:val="000000" w:themeColor="text1"/>
        </w:rPr>
        <w:t>(NT-proBNP u Troponin I) iffavorixxew lil Vyndaqel fuq il-plaċebo.</w:t>
      </w:r>
    </w:p>
    <w:p w14:paraId="6B03403D" w14:textId="77777777" w:rsidR="00CE1367" w:rsidRPr="00BF2750" w:rsidRDefault="00CE1367" w:rsidP="00CE1367">
      <w:pPr>
        <w:keepNext/>
        <w:autoSpaceDE w:val="0"/>
        <w:autoSpaceDN w:val="0"/>
        <w:adjustRightInd w:val="0"/>
        <w:spacing w:line="240" w:lineRule="auto"/>
        <w:rPr>
          <w:color w:val="000000" w:themeColor="text1"/>
          <w:szCs w:val="22"/>
          <w:u w:val="single"/>
        </w:rPr>
      </w:pPr>
    </w:p>
    <w:p w14:paraId="76C46602" w14:textId="77777777" w:rsidR="00CE1367" w:rsidRPr="00BF2750" w:rsidRDefault="00CE1367" w:rsidP="00CE1367">
      <w:pPr>
        <w:keepNext/>
        <w:autoSpaceDE w:val="0"/>
        <w:autoSpaceDN w:val="0"/>
        <w:adjustRightInd w:val="0"/>
        <w:spacing w:line="360" w:lineRule="auto"/>
        <w:rPr>
          <w:color w:val="000000" w:themeColor="text1"/>
          <w:szCs w:val="22"/>
          <w:u w:val="single"/>
          <w:lang w:eastAsia="ko-KR"/>
        </w:rPr>
      </w:pPr>
      <w:r w:rsidRPr="00BF2750">
        <w:rPr>
          <w:color w:val="000000" w:themeColor="text1"/>
          <w:szCs w:val="22"/>
          <w:u w:val="single"/>
        </w:rPr>
        <w:t>Effika</w:t>
      </w:r>
      <w:r w:rsidRPr="00BF2750">
        <w:rPr>
          <w:color w:val="000000" w:themeColor="text1"/>
          <w:szCs w:val="22"/>
          <w:u w:val="single"/>
          <w:lang w:eastAsia="ko-KR"/>
        </w:rPr>
        <w:t>ċja klinika u sigurtà</w:t>
      </w:r>
    </w:p>
    <w:p w14:paraId="678A52AF" w14:textId="77777777" w:rsidR="00CE1367" w:rsidRPr="00BF2750" w:rsidRDefault="00CE1367" w:rsidP="00CE1367">
      <w:pPr>
        <w:keepNext/>
        <w:rPr>
          <w:color w:val="000000" w:themeColor="text1"/>
          <w:szCs w:val="22"/>
        </w:rPr>
      </w:pPr>
      <w:r w:rsidRPr="00BF2750">
        <w:rPr>
          <w:color w:val="000000" w:themeColor="text1"/>
          <w:szCs w:val="22"/>
        </w:rPr>
        <w:t xml:space="preserve">L-effikaċja ntweriet fi studju </w:t>
      </w:r>
      <w:r w:rsidRPr="00BF2750">
        <w:rPr>
          <w:i/>
          <w:color w:val="000000" w:themeColor="text1"/>
          <w:szCs w:val="22"/>
        </w:rPr>
        <w:t xml:space="preserve">multicenter, </w:t>
      </w:r>
      <w:r w:rsidRPr="00BF2750">
        <w:rPr>
          <w:color w:val="000000" w:themeColor="text1"/>
          <w:szCs w:val="22"/>
        </w:rPr>
        <w:t xml:space="preserve">internazzjonali, </w:t>
      </w:r>
      <w:r w:rsidRPr="00BF2750">
        <w:rPr>
          <w:i/>
          <w:color w:val="000000" w:themeColor="text1"/>
          <w:szCs w:val="22"/>
        </w:rPr>
        <w:t>double-blind, i</w:t>
      </w:r>
      <w:r w:rsidRPr="00BF2750">
        <w:rPr>
          <w:color w:val="000000" w:themeColor="text1"/>
          <w:szCs w:val="22"/>
        </w:rPr>
        <w:t xml:space="preserve">kkontrollat bil-plaċebo, </w:t>
      </w:r>
      <w:r w:rsidRPr="00BF2750">
        <w:rPr>
          <w:i/>
          <w:color w:val="000000" w:themeColor="text1"/>
          <w:szCs w:val="22"/>
        </w:rPr>
        <w:t xml:space="preserve">randomised </w:t>
      </w:r>
      <w:r w:rsidRPr="00BF2750">
        <w:rPr>
          <w:color w:val="000000" w:themeColor="text1"/>
          <w:szCs w:val="22"/>
        </w:rPr>
        <w:t xml:space="preserve">bi 3 partijiet f’441 pażjent b’ATTR-CM </w:t>
      </w:r>
      <w:r w:rsidRPr="00BF2750">
        <w:rPr>
          <w:i/>
          <w:color w:val="000000" w:themeColor="text1"/>
          <w:szCs w:val="22"/>
        </w:rPr>
        <w:t>wild-type</w:t>
      </w:r>
      <w:r w:rsidRPr="00BF2750">
        <w:rPr>
          <w:color w:val="000000" w:themeColor="text1"/>
          <w:szCs w:val="22"/>
        </w:rPr>
        <w:t xml:space="preserve"> jew ereditarja.</w:t>
      </w:r>
    </w:p>
    <w:p w14:paraId="4092FC6F" w14:textId="77777777" w:rsidR="00CE1367" w:rsidRPr="00BF2750" w:rsidRDefault="00CE1367" w:rsidP="00CE1367">
      <w:pPr>
        <w:keepNext/>
        <w:rPr>
          <w:i/>
          <w:color w:val="000000" w:themeColor="text1"/>
          <w:szCs w:val="22"/>
        </w:rPr>
      </w:pPr>
    </w:p>
    <w:p w14:paraId="61EB07A3" w14:textId="77777777" w:rsidR="00CE1367" w:rsidRPr="00BF2750" w:rsidRDefault="00CE1367" w:rsidP="00CE1367">
      <w:pPr>
        <w:rPr>
          <w:color w:val="000000" w:themeColor="text1"/>
          <w:szCs w:val="22"/>
        </w:rPr>
      </w:pPr>
      <w:r w:rsidRPr="00BF2750">
        <w:rPr>
          <w:color w:val="000000" w:themeColor="text1"/>
          <w:szCs w:val="22"/>
        </w:rPr>
        <w:t>Il-pazjenti kienu magħżula b’mod każwali biex jingħataw jew tafamidis meglumine 20 mg (n=88) jew 80 mg [mogħti bħala erba’ kapsuli ta’ 20 mg tafamidis meglumine] (n=176) jew plaċebo li jaqbel (n=177) darba kuljum, flimkien ma’ standard ta’ kura (eż. dijuretiċi) għal 30 xahar. It-tqassim għat-trattament kien ibbażat fuq il-preżenza jew in-nuqqas ta’ varjant ta’ ġenotip ta’ TTR kif ukoll fuq is-severità tal-marda fil-linja bażi (il-Klassi ta’ NYHA). Tabella 1 tiddeskrivi d-demografika tal-pazjenti u l-karatteristiċi fil-linja bażi.</w:t>
      </w:r>
    </w:p>
    <w:p w14:paraId="1090E5D7" w14:textId="77777777" w:rsidR="00CE1367" w:rsidRPr="00BF2750" w:rsidRDefault="00CE1367" w:rsidP="00CE1367">
      <w:pPr>
        <w:autoSpaceDE w:val="0"/>
        <w:autoSpaceDN w:val="0"/>
        <w:adjustRightInd w:val="0"/>
        <w:spacing w:line="360" w:lineRule="auto"/>
        <w:rPr>
          <w:color w:val="000000" w:themeColor="text1"/>
          <w:szCs w:val="22"/>
          <w:u w:val="single"/>
          <w:lang w:eastAsia="ko-KR"/>
        </w:rPr>
      </w:pPr>
    </w:p>
    <w:p w14:paraId="21CE129E" w14:textId="77777777" w:rsidR="00CE1367" w:rsidRPr="00BF2750" w:rsidRDefault="00CE1367" w:rsidP="00CE1367">
      <w:pPr>
        <w:keepNext/>
        <w:widowControl w:val="0"/>
        <w:rPr>
          <w:color w:val="000000" w:themeColor="text1"/>
          <w:szCs w:val="22"/>
        </w:rPr>
      </w:pPr>
      <w:r w:rsidRPr="00BF2750">
        <w:rPr>
          <w:b/>
          <w:color w:val="000000" w:themeColor="text1"/>
          <w:szCs w:val="22"/>
        </w:rPr>
        <w:t>Tabella 1: Demografika tal-pazjenti u l-karatteristiċi fil-linja bażi</w:t>
      </w:r>
    </w:p>
    <w:p w14:paraId="79AD02FF" w14:textId="77777777" w:rsidR="00CE1367" w:rsidRPr="00BF2750" w:rsidRDefault="00CE1367" w:rsidP="00CE1367">
      <w:pPr>
        <w:keepNext/>
        <w:widowControl w:val="0"/>
        <w:rPr>
          <w:b/>
          <w:color w:val="000000" w:themeColor="text1"/>
          <w:szCs w:val="22"/>
        </w:rPr>
      </w:pPr>
    </w:p>
    <w:tbl>
      <w:tblPr>
        <w:tblW w:w="4883" w:type="pct"/>
        <w:tblCellMar>
          <w:left w:w="0" w:type="dxa"/>
          <w:right w:w="0" w:type="dxa"/>
        </w:tblCellMar>
        <w:tblLook w:val="04A0" w:firstRow="1" w:lastRow="0" w:firstColumn="1" w:lastColumn="0" w:noHBand="0" w:noVBand="1"/>
      </w:tblPr>
      <w:tblGrid>
        <w:gridCol w:w="3183"/>
        <w:gridCol w:w="2832"/>
        <w:gridCol w:w="2826"/>
      </w:tblGrid>
      <w:tr w:rsidR="00CE1367" w:rsidRPr="00BF2750" w14:paraId="6651FA0E" w14:textId="77777777" w:rsidTr="003E06E1">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58FB67" w14:textId="77777777" w:rsidR="00CE1367" w:rsidRPr="00BF2750" w:rsidRDefault="00CE1367" w:rsidP="003E06E1">
            <w:pPr>
              <w:pStyle w:val="BodyText"/>
              <w:keepNext/>
              <w:widowControl w:val="0"/>
              <w:spacing w:after="0"/>
              <w:rPr>
                <w:b/>
                <w:bCs/>
                <w:color w:val="000000" w:themeColor="text1"/>
                <w:sz w:val="22"/>
                <w:szCs w:val="22"/>
                <w:lang w:val="mt-MT"/>
              </w:rPr>
            </w:pPr>
            <w:r w:rsidRPr="00BF2750">
              <w:rPr>
                <w:b/>
                <w:bCs/>
                <w:color w:val="000000" w:themeColor="text1"/>
                <w:sz w:val="22"/>
                <w:szCs w:val="22"/>
                <w:lang w:val="mt-MT"/>
              </w:rPr>
              <w:t>Karatteristika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B1878B" w14:textId="77777777" w:rsidR="00CE1367" w:rsidRPr="00BF2750" w:rsidRDefault="00CE1367" w:rsidP="003E06E1">
            <w:pPr>
              <w:pStyle w:val="BodyText"/>
              <w:keepNext/>
              <w:widowControl w:val="0"/>
              <w:spacing w:after="0"/>
              <w:jc w:val="center"/>
              <w:rPr>
                <w:rFonts w:eastAsia="Calibri"/>
                <w:b/>
                <w:bCs/>
                <w:color w:val="000000" w:themeColor="text1"/>
                <w:sz w:val="22"/>
                <w:szCs w:val="22"/>
                <w:lang w:val="mt-MT"/>
              </w:rPr>
            </w:pPr>
            <w:r w:rsidRPr="00BF2750">
              <w:rPr>
                <w:b/>
                <w:bCs/>
                <w:color w:val="000000" w:themeColor="text1"/>
                <w:sz w:val="22"/>
                <w:szCs w:val="22"/>
                <w:lang w:val="mt-MT"/>
              </w:rPr>
              <w:t>Ġabra ta’ tafamidis</w:t>
            </w:r>
          </w:p>
          <w:p w14:paraId="0AA9B358" w14:textId="77777777" w:rsidR="00CE1367" w:rsidRPr="00BF2750" w:rsidRDefault="00CE1367" w:rsidP="003E06E1">
            <w:pPr>
              <w:pStyle w:val="BodyText"/>
              <w:keepNext/>
              <w:widowControl w:val="0"/>
              <w:spacing w:after="0"/>
              <w:jc w:val="center"/>
              <w:rPr>
                <w:b/>
                <w:bCs/>
                <w:color w:val="000000" w:themeColor="text1"/>
                <w:sz w:val="22"/>
                <w:szCs w:val="22"/>
                <w:lang w:val="mt-MT"/>
              </w:rPr>
            </w:pPr>
            <w:r w:rsidRPr="00BF2750">
              <w:rPr>
                <w:b/>
                <w:bCs/>
                <w:color w:val="000000" w:themeColor="text1"/>
                <w:sz w:val="22"/>
                <w:szCs w:val="22"/>
                <w:lang w:val="mt-MT"/>
              </w:rPr>
              <w:t>N=264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1F443" w14:textId="77777777" w:rsidR="00CE1367" w:rsidRPr="00BF2750" w:rsidRDefault="00CE1367" w:rsidP="003E06E1">
            <w:pPr>
              <w:pStyle w:val="BodyText"/>
              <w:keepNext/>
              <w:widowControl w:val="0"/>
              <w:spacing w:after="0"/>
              <w:jc w:val="center"/>
              <w:rPr>
                <w:rFonts w:eastAsia="Calibri"/>
                <w:b/>
                <w:bCs/>
                <w:color w:val="000000" w:themeColor="text1"/>
                <w:sz w:val="22"/>
                <w:szCs w:val="22"/>
                <w:lang w:val="mt-MT"/>
              </w:rPr>
            </w:pPr>
            <w:r w:rsidRPr="00BF2750">
              <w:rPr>
                <w:b/>
                <w:bCs/>
                <w:color w:val="000000" w:themeColor="text1"/>
                <w:sz w:val="22"/>
                <w:szCs w:val="22"/>
                <w:lang w:val="mt-MT"/>
              </w:rPr>
              <w:t>Plaċebo</w:t>
            </w:r>
          </w:p>
          <w:p w14:paraId="02147826" w14:textId="77777777" w:rsidR="00CE1367" w:rsidRPr="00BF2750" w:rsidRDefault="00CE1367" w:rsidP="003E06E1">
            <w:pPr>
              <w:pStyle w:val="BodyText"/>
              <w:keepNext/>
              <w:widowControl w:val="0"/>
              <w:spacing w:after="0"/>
              <w:jc w:val="center"/>
              <w:rPr>
                <w:b/>
                <w:bCs/>
                <w:color w:val="000000" w:themeColor="text1"/>
                <w:sz w:val="22"/>
                <w:szCs w:val="22"/>
                <w:lang w:val="mt-MT"/>
              </w:rPr>
            </w:pPr>
            <w:r w:rsidRPr="00BF2750">
              <w:rPr>
                <w:b/>
                <w:bCs/>
                <w:color w:val="000000" w:themeColor="text1"/>
                <w:sz w:val="22"/>
                <w:szCs w:val="22"/>
                <w:lang w:val="mt-MT"/>
              </w:rPr>
              <w:t>N=177</w:t>
            </w:r>
          </w:p>
        </w:tc>
      </w:tr>
      <w:tr w:rsidR="00CE1367" w:rsidRPr="00BF2750" w14:paraId="0F16E01D" w14:textId="77777777" w:rsidTr="003E06E1">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F2EA64" w14:textId="77777777" w:rsidR="00CE1367" w:rsidRPr="00BF2750" w:rsidRDefault="00CE1367" w:rsidP="003E06E1">
            <w:pPr>
              <w:keepNext/>
              <w:rPr>
                <w:rFonts w:eastAsia="Calibri"/>
                <w:color w:val="000000" w:themeColor="text1"/>
                <w:szCs w:val="22"/>
              </w:rPr>
            </w:pPr>
            <w:r w:rsidRPr="00BF2750">
              <w:rPr>
                <w:color w:val="000000" w:themeColor="text1"/>
                <w:szCs w:val="22"/>
              </w:rPr>
              <w:t>Età — sena</w:t>
            </w:r>
          </w:p>
        </w:tc>
      </w:tr>
      <w:tr w:rsidR="00CE1367" w:rsidRPr="00BF2750" w14:paraId="07B99420"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06DA8" w14:textId="77777777" w:rsidR="00CE1367" w:rsidRPr="00BF2750" w:rsidRDefault="00CE1367" w:rsidP="003E06E1">
            <w:pPr>
              <w:keepNext/>
              <w:ind w:left="169"/>
              <w:rPr>
                <w:rFonts w:eastAsia="Calibri"/>
                <w:color w:val="000000" w:themeColor="text1"/>
                <w:szCs w:val="22"/>
              </w:rPr>
            </w:pPr>
            <w:r w:rsidRPr="00BF2750">
              <w:rPr>
                <w:color w:val="000000" w:themeColor="text1"/>
                <w:szCs w:val="22"/>
              </w:rPr>
              <w:t>Medja (devjazzjoni standard)</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549BBDEA"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75D1ABD2"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74.1 (6.7)</w:t>
            </w:r>
          </w:p>
        </w:tc>
      </w:tr>
      <w:tr w:rsidR="00CE1367" w:rsidRPr="00BF2750" w14:paraId="75E5331B"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43469" w14:textId="77777777" w:rsidR="00CE1367" w:rsidRPr="00BF2750" w:rsidRDefault="00CE1367" w:rsidP="003E06E1">
            <w:pPr>
              <w:keepNext/>
              <w:ind w:left="169"/>
              <w:rPr>
                <w:rFonts w:eastAsia="Calibri"/>
                <w:color w:val="000000" w:themeColor="text1"/>
                <w:szCs w:val="22"/>
              </w:rPr>
            </w:pPr>
            <w:r w:rsidRPr="00BF2750">
              <w:rPr>
                <w:color w:val="000000" w:themeColor="text1"/>
                <w:szCs w:val="22"/>
              </w:rPr>
              <w:t>Medjan (minimu, massimu)</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060BA778"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08245BDF"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74 (51, 89)</w:t>
            </w:r>
          </w:p>
        </w:tc>
      </w:tr>
      <w:tr w:rsidR="00CE1367" w:rsidRPr="00BF2750" w14:paraId="493E92E5" w14:textId="77777777" w:rsidTr="003E06E1">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67C61" w14:textId="77777777" w:rsidR="00CE1367" w:rsidRPr="00BF2750" w:rsidRDefault="00CE1367" w:rsidP="003E06E1">
            <w:pPr>
              <w:keepNext/>
              <w:rPr>
                <w:rFonts w:eastAsia="Calibri"/>
                <w:color w:val="000000" w:themeColor="text1"/>
                <w:szCs w:val="22"/>
              </w:rPr>
            </w:pPr>
            <w:r w:rsidRPr="00BF2750">
              <w:rPr>
                <w:color w:val="000000" w:themeColor="text1"/>
                <w:szCs w:val="22"/>
              </w:rPr>
              <w:t>Sess — numru (%)</w:t>
            </w:r>
          </w:p>
        </w:tc>
      </w:tr>
      <w:tr w:rsidR="00CE1367" w:rsidRPr="00BF2750" w14:paraId="3B1C881C"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62633" w14:textId="77777777" w:rsidR="00CE1367" w:rsidRPr="00BF2750" w:rsidRDefault="00CE1367" w:rsidP="003E06E1">
            <w:pPr>
              <w:keepNext/>
              <w:ind w:left="168"/>
              <w:rPr>
                <w:rFonts w:eastAsia="Calibri"/>
                <w:color w:val="000000" w:themeColor="text1"/>
                <w:szCs w:val="22"/>
              </w:rPr>
            </w:pPr>
            <w:r w:rsidRPr="00BF2750">
              <w:rPr>
                <w:color w:val="000000" w:themeColor="text1"/>
                <w:szCs w:val="22"/>
              </w:rPr>
              <w:t>Raġel</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B441F30"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1F6D31CF"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157 (88.7)</w:t>
            </w:r>
          </w:p>
        </w:tc>
      </w:tr>
      <w:tr w:rsidR="00CE1367" w:rsidRPr="00BF2750" w14:paraId="2F149873"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E7B51" w14:textId="77777777" w:rsidR="00CE1367" w:rsidRPr="00BF2750" w:rsidRDefault="00CE1367" w:rsidP="003E06E1">
            <w:pPr>
              <w:ind w:left="168"/>
              <w:rPr>
                <w:rFonts w:eastAsia="Calibri"/>
                <w:color w:val="000000" w:themeColor="text1"/>
                <w:szCs w:val="22"/>
              </w:rPr>
            </w:pPr>
            <w:r w:rsidRPr="00BF2750">
              <w:rPr>
                <w:rFonts w:eastAsia="Calibri"/>
                <w:color w:val="000000" w:themeColor="text1"/>
                <w:szCs w:val="22"/>
              </w:rPr>
              <w:t>Mara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6AEDAC30"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3AF39E81"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20 (11.3)</w:t>
            </w:r>
          </w:p>
        </w:tc>
      </w:tr>
      <w:tr w:rsidR="00CE1367" w:rsidRPr="00BF2750" w14:paraId="7ED2E0BB" w14:textId="77777777" w:rsidTr="003E06E1">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94899" w14:textId="77777777" w:rsidR="00CE1367" w:rsidRPr="00BF2750" w:rsidRDefault="00CE1367" w:rsidP="003E06E1">
            <w:pPr>
              <w:keepNext/>
              <w:rPr>
                <w:rFonts w:eastAsia="Calibri"/>
                <w:color w:val="000000" w:themeColor="text1"/>
                <w:szCs w:val="22"/>
              </w:rPr>
            </w:pPr>
            <w:r w:rsidRPr="00BF2750">
              <w:rPr>
                <w:iCs/>
                <w:color w:val="000000" w:themeColor="text1"/>
                <w:szCs w:val="22"/>
              </w:rPr>
              <w:t>Ġenotip tat-</w:t>
            </w:r>
            <w:r w:rsidRPr="00BF2750">
              <w:rPr>
                <w:i/>
                <w:iCs/>
                <w:color w:val="000000" w:themeColor="text1"/>
                <w:szCs w:val="22"/>
              </w:rPr>
              <w:t>TTR</w:t>
            </w:r>
            <w:r w:rsidRPr="00BF2750">
              <w:rPr>
                <w:color w:val="000000" w:themeColor="text1"/>
                <w:szCs w:val="22"/>
              </w:rPr>
              <w:t xml:space="preserve"> — numru (%)</w:t>
            </w:r>
          </w:p>
        </w:tc>
      </w:tr>
      <w:tr w:rsidR="00CE1367" w:rsidRPr="00BF2750" w14:paraId="15C90947"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46D40" w14:textId="77777777" w:rsidR="00CE1367" w:rsidRPr="00BF2750" w:rsidRDefault="00CE1367" w:rsidP="003E06E1">
            <w:pPr>
              <w:keepNext/>
              <w:ind w:left="168"/>
              <w:rPr>
                <w:rFonts w:eastAsia="Calibri"/>
                <w:color w:val="000000" w:themeColor="text1"/>
                <w:szCs w:val="22"/>
              </w:rPr>
            </w:pPr>
            <w:r w:rsidRPr="00BF2750">
              <w:rPr>
                <w:color w:val="000000" w:themeColor="text1"/>
                <w:szCs w:val="22"/>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73E0323F"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7AF4A0C8" w14:textId="77777777" w:rsidR="00CE1367" w:rsidRPr="00BF2750" w:rsidRDefault="00CE1367" w:rsidP="003E06E1">
            <w:pPr>
              <w:pStyle w:val="BodyText"/>
              <w:keepNext/>
              <w:spacing w:after="0"/>
              <w:jc w:val="center"/>
              <w:rPr>
                <w:color w:val="000000" w:themeColor="text1"/>
                <w:sz w:val="22"/>
                <w:szCs w:val="22"/>
                <w:lang w:val="mt-MT"/>
              </w:rPr>
            </w:pPr>
            <w:r w:rsidRPr="00BF2750">
              <w:rPr>
                <w:color w:val="000000" w:themeColor="text1"/>
                <w:sz w:val="22"/>
                <w:szCs w:val="22"/>
                <w:lang w:val="mt-MT"/>
              </w:rPr>
              <w:t>43 (24.3)</w:t>
            </w:r>
          </w:p>
        </w:tc>
      </w:tr>
      <w:tr w:rsidR="00CE1367" w:rsidRPr="00BF2750" w14:paraId="1C9F71C3"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59C91" w14:textId="77777777" w:rsidR="00CE1367" w:rsidRPr="00BF2750" w:rsidRDefault="00CE1367" w:rsidP="003E06E1">
            <w:pPr>
              <w:ind w:left="168"/>
              <w:rPr>
                <w:rFonts w:eastAsia="Calibri"/>
                <w:color w:val="000000" w:themeColor="text1"/>
                <w:szCs w:val="22"/>
              </w:rPr>
            </w:pPr>
            <w:r w:rsidRPr="00BF2750">
              <w:rPr>
                <w:color w:val="000000" w:themeColor="text1"/>
                <w:szCs w:val="22"/>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7045439"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C1FD79C"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134 (75.7)</w:t>
            </w:r>
          </w:p>
        </w:tc>
      </w:tr>
      <w:tr w:rsidR="00CE1367" w:rsidRPr="00BF2750" w14:paraId="168DFDC3"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C0382" w14:textId="77777777" w:rsidR="00CE1367" w:rsidRPr="00BF2750" w:rsidRDefault="00CE1367" w:rsidP="003E06E1">
            <w:pPr>
              <w:keepNext/>
              <w:keepLines/>
              <w:widowControl w:val="0"/>
              <w:rPr>
                <w:rFonts w:eastAsia="Calibri"/>
                <w:color w:val="000000" w:themeColor="text1"/>
                <w:szCs w:val="22"/>
              </w:rPr>
            </w:pPr>
            <w:r w:rsidRPr="00BF2750">
              <w:rPr>
                <w:color w:val="000000" w:themeColor="text1"/>
                <w:szCs w:val="22"/>
              </w:rPr>
              <w:t>Klassi ta’ NYHA — numru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327F5883" w14:textId="77777777" w:rsidR="00CE1367" w:rsidRPr="00BF2750" w:rsidRDefault="00CE1367" w:rsidP="003E06E1">
            <w:pPr>
              <w:pStyle w:val="BodyText"/>
              <w:spacing w:after="0"/>
              <w:jc w:val="center"/>
              <w:rPr>
                <w:color w:val="000000" w:themeColor="text1"/>
                <w:sz w:val="22"/>
                <w:szCs w:val="22"/>
                <w:lang w:val="mt-MT"/>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5A735B9A" w14:textId="77777777" w:rsidR="00CE1367" w:rsidRPr="00BF2750" w:rsidRDefault="00CE1367" w:rsidP="003E06E1">
            <w:pPr>
              <w:pStyle w:val="BodyText"/>
              <w:spacing w:after="0"/>
              <w:jc w:val="center"/>
              <w:rPr>
                <w:color w:val="000000" w:themeColor="text1"/>
                <w:sz w:val="22"/>
                <w:szCs w:val="22"/>
                <w:lang w:val="mt-MT"/>
              </w:rPr>
            </w:pPr>
          </w:p>
        </w:tc>
      </w:tr>
      <w:tr w:rsidR="00CE1367" w:rsidRPr="00BF2750" w14:paraId="56BF7DAB"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CDB02" w14:textId="77777777" w:rsidR="00CE1367" w:rsidRPr="00BF2750" w:rsidRDefault="00CE1367" w:rsidP="003E06E1">
            <w:pPr>
              <w:keepNext/>
              <w:keepLines/>
              <w:widowControl w:val="0"/>
              <w:ind w:left="168"/>
              <w:rPr>
                <w:rFonts w:eastAsia="Calibri"/>
                <w:color w:val="000000" w:themeColor="text1"/>
                <w:szCs w:val="22"/>
              </w:rPr>
            </w:pPr>
            <w:r w:rsidRPr="00BF2750">
              <w:rPr>
                <w:color w:val="000000" w:themeColor="text1"/>
                <w:szCs w:val="22"/>
              </w:rPr>
              <w:t>NYHA Klassi 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7F7ACC44"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24FB462A"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13 (7.3)</w:t>
            </w:r>
          </w:p>
        </w:tc>
      </w:tr>
      <w:tr w:rsidR="00CE1367" w:rsidRPr="00BF2750" w14:paraId="66D9D9B9"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4DCBF" w14:textId="77777777" w:rsidR="00CE1367" w:rsidRPr="00BF2750" w:rsidRDefault="00CE1367" w:rsidP="003E06E1">
            <w:pPr>
              <w:ind w:left="168"/>
              <w:rPr>
                <w:rFonts w:eastAsia="Calibri"/>
                <w:color w:val="000000" w:themeColor="text1"/>
                <w:szCs w:val="22"/>
              </w:rPr>
            </w:pPr>
            <w:r w:rsidRPr="00BF2750">
              <w:rPr>
                <w:color w:val="000000" w:themeColor="text1"/>
                <w:szCs w:val="22"/>
              </w:rPr>
              <w:t>NYHA Klassi II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6BD533C5"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D300918"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101 (57.1)</w:t>
            </w:r>
          </w:p>
        </w:tc>
      </w:tr>
      <w:tr w:rsidR="00CE1367" w:rsidRPr="00BF2750" w14:paraId="2419A3FC" w14:textId="77777777" w:rsidTr="003E06E1">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27FB9" w14:textId="77777777" w:rsidR="00CE1367" w:rsidRPr="00BF2750" w:rsidRDefault="00CE1367" w:rsidP="003E06E1">
            <w:pPr>
              <w:ind w:left="168"/>
              <w:rPr>
                <w:rFonts w:eastAsia="Calibri"/>
                <w:color w:val="000000" w:themeColor="text1"/>
                <w:szCs w:val="22"/>
              </w:rPr>
            </w:pPr>
            <w:r w:rsidRPr="00BF2750">
              <w:rPr>
                <w:color w:val="000000" w:themeColor="text1"/>
                <w:szCs w:val="22"/>
              </w:rPr>
              <w:t>NYHA Klassi III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7F6ABD29"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3CE7CFBF" w14:textId="77777777" w:rsidR="00CE1367" w:rsidRPr="00BF2750" w:rsidRDefault="00CE1367" w:rsidP="003E06E1">
            <w:pPr>
              <w:pStyle w:val="BodyText"/>
              <w:spacing w:after="0"/>
              <w:jc w:val="center"/>
              <w:rPr>
                <w:color w:val="000000" w:themeColor="text1"/>
                <w:sz w:val="22"/>
                <w:szCs w:val="22"/>
                <w:lang w:val="mt-MT"/>
              </w:rPr>
            </w:pPr>
            <w:r w:rsidRPr="00BF2750">
              <w:rPr>
                <w:color w:val="000000" w:themeColor="text1"/>
                <w:sz w:val="22"/>
                <w:szCs w:val="22"/>
                <w:lang w:val="mt-MT"/>
              </w:rPr>
              <w:t>63 (35.6)</w:t>
            </w:r>
          </w:p>
        </w:tc>
      </w:tr>
    </w:tbl>
    <w:p w14:paraId="06B4CCF9"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Abbrevjazzjonijiet: ATTRm=variant transthyretin amyloid, ATTRwt=wild-type transthyretin amyloid, NYHA=New York Heart Association.</w:t>
      </w:r>
    </w:p>
    <w:p w14:paraId="61281870" w14:textId="77777777" w:rsidR="00CE1367" w:rsidRPr="00BF2750" w:rsidRDefault="00CE1367" w:rsidP="00CE1367">
      <w:pPr>
        <w:rPr>
          <w:color w:val="000000" w:themeColor="text1"/>
          <w:szCs w:val="22"/>
        </w:rPr>
      </w:pPr>
    </w:p>
    <w:p w14:paraId="5A3E726D" w14:textId="77777777" w:rsidR="00CE1367" w:rsidRPr="00BF2750" w:rsidRDefault="00CE1367" w:rsidP="00CE1367">
      <w:pPr>
        <w:rPr>
          <w:color w:val="000000" w:themeColor="text1"/>
          <w:szCs w:val="22"/>
        </w:rPr>
      </w:pPr>
      <w:r w:rsidRPr="00BF2750">
        <w:rPr>
          <w:color w:val="000000" w:themeColor="text1"/>
          <w:szCs w:val="22"/>
        </w:rPr>
        <w:t>L-analiżi primarja użat kombinazzjoni ġerarkika bl-applikazzjoni tal-metodu ta’ Finkelstein-Schoenfeld (F-S) għall-mortalità minn kull kawża u l-frekwenza ta’ dħul l-isptar b’rabta kardjovaskulari, li hija mfissra bħala n-numru ta’ drabi li individwu jiddaħħal l-isptar għal morbidità b’rabta kardjovaskulari. Il-metodu qabbel lil kull pazjent ma’ kull pazjent ieħor fi ħdan kull stratum f’forma ta’ pari li jipproċedu b’mod ġerarkiku bl-użu tal-mortalità minn kull kawża segwita mill-frekwenza ta’ dħul l-isptar b’rabta kardjovaskulari meta l-pazjenti ma jkunux jistgħu jiġu differenzjati abbażi tal-mortalità.</w:t>
      </w:r>
    </w:p>
    <w:p w14:paraId="28B8B576" w14:textId="77777777" w:rsidR="00CE1367" w:rsidRPr="00BF2750" w:rsidRDefault="00CE1367" w:rsidP="00CE1367">
      <w:pPr>
        <w:rPr>
          <w:color w:val="000000" w:themeColor="text1"/>
          <w:szCs w:val="22"/>
        </w:rPr>
      </w:pPr>
    </w:p>
    <w:p w14:paraId="51163EFE" w14:textId="77777777" w:rsidR="00CE1367" w:rsidRPr="00BF2750" w:rsidRDefault="00CE1367" w:rsidP="00CE1367">
      <w:pPr>
        <w:rPr>
          <w:color w:val="000000" w:themeColor="text1"/>
          <w:szCs w:val="22"/>
        </w:rPr>
      </w:pPr>
      <w:r w:rsidRPr="00BF2750">
        <w:rPr>
          <w:color w:val="000000" w:themeColor="text1"/>
          <w:szCs w:val="22"/>
        </w:rPr>
        <w:t>Din l-analiżi wriet tnaqqis sinifikanti (p=0.0006) fil-mortalità minn kull kawża u l-frekwenza ta’ dħul l-isptar b’rabta kardjovaskulari fil-grupp tad-doża tal-ġabra ta’ tafamidis 20 mg u 80 mg kontra plaċebo (Tabella 2).</w:t>
      </w:r>
    </w:p>
    <w:p w14:paraId="5D7B68EB" w14:textId="77777777" w:rsidR="00CE1367" w:rsidRPr="00BF2750" w:rsidRDefault="00CE1367" w:rsidP="00CE1367">
      <w:pPr>
        <w:rPr>
          <w:color w:val="000000" w:themeColor="text1"/>
          <w:szCs w:val="22"/>
        </w:rPr>
      </w:pPr>
    </w:p>
    <w:p w14:paraId="6274E69F" w14:textId="77777777" w:rsidR="00CE1367" w:rsidRPr="00BF2750" w:rsidRDefault="00CE1367" w:rsidP="00CE1367">
      <w:pPr>
        <w:keepNext/>
        <w:rPr>
          <w:b/>
          <w:bCs/>
          <w:color w:val="000000" w:themeColor="text1"/>
          <w:szCs w:val="22"/>
        </w:rPr>
      </w:pPr>
      <w:r w:rsidRPr="00BF2750">
        <w:rPr>
          <w:b/>
          <w:color w:val="000000" w:themeColor="text1"/>
          <w:szCs w:val="22"/>
        </w:rPr>
        <w:t>Tabella 2:</w:t>
      </w:r>
      <w:r w:rsidRPr="00BF2750">
        <w:rPr>
          <w:color w:val="000000" w:themeColor="text1"/>
          <w:szCs w:val="22"/>
        </w:rPr>
        <w:t xml:space="preserve"> </w:t>
      </w:r>
      <w:r w:rsidRPr="00BF2750">
        <w:rPr>
          <w:b/>
          <w:color w:val="000000" w:themeColor="text1"/>
          <w:szCs w:val="22"/>
        </w:rPr>
        <w:t xml:space="preserve">Analiżi </w:t>
      </w:r>
      <w:r w:rsidRPr="00BF2750">
        <w:rPr>
          <w:b/>
          <w:bCs/>
          <w:color w:val="000000" w:themeColor="text1"/>
          <w:szCs w:val="22"/>
        </w:rPr>
        <w:t>primarja bl-użu tal-Metodu Finkelstein-Schoenfeld (F-S) tal</w:t>
      </w:r>
      <w:r w:rsidRPr="00BF2750">
        <w:rPr>
          <w:bCs/>
          <w:color w:val="000000" w:themeColor="text1"/>
          <w:szCs w:val="22"/>
        </w:rPr>
        <w:t>-</w:t>
      </w:r>
      <w:r w:rsidRPr="00BF2750">
        <w:rPr>
          <w:b/>
          <w:bCs/>
          <w:color w:val="000000" w:themeColor="text1"/>
          <w:szCs w:val="22"/>
        </w:rPr>
        <w:t>mortalità minn kull kawża u l-frekwenza ta’ dħul l-isptar b’rabta kardjovaskulari</w:t>
      </w:r>
    </w:p>
    <w:p w14:paraId="39C04724" w14:textId="77777777" w:rsidR="00CE1367" w:rsidRPr="00BF2750" w:rsidRDefault="00CE1367" w:rsidP="00CE1367">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1891"/>
        <w:gridCol w:w="1892"/>
      </w:tblGrid>
      <w:tr w:rsidR="00CE1367" w:rsidRPr="00BF2750" w14:paraId="398671F1" w14:textId="77777777" w:rsidTr="003E06E1">
        <w:tc>
          <w:tcPr>
            <w:tcW w:w="2913" w:type="pct"/>
          </w:tcPr>
          <w:p w14:paraId="207600B4" w14:textId="77777777" w:rsidR="00CE1367" w:rsidRPr="00BF2750" w:rsidRDefault="00CE1367" w:rsidP="003E06E1">
            <w:pPr>
              <w:keepNext/>
              <w:rPr>
                <w:b/>
                <w:color w:val="000000" w:themeColor="text1"/>
                <w:szCs w:val="22"/>
              </w:rPr>
            </w:pPr>
            <w:r w:rsidRPr="00BF2750">
              <w:rPr>
                <w:b/>
                <w:color w:val="000000" w:themeColor="text1"/>
                <w:szCs w:val="22"/>
              </w:rPr>
              <w:t xml:space="preserve">Analiżi </w:t>
            </w:r>
            <w:r w:rsidRPr="00BF2750">
              <w:rPr>
                <w:b/>
                <w:bCs/>
                <w:color w:val="000000" w:themeColor="text1"/>
                <w:szCs w:val="22"/>
              </w:rPr>
              <w:t>primarja</w:t>
            </w:r>
          </w:p>
        </w:tc>
        <w:tc>
          <w:tcPr>
            <w:tcW w:w="1043" w:type="pct"/>
          </w:tcPr>
          <w:p w14:paraId="6A05BDF3" w14:textId="77777777" w:rsidR="00CE1367" w:rsidRPr="00BF2750" w:rsidRDefault="00CE1367" w:rsidP="003E06E1">
            <w:pPr>
              <w:keepNext/>
              <w:jc w:val="center"/>
              <w:rPr>
                <w:b/>
                <w:color w:val="000000" w:themeColor="text1"/>
                <w:szCs w:val="22"/>
              </w:rPr>
            </w:pPr>
            <w:r w:rsidRPr="00BF2750">
              <w:rPr>
                <w:b/>
                <w:color w:val="000000" w:themeColor="text1"/>
                <w:szCs w:val="22"/>
              </w:rPr>
              <w:t>Ġabra ta’ Tafamidis</w:t>
            </w:r>
          </w:p>
          <w:p w14:paraId="7954F4D5" w14:textId="77777777" w:rsidR="00CE1367" w:rsidRPr="00BF2750" w:rsidRDefault="00CE1367" w:rsidP="003E06E1">
            <w:pPr>
              <w:keepNext/>
              <w:jc w:val="center"/>
              <w:rPr>
                <w:b/>
                <w:color w:val="000000" w:themeColor="text1"/>
                <w:szCs w:val="22"/>
              </w:rPr>
            </w:pPr>
            <w:r w:rsidRPr="00BF2750">
              <w:rPr>
                <w:b/>
                <w:color w:val="000000" w:themeColor="text1"/>
                <w:szCs w:val="22"/>
              </w:rPr>
              <w:t>N=264</w:t>
            </w:r>
          </w:p>
        </w:tc>
        <w:tc>
          <w:tcPr>
            <w:tcW w:w="1043" w:type="pct"/>
          </w:tcPr>
          <w:p w14:paraId="4B417C40" w14:textId="77777777" w:rsidR="00CE1367" w:rsidRPr="00BF2750" w:rsidRDefault="00CE1367" w:rsidP="003E06E1">
            <w:pPr>
              <w:keepNext/>
              <w:jc w:val="center"/>
              <w:rPr>
                <w:b/>
                <w:color w:val="000000" w:themeColor="text1"/>
                <w:szCs w:val="22"/>
              </w:rPr>
            </w:pPr>
            <w:r w:rsidRPr="00BF2750">
              <w:rPr>
                <w:b/>
                <w:color w:val="000000" w:themeColor="text1"/>
                <w:szCs w:val="22"/>
              </w:rPr>
              <w:t>Plaċebo</w:t>
            </w:r>
          </w:p>
          <w:p w14:paraId="2A487A3E" w14:textId="77777777" w:rsidR="00CE1367" w:rsidRPr="00BF2750" w:rsidRDefault="00CE1367" w:rsidP="003E06E1">
            <w:pPr>
              <w:keepNext/>
              <w:jc w:val="center"/>
              <w:rPr>
                <w:b/>
                <w:color w:val="000000" w:themeColor="text1"/>
                <w:szCs w:val="22"/>
              </w:rPr>
            </w:pPr>
            <w:r w:rsidRPr="00BF2750">
              <w:rPr>
                <w:b/>
                <w:color w:val="000000" w:themeColor="text1"/>
                <w:szCs w:val="22"/>
              </w:rPr>
              <w:t>N=177</w:t>
            </w:r>
          </w:p>
        </w:tc>
      </w:tr>
      <w:tr w:rsidR="00CE1367" w:rsidRPr="00BF2750" w14:paraId="5BCE78AB" w14:textId="77777777" w:rsidTr="003E06E1">
        <w:tc>
          <w:tcPr>
            <w:tcW w:w="2913" w:type="pct"/>
          </w:tcPr>
          <w:p w14:paraId="75CE0716" w14:textId="77777777" w:rsidR="00CE1367" w:rsidRPr="00BF2750" w:rsidRDefault="00CE1367" w:rsidP="003E06E1">
            <w:pPr>
              <w:keepNext/>
              <w:rPr>
                <w:color w:val="000000" w:themeColor="text1"/>
                <w:szCs w:val="22"/>
              </w:rPr>
            </w:pPr>
            <w:r w:rsidRPr="00BF2750">
              <w:rPr>
                <w:color w:val="000000" w:themeColor="text1"/>
                <w:szCs w:val="22"/>
              </w:rPr>
              <w:t xml:space="preserve">Numru (%) ta’ individwi ħajjin* f’xahar 30 </w:t>
            </w:r>
          </w:p>
        </w:tc>
        <w:tc>
          <w:tcPr>
            <w:tcW w:w="1043" w:type="pct"/>
          </w:tcPr>
          <w:p w14:paraId="7BF2BD57" w14:textId="77777777" w:rsidR="00CE1367" w:rsidRPr="00BF2750" w:rsidRDefault="00CE1367" w:rsidP="003E06E1">
            <w:pPr>
              <w:pStyle w:val="NormalWeb"/>
              <w:keepNext/>
              <w:jc w:val="center"/>
              <w:rPr>
                <w:color w:val="000000" w:themeColor="text1"/>
                <w:szCs w:val="22"/>
                <w:lang w:val="mt-MT"/>
              </w:rPr>
            </w:pPr>
            <w:r w:rsidRPr="00BF2750">
              <w:rPr>
                <w:bCs/>
                <w:color w:val="000000" w:themeColor="text1"/>
                <w:kern w:val="24"/>
                <w:szCs w:val="22"/>
                <w:lang w:val="mt-MT"/>
              </w:rPr>
              <w:t>186 (70.5)</w:t>
            </w:r>
          </w:p>
        </w:tc>
        <w:tc>
          <w:tcPr>
            <w:tcW w:w="1043" w:type="pct"/>
          </w:tcPr>
          <w:p w14:paraId="2A56B79B" w14:textId="77777777" w:rsidR="00CE1367" w:rsidRPr="00BF2750" w:rsidRDefault="00CE1367" w:rsidP="003E06E1">
            <w:pPr>
              <w:pStyle w:val="NormalWeb"/>
              <w:keepNext/>
              <w:jc w:val="center"/>
              <w:rPr>
                <w:color w:val="000000" w:themeColor="text1"/>
                <w:szCs w:val="22"/>
                <w:lang w:val="mt-MT"/>
              </w:rPr>
            </w:pPr>
            <w:r w:rsidRPr="00BF2750">
              <w:rPr>
                <w:bCs/>
                <w:color w:val="000000" w:themeColor="text1"/>
                <w:kern w:val="24"/>
                <w:szCs w:val="22"/>
                <w:lang w:val="mt-MT"/>
              </w:rPr>
              <w:t>101 (57.1)</w:t>
            </w:r>
          </w:p>
        </w:tc>
      </w:tr>
      <w:tr w:rsidR="00CE1367" w:rsidRPr="00BF2750" w14:paraId="72D31405" w14:textId="77777777" w:rsidTr="003E06E1">
        <w:tc>
          <w:tcPr>
            <w:tcW w:w="2913" w:type="pct"/>
          </w:tcPr>
          <w:p w14:paraId="1AF81D47" w14:textId="77777777" w:rsidR="00CE1367" w:rsidRPr="00BF2750" w:rsidRDefault="00CE1367" w:rsidP="003E06E1">
            <w:pPr>
              <w:rPr>
                <w:color w:val="000000" w:themeColor="text1"/>
                <w:szCs w:val="22"/>
              </w:rPr>
            </w:pPr>
            <w:r w:rsidRPr="00BF2750">
              <w:rPr>
                <w:color w:val="000000" w:themeColor="text1"/>
                <w:szCs w:val="22"/>
              </w:rPr>
              <w:t>Medja ta’ dħul l-isptar b’rabta kardjovaskulari matul 30 xahar (għal kull pazjent għal kull sena) fost dawk ħajjin f’xahar 30</w:t>
            </w:r>
            <w:r w:rsidRPr="00BF2750">
              <w:rPr>
                <w:color w:val="000000" w:themeColor="text1"/>
                <w:szCs w:val="22"/>
                <w:vertAlign w:val="superscript"/>
              </w:rPr>
              <w:t>†</w:t>
            </w:r>
          </w:p>
        </w:tc>
        <w:tc>
          <w:tcPr>
            <w:tcW w:w="1043" w:type="pct"/>
          </w:tcPr>
          <w:p w14:paraId="3B87E883" w14:textId="77777777" w:rsidR="00CE1367" w:rsidRPr="00BF2750" w:rsidRDefault="00CE1367" w:rsidP="003E06E1">
            <w:pPr>
              <w:pStyle w:val="NormalWeb"/>
              <w:jc w:val="center"/>
              <w:rPr>
                <w:color w:val="000000" w:themeColor="text1"/>
                <w:szCs w:val="22"/>
                <w:lang w:val="mt-MT"/>
              </w:rPr>
            </w:pPr>
            <w:r w:rsidRPr="00BF2750">
              <w:rPr>
                <w:bCs/>
                <w:color w:val="000000" w:themeColor="text1"/>
                <w:kern w:val="24"/>
                <w:szCs w:val="22"/>
                <w:lang w:val="mt-MT"/>
              </w:rPr>
              <w:t>0.297</w:t>
            </w:r>
          </w:p>
        </w:tc>
        <w:tc>
          <w:tcPr>
            <w:tcW w:w="1043" w:type="pct"/>
          </w:tcPr>
          <w:p w14:paraId="67EFBA83" w14:textId="77777777" w:rsidR="00CE1367" w:rsidRPr="00BF2750" w:rsidRDefault="00CE1367" w:rsidP="003E06E1">
            <w:pPr>
              <w:pStyle w:val="NormalWeb"/>
              <w:jc w:val="center"/>
              <w:rPr>
                <w:color w:val="000000" w:themeColor="text1"/>
                <w:szCs w:val="22"/>
                <w:lang w:val="mt-MT"/>
              </w:rPr>
            </w:pPr>
            <w:r w:rsidRPr="00BF2750">
              <w:rPr>
                <w:bCs/>
                <w:color w:val="000000" w:themeColor="text1"/>
                <w:kern w:val="24"/>
                <w:szCs w:val="22"/>
                <w:lang w:val="mt-MT"/>
              </w:rPr>
              <w:t>0.455</w:t>
            </w:r>
          </w:p>
        </w:tc>
      </w:tr>
      <w:tr w:rsidR="00CE1367" w:rsidRPr="00BF2750" w14:paraId="52B5C055" w14:textId="77777777" w:rsidTr="003E06E1">
        <w:tc>
          <w:tcPr>
            <w:tcW w:w="2913" w:type="pct"/>
          </w:tcPr>
          <w:p w14:paraId="26B3FB41" w14:textId="77777777" w:rsidR="00CE1367" w:rsidRPr="00BF2750" w:rsidRDefault="00CE1367" w:rsidP="003E06E1">
            <w:pPr>
              <w:rPr>
                <w:color w:val="000000" w:themeColor="text1"/>
                <w:szCs w:val="22"/>
              </w:rPr>
            </w:pPr>
            <w:r w:rsidRPr="00BF2750">
              <w:rPr>
                <w:color w:val="000000" w:themeColor="text1"/>
                <w:szCs w:val="22"/>
              </w:rPr>
              <w:t>valur-p mill-Metodu F-S</w:t>
            </w:r>
          </w:p>
        </w:tc>
        <w:tc>
          <w:tcPr>
            <w:tcW w:w="2087" w:type="pct"/>
            <w:gridSpan w:val="2"/>
          </w:tcPr>
          <w:p w14:paraId="61BAB4C4" w14:textId="77777777" w:rsidR="00CE1367" w:rsidRPr="00BF2750" w:rsidRDefault="00CE1367" w:rsidP="003E06E1">
            <w:pPr>
              <w:jc w:val="center"/>
              <w:rPr>
                <w:color w:val="000000" w:themeColor="text1"/>
                <w:szCs w:val="22"/>
              </w:rPr>
            </w:pPr>
            <w:r w:rsidRPr="00BF2750">
              <w:rPr>
                <w:color w:val="000000" w:themeColor="text1"/>
                <w:szCs w:val="22"/>
              </w:rPr>
              <w:t>0.0006</w:t>
            </w:r>
          </w:p>
        </w:tc>
      </w:tr>
    </w:tbl>
    <w:p w14:paraId="21A063C2" w14:textId="77777777" w:rsidR="00CE1367" w:rsidRPr="00BF2750" w:rsidRDefault="00CE1367" w:rsidP="00CE1367">
      <w:pPr>
        <w:rPr>
          <w:color w:val="000000" w:themeColor="text1"/>
          <w:sz w:val="16"/>
          <w:szCs w:val="16"/>
        </w:rPr>
      </w:pPr>
      <w:r w:rsidRPr="00BF2750">
        <w:rPr>
          <w:color w:val="000000" w:themeColor="text1"/>
          <w:sz w:val="16"/>
          <w:szCs w:val="16"/>
        </w:rPr>
        <w:t xml:space="preserve">* Trapjant tal-qalb u impjant ta’ tagħmir għal għajnuna mekkanika għall-qalb huma kkunsidrati bħala indikaturi li l-aħħar stadju qiegħed fil-qrib. Għaldaqstant, dawn l-individwi huma ttrattati fl-analiżi bħala ekwivalenti għall-mewt. Għalhekk, dawn l-individwi mhumiex inklużi fl-għadd ta’ “Numru ta’ Individwi Ħajjin f’Xahar 30” anke jekk dawn l-individwi huma ħajjin abbażi tal-evalwazzjoni ta’ segwitu tal-istatus vitali f’xahar 30. </w:t>
      </w:r>
    </w:p>
    <w:p w14:paraId="211FCC04" w14:textId="77777777" w:rsidR="00CE1367" w:rsidRPr="00BF2750" w:rsidRDefault="00CE1367" w:rsidP="00CE1367">
      <w:pPr>
        <w:rPr>
          <w:color w:val="000000" w:themeColor="text1"/>
          <w:sz w:val="16"/>
          <w:szCs w:val="16"/>
        </w:rPr>
      </w:pPr>
      <w:r w:rsidRPr="00BF2750">
        <w:rPr>
          <w:color w:val="000000" w:themeColor="text1"/>
          <w:sz w:val="16"/>
          <w:szCs w:val="16"/>
        </w:rPr>
        <w:t>† Medja deskrittiva fost dawk li baqgħu ħajjin wara t-30 xahar.</w:t>
      </w:r>
    </w:p>
    <w:p w14:paraId="5BE27451" w14:textId="77777777" w:rsidR="00CE1367" w:rsidRPr="00BF2750" w:rsidRDefault="00CE1367" w:rsidP="00CE1367">
      <w:pPr>
        <w:rPr>
          <w:color w:val="000000" w:themeColor="text1"/>
          <w:szCs w:val="22"/>
        </w:rPr>
      </w:pPr>
    </w:p>
    <w:p w14:paraId="1995307A" w14:textId="77777777" w:rsidR="00CE1367" w:rsidRPr="00BF2750" w:rsidRDefault="00CE1367" w:rsidP="00CE1367">
      <w:pPr>
        <w:rPr>
          <w:color w:val="000000" w:themeColor="text1"/>
          <w:szCs w:val="22"/>
        </w:rPr>
      </w:pPr>
      <w:r w:rsidRPr="00BF2750">
        <w:rPr>
          <w:color w:val="000000" w:themeColor="text1"/>
          <w:szCs w:val="22"/>
        </w:rPr>
        <w:t xml:space="preserve">Analiżi tal-komponenti individwali tal-analiżi primarja (mortalità minn kull kawża u dħul l-isptar b’rabta kardjovaskulari) uriet ukoll tnaqqis sinifikanti għal tafamidis kontra plaċebo. </w:t>
      </w:r>
    </w:p>
    <w:p w14:paraId="0B718520" w14:textId="77777777" w:rsidR="00CE1367" w:rsidRPr="00BF2750" w:rsidRDefault="00CE1367" w:rsidP="00CE1367">
      <w:pPr>
        <w:rPr>
          <w:color w:val="000000" w:themeColor="text1"/>
          <w:szCs w:val="22"/>
        </w:rPr>
      </w:pPr>
    </w:p>
    <w:p w14:paraId="1D0CD712" w14:textId="77777777" w:rsidR="00CE1367" w:rsidRPr="00BF2750" w:rsidRDefault="00CE1367" w:rsidP="00CE1367">
      <w:pPr>
        <w:rPr>
          <w:color w:val="000000" w:themeColor="text1"/>
          <w:szCs w:val="22"/>
        </w:rPr>
      </w:pPr>
      <w:r w:rsidRPr="00BF2750">
        <w:rPr>
          <w:color w:val="000000" w:themeColor="text1"/>
          <w:szCs w:val="22"/>
        </w:rPr>
        <w:t>Il-proporzjon tar-riskju mill-mudell Cox ta’ riskju proporzjonali għall-mortalità minn kull kawża għal ġabra ta’ tafamidis kien 0.698 (95% CI 0.508, 0.958), li jindika tnaqqis ta’ 30.2% fir-riskju ta’ mewt meta mqabbel mal-grupp tal-plaċebo (p=0.0259). Plot Kaplan-Meier taż-żmien għall-avveniment ta’ mortalità minn kull kawża huwa ppreżentat f’Figura 1.</w:t>
      </w:r>
    </w:p>
    <w:p w14:paraId="10A39B18" w14:textId="77777777" w:rsidR="00CE1367" w:rsidRPr="00BF2750" w:rsidRDefault="00CE1367" w:rsidP="00CE1367">
      <w:pPr>
        <w:rPr>
          <w:color w:val="000000" w:themeColor="text1"/>
          <w:szCs w:val="22"/>
        </w:rPr>
      </w:pPr>
    </w:p>
    <w:p w14:paraId="6F819B1E" w14:textId="77777777" w:rsidR="00CE1367" w:rsidRPr="00BF2750" w:rsidRDefault="00CE1367" w:rsidP="00CE1367">
      <w:pPr>
        <w:keepNext/>
        <w:keepLines/>
        <w:widowControl w:val="0"/>
        <w:rPr>
          <w:b/>
          <w:color w:val="000000" w:themeColor="text1"/>
          <w:szCs w:val="22"/>
        </w:rPr>
      </w:pPr>
      <w:r w:rsidRPr="00BF2750">
        <w:rPr>
          <w:b/>
          <w:color w:val="000000" w:themeColor="text1"/>
          <w:szCs w:val="22"/>
        </w:rPr>
        <w:t>Figura 1: Mortalità minn kull kawża</w:t>
      </w:r>
      <w:r w:rsidRPr="00BF2750">
        <w:rPr>
          <w:b/>
          <w:color w:val="000000" w:themeColor="text1"/>
          <w:szCs w:val="22"/>
          <w:vertAlign w:val="superscript"/>
        </w:rPr>
        <w:t>*</w:t>
      </w:r>
    </w:p>
    <w:p w14:paraId="5A28BEF7" w14:textId="77777777" w:rsidR="00CE1367" w:rsidRPr="00BF2750" w:rsidRDefault="00CE1367" w:rsidP="00CE1367">
      <w:pPr>
        <w:keepNext/>
        <w:keepLines/>
        <w:widowControl w:val="0"/>
        <w:autoSpaceDE w:val="0"/>
        <w:autoSpaceDN w:val="0"/>
        <w:adjustRightInd w:val="0"/>
        <w:spacing w:line="240" w:lineRule="auto"/>
        <w:rPr>
          <w:color w:val="000000" w:themeColor="text1"/>
          <w:szCs w:val="22"/>
        </w:rPr>
      </w:pPr>
    </w:p>
    <w:p w14:paraId="6832E750" w14:textId="77777777" w:rsidR="00CE1367" w:rsidRPr="00BF2750" w:rsidRDefault="00CE1367" w:rsidP="00CE1367">
      <w:pPr>
        <w:keepNext/>
        <w:keepLines/>
        <w:widowControl w:val="0"/>
        <w:autoSpaceDE w:val="0"/>
        <w:autoSpaceDN w:val="0"/>
        <w:adjustRightInd w:val="0"/>
        <w:spacing w:line="240" w:lineRule="auto"/>
        <w:rPr>
          <w:color w:val="000000" w:themeColor="text1"/>
          <w:szCs w:val="22"/>
        </w:rPr>
      </w:pPr>
      <w:r w:rsidRPr="00BF2750">
        <w:rPr>
          <w:noProof/>
          <w:color w:val="000000" w:themeColor="text1"/>
          <w:lang w:eastAsia="mt-MT"/>
        </w:rPr>
        <mc:AlternateContent>
          <mc:Choice Requires="wps">
            <w:drawing>
              <wp:anchor distT="0" distB="0" distL="114300" distR="114300" simplePos="0" relativeHeight="251668992" behindDoc="0" locked="0" layoutInCell="1" allowOverlap="1" wp14:anchorId="381DACB0" wp14:editId="6576AAE9">
                <wp:simplePos x="0" y="0"/>
                <wp:positionH relativeFrom="column">
                  <wp:posOffset>3757930</wp:posOffset>
                </wp:positionH>
                <wp:positionV relativeFrom="paragraph">
                  <wp:posOffset>370205</wp:posOffset>
                </wp:positionV>
                <wp:extent cx="1514475" cy="171450"/>
                <wp:effectExtent l="0" t="0" r="9525" b="0"/>
                <wp:wrapNone/>
                <wp:docPr id="1264081021" name="Text Box 126408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14475" cy="171450"/>
                        </a:xfrm>
                        <a:prstGeom prst="rect">
                          <a:avLst/>
                        </a:prstGeom>
                        <a:solidFill>
                          <a:sysClr val="window" lastClr="FFFFFF"/>
                        </a:solidFill>
                        <a:ln w="6350">
                          <a:noFill/>
                        </a:ln>
                        <a:effectLst/>
                      </wps:spPr>
                      <wps:txbx>
                        <w:txbxContent>
                          <w:p w14:paraId="51A6B678" w14:textId="77777777" w:rsidR="00CE1367" w:rsidRPr="00851494" w:rsidRDefault="00CE1367" w:rsidP="00CE1367">
                            <w:pPr>
                              <w:pStyle w:val="CommentText"/>
                              <w:ind w:left="360"/>
                              <w:rPr>
                                <w:rFonts w:ascii="Arial" w:hAnsi="Arial" w:cs="Arial"/>
                                <w:sz w:val="18"/>
                                <w:szCs w:val="18"/>
                              </w:rPr>
                            </w:pPr>
                            <w:r w:rsidRPr="00851494">
                              <w:rPr>
                                <w:rFonts w:ascii="Arial" w:hAnsi="Arial" w:cs="Arial"/>
                                <w:sz w:val="18"/>
                                <w:szCs w:val="18"/>
                              </w:rPr>
                              <w:t>Ġabra ta’ VYNDAQEL</w:t>
                            </w:r>
                          </w:p>
                          <w:p w14:paraId="03B306D8" w14:textId="77777777" w:rsidR="00CE1367" w:rsidRPr="00851494" w:rsidRDefault="00CE1367" w:rsidP="00CE1367">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DACB0" id="Text Box 1264081021" o:spid="_x0000_s1043" type="#_x0000_t202" style="position:absolute;margin-left:295.9pt;margin-top:29.15pt;width:119.25pt;height: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" fillcolor="window" stroked="f" strokeweight=".5pt">
                <v:textbox inset="0,0,0,0">
                  <w:txbxContent>
                    <w:p w14:paraId="51A6B678" w14:textId="77777777" w:rsidR="00CE1367" w:rsidRPr="00851494" w:rsidRDefault="00CE1367" w:rsidP="00CE1367">
                      <w:pPr>
                        <w:pStyle w:val="CommentText"/>
                        <w:ind w:left="360"/>
                        <w:rPr>
                          <w:rFonts w:ascii="Arial" w:hAnsi="Arial" w:cs="Arial"/>
                          <w:sz w:val="18"/>
                          <w:szCs w:val="18"/>
                        </w:rPr>
                      </w:pPr>
                      <w:r w:rsidRPr="00851494">
                        <w:rPr>
                          <w:rFonts w:ascii="Arial" w:hAnsi="Arial" w:cs="Arial"/>
                          <w:sz w:val="18"/>
                          <w:szCs w:val="18"/>
                        </w:rPr>
                        <w:t>Ġabra ta’ VYNDAQEL</w:t>
                      </w:r>
                    </w:p>
                    <w:p w14:paraId="03B306D8" w14:textId="77777777" w:rsidR="00CE1367" w:rsidRPr="00851494" w:rsidRDefault="00CE1367" w:rsidP="00CE1367">
                      <w:pPr>
                        <w:rPr>
                          <w:rFonts w:ascii="Arial" w:hAnsi="Arial" w:cs="Arial"/>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4112" behindDoc="0" locked="0" layoutInCell="1" allowOverlap="1" wp14:anchorId="148797B8" wp14:editId="30D436FA">
                <wp:simplePos x="0" y="0"/>
                <wp:positionH relativeFrom="column">
                  <wp:posOffset>81280</wp:posOffset>
                </wp:positionH>
                <wp:positionV relativeFrom="paragraph">
                  <wp:posOffset>3248025</wp:posOffset>
                </wp:positionV>
                <wp:extent cx="1981200" cy="371475"/>
                <wp:effectExtent l="0" t="0" r="0" b="0"/>
                <wp:wrapNone/>
                <wp:docPr id="837625433" name="Text Box 837625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981200" cy="371475"/>
                        </a:xfrm>
                        <a:prstGeom prst="rect">
                          <a:avLst/>
                        </a:prstGeom>
                        <a:solidFill>
                          <a:sysClr val="window" lastClr="FFFFFF"/>
                        </a:solidFill>
                        <a:ln w="6350">
                          <a:noFill/>
                        </a:ln>
                        <a:effectLst/>
                      </wps:spPr>
                      <wps:txbx>
                        <w:txbxContent>
                          <w:p w14:paraId="061A3981" w14:textId="77777777" w:rsidR="00CE1367" w:rsidRPr="00851494" w:rsidRDefault="00CE1367" w:rsidP="00CE1367">
                            <w:pPr>
                              <w:pStyle w:val="CommentText"/>
                              <w:rPr>
                                <w:sz w:val="18"/>
                                <w:szCs w:val="18"/>
                              </w:rPr>
                            </w:pPr>
                            <w:r w:rsidRPr="00851494">
                              <w:rPr>
                                <w:sz w:val="18"/>
                                <w:szCs w:val="18"/>
                              </w:rPr>
                              <w:t>Individwi li Jibqgħu f’Riskju</w:t>
                            </w:r>
                          </w:p>
                          <w:p w14:paraId="371CC3B5" w14:textId="77777777" w:rsidR="00CE1367" w:rsidRPr="00851494" w:rsidRDefault="00CE1367" w:rsidP="00CE1367">
                            <w:pPr>
                              <w:pStyle w:val="CommentText"/>
                              <w:rPr>
                                <w:sz w:val="18"/>
                                <w:szCs w:val="18"/>
                              </w:rPr>
                            </w:pPr>
                            <w:r w:rsidRPr="00851494">
                              <w:rPr>
                                <w:sz w:val="18"/>
                                <w:szCs w:val="18"/>
                              </w:rPr>
                              <w:t>Avvenimenti kumulattivi</w:t>
                            </w:r>
                          </w:p>
                          <w:p w14:paraId="658CD948" w14:textId="77777777" w:rsidR="00CE1367" w:rsidRPr="00851494" w:rsidRDefault="00CE1367" w:rsidP="00CE1367">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797B8" id="Text Box 837625433" o:spid="_x0000_s1044" type="#_x0000_t202" style="position:absolute;margin-left:6.4pt;margin-top:255.75pt;width:156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" fillcolor="window" stroked="f" strokeweight=".5pt">
                <v:textbox inset="0,0,0,0">
                  <w:txbxContent>
                    <w:p w14:paraId="061A3981" w14:textId="77777777" w:rsidR="00CE1367" w:rsidRPr="00851494" w:rsidRDefault="00CE1367" w:rsidP="00CE1367">
                      <w:pPr>
                        <w:pStyle w:val="CommentText"/>
                        <w:rPr>
                          <w:sz w:val="18"/>
                          <w:szCs w:val="18"/>
                        </w:rPr>
                      </w:pPr>
                      <w:r w:rsidRPr="00851494">
                        <w:rPr>
                          <w:sz w:val="18"/>
                          <w:szCs w:val="18"/>
                        </w:rPr>
                        <w:t>Individwi li Jibqgħu f’Riskju</w:t>
                      </w:r>
                    </w:p>
                    <w:p w14:paraId="371CC3B5" w14:textId="77777777" w:rsidR="00CE1367" w:rsidRPr="00851494" w:rsidRDefault="00CE1367" w:rsidP="00CE1367">
                      <w:pPr>
                        <w:pStyle w:val="CommentText"/>
                        <w:rPr>
                          <w:sz w:val="18"/>
                          <w:szCs w:val="18"/>
                        </w:rPr>
                      </w:pPr>
                      <w:r w:rsidRPr="00851494">
                        <w:rPr>
                          <w:sz w:val="18"/>
                          <w:szCs w:val="18"/>
                        </w:rPr>
                        <w:t>Avvenimenti kumulattivi</w:t>
                      </w:r>
                    </w:p>
                    <w:p w14:paraId="658CD948" w14:textId="77777777" w:rsidR="00CE1367" w:rsidRPr="00851494" w:rsidRDefault="00CE1367" w:rsidP="00CE1367">
                      <w:pPr>
                        <w:rPr>
                          <w:rFonts w:ascii="Arial" w:hAnsi="Arial" w:cs="Arial"/>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3088" behindDoc="0" locked="0" layoutInCell="1" allowOverlap="1" wp14:anchorId="584DD316" wp14:editId="3CA7CAA9">
                <wp:simplePos x="0" y="0"/>
                <wp:positionH relativeFrom="column">
                  <wp:posOffset>-182245</wp:posOffset>
                </wp:positionH>
                <wp:positionV relativeFrom="paragraph">
                  <wp:posOffset>3714750</wp:posOffset>
                </wp:positionV>
                <wp:extent cx="885825" cy="409575"/>
                <wp:effectExtent l="0" t="0" r="0" b="0"/>
                <wp:wrapNone/>
                <wp:docPr id="1148142346" name="Text Box 1148142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85825" cy="409575"/>
                        </a:xfrm>
                        <a:prstGeom prst="rect">
                          <a:avLst/>
                        </a:prstGeom>
                        <a:solidFill>
                          <a:sysClr val="window" lastClr="FFFFFF"/>
                        </a:solidFill>
                        <a:ln w="6350">
                          <a:noFill/>
                        </a:ln>
                        <a:effectLst/>
                      </wps:spPr>
                      <wps:txbx>
                        <w:txbxContent>
                          <w:p w14:paraId="677899E3" w14:textId="77777777" w:rsidR="00CE1367" w:rsidRPr="00851494" w:rsidRDefault="00CE1367" w:rsidP="00CE1367">
                            <w:pPr>
                              <w:pStyle w:val="CommentText"/>
                              <w:ind w:left="360"/>
                              <w:rPr>
                                <w:rFonts w:ascii="Arial" w:hAnsi="Arial" w:cs="Arial"/>
                                <w:sz w:val="18"/>
                                <w:szCs w:val="18"/>
                              </w:rPr>
                            </w:pPr>
                            <w:r w:rsidRPr="00851494">
                              <w:rPr>
                                <w:rFonts w:ascii="Arial" w:hAnsi="Arial" w:cs="Arial"/>
                                <w:sz w:val="18"/>
                                <w:szCs w:val="18"/>
                              </w:rPr>
                              <w:t>Ġabra ta’ VYNDAQEL</w:t>
                            </w:r>
                          </w:p>
                          <w:p w14:paraId="18B4878A" w14:textId="77777777" w:rsidR="00CE1367" w:rsidRPr="00851494" w:rsidRDefault="00CE1367" w:rsidP="00CE1367">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DD316" id="Text Box 1148142346" o:spid="_x0000_s1045" type="#_x0000_t202" style="position:absolute;margin-left:-14.35pt;margin-top:292.5pt;width:69.75pt;height:3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" fillcolor="window" stroked="f" strokeweight=".5pt">
                <v:textbox inset="0,0,0,0">
                  <w:txbxContent>
                    <w:p w14:paraId="677899E3" w14:textId="77777777" w:rsidR="00CE1367" w:rsidRPr="00851494" w:rsidRDefault="00CE1367" w:rsidP="00CE1367">
                      <w:pPr>
                        <w:pStyle w:val="CommentText"/>
                        <w:ind w:left="360"/>
                        <w:rPr>
                          <w:rFonts w:ascii="Arial" w:hAnsi="Arial" w:cs="Arial"/>
                          <w:sz w:val="18"/>
                          <w:szCs w:val="18"/>
                        </w:rPr>
                      </w:pPr>
                      <w:r w:rsidRPr="00851494">
                        <w:rPr>
                          <w:rFonts w:ascii="Arial" w:hAnsi="Arial" w:cs="Arial"/>
                          <w:sz w:val="18"/>
                          <w:szCs w:val="18"/>
                        </w:rPr>
                        <w:t>Ġabra ta’ VYNDAQEL</w:t>
                      </w:r>
                    </w:p>
                    <w:p w14:paraId="18B4878A" w14:textId="77777777" w:rsidR="00CE1367" w:rsidRPr="00851494" w:rsidRDefault="00CE1367" w:rsidP="00CE1367">
                      <w:pPr>
                        <w:rPr>
                          <w:rFonts w:ascii="Arial" w:hAnsi="Arial" w:cs="Arial"/>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2064" behindDoc="0" locked="0" layoutInCell="1" allowOverlap="1" wp14:anchorId="0C167CCE" wp14:editId="55BEA248">
                <wp:simplePos x="0" y="0"/>
                <wp:positionH relativeFrom="column">
                  <wp:posOffset>81280</wp:posOffset>
                </wp:positionH>
                <wp:positionV relativeFrom="paragraph">
                  <wp:posOffset>4124325</wp:posOffset>
                </wp:positionV>
                <wp:extent cx="622300" cy="165100"/>
                <wp:effectExtent l="0" t="0" r="0" b="0"/>
                <wp:wrapNone/>
                <wp:docPr id="2101315669" name="Text Box 2101315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2300" cy="165100"/>
                        </a:xfrm>
                        <a:prstGeom prst="rect">
                          <a:avLst/>
                        </a:prstGeom>
                        <a:solidFill>
                          <a:sysClr val="window" lastClr="FFFFFF"/>
                        </a:solidFill>
                        <a:ln w="6350">
                          <a:noFill/>
                        </a:ln>
                        <a:effectLst/>
                      </wps:spPr>
                      <wps:txbx>
                        <w:txbxContent>
                          <w:p w14:paraId="60C06617" w14:textId="77777777" w:rsidR="00CE1367" w:rsidRPr="00851494" w:rsidRDefault="00CE1367" w:rsidP="00CE1367">
                            <w:pPr>
                              <w:rPr>
                                <w:rFonts w:ascii="Arial" w:hAnsi="Arial" w:cs="Arial"/>
                              </w:rPr>
                            </w:pPr>
                            <w:r w:rsidRPr="00851494">
                              <w:t>Plaċebo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67CCE" id="Text Box 2101315669" o:spid="_x0000_s1046" type="#_x0000_t202" style="position:absolute;margin-left:6.4pt;margin-top:324.75pt;width:49pt;height:1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" fillcolor="window" stroked="f" strokeweight=".5pt">
                <v:textbox inset="0,0,0,0">
                  <w:txbxContent>
                    <w:p w14:paraId="60C06617" w14:textId="77777777" w:rsidR="00CE1367" w:rsidRPr="00851494" w:rsidRDefault="00CE1367" w:rsidP="00CE1367">
                      <w:pPr>
                        <w:rPr>
                          <w:rFonts w:ascii="Arial" w:hAnsi="Arial" w:cs="Arial"/>
                        </w:rPr>
                      </w:pPr>
                      <w:r w:rsidRPr="00851494">
                        <w:t>Plaċebo</w:t>
                      </w: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1040" behindDoc="0" locked="0" layoutInCell="1" allowOverlap="1" wp14:anchorId="0D648DE2" wp14:editId="65A3D5E4">
                <wp:simplePos x="0" y="0"/>
                <wp:positionH relativeFrom="column">
                  <wp:posOffset>913765</wp:posOffset>
                </wp:positionH>
                <wp:positionV relativeFrom="paragraph">
                  <wp:posOffset>2762250</wp:posOffset>
                </wp:positionV>
                <wp:extent cx="4514850" cy="412750"/>
                <wp:effectExtent l="0" t="0" r="0" b="0"/>
                <wp:wrapNone/>
                <wp:docPr id="31961777" name="Text Box 31961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514850" cy="412750"/>
                        </a:xfrm>
                        <a:prstGeom prst="rect">
                          <a:avLst/>
                        </a:prstGeom>
                        <a:solidFill>
                          <a:sysClr val="window" lastClr="FFFFFF"/>
                        </a:solidFill>
                        <a:ln w="6350">
                          <a:noFill/>
                        </a:ln>
                        <a:effectLst/>
                      </wps:spPr>
                      <wps:txbx>
                        <w:txbxContent>
                          <w:p w14:paraId="50195998" w14:textId="77777777" w:rsidR="00CE1367" w:rsidRPr="00851494" w:rsidRDefault="00CE1367" w:rsidP="00CE1367">
                            <w:pPr>
                              <w:rPr>
                                <w:rFonts w:ascii="Arial" w:hAnsi="Arial" w:cs="Arial"/>
                                <w:b/>
                              </w:rPr>
                            </w:pPr>
                            <w:r w:rsidRPr="00851494">
                              <w:rPr>
                                <w:rFonts w:ascii="Arial" w:hAnsi="Arial" w:cs="Arial"/>
                              </w:rPr>
                              <w:t>0</w:t>
                            </w:r>
                            <w:r w:rsidRPr="00851494">
                              <w:rPr>
                                <w:rFonts w:ascii="Arial" w:hAnsi="Arial" w:cs="Arial"/>
                                <w:b/>
                              </w:rPr>
                              <w:t xml:space="preserve">         3       6         9       12       15      18     21      24       27      30      33</w:t>
                            </w:r>
                          </w:p>
                          <w:p w14:paraId="778F02DE" w14:textId="77777777" w:rsidR="00CE1367" w:rsidRPr="00851494" w:rsidRDefault="00CE1367" w:rsidP="00CE1367">
                            <w:pPr>
                              <w:pStyle w:val="CommentText"/>
                              <w:ind w:left="720"/>
                            </w:pPr>
                            <w:r w:rsidRPr="00851494">
                              <w:t xml:space="preserve"> </w:t>
                            </w:r>
                            <w:r w:rsidRPr="00851494">
                              <w:rPr>
                                <w:sz w:val="22"/>
                                <w:szCs w:val="22"/>
                              </w:rPr>
                              <w:t>Żmien mill-Ewwel Doża (Xhur)</w:t>
                            </w:r>
                          </w:p>
                          <w:p w14:paraId="446DF902" w14:textId="77777777" w:rsidR="00CE1367" w:rsidRPr="00851494" w:rsidRDefault="00CE1367" w:rsidP="00CE1367">
                            <w:pPr>
                              <w:jc w:val="center"/>
                              <w:rPr>
                                <w:rFonts w:ascii="Arial" w:hAnsi="Arial" w:cs="Arial"/>
                                <w: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648DE2" id="Text Box 31961777" o:spid="_x0000_s1047" type="#_x0000_t202" style="position:absolute;margin-left:71.95pt;margin-top:217.5pt;width:355.5pt;height:3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" fillcolor="window" stroked="f" strokeweight=".5pt">
                <v:textbox inset="0,0,0,0">
                  <w:txbxContent>
                    <w:p w14:paraId="50195998" w14:textId="77777777" w:rsidR="00CE1367" w:rsidRPr="00851494" w:rsidRDefault="00CE1367" w:rsidP="00CE1367">
                      <w:pPr>
                        <w:rPr>
                          <w:rFonts w:ascii="Arial" w:hAnsi="Arial" w:cs="Arial"/>
                          <w:b/>
                        </w:rPr>
                      </w:pPr>
                      <w:r w:rsidRPr="00851494">
                        <w:rPr>
                          <w:rFonts w:ascii="Arial" w:hAnsi="Arial" w:cs="Arial"/>
                        </w:rPr>
                        <w:t>0</w:t>
                      </w:r>
                      <w:r w:rsidRPr="00851494">
                        <w:rPr>
                          <w:rFonts w:ascii="Arial" w:hAnsi="Arial" w:cs="Arial"/>
                          <w:b/>
                        </w:rPr>
                        <w:t xml:space="preserve">         3       6         9       12       15      18     21      24       27      30      33</w:t>
                      </w:r>
                    </w:p>
                    <w:p w14:paraId="778F02DE" w14:textId="77777777" w:rsidR="00CE1367" w:rsidRPr="00851494" w:rsidRDefault="00CE1367" w:rsidP="00CE1367">
                      <w:pPr>
                        <w:pStyle w:val="CommentText"/>
                        <w:ind w:left="720"/>
                      </w:pPr>
                      <w:r w:rsidRPr="00851494">
                        <w:t xml:space="preserve"> </w:t>
                      </w:r>
                      <w:r w:rsidRPr="00851494">
                        <w:rPr>
                          <w:sz w:val="22"/>
                          <w:szCs w:val="22"/>
                        </w:rPr>
                        <w:t>Żmien mill-Ewwel Doża (Xhur)</w:t>
                      </w:r>
                    </w:p>
                    <w:p w14:paraId="446DF902" w14:textId="77777777" w:rsidR="00CE1367" w:rsidRPr="00851494" w:rsidRDefault="00CE1367" w:rsidP="00CE1367">
                      <w:pPr>
                        <w:jc w:val="center"/>
                        <w:rPr>
                          <w:rFonts w:ascii="Arial" w:hAnsi="Arial" w:cs="Arial"/>
                          <w:b/>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0016" behindDoc="0" locked="0" layoutInCell="1" allowOverlap="1" wp14:anchorId="59516DE8" wp14:editId="23F25492">
                <wp:simplePos x="0" y="0"/>
                <wp:positionH relativeFrom="column">
                  <wp:posOffset>3888740</wp:posOffset>
                </wp:positionH>
                <wp:positionV relativeFrom="paragraph">
                  <wp:posOffset>1152525</wp:posOffset>
                </wp:positionV>
                <wp:extent cx="622300" cy="165100"/>
                <wp:effectExtent l="0" t="0" r="0" b="0"/>
                <wp:wrapNone/>
                <wp:docPr id="1139344051" name="Text Box 1139344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2300" cy="165100"/>
                        </a:xfrm>
                        <a:prstGeom prst="rect">
                          <a:avLst/>
                        </a:prstGeom>
                        <a:solidFill>
                          <a:sysClr val="window" lastClr="FFFFFF"/>
                        </a:solidFill>
                        <a:ln w="6350">
                          <a:noFill/>
                        </a:ln>
                        <a:effectLst/>
                      </wps:spPr>
                      <wps:txbx>
                        <w:txbxContent>
                          <w:p w14:paraId="49F68D07" w14:textId="77777777" w:rsidR="00CE1367" w:rsidRPr="00851494" w:rsidRDefault="00CE1367" w:rsidP="00CE1367">
                            <w:pPr>
                              <w:rPr>
                                <w:rFonts w:ascii="Arial" w:hAnsi="Arial" w:cs="Arial"/>
                              </w:rPr>
                            </w:pPr>
                            <w:r w:rsidRPr="00851494">
                              <w:t>Plaċebo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16DE8" id="Text Box 1139344051" o:spid="_x0000_s1048" type="#_x0000_t202" style="position:absolute;margin-left:306.2pt;margin-top:90.75pt;width:49pt;height:1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" fillcolor="window" stroked="f" strokeweight=".5pt">
                <v:textbox inset="0,0,0,0">
                  <w:txbxContent>
                    <w:p w14:paraId="49F68D07" w14:textId="77777777" w:rsidR="00CE1367" w:rsidRPr="00851494" w:rsidRDefault="00CE1367" w:rsidP="00CE1367">
                      <w:pPr>
                        <w:rPr>
                          <w:rFonts w:ascii="Arial" w:hAnsi="Arial" w:cs="Arial"/>
                        </w:rPr>
                      </w:pPr>
                      <w:r w:rsidRPr="00851494">
                        <w:t>Plaċebo</w:t>
                      </w: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67968" behindDoc="0" locked="0" layoutInCell="1" allowOverlap="1" wp14:anchorId="22A31F1C" wp14:editId="66ED463E">
                <wp:simplePos x="0" y="0"/>
                <wp:positionH relativeFrom="column">
                  <wp:posOffset>452755</wp:posOffset>
                </wp:positionH>
                <wp:positionV relativeFrom="paragraph">
                  <wp:posOffset>371475</wp:posOffset>
                </wp:positionV>
                <wp:extent cx="196850" cy="2333625"/>
                <wp:effectExtent l="0" t="0" r="0" b="0"/>
                <wp:wrapNone/>
                <wp:docPr id="1346666938" name="Text Box 1346666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96850" cy="2333625"/>
                        </a:xfrm>
                        <a:prstGeom prst="rect">
                          <a:avLst/>
                        </a:prstGeom>
                        <a:solidFill>
                          <a:sysClr val="window" lastClr="FFFFFF"/>
                        </a:solidFill>
                        <a:ln w="6350">
                          <a:noFill/>
                        </a:ln>
                        <a:effectLst/>
                      </wps:spPr>
                      <wps:txbx>
                        <w:txbxContent>
                          <w:p w14:paraId="128D3471" w14:textId="77777777" w:rsidR="00CE1367" w:rsidRPr="00851494" w:rsidRDefault="00CE1367" w:rsidP="00CE1367">
                            <w:pPr>
                              <w:pStyle w:val="CommentText"/>
                              <w:ind w:left="720"/>
                              <w:rPr>
                                <w:rFonts w:ascii="Arial" w:hAnsi="Arial" w:cs="Arial"/>
                                <w:sz w:val="22"/>
                                <w:szCs w:val="22"/>
                              </w:rPr>
                            </w:pPr>
                            <w:r w:rsidRPr="00851494">
                              <w:rPr>
                                <w:rFonts w:ascii="Arial" w:hAnsi="Arial" w:cs="Arial"/>
                                <w:sz w:val="22"/>
                                <w:szCs w:val="22"/>
                              </w:rPr>
                              <w:t>Probabilità ta’ Sopravivenza</w:t>
                            </w:r>
                          </w:p>
                          <w:p w14:paraId="4E217FEF" w14:textId="77777777" w:rsidR="00CE1367" w:rsidRPr="00851494" w:rsidRDefault="00CE1367" w:rsidP="00CE1367">
                            <w:pPr>
                              <w:rPr>
                                <w:rFonts w:ascii="Arial" w:hAnsi="Arial" w:cs="Arial"/>
                                <w:b/>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31F1C" id="Text Box 1346666938" o:spid="_x0000_s1049" type="#_x0000_t202" style="position:absolute;margin-left:35.65pt;margin-top:29.25pt;width:15.5pt;height:18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" fillcolor="window" stroked="f" strokeweight=".5pt">
                <v:textbox style="layout-flow:vertical;mso-layout-flow-alt:bottom-to-top" inset="0,0,0,0">
                  <w:txbxContent>
                    <w:p w14:paraId="128D3471" w14:textId="77777777" w:rsidR="00CE1367" w:rsidRPr="00851494" w:rsidRDefault="00CE1367" w:rsidP="00CE1367">
                      <w:pPr>
                        <w:pStyle w:val="CommentText"/>
                        <w:ind w:left="720"/>
                        <w:rPr>
                          <w:rFonts w:ascii="Arial" w:hAnsi="Arial" w:cs="Arial"/>
                          <w:sz w:val="22"/>
                          <w:szCs w:val="22"/>
                        </w:rPr>
                      </w:pPr>
                      <w:r w:rsidRPr="00851494">
                        <w:rPr>
                          <w:rFonts w:ascii="Arial" w:hAnsi="Arial" w:cs="Arial"/>
                          <w:sz w:val="22"/>
                          <w:szCs w:val="22"/>
                        </w:rPr>
                        <w:t>Probabilità ta’ Sopravivenza</w:t>
                      </w:r>
                    </w:p>
                    <w:p w14:paraId="4E217FEF" w14:textId="77777777" w:rsidR="00CE1367" w:rsidRPr="00851494" w:rsidRDefault="00CE1367" w:rsidP="00CE1367">
                      <w:pPr>
                        <w:rPr>
                          <w:rFonts w:ascii="Arial" w:hAnsi="Arial" w:cs="Arial"/>
                          <w:b/>
                        </w:rPr>
                      </w:pPr>
                    </w:p>
                  </w:txbxContent>
                </v:textbox>
              </v:shape>
            </w:pict>
          </mc:Fallback>
        </mc:AlternateContent>
      </w:r>
      <w:r w:rsidRPr="00BF2750">
        <w:rPr>
          <w:noProof/>
          <w:color w:val="000000" w:themeColor="text1"/>
          <w:lang w:eastAsia="mt-MT"/>
        </w:rPr>
        <w:drawing>
          <wp:inline distT="0" distB="0" distL="0" distR="0" wp14:anchorId="37ACA6E5" wp14:editId="21D6FEE7">
            <wp:extent cx="5486400" cy="4495800"/>
            <wp:effectExtent l="0" t="0" r="0" b="0"/>
            <wp:docPr id="2085087281" name="Picture 2085087281" descr="A graph of a number of ev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87281" name="Picture 2085087281" descr="A graph of a number of event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495800"/>
                    </a:xfrm>
                    <a:prstGeom prst="rect">
                      <a:avLst/>
                    </a:prstGeom>
                    <a:noFill/>
                    <a:ln>
                      <a:noFill/>
                    </a:ln>
                  </pic:spPr>
                </pic:pic>
              </a:graphicData>
            </a:graphic>
          </wp:inline>
        </w:drawing>
      </w:r>
    </w:p>
    <w:p w14:paraId="03E0E340" w14:textId="77777777" w:rsidR="00CE1367" w:rsidRPr="00BF2750" w:rsidRDefault="00CE1367" w:rsidP="00CE1367">
      <w:pPr>
        <w:spacing w:line="240" w:lineRule="auto"/>
        <w:rPr>
          <w:rFonts w:eastAsia="TimesNewRoman"/>
          <w:color w:val="000000" w:themeColor="text1"/>
          <w:sz w:val="16"/>
          <w:szCs w:val="16"/>
        </w:rPr>
      </w:pPr>
      <w:r w:rsidRPr="00BF2750">
        <w:rPr>
          <w:color w:val="000000" w:themeColor="text1"/>
          <w:sz w:val="16"/>
          <w:szCs w:val="16"/>
        </w:rPr>
        <w:t>* Trapjanti tal-qalb u tagħmir ta’ għajnuna mekkanika għall-qalb huma kkunsidrati bħala mewt. Proporzjon tar-riskju minn mudell Cox ta’ riskju proporzjonali bit-trattament, il-ġenotip tat-TTR (varjant u wild-type), u l-klassifikazzjoni fil-linja bażi skont in-</w:t>
      </w:r>
      <w:r w:rsidRPr="00BF2750">
        <w:rPr>
          <w:rFonts w:eastAsia="TimesNewRoman"/>
          <w:color w:val="000000" w:themeColor="text1"/>
          <w:sz w:val="16"/>
          <w:szCs w:val="16"/>
        </w:rPr>
        <w:t>New York Heart Association (NYHA) (NYHA Klassijiet I u II kombinati u NYHA Klassi III) bħala fatturi.</w:t>
      </w:r>
    </w:p>
    <w:p w14:paraId="657AB30A" w14:textId="77777777" w:rsidR="00CE1367" w:rsidRPr="00BF2750" w:rsidRDefault="00CE1367" w:rsidP="00CE1367">
      <w:pPr>
        <w:rPr>
          <w:color w:val="000000" w:themeColor="text1"/>
          <w:szCs w:val="22"/>
        </w:rPr>
      </w:pPr>
    </w:p>
    <w:p w14:paraId="2F336797" w14:textId="77777777" w:rsidR="00CE1367" w:rsidRPr="00BF2750" w:rsidRDefault="00CE1367" w:rsidP="00CE1367">
      <w:pPr>
        <w:rPr>
          <w:color w:val="000000" w:themeColor="text1"/>
          <w:szCs w:val="22"/>
        </w:rPr>
      </w:pPr>
      <w:r w:rsidRPr="00BF2750">
        <w:rPr>
          <w:color w:val="000000" w:themeColor="text1"/>
          <w:szCs w:val="22"/>
        </w:rPr>
        <w:t xml:space="preserve">B’mod sinifikanti kien hemm inqas dħul l-isptar b’rabta kardjovaskulari b’tafamidis meta mqabbel ma’ plaċebo bi tnaqqis ta’ 32.4% fir-riskju (Tabella 3). </w:t>
      </w:r>
    </w:p>
    <w:p w14:paraId="6219E757" w14:textId="77777777" w:rsidR="00CE1367" w:rsidRPr="00BF2750" w:rsidRDefault="00CE1367" w:rsidP="00CE1367">
      <w:pPr>
        <w:autoSpaceDE w:val="0"/>
        <w:autoSpaceDN w:val="0"/>
        <w:adjustRightInd w:val="0"/>
        <w:spacing w:line="240" w:lineRule="auto"/>
        <w:rPr>
          <w:color w:val="000000" w:themeColor="text1"/>
          <w:szCs w:val="22"/>
        </w:rPr>
      </w:pPr>
    </w:p>
    <w:p w14:paraId="16CCEC7E" w14:textId="77777777" w:rsidR="00CE1367" w:rsidRPr="00BF2750" w:rsidRDefault="00CE1367" w:rsidP="00CE1367">
      <w:pPr>
        <w:keepNext/>
        <w:rPr>
          <w:color w:val="000000" w:themeColor="text1"/>
          <w:szCs w:val="22"/>
        </w:rPr>
      </w:pPr>
      <w:r w:rsidRPr="00BF2750">
        <w:rPr>
          <w:b/>
          <w:color w:val="000000" w:themeColor="text1"/>
          <w:szCs w:val="22"/>
        </w:rPr>
        <w:t>Tabella 3: Frekwenza ta’ dħul l-isptar b’rabta kardjovaskulari</w:t>
      </w:r>
      <w:r w:rsidRPr="00BF2750">
        <w:rPr>
          <w:color w:val="000000" w:themeColor="text1"/>
          <w:szCs w:val="22"/>
        </w:rPr>
        <w:t xml:space="preserve"> </w:t>
      </w:r>
    </w:p>
    <w:p w14:paraId="4E99693A" w14:textId="77777777" w:rsidR="00CE1367" w:rsidRPr="00BF2750" w:rsidRDefault="00CE1367" w:rsidP="00CE1367">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2110"/>
        <w:gridCol w:w="2112"/>
      </w:tblGrid>
      <w:tr w:rsidR="00CE1367" w:rsidRPr="00BF2750" w14:paraId="6C92E303" w14:textId="77777777" w:rsidTr="003E06E1">
        <w:trPr>
          <w:cantSplit/>
          <w:tblHeader/>
        </w:trPr>
        <w:tc>
          <w:tcPr>
            <w:tcW w:w="2671" w:type="pct"/>
          </w:tcPr>
          <w:p w14:paraId="6E66AC89" w14:textId="77777777" w:rsidR="00CE1367" w:rsidRPr="00BF2750" w:rsidRDefault="00CE1367" w:rsidP="003E06E1">
            <w:pPr>
              <w:rPr>
                <w:color w:val="000000" w:themeColor="text1"/>
                <w:szCs w:val="22"/>
              </w:rPr>
            </w:pPr>
          </w:p>
        </w:tc>
        <w:tc>
          <w:tcPr>
            <w:tcW w:w="1164" w:type="pct"/>
          </w:tcPr>
          <w:p w14:paraId="73F5F522" w14:textId="77777777" w:rsidR="00CE1367" w:rsidRPr="00BF2750" w:rsidRDefault="00CE1367" w:rsidP="003E06E1">
            <w:pPr>
              <w:jc w:val="center"/>
              <w:rPr>
                <w:b/>
                <w:color w:val="000000" w:themeColor="text1"/>
                <w:szCs w:val="22"/>
              </w:rPr>
            </w:pPr>
            <w:r w:rsidRPr="00BF2750">
              <w:rPr>
                <w:b/>
                <w:bCs/>
                <w:color w:val="000000" w:themeColor="text1"/>
                <w:szCs w:val="22"/>
              </w:rPr>
              <w:t>Ġabra ta’ Tafamidis</w:t>
            </w:r>
          </w:p>
          <w:p w14:paraId="3DCA12D0" w14:textId="77777777" w:rsidR="00CE1367" w:rsidRPr="00BF2750" w:rsidRDefault="00CE1367" w:rsidP="003E06E1">
            <w:pPr>
              <w:jc w:val="center"/>
              <w:rPr>
                <w:b/>
                <w:color w:val="000000" w:themeColor="text1"/>
                <w:szCs w:val="22"/>
              </w:rPr>
            </w:pPr>
            <w:r w:rsidRPr="00BF2750">
              <w:rPr>
                <w:b/>
                <w:bCs/>
                <w:color w:val="000000" w:themeColor="text1"/>
                <w:szCs w:val="22"/>
              </w:rPr>
              <w:t>N=264</w:t>
            </w:r>
          </w:p>
        </w:tc>
        <w:tc>
          <w:tcPr>
            <w:tcW w:w="1165" w:type="pct"/>
          </w:tcPr>
          <w:p w14:paraId="0C4079FA" w14:textId="77777777" w:rsidR="00CE1367" w:rsidRPr="00BF2750" w:rsidRDefault="00CE1367" w:rsidP="003E06E1">
            <w:pPr>
              <w:jc w:val="center"/>
              <w:rPr>
                <w:b/>
                <w:color w:val="000000" w:themeColor="text1"/>
                <w:szCs w:val="22"/>
              </w:rPr>
            </w:pPr>
            <w:r w:rsidRPr="00BF2750">
              <w:rPr>
                <w:b/>
                <w:bCs/>
                <w:color w:val="000000" w:themeColor="text1"/>
                <w:szCs w:val="22"/>
              </w:rPr>
              <w:t>Plaċebo</w:t>
            </w:r>
          </w:p>
          <w:p w14:paraId="20941914" w14:textId="77777777" w:rsidR="00CE1367" w:rsidRPr="00BF2750" w:rsidRDefault="00CE1367" w:rsidP="003E06E1">
            <w:pPr>
              <w:jc w:val="center"/>
              <w:rPr>
                <w:b/>
                <w:color w:val="000000" w:themeColor="text1"/>
                <w:szCs w:val="22"/>
              </w:rPr>
            </w:pPr>
            <w:r w:rsidRPr="00BF2750">
              <w:rPr>
                <w:b/>
                <w:bCs/>
                <w:color w:val="000000" w:themeColor="text1"/>
                <w:szCs w:val="22"/>
              </w:rPr>
              <w:t>N=177</w:t>
            </w:r>
          </w:p>
        </w:tc>
      </w:tr>
      <w:tr w:rsidR="00CE1367" w:rsidRPr="00BF2750" w14:paraId="4285E110" w14:textId="77777777" w:rsidTr="003E06E1">
        <w:trPr>
          <w:cantSplit/>
        </w:trPr>
        <w:tc>
          <w:tcPr>
            <w:tcW w:w="2671" w:type="pct"/>
          </w:tcPr>
          <w:p w14:paraId="5A1BE69F" w14:textId="77777777" w:rsidR="00CE1367" w:rsidRPr="00BF2750" w:rsidRDefault="00CE1367" w:rsidP="003E06E1">
            <w:pPr>
              <w:rPr>
                <w:color w:val="000000" w:themeColor="text1"/>
                <w:szCs w:val="22"/>
              </w:rPr>
            </w:pPr>
            <w:r w:rsidRPr="00BF2750">
              <w:rPr>
                <w:bCs/>
                <w:color w:val="000000" w:themeColor="text1"/>
                <w:szCs w:val="22"/>
              </w:rPr>
              <w:t>Numru totali (%) ta’ individwi bi dħul l-isptar b’rabta Kardjovaskulari</w:t>
            </w:r>
          </w:p>
        </w:tc>
        <w:tc>
          <w:tcPr>
            <w:tcW w:w="1164" w:type="pct"/>
          </w:tcPr>
          <w:p w14:paraId="7B6B3767" w14:textId="77777777" w:rsidR="00CE1367" w:rsidRPr="00BF2750" w:rsidRDefault="00CE1367" w:rsidP="003E06E1">
            <w:pPr>
              <w:pStyle w:val="NormalWeb"/>
              <w:jc w:val="center"/>
              <w:rPr>
                <w:color w:val="000000" w:themeColor="text1"/>
                <w:szCs w:val="22"/>
                <w:lang w:val="mt-MT"/>
              </w:rPr>
            </w:pPr>
            <w:r w:rsidRPr="00BF2750">
              <w:rPr>
                <w:bCs/>
                <w:color w:val="000000" w:themeColor="text1"/>
                <w:kern w:val="24"/>
                <w:szCs w:val="22"/>
                <w:lang w:val="mt-MT"/>
              </w:rPr>
              <w:t>138 (52.3)</w:t>
            </w:r>
          </w:p>
        </w:tc>
        <w:tc>
          <w:tcPr>
            <w:tcW w:w="1165" w:type="pct"/>
          </w:tcPr>
          <w:p w14:paraId="5B395BDC" w14:textId="77777777" w:rsidR="00CE1367" w:rsidRPr="00BF2750" w:rsidRDefault="00CE1367" w:rsidP="003E06E1">
            <w:pPr>
              <w:pStyle w:val="NormalWeb"/>
              <w:jc w:val="center"/>
              <w:rPr>
                <w:color w:val="000000" w:themeColor="text1"/>
                <w:szCs w:val="22"/>
                <w:lang w:val="mt-MT"/>
              </w:rPr>
            </w:pPr>
            <w:r w:rsidRPr="00BF2750">
              <w:rPr>
                <w:bCs/>
                <w:color w:val="000000" w:themeColor="text1"/>
                <w:kern w:val="24"/>
                <w:szCs w:val="22"/>
                <w:lang w:val="mt-MT"/>
              </w:rPr>
              <w:t>107 (60.5)</w:t>
            </w:r>
          </w:p>
        </w:tc>
      </w:tr>
      <w:tr w:rsidR="00CE1367" w:rsidRPr="00BF2750" w14:paraId="2972A060" w14:textId="77777777" w:rsidTr="003E06E1">
        <w:trPr>
          <w:cantSplit/>
        </w:trPr>
        <w:tc>
          <w:tcPr>
            <w:tcW w:w="2671" w:type="pct"/>
          </w:tcPr>
          <w:p w14:paraId="2517E9FF" w14:textId="77777777" w:rsidR="00CE1367" w:rsidRPr="00BF2750" w:rsidRDefault="00CE1367" w:rsidP="003E06E1">
            <w:pPr>
              <w:rPr>
                <w:color w:val="000000" w:themeColor="text1"/>
                <w:szCs w:val="22"/>
              </w:rPr>
            </w:pPr>
            <w:r w:rsidRPr="00BF2750">
              <w:rPr>
                <w:bCs/>
                <w:color w:val="000000" w:themeColor="text1"/>
                <w:szCs w:val="22"/>
              </w:rPr>
              <w:t>Dħul l-isptar b’rabta kardjovaskulari għal kull sena*</w:t>
            </w:r>
          </w:p>
        </w:tc>
        <w:tc>
          <w:tcPr>
            <w:tcW w:w="1164" w:type="pct"/>
          </w:tcPr>
          <w:p w14:paraId="2178A48B" w14:textId="77777777" w:rsidR="00CE1367" w:rsidRPr="00BF2750" w:rsidRDefault="00CE1367" w:rsidP="003E06E1">
            <w:pPr>
              <w:pStyle w:val="NormalWeb"/>
              <w:jc w:val="center"/>
              <w:rPr>
                <w:color w:val="000000" w:themeColor="text1"/>
                <w:szCs w:val="22"/>
                <w:lang w:val="mt-MT"/>
              </w:rPr>
            </w:pPr>
            <w:r w:rsidRPr="00BF2750">
              <w:rPr>
                <w:bCs/>
                <w:color w:val="000000" w:themeColor="text1"/>
                <w:kern w:val="24"/>
                <w:szCs w:val="22"/>
                <w:lang w:val="mt-MT"/>
              </w:rPr>
              <w:t>0.4750</w:t>
            </w:r>
          </w:p>
        </w:tc>
        <w:tc>
          <w:tcPr>
            <w:tcW w:w="1165" w:type="pct"/>
          </w:tcPr>
          <w:p w14:paraId="2C4D3839" w14:textId="77777777" w:rsidR="00CE1367" w:rsidRPr="00BF2750" w:rsidRDefault="00CE1367" w:rsidP="003E06E1">
            <w:pPr>
              <w:pStyle w:val="NormalWeb"/>
              <w:jc w:val="center"/>
              <w:rPr>
                <w:color w:val="000000" w:themeColor="text1"/>
                <w:szCs w:val="22"/>
                <w:lang w:val="mt-MT"/>
              </w:rPr>
            </w:pPr>
            <w:r w:rsidRPr="00BF2750">
              <w:rPr>
                <w:bCs/>
                <w:color w:val="000000" w:themeColor="text1"/>
                <w:kern w:val="24"/>
                <w:szCs w:val="22"/>
                <w:lang w:val="mt-MT"/>
              </w:rPr>
              <w:t>0.7025</w:t>
            </w:r>
          </w:p>
        </w:tc>
      </w:tr>
      <w:tr w:rsidR="00CE1367" w:rsidRPr="00BF2750" w14:paraId="5C203E40" w14:textId="77777777" w:rsidTr="003E06E1">
        <w:trPr>
          <w:cantSplit/>
        </w:trPr>
        <w:tc>
          <w:tcPr>
            <w:tcW w:w="2671" w:type="pct"/>
          </w:tcPr>
          <w:p w14:paraId="2D7F4929" w14:textId="77777777" w:rsidR="00CE1367" w:rsidRPr="00BF2750" w:rsidRDefault="00CE1367" w:rsidP="003E06E1">
            <w:pPr>
              <w:rPr>
                <w:color w:val="000000" w:themeColor="text1"/>
                <w:szCs w:val="22"/>
              </w:rPr>
            </w:pPr>
            <w:r w:rsidRPr="00BF2750">
              <w:rPr>
                <w:bCs/>
                <w:color w:val="000000" w:themeColor="text1"/>
                <w:szCs w:val="22"/>
              </w:rPr>
              <w:t>Differenza fit-trattament bejn il-ġabra ta’ tafamidis kontra plaċebo (proporzjon ta’ riskju relattiv)*</w:t>
            </w:r>
          </w:p>
        </w:tc>
        <w:tc>
          <w:tcPr>
            <w:tcW w:w="2329" w:type="pct"/>
            <w:gridSpan w:val="2"/>
          </w:tcPr>
          <w:p w14:paraId="07266BE9" w14:textId="77777777" w:rsidR="00CE1367" w:rsidRPr="00BF2750" w:rsidRDefault="00CE1367" w:rsidP="003E06E1">
            <w:pPr>
              <w:jc w:val="center"/>
              <w:rPr>
                <w:color w:val="000000" w:themeColor="text1"/>
                <w:szCs w:val="22"/>
              </w:rPr>
            </w:pPr>
            <w:r w:rsidRPr="00BF2750">
              <w:rPr>
                <w:color w:val="000000" w:themeColor="text1"/>
                <w:szCs w:val="22"/>
              </w:rPr>
              <w:t>0.6761</w:t>
            </w:r>
          </w:p>
          <w:p w14:paraId="68067E18" w14:textId="77777777" w:rsidR="00CE1367" w:rsidRPr="00BF2750" w:rsidRDefault="00CE1367" w:rsidP="003E06E1">
            <w:pPr>
              <w:jc w:val="center"/>
              <w:rPr>
                <w:color w:val="000000" w:themeColor="text1"/>
                <w:szCs w:val="22"/>
              </w:rPr>
            </w:pPr>
          </w:p>
        </w:tc>
      </w:tr>
      <w:tr w:rsidR="00CE1367" w:rsidRPr="00BF2750" w14:paraId="1B82DDCE" w14:textId="77777777" w:rsidTr="003E06E1">
        <w:trPr>
          <w:cantSplit/>
        </w:trPr>
        <w:tc>
          <w:tcPr>
            <w:tcW w:w="2671" w:type="pct"/>
          </w:tcPr>
          <w:p w14:paraId="5C010DCA" w14:textId="77777777" w:rsidR="00CE1367" w:rsidRPr="00BF2750" w:rsidRDefault="00CE1367" w:rsidP="003E06E1">
            <w:pPr>
              <w:rPr>
                <w:color w:val="000000" w:themeColor="text1"/>
                <w:szCs w:val="22"/>
              </w:rPr>
            </w:pPr>
            <w:r w:rsidRPr="00BF2750">
              <w:rPr>
                <w:bCs/>
                <w:color w:val="000000" w:themeColor="text1"/>
                <w:szCs w:val="22"/>
              </w:rPr>
              <w:t>valur-p*</w:t>
            </w:r>
          </w:p>
        </w:tc>
        <w:tc>
          <w:tcPr>
            <w:tcW w:w="2329" w:type="pct"/>
            <w:gridSpan w:val="2"/>
          </w:tcPr>
          <w:p w14:paraId="2F7AF7D8" w14:textId="77777777" w:rsidR="00CE1367" w:rsidRPr="00BF2750" w:rsidRDefault="00CE1367" w:rsidP="003E06E1">
            <w:pPr>
              <w:jc w:val="center"/>
              <w:rPr>
                <w:color w:val="000000" w:themeColor="text1"/>
                <w:szCs w:val="22"/>
              </w:rPr>
            </w:pPr>
            <w:r w:rsidRPr="00BF2750">
              <w:rPr>
                <w:color w:val="000000" w:themeColor="text1"/>
                <w:szCs w:val="22"/>
              </w:rPr>
              <w:t>&lt; 0.0001</w:t>
            </w:r>
          </w:p>
        </w:tc>
      </w:tr>
    </w:tbl>
    <w:p w14:paraId="0683F47E"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Abbrevjazzjoni: NYHA=New York Heart Association.</w:t>
      </w:r>
    </w:p>
    <w:p w14:paraId="0F473249"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 Din l-analiżi kienet ibbażata fuq mudell Poisson ta’ regressjoni bit-trattament, il-ġenotip tat-TTR (varjant u wild-type), il-klassifikazzjoni fil-linja bażi skont in-New York Heart Association (NYHA) (NYHA Klassijiet I u II kombinati u NYHA Klassi III), l-interazzjoni tat-trattment skont il-ġenotip tat-TTR, u t-trattament skont it-termini tal-interazzjoni tal-Klassifikazzjoni fil-linja bażi tal-NYHA bħala fatturi.</w:t>
      </w:r>
    </w:p>
    <w:p w14:paraId="3960C9F3" w14:textId="77777777" w:rsidR="00CE1367" w:rsidRPr="00BF2750" w:rsidRDefault="00CE1367" w:rsidP="00CE1367">
      <w:pPr>
        <w:autoSpaceDE w:val="0"/>
        <w:autoSpaceDN w:val="0"/>
        <w:adjustRightInd w:val="0"/>
        <w:spacing w:line="240" w:lineRule="auto"/>
        <w:rPr>
          <w:color w:val="000000" w:themeColor="text1"/>
          <w:szCs w:val="22"/>
        </w:rPr>
      </w:pPr>
    </w:p>
    <w:p w14:paraId="5130484B" w14:textId="77777777" w:rsidR="00CE1367" w:rsidRPr="00BF2750" w:rsidRDefault="00CE1367" w:rsidP="00CE1367">
      <w:pPr>
        <w:rPr>
          <w:color w:val="000000" w:themeColor="text1"/>
          <w:szCs w:val="22"/>
        </w:rPr>
      </w:pPr>
      <w:r w:rsidRPr="00BF2750">
        <w:rPr>
          <w:color w:val="000000" w:themeColor="text1"/>
          <w:szCs w:val="22"/>
        </w:rPr>
        <w:t>L-effett tat-trattament ta’ tafamidis fuq il-ħila funzjonali u l-istatus tas-saħħa kien evalwat permezz tat-Test ta’ Mixja ta’ 6 Minuti (6MWT, 6</w:t>
      </w:r>
      <w:r w:rsidRPr="00BF2750">
        <w:rPr>
          <w:color w:val="000000" w:themeColor="text1"/>
          <w:szCs w:val="22"/>
        </w:rPr>
        <w:noBreakHyphen/>
        <w:t>Minute Walk Test) u l punteġġ tas-Sommarju Globali tal-Kwestjonarju dwar il-Kardjomijopatija ta’ Kansas City (KCCQ-OS, Kansas City Cardiomyopathy Questionnaire-Overall Summary) (magħmul mill-oqsma tas-Sintomi Totali, il-Limitazzjoni Fiżika, il-Kwalità tal-Ħajja u l-Limitazzjoni Soċjali), rispettivament. Effett sinifikanti tat-trattament favur tafamidis deher għall-ewwel darba f’Xahar 6 u baqa’ konsistenti sa Xahar 30 kemm fuq id-distanza tas-6MWT kif ukoll il-punteġġ tal-KCCQ-OS (Tabella 4).</w:t>
      </w:r>
    </w:p>
    <w:p w14:paraId="445236FE" w14:textId="77777777" w:rsidR="00CE1367" w:rsidRPr="00BF2750" w:rsidRDefault="00CE1367" w:rsidP="00CE1367">
      <w:pPr>
        <w:rPr>
          <w:color w:val="000000" w:themeColor="text1"/>
          <w:szCs w:val="22"/>
        </w:rPr>
      </w:pPr>
    </w:p>
    <w:p w14:paraId="21148EA2" w14:textId="77777777" w:rsidR="00CE1367" w:rsidRPr="00BF2750" w:rsidRDefault="00CE1367" w:rsidP="00CE1367">
      <w:pPr>
        <w:keepNext/>
        <w:rPr>
          <w:b/>
          <w:color w:val="000000" w:themeColor="text1"/>
          <w:szCs w:val="22"/>
        </w:rPr>
      </w:pPr>
      <w:r w:rsidRPr="00BF2750">
        <w:rPr>
          <w:b/>
          <w:color w:val="000000" w:themeColor="text1"/>
          <w:szCs w:val="22"/>
        </w:rPr>
        <w:t>Tabella 4: 6MWT u l-punteġġi tal-KCCQ-OS u l-oqsma komponenti</w:t>
      </w:r>
    </w:p>
    <w:p w14:paraId="2CB0A6F5" w14:textId="77777777" w:rsidR="00CE1367" w:rsidRPr="00BF2750" w:rsidRDefault="00CE1367" w:rsidP="00CE1367">
      <w:pPr>
        <w:keepNext/>
        <w:rPr>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240"/>
        <w:gridCol w:w="1217"/>
        <w:gridCol w:w="1263"/>
        <w:gridCol w:w="1280"/>
        <w:gridCol w:w="1500"/>
        <w:gridCol w:w="1143"/>
      </w:tblGrid>
      <w:tr w:rsidR="00CE1367" w:rsidRPr="00BF2750" w14:paraId="1C76EEF8" w14:textId="77777777" w:rsidTr="003E06E1">
        <w:trPr>
          <w:tblHeader/>
        </w:trPr>
        <w:tc>
          <w:tcPr>
            <w:tcW w:w="1458" w:type="dxa"/>
            <w:vMerge w:val="restart"/>
          </w:tcPr>
          <w:p w14:paraId="1001D122" w14:textId="77777777" w:rsidR="00CE1367" w:rsidRPr="00BF2750" w:rsidRDefault="00CE1367" w:rsidP="003E06E1">
            <w:pPr>
              <w:keepNext/>
              <w:overflowPunct w:val="0"/>
              <w:autoSpaceDE w:val="0"/>
              <w:autoSpaceDN w:val="0"/>
              <w:adjustRightInd w:val="0"/>
              <w:textAlignment w:val="baseline"/>
              <w:rPr>
                <w:b/>
                <w:color w:val="000000" w:themeColor="text1"/>
              </w:rPr>
            </w:pPr>
            <w:r w:rsidRPr="00BF2750">
              <w:rPr>
                <w:b/>
                <w:color w:val="000000" w:themeColor="text1"/>
              </w:rPr>
              <w:t>Punti tat-Tmiem</w:t>
            </w:r>
          </w:p>
        </w:tc>
        <w:tc>
          <w:tcPr>
            <w:tcW w:w="2520" w:type="dxa"/>
            <w:gridSpan w:val="2"/>
          </w:tcPr>
          <w:p w14:paraId="30C0CDCF"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Medja tal-Linja Bażi (SD)</w:t>
            </w:r>
          </w:p>
        </w:tc>
        <w:tc>
          <w:tcPr>
            <w:tcW w:w="2610" w:type="dxa"/>
            <w:gridSpan w:val="2"/>
          </w:tcPr>
          <w:p w14:paraId="6FA44A79" w14:textId="77777777" w:rsidR="00CE1367" w:rsidRPr="00BF2750" w:rsidRDefault="00CE1367" w:rsidP="003E06E1">
            <w:pPr>
              <w:keepNext/>
              <w:overflowPunct w:val="0"/>
              <w:autoSpaceDE w:val="0"/>
              <w:autoSpaceDN w:val="0"/>
              <w:adjustRightInd w:val="0"/>
              <w:textAlignment w:val="baseline"/>
              <w:rPr>
                <w:b/>
                <w:color w:val="000000" w:themeColor="text1"/>
              </w:rPr>
            </w:pPr>
            <w:r w:rsidRPr="00BF2750">
              <w:rPr>
                <w:b/>
                <w:color w:val="000000" w:themeColor="text1"/>
              </w:rPr>
              <w:t>Bidla mil-Linja Bażi sa Xahar 30, medja LS (SE)</w:t>
            </w:r>
          </w:p>
        </w:tc>
        <w:tc>
          <w:tcPr>
            <w:tcW w:w="1541" w:type="dxa"/>
            <w:vMerge w:val="restart"/>
          </w:tcPr>
          <w:p w14:paraId="0CCA00B7"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Medja LS tad-Differenza tat-Trattament mill-plaċebo (95% CI)</w:t>
            </w:r>
          </w:p>
        </w:tc>
        <w:tc>
          <w:tcPr>
            <w:tcW w:w="1172" w:type="dxa"/>
            <w:vMerge w:val="restart"/>
          </w:tcPr>
          <w:p w14:paraId="3C8A3097" w14:textId="77777777" w:rsidR="00CE1367" w:rsidRPr="00BF2750" w:rsidRDefault="00CE1367" w:rsidP="003E06E1">
            <w:pPr>
              <w:keepNext/>
              <w:overflowPunct w:val="0"/>
              <w:autoSpaceDE w:val="0"/>
              <w:autoSpaceDN w:val="0"/>
              <w:adjustRightInd w:val="0"/>
              <w:jc w:val="center"/>
              <w:textAlignment w:val="baseline"/>
              <w:rPr>
                <w:b/>
                <w:i/>
                <w:color w:val="000000" w:themeColor="text1"/>
              </w:rPr>
            </w:pPr>
            <w:r w:rsidRPr="00BF2750">
              <w:rPr>
                <w:b/>
                <w:i/>
                <w:color w:val="000000" w:themeColor="text1"/>
              </w:rPr>
              <w:t>valur-p</w:t>
            </w:r>
          </w:p>
        </w:tc>
      </w:tr>
      <w:tr w:rsidR="00CE1367" w:rsidRPr="00BF2750" w14:paraId="4C387C4C" w14:textId="77777777" w:rsidTr="003E06E1">
        <w:trPr>
          <w:tblHeader/>
        </w:trPr>
        <w:tc>
          <w:tcPr>
            <w:tcW w:w="1458" w:type="dxa"/>
            <w:vMerge/>
          </w:tcPr>
          <w:p w14:paraId="19BA58F8" w14:textId="77777777" w:rsidR="00CE1367" w:rsidRPr="00BF2750" w:rsidRDefault="00CE1367" w:rsidP="003E06E1">
            <w:pPr>
              <w:keepNext/>
              <w:overflowPunct w:val="0"/>
              <w:autoSpaceDE w:val="0"/>
              <w:autoSpaceDN w:val="0"/>
              <w:adjustRightInd w:val="0"/>
              <w:textAlignment w:val="baseline"/>
              <w:rPr>
                <w:color w:val="000000" w:themeColor="text1"/>
              </w:rPr>
            </w:pPr>
          </w:p>
        </w:tc>
        <w:tc>
          <w:tcPr>
            <w:tcW w:w="1272" w:type="dxa"/>
          </w:tcPr>
          <w:p w14:paraId="1CF3D067"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Ġabra ta’ Tafamidis</w:t>
            </w:r>
          </w:p>
          <w:p w14:paraId="508EBCA2"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N=264</w:t>
            </w:r>
          </w:p>
        </w:tc>
        <w:tc>
          <w:tcPr>
            <w:tcW w:w="1248" w:type="dxa"/>
          </w:tcPr>
          <w:p w14:paraId="0EE77C0E"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Plaċebo</w:t>
            </w:r>
          </w:p>
          <w:p w14:paraId="618ED976"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N=177</w:t>
            </w:r>
          </w:p>
        </w:tc>
        <w:tc>
          <w:tcPr>
            <w:tcW w:w="1296" w:type="dxa"/>
          </w:tcPr>
          <w:p w14:paraId="40395C6F"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 xml:space="preserve">Ġabra ta’ Tafamidis </w:t>
            </w:r>
          </w:p>
          <w:p w14:paraId="739BDC9F"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p>
        </w:tc>
        <w:tc>
          <w:tcPr>
            <w:tcW w:w="1314" w:type="dxa"/>
          </w:tcPr>
          <w:p w14:paraId="3D6BB8D9"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r w:rsidRPr="00BF2750">
              <w:rPr>
                <w:b/>
                <w:color w:val="000000" w:themeColor="text1"/>
              </w:rPr>
              <w:t>Plaċebo</w:t>
            </w:r>
          </w:p>
          <w:p w14:paraId="689F24B0" w14:textId="77777777" w:rsidR="00CE1367" w:rsidRPr="00BF2750" w:rsidRDefault="00CE1367" w:rsidP="003E06E1">
            <w:pPr>
              <w:keepNext/>
              <w:overflowPunct w:val="0"/>
              <w:autoSpaceDE w:val="0"/>
              <w:autoSpaceDN w:val="0"/>
              <w:adjustRightInd w:val="0"/>
              <w:jc w:val="center"/>
              <w:textAlignment w:val="baseline"/>
              <w:rPr>
                <w:b/>
                <w:color w:val="000000" w:themeColor="text1"/>
              </w:rPr>
            </w:pPr>
          </w:p>
        </w:tc>
        <w:tc>
          <w:tcPr>
            <w:tcW w:w="1541" w:type="dxa"/>
            <w:vMerge/>
          </w:tcPr>
          <w:p w14:paraId="3C4F5532" w14:textId="77777777" w:rsidR="00CE1367" w:rsidRPr="00BF2750" w:rsidRDefault="00CE1367" w:rsidP="003E06E1">
            <w:pPr>
              <w:keepNext/>
              <w:overflowPunct w:val="0"/>
              <w:autoSpaceDE w:val="0"/>
              <w:autoSpaceDN w:val="0"/>
              <w:adjustRightInd w:val="0"/>
              <w:jc w:val="center"/>
              <w:textAlignment w:val="baseline"/>
              <w:rPr>
                <w:color w:val="000000" w:themeColor="text1"/>
              </w:rPr>
            </w:pPr>
          </w:p>
        </w:tc>
        <w:tc>
          <w:tcPr>
            <w:tcW w:w="1172" w:type="dxa"/>
            <w:vMerge/>
          </w:tcPr>
          <w:p w14:paraId="4A843029" w14:textId="77777777" w:rsidR="00CE1367" w:rsidRPr="00BF2750" w:rsidRDefault="00CE1367" w:rsidP="003E06E1">
            <w:pPr>
              <w:keepNext/>
              <w:overflowPunct w:val="0"/>
              <w:autoSpaceDE w:val="0"/>
              <w:autoSpaceDN w:val="0"/>
              <w:adjustRightInd w:val="0"/>
              <w:jc w:val="center"/>
              <w:textAlignment w:val="baseline"/>
              <w:rPr>
                <w:color w:val="000000" w:themeColor="text1"/>
              </w:rPr>
            </w:pPr>
          </w:p>
        </w:tc>
      </w:tr>
      <w:tr w:rsidR="00CE1367" w:rsidRPr="00BF2750" w14:paraId="780E2727" w14:textId="77777777" w:rsidTr="003E06E1">
        <w:tc>
          <w:tcPr>
            <w:tcW w:w="1458" w:type="dxa"/>
          </w:tcPr>
          <w:p w14:paraId="2E053C90" w14:textId="77777777" w:rsidR="00CE1367" w:rsidRPr="00BF2750" w:rsidRDefault="00CE1367" w:rsidP="003E06E1">
            <w:pPr>
              <w:overflowPunct w:val="0"/>
              <w:autoSpaceDE w:val="0"/>
              <w:autoSpaceDN w:val="0"/>
              <w:adjustRightInd w:val="0"/>
              <w:textAlignment w:val="baseline"/>
              <w:rPr>
                <w:b/>
                <w:color w:val="000000" w:themeColor="text1"/>
              </w:rPr>
            </w:pPr>
            <w:r w:rsidRPr="00BF2750">
              <w:rPr>
                <w:b/>
                <w:color w:val="000000" w:themeColor="text1"/>
              </w:rPr>
              <w:t>6MWT* (metri)</w:t>
            </w:r>
          </w:p>
        </w:tc>
        <w:tc>
          <w:tcPr>
            <w:tcW w:w="1272" w:type="dxa"/>
          </w:tcPr>
          <w:p w14:paraId="19F128B2"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350.55</w:t>
            </w:r>
          </w:p>
          <w:p w14:paraId="53B2F9F9"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(121.30)</w:t>
            </w:r>
          </w:p>
        </w:tc>
        <w:tc>
          <w:tcPr>
            <w:tcW w:w="1248" w:type="dxa"/>
          </w:tcPr>
          <w:p w14:paraId="142C9FF9"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353.26</w:t>
            </w:r>
          </w:p>
          <w:p w14:paraId="0F01D71F"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(125.98)</w:t>
            </w:r>
          </w:p>
        </w:tc>
        <w:tc>
          <w:tcPr>
            <w:tcW w:w="1296" w:type="dxa"/>
          </w:tcPr>
          <w:p w14:paraId="54A67490"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-54.87</w:t>
            </w:r>
          </w:p>
          <w:p w14:paraId="10D289EA"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(5.07)</w:t>
            </w:r>
          </w:p>
        </w:tc>
        <w:tc>
          <w:tcPr>
            <w:tcW w:w="1314" w:type="dxa"/>
          </w:tcPr>
          <w:p w14:paraId="78018210"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-130.55</w:t>
            </w:r>
          </w:p>
          <w:p w14:paraId="6CE79885"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(9.80)</w:t>
            </w:r>
          </w:p>
        </w:tc>
        <w:tc>
          <w:tcPr>
            <w:tcW w:w="1541" w:type="dxa"/>
          </w:tcPr>
          <w:p w14:paraId="0BD31823"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75.68</w:t>
            </w:r>
          </w:p>
          <w:p w14:paraId="3C51A6E5"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(57.56, 93.80)</w:t>
            </w:r>
          </w:p>
        </w:tc>
        <w:tc>
          <w:tcPr>
            <w:tcW w:w="1172" w:type="dxa"/>
          </w:tcPr>
          <w:p w14:paraId="237C712A"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i/>
                <w:color w:val="000000" w:themeColor="text1"/>
              </w:rPr>
              <w:t>p</w:t>
            </w:r>
            <w:r w:rsidRPr="00BF2750">
              <w:rPr>
                <w:color w:val="000000" w:themeColor="text1"/>
              </w:rPr>
              <w:t>&lt; 0.0001</w:t>
            </w:r>
          </w:p>
        </w:tc>
      </w:tr>
      <w:tr w:rsidR="00CE1367" w:rsidRPr="00BF2750" w14:paraId="7CB8A212" w14:textId="77777777" w:rsidTr="003E06E1">
        <w:tc>
          <w:tcPr>
            <w:tcW w:w="1458" w:type="dxa"/>
            <w:tcBorders>
              <w:bottom w:val="single" w:sz="4" w:space="0" w:color="auto"/>
            </w:tcBorders>
          </w:tcPr>
          <w:p w14:paraId="52010DA2" w14:textId="77777777" w:rsidR="00CE1367" w:rsidRPr="00BF2750" w:rsidRDefault="00CE1367" w:rsidP="003E06E1">
            <w:pPr>
              <w:overflowPunct w:val="0"/>
              <w:autoSpaceDE w:val="0"/>
              <w:autoSpaceDN w:val="0"/>
              <w:adjustRightInd w:val="0"/>
              <w:textAlignment w:val="baseline"/>
              <w:rPr>
                <w:b/>
                <w:color w:val="000000" w:themeColor="text1"/>
              </w:rPr>
            </w:pPr>
            <w:r w:rsidRPr="00BF2750">
              <w:rPr>
                <w:b/>
                <w:color w:val="000000" w:themeColor="text1"/>
              </w:rPr>
              <w:t xml:space="preserve">KCCQ-OS* </w:t>
            </w:r>
          </w:p>
        </w:tc>
        <w:tc>
          <w:tcPr>
            <w:tcW w:w="1272" w:type="dxa"/>
          </w:tcPr>
          <w:p w14:paraId="0D74F378"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67.27</w:t>
            </w:r>
          </w:p>
          <w:p w14:paraId="5AAD007C"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(21.36)</w:t>
            </w:r>
          </w:p>
        </w:tc>
        <w:tc>
          <w:tcPr>
            <w:tcW w:w="1248" w:type="dxa"/>
          </w:tcPr>
          <w:p w14:paraId="39F8703C"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65.90</w:t>
            </w:r>
          </w:p>
          <w:p w14:paraId="0AF689D0"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(21.74)</w:t>
            </w:r>
          </w:p>
        </w:tc>
        <w:tc>
          <w:tcPr>
            <w:tcW w:w="1296" w:type="dxa"/>
          </w:tcPr>
          <w:p w14:paraId="2F11A623"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 xml:space="preserve">-7.16 </w:t>
            </w:r>
          </w:p>
          <w:p w14:paraId="531F61AF"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(1.42)</w:t>
            </w:r>
          </w:p>
        </w:tc>
        <w:tc>
          <w:tcPr>
            <w:tcW w:w="1314" w:type="dxa"/>
          </w:tcPr>
          <w:p w14:paraId="75F34FA9"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-20.81</w:t>
            </w:r>
          </w:p>
          <w:p w14:paraId="1244057A"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(1.97)</w:t>
            </w:r>
          </w:p>
        </w:tc>
        <w:tc>
          <w:tcPr>
            <w:tcW w:w="1541" w:type="dxa"/>
          </w:tcPr>
          <w:p w14:paraId="5692CF31"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13.65</w:t>
            </w:r>
          </w:p>
          <w:p w14:paraId="59237BA4"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color w:val="000000" w:themeColor="text1"/>
              </w:rPr>
              <w:t>(9.48, 17.83)</w:t>
            </w:r>
          </w:p>
        </w:tc>
        <w:tc>
          <w:tcPr>
            <w:tcW w:w="1172" w:type="dxa"/>
          </w:tcPr>
          <w:p w14:paraId="414B318C" w14:textId="77777777" w:rsidR="00CE1367" w:rsidRPr="00BF2750" w:rsidRDefault="00CE1367" w:rsidP="003E06E1">
            <w:pPr>
              <w:overflowPunct w:val="0"/>
              <w:autoSpaceDE w:val="0"/>
              <w:autoSpaceDN w:val="0"/>
              <w:adjustRightInd w:val="0"/>
              <w:jc w:val="center"/>
              <w:textAlignment w:val="baseline"/>
              <w:rPr>
                <w:color w:val="000000" w:themeColor="text1"/>
              </w:rPr>
            </w:pPr>
            <w:r w:rsidRPr="00BF2750">
              <w:rPr>
                <w:i/>
                <w:color w:val="000000" w:themeColor="text1"/>
              </w:rPr>
              <w:t>p</w:t>
            </w:r>
            <w:r w:rsidRPr="00BF2750">
              <w:rPr>
                <w:color w:val="000000" w:themeColor="text1"/>
              </w:rPr>
              <w:t>&lt; 0.0001</w:t>
            </w:r>
          </w:p>
        </w:tc>
      </w:tr>
    </w:tbl>
    <w:p w14:paraId="522E810D"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 Valuri ogħla jindkaw stat aħjar ta’ saħħa.</w:t>
      </w:r>
    </w:p>
    <w:p w14:paraId="5D19BAF2"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Abbrevjazzjonijiet: 6MWT=6-Minute Walk Test; KCCQ-OS=Kansas City Cardiomyopathy Questionnaire-Overall Summary; LS=l-inqas kwadrati (least squares); CI=intervall ta’ kunfidenza (confidence interval).</w:t>
      </w:r>
    </w:p>
    <w:p w14:paraId="3F25ACFB" w14:textId="77777777" w:rsidR="00CE1367" w:rsidRPr="00BF2750" w:rsidRDefault="00CE1367" w:rsidP="00CE1367">
      <w:pPr>
        <w:rPr>
          <w:bCs/>
          <w:color w:val="000000" w:themeColor="text1"/>
          <w:szCs w:val="22"/>
        </w:rPr>
      </w:pPr>
    </w:p>
    <w:p w14:paraId="2369F592" w14:textId="77777777" w:rsidR="00CE1367" w:rsidRPr="00BF2750" w:rsidRDefault="00CE1367" w:rsidP="00CE1367">
      <w:pPr>
        <w:rPr>
          <w:color w:val="000000" w:themeColor="text1"/>
          <w:szCs w:val="22"/>
        </w:rPr>
      </w:pPr>
      <w:r w:rsidRPr="00BF2750">
        <w:rPr>
          <w:color w:val="000000" w:themeColor="text1"/>
          <w:szCs w:val="22"/>
        </w:rPr>
        <w:t>Ir-riżultati mill-metodu F-S irrappreżentati mill-proporzjon tar-rebħ għall-punt tat-tmiem kombinat u l-komponenti tiegħu (il-mortalità minn kull kawża u l-frekwenza tad-dħul l-isptar b’rabta kardjovaskulari) b’mod konsistenti kienu favur tafamidis kontra plaċebo għal kull doża u f’kull kategorija (wild</w:t>
      </w:r>
      <w:r w:rsidRPr="00BF2750">
        <w:rPr>
          <w:color w:val="000000" w:themeColor="text1"/>
          <w:szCs w:val="22"/>
        </w:rPr>
        <w:noBreakHyphen/>
        <w:t>type, varjant u NYHA Klassi I u II, u III) ħlief għall-frekwenza tad-dħul l-isptar b’rabta kardjovaskulari f’NYHA Klassi III (Figura 2) li hija ogħla fil-grupp ittrattat b’tafamidis meta mqabbla mal-plaċebo (ara sezzjoni 4.2). L-analiżijiet ta’ 6MWT u KCCQ-OS ukoll kienu favur tafamidis meta mqabbel mal-plaċebo f’kull kategorija.</w:t>
      </w:r>
    </w:p>
    <w:p w14:paraId="32FEBA75" w14:textId="77777777" w:rsidR="00CE1367" w:rsidRPr="00BF2750" w:rsidRDefault="00CE1367" w:rsidP="00CE1367">
      <w:pPr>
        <w:rPr>
          <w:b/>
          <w:color w:val="000000" w:themeColor="text1"/>
          <w:szCs w:val="22"/>
        </w:rPr>
      </w:pPr>
    </w:p>
    <w:p w14:paraId="7143DADD" w14:textId="77777777" w:rsidR="00CE1367" w:rsidRPr="00BF2750" w:rsidRDefault="00CE1367" w:rsidP="00CE1367">
      <w:pPr>
        <w:keepNext/>
        <w:rPr>
          <w:b/>
          <w:color w:val="000000" w:themeColor="text1"/>
          <w:szCs w:val="22"/>
        </w:rPr>
      </w:pPr>
      <w:r w:rsidRPr="00BF2750">
        <w:rPr>
          <w:b/>
          <w:color w:val="000000" w:themeColor="text1"/>
          <w:szCs w:val="22"/>
        </w:rPr>
        <w:t xml:space="preserve">Figura 2: Riżultati mill-Metodu F-S u l-komponenti skont il-kategorija u d-doża </w:t>
      </w:r>
    </w:p>
    <w:p w14:paraId="5330519C" w14:textId="77777777" w:rsidR="00CE1367" w:rsidRPr="00BF2750" w:rsidRDefault="00CE1367" w:rsidP="00CE1367">
      <w:pPr>
        <w:keepNext/>
        <w:spacing w:line="240" w:lineRule="auto"/>
        <w:rPr>
          <w:color w:val="000000" w:themeColor="text1"/>
          <w:szCs w:val="22"/>
        </w:rPr>
      </w:pPr>
    </w:p>
    <w:p w14:paraId="7FB7BB4A" w14:textId="77777777" w:rsidR="00CE1367" w:rsidRPr="00BF2750" w:rsidRDefault="00CE1367" w:rsidP="00CE1367">
      <w:pPr>
        <w:spacing w:line="240" w:lineRule="auto"/>
        <w:rPr>
          <w:color w:val="000000" w:themeColor="text1"/>
          <w:sz w:val="16"/>
          <w:szCs w:val="16"/>
        </w:rPr>
      </w:pPr>
      <w:r w:rsidRPr="00BF2750">
        <w:rPr>
          <w:noProof/>
          <w:color w:val="000000" w:themeColor="text1"/>
          <w:lang w:eastAsia="mt-MT"/>
        </w:rPr>
        <mc:AlternateContent>
          <mc:Choice Requires="wps">
            <w:drawing>
              <wp:anchor distT="0" distB="0" distL="114300" distR="114300" simplePos="0" relativeHeight="251676160" behindDoc="0" locked="0" layoutInCell="1" allowOverlap="1" wp14:anchorId="002276F0" wp14:editId="4539970D">
                <wp:simplePos x="0" y="0"/>
                <wp:positionH relativeFrom="column">
                  <wp:posOffset>1078865</wp:posOffset>
                </wp:positionH>
                <wp:positionV relativeFrom="paragraph">
                  <wp:posOffset>-8255</wp:posOffset>
                </wp:positionV>
                <wp:extent cx="1242060" cy="304165"/>
                <wp:effectExtent l="0" t="0" r="0" b="0"/>
                <wp:wrapNone/>
                <wp:docPr id="193527377" name="Text Box 193527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42060" cy="304165"/>
                        </a:xfrm>
                        <a:prstGeom prst="rect">
                          <a:avLst/>
                        </a:prstGeom>
                        <a:solidFill>
                          <a:sysClr val="window" lastClr="FFFFFF"/>
                        </a:solidFill>
                        <a:ln w="6350">
                          <a:noFill/>
                        </a:ln>
                        <a:effectLst/>
                      </wps:spPr>
                      <wps:txbx>
                        <w:txbxContent>
                          <w:p w14:paraId="7635C618"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Metodu* F-S</w:t>
                            </w:r>
                          </w:p>
                          <w:p w14:paraId="07FD717F"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 xml:space="preserve">(Proporzjon ta’ </w:t>
                            </w:r>
                            <w:r w:rsidRPr="00851494">
                              <w:rPr>
                                <w:rFonts w:ascii="Arial" w:hAnsi="Arial" w:cs="Arial" w:hint="eastAsia"/>
                                <w:b/>
                                <w:sz w:val="12"/>
                                <w:szCs w:val="12"/>
                              </w:rPr>
                              <w:t>Rebħ</w:t>
                            </w:r>
                            <w:r w:rsidRPr="00851494">
                              <w:rPr>
                                <w:rFonts w:ascii="Arial" w:hAnsi="Arial" w:cs="Arial"/>
                                <w:b/>
                                <w:sz w:val="12"/>
                                <w:szCs w:val="12"/>
                              </w:rPr>
                              <w:t xml:space="preserve"> 95% Cl)</w:t>
                            </w:r>
                          </w:p>
                          <w:p w14:paraId="20F7C278" w14:textId="77777777" w:rsidR="00CE1367" w:rsidRPr="00851494" w:rsidRDefault="00CE1367" w:rsidP="00CE1367">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276F0" id="Text Box 193527377" o:spid="_x0000_s1050" type="#_x0000_t202" style="position:absolute;margin-left:84.95pt;margin-top:-.65pt;width:97.8pt;height:23.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" fillcolor="window" stroked="f" strokeweight=".5pt">
                <v:textbox inset="0,0,0,0">
                  <w:txbxContent>
                    <w:p w14:paraId="7635C618"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Metodu* F-S</w:t>
                      </w:r>
                    </w:p>
                    <w:p w14:paraId="07FD717F"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 xml:space="preserve">(Proporzjon ta’ </w:t>
                      </w:r>
                      <w:r w:rsidRPr="00851494">
                        <w:rPr>
                          <w:rFonts w:ascii="Arial" w:hAnsi="Arial" w:cs="Arial" w:hint="eastAsia"/>
                          <w:b/>
                          <w:sz w:val="12"/>
                          <w:szCs w:val="12"/>
                        </w:rPr>
                        <w:t>Rebħ</w:t>
                      </w:r>
                      <w:r w:rsidRPr="00851494">
                        <w:rPr>
                          <w:rFonts w:ascii="Arial" w:hAnsi="Arial" w:cs="Arial"/>
                          <w:b/>
                          <w:sz w:val="12"/>
                          <w:szCs w:val="12"/>
                        </w:rPr>
                        <w:t xml:space="preserve"> 95% Cl)</w:t>
                      </w:r>
                    </w:p>
                    <w:p w14:paraId="20F7C278" w14:textId="77777777" w:rsidR="00CE1367" w:rsidRPr="00851494" w:rsidRDefault="00CE1367" w:rsidP="00CE1367">
                      <w:pPr>
                        <w:jc w:val="center"/>
                        <w:rPr>
                          <w:rFonts w:ascii="Arial" w:hAnsi="Arial" w:cs="Arial"/>
                          <w:b/>
                          <w:sz w:val="12"/>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84352" behindDoc="0" locked="0" layoutInCell="1" allowOverlap="1" wp14:anchorId="4D649A9A" wp14:editId="278BD5BF">
                <wp:simplePos x="0" y="0"/>
                <wp:positionH relativeFrom="column">
                  <wp:posOffset>1872615</wp:posOffset>
                </wp:positionH>
                <wp:positionV relativeFrom="paragraph">
                  <wp:posOffset>1958340</wp:posOffset>
                </wp:positionV>
                <wp:extent cx="600710" cy="77470"/>
                <wp:effectExtent l="0" t="0" r="0" b="0"/>
                <wp:wrapNone/>
                <wp:docPr id="1666460860" name="Text Box 1666460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0710" cy="77470"/>
                        </a:xfrm>
                        <a:prstGeom prst="rect">
                          <a:avLst/>
                        </a:prstGeom>
                        <a:solidFill>
                          <a:sysClr val="window" lastClr="FFFFFF"/>
                        </a:solidFill>
                        <a:ln w="6350">
                          <a:noFill/>
                        </a:ln>
                        <a:effectLst/>
                      </wps:spPr>
                      <wps:txbx>
                        <w:txbxContent>
                          <w:p w14:paraId="5BEC4B4F"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Placebo</w:t>
                            </w:r>
                          </w:p>
                          <w:p w14:paraId="13120E1D" w14:textId="77777777" w:rsidR="00CE1367" w:rsidRPr="00851494" w:rsidRDefault="00CE1367" w:rsidP="00CE136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49A9A" id="Text Box 1666460860" o:spid="_x0000_s1051" type="#_x0000_t202" style="position:absolute;margin-left:147.45pt;margin-top:154.2pt;width:47.3pt;height:6.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" fillcolor="window" stroked="f" strokeweight=".5pt">
                <v:textbox inset="0,0,0,0">
                  <w:txbxContent>
                    <w:p w14:paraId="5BEC4B4F"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Placebo</w:t>
                      </w:r>
                    </w:p>
                    <w:p w14:paraId="13120E1D" w14:textId="77777777" w:rsidR="00CE1367" w:rsidRPr="00851494" w:rsidRDefault="00CE1367" w:rsidP="00CE1367">
                      <w:pPr>
                        <w:rPr>
                          <w:rFonts w:ascii="Arial" w:hAnsi="Arial" w:cs="Arial"/>
                          <w:b/>
                          <w:sz w:val="10"/>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83328" behindDoc="0" locked="0" layoutInCell="1" allowOverlap="1" wp14:anchorId="3A93C506" wp14:editId="51FA3957">
                <wp:simplePos x="0" y="0"/>
                <wp:positionH relativeFrom="column">
                  <wp:posOffset>4925060</wp:posOffset>
                </wp:positionH>
                <wp:positionV relativeFrom="paragraph">
                  <wp:posOffset>1958340</wp:posOffset>
                </wp:positionV>
                <wp:extent cx="600710" cy="77470"/>
                <wp:effectExtent l="0" t="0" r="0" b="0"/>
                <wp:wrapNone/>
                <wp:docPr id="2129352650" name="Text Box 2129352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0710" cy="77470"/>
                        </a:xfrm>
                        <a:prstGeom prst="rect">
                          <a:avLst/>
                        </a:prstGeom>
                        <a:solidFill>
                          <a:sysClr val="window" lastClr="FFFFFF"/>
                        </a:solidFill>
                        <a:ln w="6350">
                          <a:noFill/>
                        </a:ln>
                        <a:effectLst/>
                      </wps:spPr>
                      <wps:txbx>
                        <w:txbxContent>
                          <w:p w14:paraId="36B41E0A"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Placebo</w:t>
                            </w:r>
                          </w:p>
                          <w:p w14:paraId="36F1459E" w14:textId="77777777" w:rsidR="00CE1367" w:rsidRPr="00851494" w:rsidRDefault="00CE1367" w:rsidP="00CE136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3C506" id="Text Box 2129352650" o:spid="_x0000_s1052" type="#_x0000_t202" style="position:absolute;margin-left:387.8pt;margin-top:154.2pt;width:47.3pt;height:6.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" fillcolor="window" stroked="f" strokeweight=".5pt">
                <v:textbox inset="0,0,0,0">
                  <w:txbxContent>
                    <w:p w14:paraId="36B41E0A"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Placebo</w:t>
                      </w:r>
                    </w:p>
                    <w:p w14:paraId="36F1459E" w14:textId="77777777" w:rsidR="00CE1367" w:rsidRPr="00851494" w:rsidRDefault="00CE1367" w:rsidP="00CE1367">
                      <w:pPr>
                        <w:rPr>
                          <w:rFonts w:ascii="Arial" w:hAnsi="Arial" w:cs="Arial"/>
                          <w:b/>
                          <w:sz w:val="10"/>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82304" behindDoc="0" locked="0" layoutInCell="1" allowOverlap="1" wp14:anchorId="0776A75C" wp14:editId="6DFF2559">
                <wp:simplePos x="0" y="0"/>
                <wp:positionH relativeFrom="column">
                  <wp:posOffset>3422650</wp:posOffset>
                </wp:positionH>
                <wp:positionV relativeFrom="paragraph">
                  <wp:posOffset>1958340</wp:posOffset>
                </wp:positionV>
                <wp:extent cx="600710" cy="77470"/>
                <wp:effectExtent l="0" t="0" r="0" b="0"/>
                <wp:wrapNone/>
                <wp:docPr id="1470185044" name="Text Box 1470185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00710" cy="77470"/>
                        </a:xfrm>
                        <a:prstGeom prst="rect">
                          <a:avLst/>
                        </a:prstGeom>
                        <a:solidFill>
                          <a:sysClr val="window" lastClr="FFFFFF"/>
                        </a:solidFill>
                        <a:ln w="6350">
                          <a:noFill/>
                        </a:ln>
                        <a:effectLst/>
                      </wps:spPr>
                      <wps:txbx>
                        <w:txbxContent>
                          <w:p w14:paraId="61088C06"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Placebo</w:t>
                            </w:r>
                          </w:p>
                          <w:p w14:paraId="1FF0A2EA" w14:textId="77777777" w:rsidR="00CE1367" w:rsidRPr="00851494" w:rsidRDefault="00CE1367" w:rsidP="00CE136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6A75C" id="Text Box 1470185044" o:spid="_x0000_s1053" type="#_x0000_t202" style="position:absolute;margin-left:269.5pt;margin-top:154.2pt;width:47.3pt;height:6.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" fillcolor="window" stroked="f" strokeweight=".5pt">
                <v:textbox inset="0,0,0,0">
                  <w:txbxContent>
                    <w:p w14:paraId="61088C06"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Placebo</w:t>
                      </w:r>
                    </w:p>
                    <w:p w14:paraId="1FF0A2EA" w14:textId="77777777" w:rsidR="00CE1367" w:rsidRPr="00851494" w:rsidRDefault="00CE1367" w:rsidP="00CE1367">
                      <w:pPr>
                        <w:rPr>
                          <w:rFonts w:ascii="Arial" w:hAnsi="Arial" w:cs="Arial"/>
                          <w:b/>
                          <w:sz w:val="10"/>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81280" behindDoc="0" locked="0" layoutInCell="1" allowOverlap="1" wp14:anchorId="7048B89F" wp14:editId="30DF9E2E">
                <wp:simplePos x="0" y="0"/>
                <wp:positionH relativeFrom="column">
                  <wp:posOffset>4251960</wp:posOffset>
                </wp:positionH>
                <wp:positionV relativeFrom="paragraph">
                  <wp:posOffset>1941830</wp:posOffset>
                </wp:positionV>
                <wp:extent cx="673100" cy="93980"/>
                <wp:effectExtent l="0" t="0" r="0" b="0"/>
                <wp:wrapNone/>
                <wp:docPr id="488782682" name="Text Box 488782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73100" cy="93980"/>
                        </a:xfrm>
                        <a:prstGeom prst="rect">
                          <a:avLst/>
                        </a:prstGeom>
                        <a:solidFill>
                          <a:sysClr val="window" lastClr="FFFFFF">
                            <a:lumMod val="75000"/>
                          </a:sysClr>
                        </a:solidFill>
                        <a:ln w="6350">
                          <a:noFill/>
                        </a:ln>
                        <a:effectLst/>
                      </wps:spPr>
                      <wps:txbx>
                        <w:txbxContent>
                          <w:p w14:paraId="6DA6B196"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VYNDAQEL</w:t>
                            </w:r>
                          </w:p>
                          <w:p w14:paraId="2EF7CBBE" w14:textId="77777777" w:rsidR="00CE1367" w:rsidRPr="00851494" w:rsidRDefault="00CE1367" w:rsidP="00CE136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8B89F" id="Text Box 488782682" o:spid="_x0000_s1054" type="#_x0000_t202" style="position:absolute;margin-left:334.8pt;margin-top:152.9pt;width:53pt;height:7.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" fillcolor="#bfbfbf" stroked="f" strokeweight=".5pt">
                <v:textbox inset="0,0,0,0">
                  <w:txbxContent>
                    <w:p w14:paraId="6DA6B196"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VYNDAQEL</w:t>
                      </w:r>
                    </w:p>
                    <w:p w14:paraId="2EF7CBBE" w14:textId="77777777" w:rsidR="00CE1367" w:rsidRPr="00851494" w:rsidRDefault="00CE1367" w:rsidP="00CE1367">
                      <w:pPr>
                        <w:rPr>
                          <w:rFonts w:ascii="Arial" w:hAnsi="Arial" w:cs="Arial"/>
                          <w:b/>
                          <w:sz w:val="10"/>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80256" behindDoc="0" locked="0" layoutInCell="1" allowOverlap="1" wp14:anchorId="0DC40C47" wp14:editId="3517B0CC">
                <wp:simplePos x="0" y="0"/>
                <wp:positionH relativeFrom="column">
                  <wp:posOffset>2749550</wp:posOffset>
                </wp:positionH>
                <wp:positionV relativeFrom="paragraph">
                  <wp:posOffset>1941830</wp:posOffset>
                </wp:positionV>
                <wp:extent cx="673100" cy="93980"/>
                <wp:effectExtent l="0" t="0" r="0" b="0"/>
                <wp:wrapNone/>
                <wp:docPr id="441175616" name="Text Box 441175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73100" cy="93980"/>
                        </a:xfrm>
                        <a:prstGeom prst="rect">
                          <a:avLst/>
                        </a:prstGeom>
                        <a:solidFill>
                          <a:sysClr val="window" lastClr="FFFFFF">
                            <a:lumMod val="75000"/>
                          </a:sysClr>
                        </a:solidFill>
                        <a:ln w="6350">
                          <a:noFill/>
                        </a:ln>
                        <a:effectLst/>
                      </wps:spPr>
                      <wps:txbx>
                        <w:txbxContent>
                          <w:p w14:paraId="7350026D"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VYNDAQEL</w:t>
                            </w:r>
                          </w:p>
                          <w:p w14:paraId="5F79F799" w14:textId="77777777" w:rsidR="00CE1367" w:rsidRPr="00851494" w:rsidRDefault="00CE1367" w:rsidP="00CE136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40C47" id="Text Box 441175616" o:spid="_x0000_s1055" type="#_x0000_t202" style="position:absolute;margin-left:216.5pt;margin-top:152.9pt;width:53pt;height:7.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" fillcolor="#bfbfbf" stroked="f" strokeweight=".5pt">
                <v:textbox inset="0,0,0,0">
                  <w:txbxContent>
                    <w:p w14:paraId="7350026D"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VYNDAQEL</w:t>
                      </w:r>
                    </w:p>
                    <w:p w14:paraId="5F79F799" w14:textId="77777777" w:rsidR="00CE1367" w:rsidRPr="00851494" w:rsidRDefault="00CE1367" w:rsidP="00CE1367">
                      <w:pPr>
                        <w:rPr>
                          <w:rFonts w:ascii="Arial" w:hAnsi="Arial" w:cs="Arial"/>
                          <w:b/>
                          <w:sz w:val="10"/>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9232" behindDoc="0" locked="0" layoutInCell="1" allowOverlap="1" wp14:anchorId="68E65401" wp14:editId="673198A8">
                <wp:simplePos x="0" y="0"/>
                <wp:positionH relativeFrom="column">
                  <wp:posOffset>1196975</wp:posOffset>
                </wp:positionH>
                <wp:positionV relativeFrom="paragraph">
                  <wp:posOffset>1941830</wp:posOffset>
                </wp:positionV>
                <wp:extent cx="673100" cy="93980"/>
                <wp:effectExtent l="0" t="0" r="0" b="0"/>
                <wp:wrapNone/>
                <wp:docPr id="1204477174" name="Text Box 1204477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73100" cy="93980"/>
                        </a:xfrm>
                        <a:prstGeom prst="rect">
                          <a:avLst/>
                        </a:prstGeom>
                        <a:solidFill>
                          <a:sysClr val="window" lastClr="FFFFFF">
                            <a:lumMod val="75000"/>
                          </a:sysClr>
                        </a:solidFill>
                        <a:ln w="6350">
                          <a:noFill/>
                        </a:ln>
                        <a:effectLst/>
                      </wps:spPr>
                      <wps:txbx>
                        <w:txbxContent>
                          <w:p w14:paraId="651C86EA"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VYNDAQEL</w:t>
                            </w:r>
                          </w:p>
                          <w:p w14:paraId="1270B326" w14:textId="77777777" w:rsidR="00CE1367" w:rsidRPr="00851494" w:rsidRDefault="00CE1367" w:rsidP="00CE1367">
                            <w:pPr>
                              <w:rPr>
                                <w:rFonts w:ascii="Arial" w:hAnsi="Arial" w:cs="Arial"/>
                                <w:b/>
                                <w:sz w:val="10"/>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65401" id="Text Box 1204477174" o:spid="_x0000_s1056" type="#_x0000_t202" style="position:absolute;margin-left:94.25pt;margin-top:152.9pt;width:53pt;height:7.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" fillcolor="#bfbfbf" stroked="f" strokeweight=".5pt">
                <v:textbox inset="0,0,0,0">
                  <w:txbxContent>
                    <w:p w14:paraId="651C86EA" w14:textId="77777777" w:rsidR="00CE1367" w:rsidRPr="00851494" w:rsidRDefault="00CE1367" w:rsidP="00CE1367">
                      <w:pPr>
                        <w:spacing w:line="720" w:lineRule="auto"/>
                        <w:rPr>
                          <w:rFonts w:ascii="Arial" w:hAnsi="Arial" w:cs="Arial"/>
                          <w:b/>
                          <w:sz w:val="10"/>
                          <w:szCs w:val="12"/>
                        </w:rPr>
                      </w:pPr>
                      <w:r w:rsidRPr="00851494">
                        <w:rPr>
                          <w:rFonts w:ascii="Arial" w:hAnsi="Arial" w:cs="Arial"/>
                          <w:b/>
                          <w:sz w:val="10"/>
                          <w:szCs w:val="12"/>
                        </w:rPr>
                        <w:t>Favur VYNDAQEL</w:t>
                      </w:r>
                    </w:p>
                    <w:p w14:paraId="1270B326" w14:textId="77777777" w:rsidR="00CE1367" w:rsidRPr="00851494" w:rsidRDefault="00CE1367" w:rsidP="00CE1367">
                      <w:pPr>
                        <w:rPr>
                          <w:rFonts w:ascii="Arial" w:hAnsi="Arial" w:cs="Arial"/>
                          <w:b/>
                          <w:sz w:val="10"/>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8208" behindDoc="0" locked="0" layoutInCell="1" allowOverlap="1" wp14:anchorId="74BA4D41" wp14:editId="2A32A9DB">
                <wp:simplePos x="0" y="0"/>
                <wp:positionH relativeFrom="column">
                  <wp:posOffset>4016375</wp:posOffset>
                </wp:positionH>
                <wp:positionV relativeFrom="paragraph">
                  <wp:posOffset>55880</wp:posOffset>
                </wp:positionV>
                <wp:extent cx="1551305" cy="304165"/>
                <wp:effectExtent l="0" t="0" r="0" b="0"/>
                <wp:wrapNone/>
                <wp:docPr id="1255642675" name="Text Box 1255642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51305" cy="304165"/>
                        </a:xfrm>
                        <a:prstGeom prst="rect">
                          <a:avLst/>
                        </a:prstGeom>
                        <a:solidFill>
                          <a:sysClr val="window" lastClr="FFFFFF"/>
                        </a:solidFill>
                        <a:ln w="6350">
                          <a:noFill/>
                        </a:ln>
                        <a:effectLst/>
                      </wps:spPr>
                      <wps:txbx>
                        <w:txbxContent>
                          <w:p w14:paraId="0895811D"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Frekwenza ta’ Teħid l-Isptar b’Kawża Kardjovaskulari</w:t>
                            </w:r>
                          </w:p>
                          <w:p w14:paraId="6A86F3E0"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Proporzjon ta’ Riskju (95% Cl)</w:t>
                            </w:r>
                          </w:p>
                          <w:p w14:paraId="5646B702" w14:textId="77777777" w:rsidR="00CE1367" w:rsidRPr="00851494" w:rsidRDefault="00CE1367" w:rsidP="00CE1367">
                            <w:pPr>
                              <w:jc w:val="center"/>
                              <w:rPr>
                                <w:rFonts w:ascii="Arial" w:hAnsi="Arial" w:cs="Arial"/>
                                <w:b/>
                                <w:sz w:val="12"/>
                                <w:szCs w:val="12"/>
                              </w:rPr>
                            </w:pPr>
                          </w:p>
                          <w:p w14:paraId="71E7B15F" w14:textId="77777777" w:rsidR="00CE1367" w:rsidRPr="00851494" w:rsidRDefault="00CE1367" w:rsidP="00CE1367">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A4D41" id="Text Box 1255642675" o:spid="_x0000_s1057" type="#_x0000_t202" style="position:absolute;margin-left:316.25pt;margin-top:4.4pt;width:122.15pt;height:23.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" fillcolor="window" stroked="f" strokeweight=".5pt">
                <v:textbox inset="0,0,0,0">
                  <w:txbxContent>
                    <w:p w14:paraId="0895811D"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Frekwenza ta’ Teħid l-Isptar b’Kawża Kardjovaskulari</w:t>
                      </w:r>
                    </w:p>
                    <w:p w14:paraId="6A86F3E0"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Proporzjon ta’ Riskju (95% Cl)</w:t>
                      </w:r>
                    </w:p>
                    <w:p w14:paraId="5646B702" w14:textId="77777777" w:rsidR="00CE1367" w:rsidRPr="00851494" w:rsidRDefault="00CE1367" w:rsidP="00CE1367">
                      <w:pPr>
                        <w:jc w:val="center"/>
                        <w:rPr>
                          <w:rFonts w:ascii="Arial" w:hAnsi="Arial" w:cs="Arial"/>
                          <w:b/>
                          <w:sz w:val="12"/>
                          <w:szCs w:val="12"/>
                        </w:rPr>
                      </w:pPr>
                    </w:p>
                    <w:p w14:paraId="71E7B15F" w14:textId="77777777" w:rsidR="00CE1367" w:rsidRPr="00851494" w:rsidRDefault="00CE1367" w:rsidP="00CE1367">
                      <w:pPr>
                        <w:jc w:val="center"/>
                        <w:rPr>
                          <w:rFonts w:ascii="Arial" w:hAnsi="Arial" w:cs="Arial"/>
                          <w:b/>
                          <w:sz w:val="12"/>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7184" behindDoc="0" locked="0" layoutInCell="1" allowOverlap="1" wp14:anchorId="74AAF81E" wp14:editId="5DFD94A0">
                <wp:simplePos x="0" y="0"/>
                <wp:positionH relativeFrom="column">
                  <wp:posOffset>2473325</wp:posOffset>
                </wp:positionH>
                <wp:positionV relativeFrom="paragraph">
                  <wp:posOffset>55880</wp:posOffset>
                </wp:positionV>
                <wp:extent cx="1242060" cy="304165"/>
                <wp:effectExtent l="0" t="0" r="0" b="0"/>
                <wp:wrapNone/>
                <wp:docPr id="926461100" name="Text Box 92646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42060" cy="304165"/>
                        </a:xfrm>
                        <a:prstGeom prst="rect">
                          <a:avLst/>
                        </a:prstGeom>
                        <a:solidFill>
                          <a:sysClr val="window" lastClr="FFFFFF"/>
                        </a:solidFill>
                        <a:ln w="6350">
                          <a:noFill/>
                        </a:ln>
                        <a:effectLst/>
                      </wps:spPr>
                      <wps:txbx>
                        <w:txbxContent>
                          <w:p w14:paraId="608C8E0F"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Mortalità ta’ Kwalunkwe Kawża</w:t>
                            </w:r>
                          </w:p>
                          <w:p w14:paraId="0B32BBBB"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Proporzjon ta’ Periklu (95% Cl)</w:t>
                            </w:r>
                          </w:p>
                          <w:p w14:paraId="3458A616" w14:textId="77777777" w:rsidR="00CE1367" w:rsidRPr="00851494" w:rsidRDefault="00CE1367" w:rsidP="00CE1367">
                            <w:pPr>
                              <w:jc w:val="center"/>
                              <w:rPr>
                                <w:rFonts w:ascii="Arial" w:hAnsi="Arial" w:cs="Arial"/>
                                <w:b/>
                                <w:sz w:val="12"/>
                                <w:szCs w:val="12"/>
                              </w:rPr>
                            </w:pPr>
                          </w:p>
                          <w:p w14:paraId="47E879D3" w14:textId="77777777" w:rsidR="00CE1367" w:rsidRPr="00851494" w:rsidRDefault="00CE1367" w:rsidP="00CE1367">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AF81E" id="Text Box 926461100" o:spid="_x0000_s1058" type="#_x0000_t202" style="position:absolute;margin-left:194.75pt;margin-top:4.4pt;width:97.8pt;height:23.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" fillcolor="window" stroked="f" strokeweight=".5pt">
                <v:textbox inset="0,0,0,0">
                  <w:txbxContent>
                    <w:p w14:paraId="608C8E0F"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Mortalità ta’ Kwalunkwe Kawża</w:t>
                      </w:r>
                    </w:p>
                    <w:p w14:paraId="0B32BBBB" w14:textId="77777777" w:rsidR="00CE1367" w:rsidRPr="00851494" w:rsidRDefault="00CE1367" w:rsidP="00CE1367">
                      <w:pPr>
                        <w:jc w:val="center"/>
                        <w:rPr>
                          <w:rFonts w:ascii="Arial" w:hAnsi="Arial" w:cs="Arial"/>
                          <w:b/>
                          <w:sz w:val="12"/>
                          <w:szCs w:val="12"/>
                        </w:rPr>
                      </w:pPr>
                      <w:r w:rsidRPr="00851494">
                        <w:rPr>
                          <w:rFonts w:ascii="Arial" w:hAnsi="Arial" w:cs="Arial"/>
                          <w:b/>
                          <w:sz w:val="12"/>
                          <w:szCs w:val="12"/>
                        </w:rPr>
                        <w:t>Proporzjon ta’ Periklu (95% Cl)</w:t>
                      </w:r>
                    </w:p>
                    <w:p w14:paraId="3458A616" w14:textId="77777777" w:rsidR="00CE1367" w:rsidRPr="00851494" w:rsidRDefault="00CE1367" w:rsidP="00CE1367">
                      <w:pPr>
                        <w:jc w:val="center"/>
                        <w:rPr>
                          <w:rFonts w:ascii="Arial" w:hAnsi="Arial" w:cs="Arial"/>
                          <w:b/>
                          <w:sz w:val="12"/>
                          <w:szCs w:val="12"/>
                        </w:rPr>
                      </w:pPr>
                    </w:p>
                    <w:p w14:paraId="47E879D3" w14:textId="77777777" w:rsidR="00CE1367" w:rsidRPr="00851494" w:rsidRDefault="00CE1367" w:rsidP="00CE1367">
                      <w:pPr>
                        <w:jc w:val="center"/>
                        <w:rPr>
                          <w:rFonts w:ascii="Arial" w:hAnsi="Arial" w:cs="Arial"/>
                          <w:b/>
                          <w:sz w:val="12"/>
                          <w:szCs w:val="12"/>
                        </w:rPr>
                      </w:pPr>
                    </w:p>
                  </w:txbxContent>
                </v:textbox>
              </v:shape>
            </w:pict>
          </mc:Fallback>
        </mc:AlternateContent>
      </w:r>
      <w:r w:rsidRPr="00BF2750">
        <w:rPr>
          <w:noProof/>
          <w:color w:val="000000" w:themeColor="text1"/>
          <w:lang w:eastAsia="mt-MT"/>
        </w:rPr>
        <mc:AlternateContent>
          <mc:Choice Requires="wps">
            <w:drawing>
              <wp:anchor distT="0" distB="0" distL="114300" distR="114300" simplePos="0" relativeHeight="251675136" behindDoc="0" locked="0" layoutInCell="1" allowOverlap="1" wp14:anchorId="643BB688" wp14:editId="61D67BA3">
                <wp:simplePos x="0" y="0"/>
                <wp:positionH relativeFrom="column">
                  <wp:posOffset>-24130</wp:posOffset>
                </wp:positionH>
                <wp:positionV relativeFrom="paragraph">
                  <wp:posOffset>103505</wp:posOffset>
                </wp:positionV>
                <wp:extent cx="1102995" cy="1990725"/>
                <wp:effectExtent l="0" t="0" r="0" b="0"/>
                <wp:wrapNone/>
                <wp:docPr id="1723461693" name="Text Box 1723461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02995" cy="1990725"/>
                        </a:xfrm>
                        <a:prstGeom prst="rect">
                          <a:avLst/>
                        </a:prstGeom>
                        <a:solidFill>
                          <a:sysClr val="window" lastClr="FFFFFF"/>
                        </a:solidFill>
                        <a:ln w="6350">
                          <a:noFill/>
                        </a:ln>
                        <a:effectLst/>
                      </wps:spPr>
                      <wps:txbx>
                        <w:txbxContent>
                          <w:p w14:paraId="3C9679B5" w14:textId="77777777" w:rsidR="00CE1367" w:rsidRPr="00851494" w:rsidRDefault="00CE1367" w:rsidP="00CE1367">
                            <w:pPr>
                              <w:rPr>
                                <w:rFonts w:ascii="Arial" w:hAnsi="Arial" w:cs="Arial"/>
                                <w:b/>
                                <w:sz w:val="12"/>
                                <w:szCs w:val="12"/>
                              </w:rPr>
                            </w:pPr>
                            <w:r w:rsidRPr="00851494">
                              <w:rPr>
                                <w:rFonts w:ascii="Arial" w:hAnsi="Arial" w:cs="Arial"/>
                                <w:b/>
                                <w:sz w:val="12"/>
                                <w:szCs w:val="12"/>
                              </w:rPr>
                              <w:t>Globali – Grupp Miġbur</w:t>
                            </w:r>
                          </w:p>
                          <w:p w14:paraId="73C7D75D" w14:textId="77777777" w:rsidR="00CE1367" w:rsidRPr="00851494" w:rsidRDefault="00CE1367" w:rsidP="00CE1367">
                            <w:pPr>
                              <w:rPr>
                                <w:rFonts w:ascii="Arial" w:hAnsi="Arial" w:cs="Arial"/>
                                <w:b/>
                                <w:sz w:val="12"/>
                                <w:szCs w:val="12"/>
                              </w:rPr>
                            </w:pPr>
                            <w:r w:rsidRPr="00851494">
                              <w:rPr>
                                <w:rFonts w:ascii="Arial" w:hAnsi="Arial" w:cs="Arial"/>
                                <w:b/>
                                <w:sz w:val="12"/>
                                <w:szCs w:val="12"/>
                              </w:rPr>
                              <w:t>VYNDAQEL vs Plaċebo</w:t>
                            </w:r>
                          </w:p>
                          <w:p w14:paraId="549DF6FB" w14:textId="77777777" w:rsidR="00CE1367" w:rsidRPr="00851494" w:rsidRDefault="00CE1367" w:rsidP="00CE1367">
                            <w:pPr>
                              <w:rPr>
                                <w:rFonts w:ascii="Arial" w:hAnsi="Arial" w:cs="Arial"/>
                                <w:b/>
                                <w:sz w:val="12"/>
                                <w:szCs w:val="12"/>
                              </w:rPr>
                            </w:pPr>
                            <w:r w:rsidRPr="00851494">
                              <w:rPr>
                                <w:rFonts w:ascii="Arial" w:hAnsi="Arial" w:cs="Arial"/>
                                <w:b/>
                                <w:i/>
                                <w:iCs/>
                                <w:sz w:val="12"/>
                                <w:szCs w:val="12"/>
                              </w:rPr>
                              <w:t>Ġenotip TTR</w:t>
                            </w:r>
                          </w:p>
                          <w:p w14:paraId="4B18E01D" w14:textId="77777777" w:rsidR="00CE1367" w:rsidRPr="00851494" w:rsidRDefault="00CE1367" w:rsidP="00CE1367">
                            <w:pPr>
                              <w:rPr>
                                <w:rFonts w:ascii="Arial" w:hAnsi="Arial" w:cs="Arial"/>
                                <w:b/>
                                <w:sz w:val="12"/>
                                <w:szCs w:val="12"/>
                              </w:rPr>
                            </w:pPr>
                            <w:r w:rsidRPr="00851494">
                              <w:rPr>
                                <w:rFonts w:ascii="Arial" w:hAnsi="Arial" w:cs="Arial"/>
                                <w:b/>
                                <w:sz w:val="12"/>
                                <w:szCs w:val="12"/>
                              </w:rPr>
                              <w:t>ATTRm (24%)</w:t>
                            </w:r>
                          </w:p>
                          <w:p w14:paraId="145A85B7" w14:textId="77777777" w:rsidR="00CE1367" w:rsidRPr="00851494" w:rsidRDefault="00CE1367" w:rsidP="00CE1367">
                            <w:pPr>
                              <w:rPr>
                                <w:rFonts w:ascii="Arial" w:hAnsi="Arial" w:cs="Arial"/>
                                <w:b/>
                                <w:sz w:val="12"/>
                                <w:szCs w:val="12"/>
                              </w:rPr>
                            </w:pPr>
                            <w:r w:rsidRPr="00851494">
                              <w:rPr>
                                <w:rFonts w:ascii="Arial" w:hAnsi="Arial" w:cs="Arial"/>
                                <w:b/>
                                <w:sz w:val="12"/>
                                <w:szCs w:val="12"/>
                              </w:rPr>
                              <w:t>ATTRwt (76%)</w:t>
                            </w:r>
                          </w:p>
                          <w:p w14:paraId="6FC87466" w14:textId="77777777" w:rsidR="00CE1367" w:rsidRPr="00851494" w:rsidRDefault="00CE1367" w:rsidP="00CE1367">
                            <w:pPr>
                              <w:rPr>
                                <w:rFonts w:ascii="Arial" w:hAnsi="Arial" w:cs="Arial"/>
                                <w:b/>
                                <w:sz w:val="12"/>
                                <w:szCs w:val="12"/>
                              </w:rPr>
                            </w:pPr>
                            <w:r w:rsidRPr="00851494">
                              <w:rPr>
                                <w:rFonts w:ascii="Arial" w:hAnsi="Arial" w:cs="Arial"/>
                                <w:b/>
                                <w:sz w:val="12"/>
                                <w:szCs w:val="12"/>
                              </w:rPr>
                              <w:t>Linja Bażi NYHA</w:t>
                            </w:r>
                          </w:p>
                          <w:p w14:paraId="782672B9" w14:textId="77777777" w:rsidR="00CE1367" w:rsidRPr="00851494" w:rsidRDefault="00CE1367" w:rsidP="00CE1367">
                            <w:pPr>
                              <w:rPr>
                                <w:rFonts w:ascii="Arial" w:hAnsi="Arial" w:cs="Arial"/>
                                <w:b/>
                                <w:sz w:val="12"/>
                                <w:szCs w:val="12"/>
                              </w:rPr>
                            </w:pPr>
                            <w:r w:rsidRPr="00851494">
                              <w:rPr>
                                <w:rFonts w:ascii="Arial" w:hAnsi="Arial" w:cs="Arial"/>
                                <w:b/>
                                <w:sz w:val="12"/>
                                <w:szCs w:val="12"/>
                              </w:rPr>
                              <w:t>Klassi I jew II (68%)</w:t>
                            </w:r>
                          </w:p>
                          <w:p w14:paraId="760C2534" w14:textId="77777777" w:rsidR="00CE1367" w:rsidRPr="00851494" w:rsidRDefault="00CE1367" w:rsidP="00CE1367">
                            <w:pPr>
                              <w:rPr>
                                <w:rFonts w:ascii="Arial" w:hAnsi="Arial" w:cs="Arial"/>
                                <w:b/>
                                <w:sz w:val="12"/>
                                <w:szCs w:val="12"/>
                              </w:rPr>
                            </w:pPr>
                            <w:r w:rsidRPr="00851494">
                              <w:rPr>
                                <w:rFonts w:ascii="Arial" w:hAnsi="Arial" w:cs="Arial"/>
                                <w:b/>
                                <w:sz w:val="12"/>
                                <w:szCs w:val="12"/>
                              </w:rPr>
                              <w:t>Klassi III (32%)</w:t>
                            </w:r>
                          </w:p>
                          <w:p w14:paraId="4AFC41CA" w14:textId="77777777" w:rsidR="00CE1367" w:rsidRPr="00851494" w:rsidRDefault="00CE1367" w:rsidP="00CE1367">
                            <w:pPr>
                              <w:rPr>
                                <w:rFonts w:ascii="Arial" w:hAnsi="Arial" w:cs="Arial"/>
                                <w:b/>
                                <w:sz w:val="16"/>
                                <w:szCs w:val="12"/>
                              </w:rPr>
                            </w:pPr>
                          </w:p>
                          <w:p w14:paraId="4A74ACA3" w14:textId="77777777" w:rsidR="00CE1367" w:rsidRPr="00851494" w:rsidRDefault="00CE1367" w:rsidP="00CE1367">
                            <w:pPr>
                              <w:rPr>
                                <w:rFonts w:ascii="Arial" w:hAnsi="Arial" w:cs="Arial"/>
                                <w:b/>
                                <w:sz w:val="12"/>
                                <w:szCs w:val="12"/>
                              </w:rPr>
                            </w:pPr>
                            <w:r w:rsidRPr="00851494">
                              <w:rPr>
                                <w:rFonts w:ascii="Arial" w:hAnsi="Arial" w:cs="Arial"/>
                                <w:b/>
                                <w:sz w:val="12"/>
                                <w:szCs w:val="12"/>
                              </w:rPr>
                              <w:t>Doża</w:t>
                            </w:r>
                          </w:p>
                          <w:p w14:paraId="790FC347" w14:textId="77777777" w:rsidR="00CE1367" w:rsidRPr="00851494" w:rsidRDefault="00CE1367" w:rsidP="00CE1367">
                            <w:pPr>
                              <w:rPr>
                                <w:rFonts w:ascii="Arial" w:hAnsi="Arial" w:cs="Arial"/>
                                <w:b/>
                                <w:sz w:val="12"/>
                                <w:szCs w:val="12"/>
                              </w:rPr>
                            </w:pPr>
                            <w:r w:rsidRPr="00851494">
                              <w:rPr>
                                <w:rFonts w:ascii="Arial" w:hAnsi="Arial" w:cs="Arial"/>
                                <w:b/>
                                <w:sz w:val="12"/>
                                <w:szCs w:val="12"/>
                              </w:rPr>
                              <w:t>80 mg (40%) vs Plaċebo (40%)</w:t>
                            </w:r>
                          </w:p>
                          <w:p w14:paraId="6CC3615E" w14:textId="77777777" w:rsidR="00CE1367" w:rsidRPr="00851494" w:rsidRDefault="00CE1367" w:rsidP="00CE1367">
                            <w:pPr>
                              <w:rPr>
                                <w:rFonts w:ascii="Arial" w:hAnsi="Arial" w:cs="Arial"/>
                                <w:b/>
                                <w:sz w:val="12"/>
                                <w:szCs w:val="12"/>
                              </w:rPr>
                            </w:pPr>
                            <w:r w:rsidRPr="00851494">
                              <w:rPr>
                                <w:rFonts w:ascii="Arial" w:hAnsi="Arial" w:cs="Arial"/>
                                <w:b/>
                                <w:sz w:val="12"/>
                                <w:szCs w:val="12"/>
                              </w:rPr>
                              <w:t>20 mg (20%) vs Plaċebo (40%)</w:t>
                            </w:r>
                          </w:p>
                          <w:p w14:paraId="1E7B469E" w14:textId="77777777" w:rsidR="00CE1367" w:rsidRPr="00851494" w:rsidRDefault="00CE1367" w:rsidP="00CE1367">
                            <w:pP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BB688" id="Text Box 1723461693" o:spid="_x0000_s1059" type="#_x0000_t202" style="position:absolute;margin-left:-1.9pt;margin-top:8.15pt;width:86.85pt;height:156.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" fillcolor="window" stroked="f" strokeweight=".5pt">
                <v:textbox inset="0,0,0,0">
                  <w:txbxContent>
                    <w:p w14:paraId="3C9679B5" w14:textId="77777777" w:rsidR="00CE1367" w:rsidRPr="00851494" w:rsidRDefault="00CE1367" w:rsidP="00CE1367">
                      <w:pPr>
                        <w:rPr>
                          <w:rFonts w:ascii="Arial" w:hAnsi="Arial" w:cs="Arial"/>
                          <w:b/>
                          <w:sz w:val="12"/>
                          <w:szCs w:val="12"/>
                        </w:rPr>
                      </w:pPr>
                      <w:r w:rsidRPr="00851494">
                        <w:rPr>
                          <w:rFonts w:ascii="Arial" w:hAnsi="Arial" w:cs="Arial"/>
                          <w:b/>
                          <w:sz w:val="12"/>
                          <w:szCs w:val="12"/>
                        </w:rPr>
                        <w:t>Globali – Grupp Miġbur</w:t>
                      </w:r>
                    </w:p>
                    <w:p w14:paraId="73C7D75D" w14:textId="77777777" w:rsidR="00CE1367" w:rsidRPr="00851494" w:rsidRDefault="00CE1367" w:rsidP="00CE1367">
                      <w:pPr>
                        <w:rPr>
                          <w:rFonts w:ascii="Arial" w:hAnsi="Arial" w:cs="Arial"/>
                          <w:b/>
                          <w:sz w:val="12"/>
                          <w:szCs w:val="12"/>
                        </w:rPr>
                      </w:pPr>
                      <w:r w:rsidRPr="00851494">
                        <w:rPr>
                          <w:rFonts w:ascii="Arial" w:hAnsi="Arial" w:cs="Arial"/>
                          <w:b/>
                          <w:sz w:val="12"/>
                          <w:szCs w:val="12"/>
                        </w:rPr>
                        <w:t>VYNDAQEL vs Plaċebo</w:t>
                      </w:r>
                    </w:p>
                    <w:p w14:paraId="549DF6FB" w14:textId="77777777" w:rsidR="00CE1367" w:rsidRPr="00851494" w:rsidRDefault="00CE1367" w:rsidP="00CE1367">
                      <w:pPr>
                        <w:rPr>
                          <w:rFonts w:ascii="Arial" w:hAnsi="Arial" w:cs="Arial"/>
                          <w:b/>
                          <w:sz w:val="12"/>
                          <w:szCs w:val="12"/>
                        </w:rPr>
                      </w:pPr>
                      <w:r w:rsidRPr="00851494">
                        <w:rPr>
                          <w:rFonts w:ascii="Arial" w:hAnsi="Arial" w:cs="Arial"/>
                          <w:b/>
                          <w:i/>
                          <w:iCs/>
                          <w:sz w:val="12"/>
                          <w:szCs w:val="12"/>
                        </w:rPr>
                        <w:t>Ġenotip TTR</w:t>
                      </w:r>
                    </w:p>
                    <w:p w14:paraId="4B18E01D" w14:textId="77777777" w:rsidR="00CE1367" w:rsidRPr="00851494" w:rsidRDefault="00CE1367" w:rsidP="00CE1367">
                      <w:pPr>
                        <w:rPr>
                          <w:rFonts w:ascii="Arial" w:hAnsi="Arial" w:cs="Arial"/>
                          <w:b/>
                          <w:sz w:val="12"/>
                          <w:szCs w:val="12"/>
                        </w:rPr>
                      </w:pPr>
                      <w:r w:rsidRPr="00851494">
                        <w:rPr>
                          <w:rFonts w:ascii="Arial" w:hAnsi="Arial" w:cs="Arial"/>
                          <w:b/>
                          <w:sz w:val="12"/>
                          <w:szCs w:val="12"/>
                        </w:rPr>
                        <w:t>ATTRm (24%)</w:t>
                      </w:r>
                    </w:p>
                    <w:p w14:paraId="145A85B7" w14:textId="77777777" w:rsidR="00CE1367" w:rsidRPr="00851494" w:rsidRDefault="00CE1367" w:rsidP="00CE1367">
                      <w:pPr>
                        <w:rPr>
                          <w:rFonts w:ascii="Arial" w:hAnsi="Arial" w:cs="Arial"/>
                          <w:b/>
                          <w:sz w:val="12"/>
                          <w:szCs w:val="12"/>
                        </w:rPr>
                      </w:pPr>
                      <w:r w:rsidRPr="00851494">
                        <w:rPr>
                          <w:rFonts w:ascii="Arial" w:hAnsi="Arial" w:cs="Arial"/>
                          <w:b/>
                          <w:sz w:val="12"/>
                          <w:szCs w:val="12"/>
                        </w:rPr>
                        <w:t>ATTRwt (76%)</w:t>
                      </w:r>
                    </w:p>
                    <w:p w14:paraId="6FC87466" w14:textId="77777777" w:rsidR="00CE1367" w:rsidRPr="00851494" w:rsidRDefault="00CE1367" w:rsidP="00CE1367">
                      <w:pPr>
                        <w:rPr>
                          <w:rFonts w:ascii="Arial" w:hAnsi="Arial" w:cs="Arial"/>
                          <w:b/>
                          <w:sz w:val="12"/>
                          <w:szCs w:val="12"/>
                        </w:rPr>
                      </w:pPr>
                      <w:r w:rsidRPr="00851494">
                        <w:rPr>
                          <w:rFonts w:ascii="Arial" w:hAnsi="Arial" w:cs="Arial"/>
                          <w:b/>
                          <w:sz w:val="12"/>
                          <w:szCs w:val="12"/>
                        </w:rPr>
                        <w:t>Linja Bażi NYHA</w:t>
                      </w:r>
                    </w:p>
                    <w:p w14:paraId="782672B9" w14:textId="77777777" w:rsidR="00CE1367" w:rsidRPr="00851494" w:rsidRDefault="00CE1367" w:rsidP="00CE1367">
                      <w:pPr>
                        <w:rPr>
                          <w:rFonts w:ascii="Arial" w:hAnsi="Arial" w:cs="Arial"/>
                          <w:b/>
                          <w:sz w:val="12"/>
                          <w:szCs w:val="12"/>
                        </w:rPr>
                      </w:pPr>
                      <w:r w:rsidRPr="00851494">
                        <w:rPr>
                          <w:rFonts w:ascii="Arial" w:hAnsi="Arial" w:cs="Arial"/>
                          <w:b/>
                          <w:sz w:val="12"/>
                          <w:szCs w:val="12"/>
                        </w:rPr>
                        <w:t>Klassi I jew II (68%)</w:t>
                      </w:r>
                    </w:p>
                    <w:p w14:paraId="760C2534" w14:textId="77777777" w:rsidR="00CE1367" w:rsidRPr="00851494" w:rsidRDefault="00CE1367" w:rsidP="00CE1367">
                      <w:pPr>
                        <w:rPr>
                          <w:rFonts w:ascii="Arial" w:hAnsi="Arial" w:cs="Arial"/>
                          <w:b/>
                          <w:sz w:val="12"/>
                          <w:szCs w:val="12"/>
                        </w:rPr>
                      </w:pPr>
                      <w:r w:rsidRPr="00851494">
                        <w:rPr>
                          <w:rFonts w:ascii="Arial" w:hAnsi="Arial" w:cs="Arial"/>
                          <w:b/>
                          <w:sz w:val="12"/>
                          <w:szCs w:val="12"/>
                        </w:rPr>
                        <w:t>Klassi III (32%)</w:t>
                      </w:r>
                    </w:p>
                    <w:p w14:paraId="4AFC41CA" w14:textId="77777777" w:rsidR="00CE1367" w:rsidRPr="00851494" w:rsidRDefault="00CE1367" w:rsidP="00CE1367">
                      <w:pPr>
                        <w:rPr>
                          <w:rFonts w:ascii="Arial" w:hAnsi="Arial" w:cs="Arial"/>
                          <w:b/>
                          <w:sz w:val="16"/>
                          <w:szCs w:val="12"/>
                        </w:rPr>
                      </w:pPr>
                    </w:p>
                    <w:p w14:paraId="4A74ACA3" w14:textId="77777777" w:rsidR="00CE1367" w:rsidRPr="00851494" w:rsidRDefault="00CE1367" w:rsidP="00CE1367">
                      <w:pPr>
                        <w:rPr>
                          <w:rFonts w:ascii="Arial" w:hAnsi="Arial" w:cs="Arial"/>
                          <w:b/>
                          <w:sz w:val="12"/>
                          <w:szCs w:val="12"/>
                        </w:rPr>
                      </w:pPr>
                      <w:r w:rsidRPr="00851494">
                        <w:rPr>
                          <w:rFonts w:ascii="Arial" w:hAnsi="Arial" w:cs="Arial"/>
                          <w:b/>
                          <w:sz w:val="12"/>
                          <w:szCs w:val="12"/>
                        </w:rPr>
                        <w:t>Doża</w:t>
                      </w:r>
                    </w:p>
                    <w:p w14:paraId="790FC347" w14:textId="77777777" w:rsidR="00CE1367" w:rsidRPr="00851494" w:rsidRDefault="00CE1367" w:rsidP="00CE1367">
                      <w:pPr>
                        <w:rPr>
                          <w:rFonts w:ascii="Arial" w:hAnsi="Arial" w:cs="Arial"/>
                          <w:b/>
                          <w:sz w:val="12"/>
                          <w:szCs w:val="12"/>
                        </w:rPr>
                      </w:pPr>
                      <w:r w:rsidRPr="00851494">
                        <w:rPr>
                          <w:rFonts w:ascii="Arial" w:hAnsi="Arial" w:cs="Arial"/>
                          <w:b/>
                          <w:sz w:val="12"/>
                          <w:szCs w:val="12"/>
                        </w:rPr>
                        <w:t>80 mg (40%) vs Plaċebo (40%)</w:t>
                      </w:r>
                    </w:p>
                    <w:p w14:paraId="6CC3615E" w14:textId="77777777" w:rsidR="00CE1367" w:rsidRPr="00851494" w:rsidRDefault="00CE1367" w:rsidP="00CE1367">
                      <w:pPr>
                        <w:rPr>
                          <w:rFonts w:ascii="Arial" w:hAnsi="Arial" w:cs="Arial"/>
                          <w:b/>
                          <w:sz w:val="12"/>
                          <w:szCs w:val="12"/>
                        </w:rPr>
                      </w:pPr>
                      <w:r w:rsidRPr="00851494">
                        <w:rPr>
                          <w:rFonts w:ascii="Arial" w:hAnsi="Arial" w:cs="Arial"/>
                          <w:b/>
                          <w:sz w:val="12"/>
                          <w:szCs w:val="12"/>
                        </w:rPr>
                        <w:t>20 mg (20%) vs Plaċebo (40%)</w:t>
                      </w:r>
                    </w:p>
                    <w:p w14:paraId="1E7B469E" w14:textId="77777777" w:rsidR="00CE1367" w:rsidRPr="00851494" w:rsidRDefault="00CE1367" w:rsidP="00CE1367">
                      <w:pPr>
                        <w:rPr>
                          <w:rFonts w:ascii="Arial" w:hAnsi="Arial" w:cs="Arial"/>
                          <w:b/>
                          <w:sz w:val="12"/>
                          <w:szCs w:val="12"/>
                        </w:rPr>
                      </w:pPr>
                    </w:p>
                  </w:txbxContent>
                </v:textbox>
              </v:shape>
            </w:pict>
          </mc:Fallback>
        </mc:AlternateContent>
      </w:r>
      <w:r w:rsidRPr="00BF2750">
        <w:rPr>
          <w:noProof/>
          <w:color w:val="000000" w:themeColor="text1"/>
          <w:lang w:eastAsia="mt-MT"/>
        </w:rPr>
        <w:drawing>
          <wp:inline distT="0" distB="0" distL="0" distR="0" wp14:anchorId="7C51FC32" wp14:editId="4FFDAA93">
            <wp:extent cx="5676900" cy="2114550"/>
            <wp:effectExtent l="0" t="0" r="0" b="0"/>
            <wp:docPr id="677008530"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08530" name="Picture 8" descr="A screenshot of a graph&#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2114550"/>
                    </a:xfrm>
                    <a:prstGeom prst="rect">
                      <a:avLst/>
                    </a:prstGeom>
                    <a:noFill/>
                    <a:ln>
                      <a:noFill/>
                    </a:ln>
                  </pic:spPr>
                </pic:pic>
              </a:graphicData>
            </a:graphic>
          </wp:inline>
        </w:drawing>
      </w:r>
    </w:p>
    <w:p w14:paraId="4698FC1F"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Abbrevjazzjonijiet: ATTRm=variant transthyretin amyloid, ATTRwt=wild type transthyretin amyloid, F-S=Finkelstein</w:t>
      </w:r>
      <w:r w:rsidRPr="00BF2750">
        <w:rPr>
          <w:color w:val="000000" w:themeColor="text1"/>
          <w:sz w:val="16"/>
          <w:szCs w:val="16"/>
        </w:rPr>
        <w:noBreakHyphen/>
        <w:t>Schoenfeld, CI=Intervall ta’ Kunfidenza.</w:t>
      </w:r>
      <w:r w:rsidRPr="00BF2750">
        <w:t xml:space="preserve"> </w:t>
      </w:r>
    </w:p>
    <w:p w14:paraId="760CFD03"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 Riżultati F-S ippreżentati bl-użu tal-proporzjon tar-rebħ (ibbażat fuq il-mortalità minn kull kawża u l-frekwenza tad-dħul l-isptar b’rabta kardjovaskulari). Il-proporzjon tar-Rebħ huwa n-numru ta’ “rebħ” ta’ pari ta’ pazjenti ttrattati diviż bin-numru ta’ “rebħ” ta’ pari ta’ pazjenti fuq il-plaċebo.</w:t>
      </w:r>
    </w:p>
    <w:p w14:paraId="6B534E6E" w14:textId="77777777" w:rsidR="00CE1367" w:rsidRPr="00BF2750" w:rsidRDefault="00CE1367" w:rsidP="00CE1367">
      <w:pPr>
        <w:spacing w:line="240" w:lineRule="auto"/>
        <w:rPr>
          <w:color w:val="000000" w:themeColor="text1"/>
          <w:sz w:val="16"/>
          <w:szCs w:val="16"/>
        </w:rPr>
      </w:pPr>
      <w:r w:rsidRPr="00BF2750">
        <w:rPr>
          <w:color w:val="000000" w:themeColor="text1"/>
          <w:sz w:val="16"/>
          <w:szCs w:val="16"/>
        </w:rPr>
        <w:t>Trapjanti tal-qalb u tagħmir ta’ għajnuna mekkanika għall-qalb huma kkunsidrati bħala mewt.</w:t>
      </w:r>
    </w:p>
    <w:p w14:paraId="75F4B2FD" w14:textId="77777777" w:rsidR="00CE1367" w:rsidRPr="00BF2750" w:rsidRDefault="00CE1367" w:rsidP="00CE1367">
      <w:pPr>
        <w:rPr>
          <w:color w:val="000000" w:themeColor="text1"/>
          <w:szCs w:val="22"/>
        </w:rPr>
      </w:pPr>
    </w:p>
    <w:p w14:paraId="47839CCE" w14:textId="77777777" w:rsidR="00CE1367" w:rsidRPr="00BF2750" w:rsidRDefault="00CE1367" w:rsidP="00CE1367">
      <w:pPr>
        <w:rPr>
          <w:rFonts w:eastAsia="TimesNewRoman"/>
          <w:color w:val="000000" w:themeColor="text1"/>
          <w:szCs w:val="22"/>
        </w:rPr>
      </w:pPr>
      <w:r w:rsidRPr="00BF2750">
        <w:rPr>
          <w:color w:val="000000" w:themeColor="text1"/>
          <w:szCs w:val="22"/>
        </w:rPr>
        <w:t>Meta l-metodu F-S ġie applikat għal kull grupp tad-doża individwalment, tafamidis naqqas il-kombinazzjoni tal-mortalità b’kull kawża u l-frekwenza ta’ rikoveri l-isptar relatati ma’ episodji kardjovaskulari kemm għad-dożi ta’</w:t>
      </w:r>
      <w:r w:rsidRPr="00BF2750">
        <w:rPr>
          <w:rFonts w:eastAsia="TimesNewRoman"/>
          <w:color w:val="000000" w:themeColor="text1"/>
          <w:szCs w:val="22"/>
        </w:rPr>
        <w:t xml:space="preserve"> 80 mg kif ukoll għal dawk ta’ 20 mg meta mqabbla ma’ plaċebo (p=0.0030 u p=0.0048, rispettivament).</w:t>
      </w:r>
      <w:r w:rsidRPr="00BF2750">
        <w:rPr>
          <w:color w:val="000000" w:themeColor="text1"/>
        </w:rPr>
        <w:t xml:space="preserve"> </w:t>
      </w:r>
      <w:r w:rsidRPr="00BF2750">
        <w:rPr>
          <w:rFonts w:eastAsia="TimesNewRoman"/>
          <w:color w:val="000000" w:themeColor="text1"/>
          <w:szCs w:val="22"/>
        </w:rPr>
        <w:t>Ir-riżultati tal-analiżi primarja, 6MWT f’Xahar 30 u KCCQ</w:t>
      </w:r>
      <w:r w:rsidRPr="00BF2750">
        <w:rPr>
          <w:rFonts w:eastAsia="TimesNewRoman"/>
          <w:color w:val="000000" w:themeColor="text1"/>
          <w:szCs w:val="22"/>
        </w:rPr>
        <w:noBreakHyphen/>
        <w:t>OS f’Xahar 30 kienu statistikament sinifikanti kemm għad-dożi ta’ tafamidis meglumine 80 mg kif ukoll għal dawk ta’ 20 mg meta mqabbla ma’ plaċebo, b’riżultati simili għaż-żewġ dożi.</w:t>
      </w:r>
    </w:p>
    <w:p w14:paraId="1F235F48" w14:textId="77777777" w:rsidR="00CE1367" w:rsidRPr="00BF2750" w:rsidRDefault="00CE1367" w:rsidP="00CE1367">
      <w:pPr>
        <w:rPr>
          <w:rFonts w:eastAsia="TimesNewRoman"/>
          <w:color w:val="000000" w:themeColor="text1"/>
          <w:szCs w:val="22"/>
        </w:rPr>
      </w:pPr>
    </w:p>
    <w:p w14:paraId="29858B58" w14:textId="6CF2317B" w:rsidR="00F438F1" w:rsidRPr="00BF2750" w:rsidRDefault="00CE1367" w:rsidP="00F438F1">
      <w:pPr>
        <w:spacing w:line="240" w:lineRule="auto"/>
        <w:rPr>
          <w:ins w:id="51" w:author="Author"/>
          <w:rFonts w:eastAsia="TimesNewRoman"/>
          <w:szCs w:val="22"/>
        </w:rPr>
      </w:pPr>
      <w:r w:rsidRPr="00BF2750">
        <w:rPr>
          <w:rFonts w:eastAsia="TimesNewRoman"/>
          <w:color w:val="000000" w:themeColor="text1"/>
          <w:szCs w:val="22"/>
        </w:rPr>
        <w:t>Dejta dwar l-effikaċja għal tafamidis 61 mg mhijiex disponibbli minħabba li din il-formolazzjoni ma ġietx evalwata fl-istudju double</w:t>
      </w:r>
      <w:r w:rsidRPr="00BF2750">
        <w:rPr>
          <w:rFonts w:eastAsia="TimesNewRoman"/>
          <w:color w:val="000000" w:themeColor="text1"/>
          <w:szCs w:val="22"/>
        </w:rPr>
        <w:noBreakHyphen/>
        <w:t>blind, ikkontrollat bi plaċebo, randomizzat ta’ stadju 3. Il-bijodisponibilità relattiva ta’ tafamidis 61 mg hija simili għal tafamidis meglumine 80 mg fi stat fiss (ara sezzjoni 5.2).</w:t>
      </w:r>
      <w:ins w:id="52" w:author="Author">
        <w:r w:rsidR="00F438F1" w:rsidRPr="00BF2750">
          <w:t xml:space="preserve"> Il-bijodisponibilità relattiva tal-pillola ta’ 61 mg hija simili għall-kapsula ta’ 61 mg.</w:t>
        </w:r>
      </w:ins>
    </w:p>
    <w:p w14:paraId="64378994" w14:textId="77777777" w:rsidR="00CE1367" w:rsidRPr="00BF2750" w:rsidRDefault="00CE1367" w:rsidP="00CE1367">
      <w:pPr>
        <w:rPr>
          <w:rFonts w:eastAsia="TimesNewRoman"/>
          <w:color w:val="000000" w:themeColor="text1"/>
          <w:szCs w:val="22"/>
        </w:rPr>
      </w:pPr>
    </w:p>
    <w:p w14:paraId="41A5CC61" w14:textId="77777777" w:rsidR="00CE1367" w:rsidRPr="00BF2750" w:rsidRDefault="00CE1367" w:rsidP="00CE1367">
      <w:pPr>
        <w:rPr>
          <w:rFonts w:eastAsia="TimesNewRoman"/>
          <w:color w:val="000000" w:themeColor="text1"/>
          <w:szCs w:val="22"/>
        </w:rPr>
      </w:pPr>
      <w:r w:rsidRPr="00BF2750">
        <w:rPr>
          <w:bCs/>
          <w:color w:val="000000" w:themeColor="text1"/>
          <w:szCs w:val="22"/>
        </w:rPr>
        <w:t>Doża orali waħda supra-terapewtika ta’ 400 mg ta’ soluzzjoni ta’ tafamidis meglumine f’voluntiera b’saħħithom ma wriet l-ebda titwil fl-intervall QTc.</w:t>
      </w:r>
    </w:p>
    <w:p w14:paraId="109E885F" w14:textId="77777777" w:rsidR="00CE1367" w:rsidRPr="00BF2750" w:rsidRDefault="00CE1367" w:rsidP="00CE1367">
      <w:pPr>
        <w:rPr>
          <w:bCs/>
          <w:color w:val="000000" w:themeColor="text1"/>
          <w:szCs w:val="22"/>
        </w:rPr>
      </w:pPr>
    </w:p>
    <w:p w14:paraId="2CE263E7" w14:textId="77777777" w:rsidR="00CE1367" w:rsidRPr="00BF2750" w:rsidRDefault="00CE1367" w:rsidP="00CE1367">
      <w:pPr>
        <w:rPr>
          <w:color w:val="000000" w:themeColor="text1"/>
        </w:rPr>
      </w:pPr>
      <w:r w:rsidRPr="00BF2750">
        <w:rPr>
          <w:color w:val="000000" w:themeColor="text1"/>
        </w:rPr>
        <w:t xml:space="preserve">L-Aġenzija Ewropea għall-Mediċini </w:t>
      </w:r>
      <w:r w:rsidRPr="00BF2750">
        <w:rPr>
          <w:color w:val="000000" w:themeColor="text1"/>
          <w:szCs w:val="22"/>
        </w:rPr>
        <w:t>irrinunzjat għall</w:t>
      </w:r>
      <w:r w:rsidRPr="00BF2750">
        <w:rPr>
          <w:color w:val="000000" w:themeColor="text1"/>
        </w:rPr>
        <w:t>-obbligu li jiġu ppreżentati r-riżultati tal-istudji b’tafamidis f’kull sett tal-popolazzjoni pedjatrika f’</w:t>
      </w:r>
      <w:r w:rsidRPr="00BF2750">
        <w:rPr>
          <w:color w:val="000000" w:themeColor="text1"/>
          <w:szCs w:val="22"/>
        </w:rPr>
        <w:t xml:space="preserve">transthyretin amyloidosis </w:t>
      </w:r>
      <w:r w:rsidRPr="00BF2750">
        <w:rPr>
          <w:color w:val="000000" w:themeColor="text1"/>
        </w:rPr>
        <w:t>(ara sezzjoni 4.2 għal informazzjoni dwar l-użu pedjatriku).</w:t>
      </w:r>
    </w:p>
    <w:p w14:paraId="041F6206" w14:textId="77777777" w:rsidR="00CE1367" w:rsidRPr="00BF2750" w:rsidRDefault="00CE1367" w:rsidP="00CE1367">
      <w:pPr>
        <w:rPr>
          <w:color w:val="000000" w:themeColor="text1"/>
          <w:szCs w:val="22"/>
        </w:rPr>
      </w:pPr>
    </w:p>
    <w:p w14:paraId="43003022" w14:textId="77777777" w:rsidR="00CE1367" w:rsidRPr="00BF2750" w:rsidRDefault="00CE1367" w:rsidP="00CE1367">
      <w:pPr>
        <w:spacing w:line="240" w:lineRule="auto"/>
        <w:rPr>
          <w:bCs/>
          <w:i/>
          <w:iCs/>
          <w:color w:val="000000" w:themeColor="text1"/>
          <w:szCs w:val="22"/>
        </w:rPr>
      </w:pPr>
      <w:r w:rsidRPr="00BF2750">
        <w:rPr>
          <w:b/>
          <w:color w:val="000000" w:themeColor="text1"/>
          <w:szCs w:val="22"/>
        </w:rPr>
        <w:t>5.2</w:t>
      </w:r>
      <w:r w:rsidRPr="00BF2750">
        <w:rPr>
          <w:b/>
          <w:color w:val="000000" w:themeColor="text1"/>
          <w:szCs w:val="22"/>
        </w:rPr>
        <w:tab/>
        <w:t>Tagħrif farmakokinetiku</w:t>
      </w:r>
    </w:p>
    <w:p w14:paraId="79436BC7" w14:textId="77777777" w:rsidR="00CE1367" w:rsidRPr="00BF2750" w:rsidRDefault="00CE1367" w:rsidP="00CE1367">
      <w:pPr>
        <w:spacing w:line="240" w:lineRule="auto"/>
        <w:rPr>
          <w:bCs/>
          <w:i/>
          <w:iCs/>
          <w:color w:val="000000" w:themeColor="text1"/>
          <w:szCs w:val="22"/>
        </w:rPr>
      </w:pPr>
    </w:p>
    <w:p w14:paraId="2A8AB2EC" w14:textId="77777777" w:rsidR="00CE1367" w:rsidRPr="00BF2750" w:rsidRDefault="00CE1367" w:rsidP="00CE1367">
      <w:pPr>
        <w:autoSpaceDE w:val="0"/>
        <w:autoSpaceDN w:val="0"/>
        <w:adjustRightInd w:val="0"/>
        <w:spacing w:line="240" w:lineRule="auto"/>
        <w:rPr>
          <w:rFonts w:eastAsia="Times New Roman"/>
          <w:color w:val="000000" w:themeColor="text1"/>
          <w:szCs w:val="22"/>
          <w:u w:val="single"/>
        </w:rPr>
      </w:pPr>
      <w:r w:rsidRPr="00BF2750">
        <w:rPr>
          <w:rFonts w:eastAsia="Times New Roman"/>
          <w:color w:val="000000" w:themeColor="text1"/>
          <w:szCs w:val="22"/>
          <w:u w:val="single"/>
        </w:rPr>
        <w:t>Assorbiment</w:t>
      </w:r>
    </w:p>
    <w:p w14:paraId="25FEC481" w14:textId="77777777" w:rsidR="00CE1367" w:rsidRPr="00BF2750" w:rsidRDefault="00CE1367" w:rsidP="00CE1367">
      <w:pPr>
        <w:autoSpaceDE w:val="0"/>
        <w:autoSpaceDN w:val="0"/>
        <w:adjustRightInd w:val="0"/>
        <w:spacing w:line="240" w:lineRule="auto"/>
        <w:rPr>
          <w:rFonts w:eastAsia="Times New Roman"/>
          <w:color w:val="000000" w:themeColor="text1"/>
          <w:szCs w:val="22"/>
          <w:u w:val="single"/>
        </w:rPr>
      </w:pPr>
    </w:p>
    <w:p w14:paraId="39C54841" w14:textId="4A3CF6D9" w:rsidR="00CE1367" w:rsidRPr="00BF2750" w:rsidRDefault="00CE1367" w:rsidP="00CE1367">
      <w:pPr>
        <w:autoSpaceDE w:val="0"/>
        <w:autoSpaceDN w:val="0"/>
        <w:adjustRightInd w:val="0"/>
        <w:spacing w:line="240" w:lineRule="auto"/>
        <w:rPr>
          <w:color w:val="000000" w:themeColor="text1"/>
          <w:szCs w:val="22"/>
        </w:rPr>
      </w:pPr>
      <w:r w:rsidRPr="00BF2750">
        <w:rPr>
          <w:rFonts w:eastAsia="Times New Roman"/>
          <w:color w:val="000000" w:themeColor="text1"/>
          <w:szCs w:val="22"/>
        </w:rPr>
        <w:t>Wara amministrazzjoni tal-</w:t>
      </w:r>
      <w:ins w:id="53" w:author="Author">
        <w:r w:rsidR="001335B4" w:rsidRPr="00BF2750">
          <w:t>pillola miksija b’rita</w:t>
        </w:r>
      </w:ins>
      <w:del w:id="54" w:author="Author">
        <w:r w:rsidRPr="00BF2750" w:rsidDel="001335B4">
          <w:rPr>
            <w:rFonts w:eastAsia="Times New Roman"/>
            <w:color w:val="000000" w:themeColor="text1"/>
            <w:szCs w:val="22"/>
          </w:rPr>
          <w:delText>kapsula ratba</w:delText>
        </w:r>
      </w:del>
      <w:r w:rsidRPr="00BF2750">
        <w:rPr>
          <w:rFonts w:eastAsia="Times New Roman"/>
          <w:color w:val="000000" w:themeColor="text1"/>
          <w:szCs w:val="22"/>
        </w:rPr>
        <w:t xml:space="preserve"> mill-</w:t>
      </w:r>
      <w:r w:rsidRPr="00BF2750">
        <w:rPr>
          <w:color w:val="000000" w:themeColor="text1"/>
          <w:szCs w:val="22"/>
        </w:rPr>
        <w:t>ħalq darba kuljum</w:t>
      </w:r>
      <w:r w:rsidRPr="00BF2750">
        <w:rPr>
          <w:rFonts w:eastAsia="Times New Roman"/>
          <w:color w:val="000000" w:themeColor="text1"/>
          <w:szCs w:val="22"/>
        </w:rPr>
        <w:t>, l-ogħla kon</w:t>
      </w:r>
      <w:r w:rsidRPr="00BF2750">
        <w:rPr>
          <w:color w:val="000000" w:themeColor="text1"/>
          <w:szCs w:val="22"/>
        </w:rPr>
        <w:t>ċentrazzjoni massima (C</w:t>
      </w:r>
      <w:r w:rsidRPr="00BF2750">
        <w:rPr>
          <w:color w:val="000000" w:themeColor="text1"/>
          <w:szCs w:val="22"/>
          <w:vertAlign w:val="subscript"/>
        </w:rPr>
        <w:t>max</w:t>
      </w:r>
      <w:r w:rsidRPr="00BF2750">
        <w:rPr>
          <w:color w:val="000000" w:themeColor="text1"/>
          <w:szCs w:val="22"/>
        </w:rPr>
        <w:t>) hija milħuqa fi ħdan ħin medjan (t</w:t>
      </w:r>
      <w:r w:rsidRPr="00BF2750">
        <w:rPr>
          <w:color w:val="000000" w:themeColor="text1"/>
          <w:szCs w:val="22"/>
          <w:vertAlign w:val="subscript"/>
        </w:rPr>
        <w:t>max</w:t>
      </w:r>
      <w:r w:rsidRPr="00BF2750">
        <w:rPr>
          <w:color w:val="000000" w:themeColor="text1"/>
          <w:szCs w:val="22"/>
        </w:rPr>
        <w:t xml:space="preserve">) ta’ </w:t>
      </w:r>
      <w:r w:rsidRPr="00BF2750">
        <w:rPr>
          <w:rStyle w:val="BalloonTextChar"/>
          <w:color w:val="000000" w:themeColor="text1"/>
        </w:rPr>
        <w:t>4 sigħat</w:t>
      </w:r>
      <w:r w:rsidRPr="00BF2750">
        <w:rPr>
          <w:color w:val="000000" w:themeColor="text1"/>
          <w:szCs w:val="22"/>
        </w:rPr>
        <w:t xml:space="preserve"> għal tafamidis 61 mg </w:t>
      </w:r>
      <w:del w:id="55" w:author="Author">
        <w:r w:rsidRPr="00BF2750" w:rsidDel="001335B4">
          <w:rPr>
            <w:color w:val="000000" w:themeColor="text1"/>
            <w:szCs w:val="22"/>
          </w:rPr>
          <w:delText xml:space="preserve">u sagħtejn għal tafamidis meglumine 80 mg (4 x 20 mg) </w:delText>
        </w:r>
      </w:del>
      <w:r w:rsidRPr="00BF2750">
        <w:rPr>
          <w:color w:val="000000" w:themeColor="text1"/>
          <w:szCs w:val="22"/>
        </w:rPr>
        <w:t>wara li d-dożaġġ ngħata lill-pazjenti li kienu sajmin. L-għoti flimkien ma’ ikel xaħmi ta’ ħafna kaloriji biddel ir-rata tal-assorbiment, imma mhux l-estent tal-assorbiment. Dawn ir-riżultati jappoġġjaw l-għoti ta’ tafamidis mal-ikel jew fuq stonku vojt.</w:t>
      </w:r>
    </w:p>
    <w:p w14:paraId="6071B2B6" w14:textId="77777777" w:rsidR="00CE1367" w:rsidRPr="00BF2750" w:rsidRDefault="00CE1367" w:rsidP="00CE1367">
      <w:pPr>
        <w:autoSpaceDE w:val="0"/>
        <w:autoSpaceDN w:val="0"/>
        <w:adjustRightInd w:val="0"/>
        <w:spacing w:line="240" w:lineRule="auto"/>
        <w:rPr>
          <w:color w:val="000000" w:themeColor="text1"/>
          <w:szCs w:val="22"/>
        </w:rPr>
      </w:pPr>
    </w:p>
    <w:p w14:paraId="04E1ECCD" w14:textId="77777777" w:rsidR="00CE1367" w:rsidRPr="00BF2750" w:rsidRDefault="00CE1367" w:rsidP="00CE1367">
      <w:pPr>
        <w:autoSpaceDE w:val="0"/>
        <w:autoSpaceDN w:val="0"/>
        <w:adjustRightInd w:val="0"/>
        <w:spacing w:line="360" w:lineRule="auto"/>
        <w:rPr>
          <w:color w:val="000000" w:themeColor="text1"/>
          <w:szCs w:val="22"/>
        </w:rPr>
      </w:pPr>
      <w:r w:rsidRPr="00BF2750">
        <w:rPr>
          <w:color w:val="000000" w:themeColor="text1"/>
          <w:szCs w:val="22"/>
          <w:u w:val="single"/>
        </w:rPr>
        <w:t>Distribuzzjoni</w:t>
      </w:r>
    </w:p>
    <w:p w14:paraId="6A463189" w14:textId="77777777" w:rsidR="00CE1367" w:rsidRPr="00BF2750" w:rsidRDefault="00CE1367" w:rsidP="00CE1367">
      <w:pPr>
        <w:autoSpaceDE w:val="0"/>
        <w:autoSpaceDN w:val="0"/>
        <w:adjustRightInd w:val="0"/>
        <w:spacing w:line="240" w:lineRule="auto"/>
        <w:rPr>
          <w:color w:val="000000" w:themeColor="text1"/>
          <w:szCs w:val="22"/>
        </w:rPr>
      </w:pPr>
      <w:r w:rsidRPr="00BF2750">
        <w:rPr>
          <w:color w:val="000000" w:themeColor="text1"/>
          <w:szCs w:val="22"/>
        </w:rPr>
        <w:t>Tafamidis jintrabat b’mod qawwi mal-proteini (&gt; 99%) fil-plażma. Il-volum apparenti tad-distribuzzjoni fi stat fiss huwa ta’ 18.5 litri.</w:t>
      </w:r>
    </w:p>
    <w:p w14:paraId="21E75666" w14:textId="77777777" w:rsidR="00CE1367" w:rsidRPr="00BF2750" w:rsidRDefault="00CE1367" w:rsidP="00CE1367">
      <w:pPr>
        <w:autoSpaceDE w:val="0"/>
        <w:autoSpaceDN w:val="0"/>
        <w:adjustRightInd w:val="0"/>
        <w:spacing w:line="240" w:lineRule="auto"/>
        <w:rPr>
          <w:color w:val="000000" w:themeColor="text1"/>
          <w:szCs w:val="22"/>
        </w:rPr>
      </w:pPr>
    </w:p>
    <w:p w14:paraId="42EA43AC" w14:textId="77777777" w:rsidR="00CE1367" w:rsidRPr="00BF2750" w:rsidRDefault="00CE1367" w:rsidP="00CE1367">
      <w:pPr>
        <w:autoSpaceDE w:val="0"/>
        <w:autoSpaceDN w:val="0"/>
        <w:adjustRightInd w:val="0"/>
        <w:rPr>
          <w:color w:val="000000" w:themeColor="text1"/>
          <w:szCs w:val="22"/>
        </w:rPr>
      </w:pPr>
      <w:r w:rsidRPr="00BF2750">
        <w:rPr>
          <w:color w:val="000000" w:themeColor="text1"/>
          <w:szCs w:val="22"/>
        </w:rPr>
        <w:t>L-estent ta’ kemm tafamidis jintrabat mal-proteini fil-plażma ġie evalwat bl-użu ta’ plażma tal-annimali u tal-bniedem. L-affinità ta’ tafamidis għal TTR hija ikbar minn dik għal albumin. Għaldaqstant, fil-plażma, tafamidis huwa mistenni li jintrabat b’mod preferenzjali ma’ TTR minkejja l-konċentrazzjoni ogħla sinifikanti ta’ albumin (600 μM) meta mqabbla ma’ TTR (3.6 μM).</w:t>
      </w:r>
    </w:p>
    <w:p w14:paraId="3032F54D" w14:textId="77777777" w:rsidR="00CE1367" w:rsidRPr="00BF2750" w:rsidRDefault="00CE1367" w:rsidP="00CE1367">
      <w:pPr>
        <w:autoSpaceDE w:val="0"/>
        <w:autoSpaceDN w:val="0"/>
        <w:adjustRightInd w:val="0"/>
        <w:rPr>
          <w:color w:val="000000" w:themeColor="text1"/>
          <w:szCs w:val="22"/>
        </w:rPr>
      </w:pPr>
    </w:p>
    <w:p w14:paraId="2DF96051" w14:textId="77777777" w:rsidR="00CE1367" w:rsidRPr="00BF2750" w:rsidRDefault="00CE1367" w:rsidP="00CE1367">
      <w:pPr>
        <w:keepNext/>
        <w:keepLines/>
        <w:autoSpaceDE w:val="0"/>
        <w:autoSpaceDN w:val="0"/>
        <w:adjustRightInd w:val="0"/>
        <w:spacing w:line="240" w:lineRule="auto"/>
        <w:rPr>
          <w:color w:val="000000" w:themeColor="text1"/>
          <w:szCs w:val="22"/>
          <w:u w:val="single"/>
        </w:rPr>
      </w:pPr>
      <w:r w:rsidRPr="00BF2750">
        <w:rPr>
          <w:color w:val="000000" w:themeColor="text1"/>
          <w:szCs w:val="22"/>
          <w:u w:val="single"/>
        </w:rPr>
        <w:t>Bijotrasformazzjoni u eliminazzjoni</w:t>
      </w:r>
    </w:p>
    <w:p w14:paraId="52F0D8FE" w14:textId="77777777" w:rsidR="00CE1367" w:rsidRPr="00BF2750" w:rsidRDefault="00CE1367" w:rsidP="00CE1367">
      <w:pPr>
        <w:keepNext/>
        <w:keepLines/>
        <w:autoSpaceDE w:val="0"/>
        <w:autoSpaceDN w:val="0"/>
        <w:adjustRightInd w:val="0"/>
        <w:spacing w:line="240" w:lineRule="auto"/>
        <w:rPr>
          <w:color w:val="000000" w:themeColor="text1"/>
          <w:szCs w:val="22"/>
          <w:u w:val="single"/>
        </w:rPr>
      </w:pPr>
    </w:p>
    <w:p w14:paraId="7CC172BE" w14:textId="77777777" w:rsidR="00CE1367" w:rsidRPr="00BF2750" w:rsidRDefault="00CE1367" w:rsidP="00CE1367">
      <w:pPr>
        <w:keepNext/>
        <w:keepLines/>
        <w:autoSpaceDE w:val="0"/>
        <w:autoSpaceDN w:val="0"/>
        <w:adjustRightInd w:val="0"/>
        <w:spacing w:line="240" w:lineRule="auto"/>
        <w:rPr>
          <w:color w:val="000000" w:themeColor="text1"/>
          <w:szCs w:val="22"/>
        </w:rPr>
      </w:pPr>
      <w:r w:rsidRPr="00BF2750">
        <w:rPr>
          <w:color w:val="000000" w:themeColor="text1"/>
          <w:szCs w:val="22"/>
        </w:rPr>
        <w:t>M’hemm l-ebda evidenza ċara ta’ eliminazzjoni biljari fil-bnedmin. Fuq bażi ta’ dejta ta’ qabel l-użu kliniku, kien hemm suġġeriment li tafamidis huwa metabolizzat bil-proċess ta’ glucoronidation u huwa eliminat mis-sistema biljari. Is-segwenza ta’ kif issir din il-bijotrasformazzjoni hija plawsibbli fil-bnedmin, peress li bejn wieħed u ieħor 59% tad-doża totali amministrata nstabet fil-ħmieġ tal-imsaren, u bejn wieħed u ieħor 22% nstabet fl-awrina. Abbażi ta’ riżultati farmakokinetiċi fil-popolazzjoni, it-tneħħija orali apparenti ta’ tafamidis hija 0.263 L/siegħa u l-</w:t>
      </w:r>
      <w:r w:rsidRPr="00BF2750">
        <w:rPr>
          <w:i/>
          <w:color w:val="000000" w:themeColor="text1"/>
          <w:szCs w:val="22"/>
        </w:rPr>
        <w:t>half-life</w:t>
      </w:r>
      <w:r w:rsidRPr="00BF2750">
        <w:rPr>
          <w:color w:val="000000" w:themeColor="text1"/>
          <w:szCs w:val="22"/>
        </w:rPr>
        <w:t xml:space="preserve"> medja fil-popolazzjoni hija madwar 49 siegħa.</w:t>
      </w:r>
    </w:p>
    <w:p w14:paraId="245BE780" w14:textId="77777777" w:rsidR="00CE1367" w:rsidRPr="00BF2750" w:rsidRDefault="00CE1367" w:rsidP="00CE1367">
      <w:pPr>
        <w:autoSpaceDE w:val="0"/>
        <w:autoSpaceDN w:val="0"/>
        <w:adjustRightInd w:val="0"/>
        <w:spacing w:line="240" w:lineRule="auto"/>
        <w:rPr>
          <w:color w:val="000000" w:themeColor="text1"/>
          <w:szCs w:val="22"/>
        </w:rPr>
      </w:pPr>
    </w:p>
    <w:p w14:paraId="74CCD25E" w14:textId="77777777" w:rsidR="00CE1367" w:rsidRPr="00BF2750" w:rsidRDefault="00CE1367" w:rsidP="00CE1367">
      <w:pPr>
        <w:autoSpaceDE w:val="0"/>
        <w:autoSpaceDN w:val="0"/>
        <w:adjustRightInd w:val="0"/>
        <w:spacing w:line="360" w:lineRule="auto"/>
        <w:rPr>
          <w:color w:val="000000" w:themeColor="text1"/>
          <w:szCs w:val="22"/>
          <w:u w:val="single"/>
        </w:rPr>
      </w:pPr>
      <w:r w:rsidRPr="00BF2750">
        <w:rPr>
          <w:color w:val="000000" w:themeColor="text1"/>
          <w:szCs w:val="22"/>
          <w:u w:val="single"/>
        </w:rPr>
        <w:t>Doża u l-ħin b’mod lineari</w:t>
      </w:r>
    </w:p>
    <w:p w14:paraId="70AF5B2E" w14:textId="77777777" w:rsidR="00CE1367" w:rsidRPr="00BF2750" w:rsidRDefault="00CE1367" w:rsidP="00CE1367">
      <w:pPr>
        <w:autoSpaceDE w:val="0"/>
        <w:autoSpaceDN w:val="0"/>
        <w:adjustRightInd w:val="0"/>
        <w:spacing w:line="240" w:lineRule="auto"/>
        <w:rPr>
          <w:color w:val="000000" w:themeColor="text1"/>
          <w:szCs w:val="22"/>
        </w:rPr>
      </w:pPr>
      <w:r w:rsidRPr="00BF2750">
        <w:rPr>
          <w:color w:val="000000" w:themeColor="text1"/>
          <w:szCs w:val="22"/>
        </w:rPr>
        <w:t>L-esponiment minn dożaġġ ta’ darba kuljum b’</w:t>
      </w:r>
      <w:r w:rsidRPr="00BF2750">
        <w:rPr>
          <w:color w:val="000000" w:themeColor="text1"/>
        </w:rPr>
        <w:t>tafamidis meglumine żdied b’żieda fid-dożaġġ sa 480 mg f’doża waħda u dożi multipli sa 80 mg/jum.</w:t>
      </w:r>
      <w:r w:rsidRPr="00BF2750">
        <w:rPr>
          <w:color w:val="000000" w:themeColor="text1"/>
          <w:szCs w:val="22"/>
        </w:rPr>
        <w:t xml:space="preserve"> B’mod ġenerali, iż-żidiet kienu proporzjonali jew kważi proporzjonali għad-doża </w:t>
      </w:r>
      <w:r w:rsidRPr="00BF2750">
        <w:rPr>
          <w:bCs/>
          <w:color w:val="000000" w:themeColor="text1"/>
          <w:szCs w:val="22"/>
        </w:rPr>
        <w:t>u t-tneħħija ta’ tafamidis kienet stazzjonarja tul il-ħin</w:t>
      </w:r>
      <w:r w:rsidRPr="00BF2750">
        <w:rPr>
          <w:color w:val="000000" w:themeColor="text1"/>
          <w:szCs w:val="22"/>
        </w:rPr>
        <w:t>.</w:t>
      </w:r>
    </w:p>
    <w:p w14:paraId="1249D772" w14:textId="77777777" w:rsidR="00CE1367" w:rsidRPr="00BF2750" w:rsidRDefault="00CE1367" w:rsidP="00CE1367">
      <w:pPr>
        <w:autoSpaceDE w:val="0"/>
        <w:autoSpaceDN w:val="0"/>
        <w:adjustRightInd w:val="0"/>
        <w:spacing w:line="240" w:lineRule="auto"/>
        <w:rPr>
          <w:color w:val="000000" w:themeColor="text1"/>
          <w:szCs w:val="22"/>
        </w:rPr>
      </w:pPr>
    </w:p>
    <w:p w14:paraId="35DADAE6" w14:textId="77777777" w:rsidR="00CE1367" w:rsidRPr="00BF2750" w:rsidRDefault="00CE1367" w:rsidP="00CE1367">
      <w:pPr>
        <w:rPr>
          <w:color w:val="000000" w:themeColor="text1"/>
          <w:szCs w:val="22"/>
        </w:rPr>
      </w:pPr>
      <w:r w:rsidRPr="00BF2750">
        <w:rPr>
          <w:color w:val="000000" w:themeColor="text1"/>
          <w:szCs w:val="22"/>
        </w:rPr>
        <w:t>Il-bijodisponibilità relattiva ta’ tafamidis 61 mg hija simili għal tafamidis meglumine 80 mg fi stat fiss. Tafamidis u tafamidis meglumine mhumiex interkambjabbli fuq bażi ta’ kull mg.</w:t>
      </w:r>
    </w:p>
    <w:p w14:paraId="280C8305" w14:textId="77777777" w:rsidR="00CE1367" w:rsidRPr="00BF2750" w:rsidRDefault="00CE1367" w:rsidP="00CE1367">
      <w:pPr>
        <w:autoSpaceDE w:val="0"/>
        <w:autoSpaceDN w:val="0"/>
        <w:adjustRightInd w:val="0"/>
        <w:spacing w:line="240" w:lineRule="auto"/>
        <w:rPr>
          <w:color w:val="000000" w:themeColor="text1"/>
          <w:szCs w:val="22"/>
        </w:rPr>
      </w:pPr>
    </w:p>
    <w:p w14:paraId="030B2C04" w14:textId="77777777" w:rsidR="00CE1367" w:rsidRPr="00BF2750" w:rsidRDefault="00CE1367" w:rsidP="00CE1367">
      <w:pPr>
        <w:autoSpaceDE w:val="0"/>
        <w:autoSpaceDN w:val="0"/>
        <w:adjustRightInd w:val="0"/>
        <w:spacing w:line="240" w:lineRule="auto"/>
        <w:rPr>
          <w:color w:val="000000" w:themeColor="text1"/>
          <w:szCs w:val="22"/>
        </w:rPr>
      </w:pPr>
      <w:r w:rsidRPr="00BF2750">
        <w:rPr>
          <w:color w:val="000000" w:themeColor="text1"/>
          <w:szCs w:val="22"/>
        </w:rPr>
        <w:t xml:space="preserve">Parametri farmakokinetiċi kienu simili wara doża waħda ta’ 20 mg jew amministrazzjoni ripetuta ta’ 20 mg ta’ </w:t>
      </w:r>
      <w:r w:rsidRPr="00BF2750">
        <w:rPr>
          <w:color w:val="000000" w:themeColor="text1"/>
        </w:rPr>
        <w:t xml:space="preserve">tafamidis meglumine, li </w:t>
      </w:r>
      <w:r w:rsidRPr="00BF2750">
        <w:rPr>
          <w:color w:val="000000" w:themeColor="text1"/>
          <w:szCs w:val="22"/>
        </w:rPr>
        <w:t>jindika nuqqas ta’ induzzjoni jew inibizzjoni tal-metaboliżmu ta’ tafamidis.</w:t>
      </w:r>
    </w:p>
    <w:p w14:paraId="5EA436B8" w14:textId="77777777" w:rsidR="00CE1367" w:rsidRPr="00BF2750" w:rsidRDefault="00CE1367" w:rsidP="00CE1367">
      <w:pPr>
        <w:autoSpaceDE w:val="0"/>
        <w:autoSpaceDN w:val="0"/>
        <w:adjustRightInd w:val="0"/>
        <w:spacing w:line="240" w:lineRule="auto"/>
        <w:rPr>
          <w:color w:val="000000" w:themeColor="text1"/>
          <w:szCs w:val="22"/>
        </w:rPr>
      </w:pPr>
    </w:p>
    <w:p w14:paraId="5CD4238F" w14:textId="77777777" w:rsidR="00CE1367" w:rsidRPr="00BF2750" w:rsidRDefault="00CE1367" w:rsidP="00CE1367">
      <w:pPr>
        <w:rPr>
          <w:color w:val="000000" w:themeColor="text1"/>
          <w:szCs w:val="22"/>
        </w:rPr>
      </w:pPr>
      <w:r w:rsidRPr="00BF2750">
        <w:rPr>
          <w:color w:val="000000" w:themeColor="text1"/>
          <w:szCs w:val="22"/>
        </w:rPr>
        <w:t>Riżultati tad-dożaġġ ta’ darba kuljum b’soluzzjoni orali ta’ 15 mg sa 60 mg tafamidis meglumine għal 14-il ġurnata wrew li l-istat fiss intlaħaq sa Ġurnata 14.</w:t>
      </w:r>
    </w:p>
    <w:p w14:paraId="51651950" w14:textId="77777777" w:rsidR="00CE1367" w:rsidRPr="00BF2750" w:rsidRDefault="00CE1367" w:rsidP="00CE1367">
      <w:pPr>
        <w:spacing w:line="240" w:lineRule="auto"/>
        <w:rPr>
          <w:color w:val="000000" w:themeColor="text1"/>
          <w:szCs w:val="22"/>
        </w:rPr>
      </w:pPr>
    </w:p>
    <w:p w14:paraId="2E88EF46" w14:textId="77777777" w:rsidR="00CE1367" w:rsidRPr="00BF2750" w:rsidRDefault="00CE1367" w:rsidP="00CE1367">
      <w:pPr>
        <w:spacing w:line="240" w:lineRule="auto"/>
        <w:rPr>
          <w:color w:val="000000" w:themeColor="text1"/>
          <w:szCs w:val="22"/>
          <w:u w:val="single"/>
        </w:rPr>
      </w:pPr>
      <w:r w:rsidRPr="00BF2750">
        <w:rPr>
          <w:color w:val="000000" w:themeColor="text1"/>
          <w:szCs w:val="22"/>
          <w:u w:val="single"/>
        </w:rPr>
        <w:t>Popolazzjonijiet speċjali</w:t>
      </w:r>
    </w:p>
    <w:p w14:paraId="565028C5" w14:textId="77777777" w:rsidR="00CE1367" w:rsidRPr="00BF2750" w:rsidRDefault="00CE1367" w:rsidP="00CE1367">
      <w:pPr>
        <w:spacing w:line="240" w:lineRule="auto"/>
        <w:rPr>
          <w:color w:val="000000" w:themeColor="text1"/>
          <w:szCs w:val="22"/>
        </w:rPr>
      </w:pPr>
    </w:p>
    <w:p w14:paraId="5C38ED53" w14:textId="77777777" w:rsidR="00CE1367" w:rsidRPr="00BF2750" w:rsidRDefault="00CE1367" w:rsidP="00CE1367">
      <w:pPr>
        <w:spacing w:line="240" w:lineRule="auto"/>
        <w:rPr>
          <w:i/>
          <w:color w:val="000000" w:themeColor="text1"/>
          <w:szCs w:val="22"/>
        </w:rPr>
      </w:pPr>
      <w:r w:rsidRPr="00BF2750">
        <w:rPr>
          <w:i/>
          <w:color w:val="000000" w:themeColor="text1"/>
          <w:szCs w:val="22"/>
        </w:rPr>
        <w:t>Indeboliment tal-fwied</w:t>
      </w:r>
    </w:p>
    <w:p w14:paraId="0EF5683D" w14:textId="77777777" w:rsidR="00CE1367" w:rsidRPr="00BF2750" w:rsidRDefault="00CE1367" w:rsidP="00CE1367">
      <w:pPr>
        <w:spacing w:line="240" w:lineRule="auto"/>
        <w:rPr>
          <w:i/>
          <w:color w:val="000000" w:themeColor="text1"/>
          <w:szCs w:val="22"/>
        </w:rPr>
      </w:pPr>
    </w:p>
    <w:p w14:paraId="77ACB2E4" w14:textId="77777777" w:rsidR="00CE1367" w:rsidRPr="00BF2750" w:rsidRDefault="00CE1367" w:rsidP="00CE1367">
      <w:pPr>
        <w:spacing w:line="240" w:lineRule="auto"/>
        <w:rPr>
          <w:color w:val="000000" w:themeColor="text1"/>
          <w:szCs w:val="22"/>
        </w:rPr>
      </w:pPr>
      <w:r w:rsidRPr="00BF2750">
        <w:rPr>
          <w:color w:val="000000" w:themeColor="text1"/>
          <w:szCs w:val="22"/>
        </w:rPr>
        <w:t>Id-dejta farmakokinetika indikat tnaqqis fl-esponiment sistemiku (bejn wieħed u ieħor 40%) u żieda fit-tneħħija totali (0.52 L/siegħa kontra 0.31 L/siegħa) ta’ tafamidis meglumine f’pazjenti b’indeboliment moderat tal-fwied (Punteġġ ta’ Child-Pugh ta’ 7-9 inkluż) meta mqabbla mal-individwi b’saħħithom, minħabba ammont akbar ta’ tafamidis mhux marbut. Minħabba li pazjenti b’indeboliment moderat tal-fwied għandhom livelli aktar baxxi ta’ TTR minn individwi b’saħħithom, aġġustament tad-dożaġġ mhux neċessarju peress li l-istojkjometrija ta’ tafamidis mal-proteina TTR fil-mira tagħha hija biżżejjed għall-istabbilizzazjoni tat-tetramer TTR. L-esponiment għal tafamidis f’pazjenti b’indeboliment sever tal-fwied mhuwiex magħruf.</w:t>
      </w:r>
    </w:p>
    <w:p w14:paraId="3757C0A7" w14:textId="77777777" w:rsidR="00CE1367" w:rsidRPr="00BF2750" w:rsidRDefault="00CE1367" w:rsidP="00CE1367">
      <w:pPr>
        <w:keepNext/>
        <w:spacing w:line="240" w:lineRule="auto"/>
        <w:rPr>
          <w:color w:val="000000" w:themeColor="text1"/>
          <w:szCs w:val="22"/>
        </w:rPr>
      </w:pPr>
    </w:p>
    <w:p w14:paraId="3C8688D5" w14:textId="77777777" w:rsidR="00CE1367" w:rsidRPr="00BF2750" w:rsidRDefault="00CE1367" w:rsidP="00CE1367">
      <w:pPr>
        <w:keepNext/>
        <w:spacing w:line="360" w:lineRule="auto"/>
        <w:rPr>
          <w:i/>
          <w:color w:val="000000" w:themeColor="text1"/>
          <w:szCs w:val="22"/>
        </w:rPr>
      </w:pPr>
      <w:r w:rsidRPr="00BF2750">
        <w:rPr>
          <w:i/>
          <w:color w:val="000000" w:themeColor="text1"/>
          <w:szCs w:val="22"/>
        </w:rPr>
        <w:t>Indeboliment tal-kliewi</w:t>
      </w:r>
    </w:p>
    <w:p w14:paraId="103C15C5" w14:textId="77777777" w:rsidR="00CE1367" w:rsidRPr="00BF2750" w:rsidRDefault="00CE1367" w:rsidP="00CE1367">
      <w:pPr>
        <w:spacing w:line="240" w:lineRule="auto"/>
        <w:rPr>
          <w:color w:val="000000" w:themeColor="text1"/>
          <w:szCs w:val="22"/>
        </w:rPr>
      </w:pPr>
      <w:r w:rsidRPr="00BF2750">
        <w:rPr>
          <w:color w:val="000000" w:themeColor="text1"/>
          <w:szCs w:val="22"/>
        </w:rPr>
        <w:t xml:space="preserve">Tafamidis ma ġiex evalwat b’mod speċifiku fi studju apposta ta’ pazjenti b’indeboliment tal-kliewi. L-influwenza tat-tneħħija tal-kreatinina fuq il-farmakokinetika ta’ tafamidis ġiet evalwata f’analiżi farmakokinetika tal-popolazzjoni f’pazjenti bi tneħħija tal-kreatinina ogħla minn 18 mL/min. Stimi farmakokinetiċi ma indikaw l-ebda differenza fit-tneħħija orali apparenti ta’ tafamidis f’pazjenti bi tneħħija tal-kreatinina inqas minn 80 mL/min imqabbla ma’ dawk bi tneħħija tal-kreatinina ogħla minn jew ugwali għal 80 mL/min. Aġġustament tad-dożaġġ f’pazjenti b’indeboliment tal-kliewi huwa meqjus bħala mhux meħtieġ. </w:t>
      </w:r>
    </w:p>
    <w:p w14:paraId="6C1BD77E" w14:textId="77777777" w:rsidR="00CE1367" w:rsidRPr="00BF2750" w:rsidRDefault="00CE1367" w:rsidP="00CE1367">
      <w:pPr>
        <w:spacing w:line="240" w:lineRule="auto"/>
        <w:rPr>
          <w:color w:val="000000" w:themeColor="text1"/>
          <w:szCs w:val="22"/>
        </w:rPr>
      </w:pPr>
    </w:p>
    <w:p w14:paraId="0326EE12" w14:textId="77777777" w:rsidR="00CE1367" w:rsidRPr="00BF2750" w:rsidRDefault="00CE1367" w:rsidP="00CE1367">
      <w:pPr>
        <w:spacing w:line="360" w:lineRule="auto"/>
        <w:rPr>
          <w:i/>
          <w:color w:val="000000" w:themeColor="text1"/>
          <w:szCs w:val="22"/>
        </w:rPr>
      </w:pPr>
      <w:r w:rsidRPr="00BF2750">
        <w:rPr>
          <w:i/>
          <w:color w:val="000000" w:themeColor="text1"/>
          <w:szCs w:val="22"/>
        </w:rPr>
        <w:t>Anzjani</w:t>
      </w:r>
    </w:p>
    <w:p w14:paraId="0787CE3B" w14:textId="77777777" w:rsidR="00CE1367" w:rsidRPr="00BF2750" w:rsidRDefault="00CE1367" w:rsidP="00CE1367">
      <w:pPr>
        <w:pStyle w:val="FoldRxBodyTest"/>
        <w:keepNext/>
        <w:spacing w:after="0"/>
        <w:rPr>
          <w:rFonts w:eastAsia="Batang"/>
          <w:color w:val="000000" w:themeColor="text1"/>
          <w:sz w:val="22"/>
          <w:szCs w:val="22"/>
          <w:lang w:val="mt-MT"/>
        </w:rPr>
      </w:pPr>
      <w:r w:rsidRPr="00BF2750">
        <w:rPr>
          <w:rFonts w:eastAsia="Batang"/>
          <w:color w:val="000000" w:themeColor="text1"/>
          <w:sz w:val="22"/>
          <w:szCs w:val="22"/>
          <w:lang w:val="mt-MT"/>
        </w:rPr>
        <w:t>Fuq bażi tar-riżultati farmakokinetiċi tal-popolazzjoni, individwi li għandhom ≥ 65 sena kellhom medja ta 15% stima aktar baxxa tat-tneħħija orali apparenti fl-istat fiss meta mqabbla mal-individwi li għandhom anqas minn 65 sena. Madankollu, id-differenza fit-tneħħija tirriżulta f’żidiet ta’ &lt; 20% fil-medja ta’ C</w:t>
      </w:r>
      <w:r w:rsidRPr="00BF2750">
        <w:rPr>
          <w:rFonts w:eastAsia="Batang"/>
          <w:color w:val="000000" w:themeColor="text1"/>
          <w:sz w:val="22"/>
          <w:szCs w:val="22"/>
          <w:vertAlign w:val="subscript"/>
          <w:lang w:val="mt-MT"/>
        </w:rPr>
        <w:t>max</w:t>
      </w:r>
      <w:r w:rsidRPr="00BF2750">
        <w:rPr>
          <w:rFonts w:eastAsia="Batang"/>
          <w:color w:val="000000" w:themeColor="text1"/>
          <w:sz w:val="22"/>
          <w:szCs w:val="22"/>
          <w:lang w:val="mt-MT"/>
        </w:rPr>
        <w:t xml:space="preserve"> u l-AUC meta mqabbla ma’ individwi iżgħar u mhijiex klinikament sinifikanti.</w:t>
      </w:r>
    </w:p>
    <w:p w14:paraId="7FFF6EEB" w14:textId="77777777" w:rsidR="00CE1367" w:rsidRPr="00BF2750" w:rsidRDefault="00CE1367" w:rsidP="00CE1367">
      <w:pPr>
        <w:spacing w:line="240" w:lineRule="auto"/>
        <w:rPr>
          <w:color w:val="000000" w:themeColor="text1"/>
          <w:szCs w:val="22"/>
        </w:rPr>
      </w:pPr>
    </w:p>
    <w:p w14:paraId="054F3B21" w14:textId="77777777" w:rsidR="00CE1367" w:rsidRPr="00BF2750" w:rsidRDefault="00CE1367" w:rsidP="00CE1367">
      <w:pPr>
        <w:pStyle w:val="FoldRxBodyTest"/>
        <w:keepNext/>
        <w:spacing w:after="0"/>
        <w:rPr>
          <w:color w:val="000000" w:themeColor="text1"/>
          <w:sz w:val="22"/>
          <w:u w:val="single"/>
          <w:lang w:val="mt-MT"/>
        </w:rPr>
      </w:pPr>
      <w:r w:rsidRPr="00BF2750">
        <w:rPr>
          <w:color w:val="000000" w:themeColor="text1"/>
          <w:sz w:val="22"/>
          <w:u w:val="single"/>
          <w:lang w:val="mt-MT"/>
        </w:rPr>
        <w:t>Relazzjonijiet farmakokinetiċi/farmakodinamiċi</w:t>
      </w:r>
    </w:p>
    <w:p w14:paraId="4B9C1ECE" w14:textId="77777777" w:rsidR="00CE1367" w:rsidRPr="00BF2750" w:rsidRDefault="00CE1367" w:rsidP="00CE1367">
      <w:pPr>
        <w:rPr>
          <w:color w:val="000000" w:themeColor="text1"/>
          <w:szCs w:val="22"/>
        </w:rPr>
      </w:pPr>
    </w:p>
    <w:p w14:paraId="3F56990E" w14:textId="77777777" w:rsidR="00CE1367" w:rsidRPr="00BF2750" w:rsidRDefault="00CE1367" w:rsidP="00CE1367">
      <w:pPr>
        <w:rPr>
          <w:color w:val="000000" w:themeColor="text1"/>
          <w:szCs w:val="22"/>
        </w:rPr>
      </w:pPr>
      <w:r w:rsidRPr="00BF2750">
        <w:rPr>
          <w:color w:val="000000" w:themeColor="text1"/>
          <w:szCs w:val="22"/>
        </w:rPr>
        <w:t xml:space="preserve">Dejta </w:t>
      </w:r>
      <w:r w:rsidRPr="00BF2750">
        <w:rPr>
          <w:i/>
          <w:color w:val="000000" w:themeColor="text1"/>
          <w:szCs w:val="22"/>
        </w:rPr>
        <w:t>in vitro</w:t>
      </w:r>
      <w:r w:rsidRPr="00BF2750">
        <w:rPr>
          <w:color w:val="000000" w:themeColor="text1"/>
          <w:szCs w:val="22"/>
        </w:rPr>
        <w:t xml:space="preserve"> indikat li tafamidis ma jinibixxix b’mod sinifikanti l-enzimi CYP1A2, CYP3A4, CYP3A5, CYP2B6, CYP2C8, CYP2C9, CYP2C19 u CYP2D6 taċ-ċitokromu P450. Tafamidis mhuwiex mistenni li jikkawża interazzjoni mediċinali b’rilevanza klinika minħabba induzzjoni ta’ CYP1A2, CYP2B6 jew CYP3A4.</w:t>
      </w:r>
    </w:p>
    <w:p w14:paraId="783A8E37" w14:textId="77777777" w:rsidR="00CE1367" w:rsidRPr="00BF2750" w:rsidRDefault="00CE1367" w:rsidP="00CE1367">
      <w:pPr>
        <w:rPr>
          <w:color w:val="000000" w:themeColor="text1"/>
          <w:szCs w:val="22"/>
        </w:rPr>
      </w:pPr>
    </w:p>
    <w:p w14:paraId="796ED5E7" w14:textId="77777777" w:rsidR="00CE1367" w:rsidRPr="00BF2750" w:rsidRDefault="00CE1367" w:rsidP="00CE1367">
      <w:pPr>
        <w:rPr>
          <w:color w:val="000000" w:themeColor="text1"/>
          <w:szCs w:val="22"/>
        </w:rPr>
      </w:pPr>
      <w:r w:rsidRPr="00BF2750">
        <w:rPr>
          <w:color w:val="000000" w:themeColor="text1"/>
          <w:szCs w:val="22"/>
        </w:rPr>
        <w:t xml:space="preserve">Studji </w:t>
      </w:r>
      <w:r w:rsidRPr="00BF2750">
        <w:rPr>
          <w:rStyle w:val="BlueText"/>
          <w:i/>
          <w:color w:val="000000" w:themeColor="text1"/>
          <w:szCs w:val="22"/>
        </w:rPr>
        <w:t>in vitro</w:t>
      </w:r>
      <w:r w:rsidRPr="00BF2750">
        <w:rPr>
          <w:rStyle w:val="BlueText"/>
          <w:color w:val="000000" w:themeColor="text1"/>
          <w:szCs w:val="22"/>
        </w:rPr>
        <w:t xml:space="preserve"> jissuġġerixxu li mhuwiex mistenni li tafamidis</w:t>
      </w:r>
      <w:r w:rsidRPr="00BF2750">
        <w:rPr>
          <w:color w:val="000000" w:themeColor="text1"/>
          <w:szCs w:val="22"/>
        </w:rPr>
        <w:t xml:space="preserve"> </w:t>
      </w:r>
      <w:r w:rsidRPr="00BF2750">
        <w:rPr>
          <w:rStyle w:val="BlueText"/>
          <w:color w:val="000000" w:themeColor="text1"/>
          <w:szCs w:val="22"/>
        </w:rPr>
        <w:t>għandu jikkawża interazzjonijiet ma’ prodotti mediċinali oħra f’konċentrazzjonijiet b’rilevanza klinika ma’ substrati ta’ UDP glucuronosyltransferase (UGT) b’mod sistematiku. Tafamidis jista’ jinibixxi l-attivitajiet intestinali ta’ UGT1A1.</w:t>
      </w:r>
    </w:p>
    <w:p w14:paraId="2C10FDEC" w14:textId="77777777" w:rsidR="00CE1367" w:rsidRPr="00BF2750" w:rsidRDefault="00CE1367" w:rsidP="00CE1367">
      <w:pPr>
        <w:rPr>
          <w:color w:val="000000" w:themeColor="text1"/>
          <w:szCs w:val="22"/>
        </w:rPr>
      </w:pPr>
    </w:p>
    <w:p w14:paraId="22EA1C14" w14:textId="77777777" w:rsidR="00CE1367" w:rsidRPr="00BF2750" w:rsidRDefault="00CE1367" w:rsidP="00CE1367">
      <w:pPr>
        <w:rPr>
          <w:rStyle w:val="BlueText"/>
          <w:color w:val="000000" w:themeColor="text1"/>
          <w:szCs w:val="22"/>
        </w:rPr>
      </w:pPr>
      <w:r w:rsidRPr="00BF2750">
        <w:rPr>
          <w:color w:val="000000" w:themeColor="text1"/>
          <w:szCs w:val="22"/>
        </w:rPr>
        <w:t xml:space="preserve">Tafamidis wera potenzjal baxx li jinibixxi l-Proteina Reżistenti għal Ħafna Mediċini (MDR1, </w:t>
      </w:r>
      <w:r w:rsidRPr="00BF2750">
        <w:rPr>
          <w:rStyle w:val="BlueText"/>
          <w:i/>
          <w:color w:val="000000" w:themeColor="text1"/>
          <w:szCs w:val="22"/>
        </w:rPr>
        <w:t>Multi-Drug Resistant Protein</w:t>
      </w:r>
      <w:r w:rsidRPr="00BF2750">
        <w:rPr>
          <w:rStyle w:val="BlueText"/>
          <w:color w:val="000000" w:themeColor="text1"/>
          <w:szCs w:val="22"/>
        </w:rPr>
        <w:t>) (magħrufa wkoll bħala P</w:t>
      </w:r>
      <w:r w:rsidRPr="00BF2750">
        <w:rPr>
          <w:rStyle w:val="BlueText"/>
          <w:color w:val="000000" w:themeColor="text1"/>
          <w:szCs w:val="22"/>
        </w:rPr>
        <w:noBreakHyphen/>
        <w:t xml:space="preserve">glycoprotein; P-gp) sistemkament u fl-apparat gastrointestinali (GI), it-trasportatur ta’ </w:t>
      </w:r>
      <w:r w:rsidRPr="00BF2750">
        <w:rPr>
          <w:color w:val="000000" w:themeColor="text1"/>
          <w:szCs w:val="22"/>
        </w:rPr>
        <w:t xml:space="preserve">katjoni organiċi 2 (OCT2), it-trasportatur ta’ ħafna mediċini u estrużjoni tat-tossini 1 (MATE1) u MATE2K, il-polipeptida li tittrasporta l-anjoni organiċi </w:t>
      </w:r>
      <w:r w:rsidRPr="00BF2750">
        <w:rPr>
          <w:rStyle w:val="BlueText"/>
          <w:color w:val="000000" w:themeColor="text1"/>
          <w:szCs w:val="22"/>
        </w:rPr>
        <w:t>1B1 (OATP1B1) and OATP1B3 f’konċentrazzjonijiet b’rilevanza klinika.</w:t>
      </w:r>
    </w:p>
    <w:p w14:paraId="0A4400D6" w14:textId="77777777" w:rsidR="00CE1367" w:rsidRPr="00BF2750" w:rsidRDefault="00CE1367" w:rsidP="00CE1367">
      <w:pPr>
        <w:rPr>
          <w:color w:val="000000" w:themeColor="text1"/>
          <w:szCs w:val="22"/>
        </w:rPr>
      </w:pPr>
    </w:p>
    <w:p w14:paraId="6DE0D5D9" w14:textId="77777777" w:rsidR="00CE1367" w:rsidRPr="00BF2750" w:rsidRDefault="00CE1367" w:rsidP="00CE1367">
      <w:pPr>
        <w:spacing w:line="240" w:lineRule="auto"/>
        <w:ind w:left="567" w:hanging="567"/>
        <w:rPr>
          <w:color w:val="000000" w:themeColor="text1"/>
          <w:szCs w:val="22"/>
        </w:rPr>
      </w:pPr>
      <w:r w:rsidRPr="00BF2750">
        <w:rPr>
          <w:b/>
          <w:color w:val="000000" w:themeColor="text1"/>
          <w:szCs w:val="22"/>
        </w:rPr>
        <w:t>5.3</w:t>
      </w:r>
      <w:r w:rsidRPr="00BF2750">
        <w:rPr>
          <w:b/>
          <w:color w:val="000000" w:themeColor="text1"/>
          <w:szCs w:val="22"/>
        </w:rPr>
        <w:tab/>
        <w:t>Tagħrif ta' qabel l-użu kliniku dwar is-sigurtà</w:t>
      </w:r>
    </w:p>
    <w:p w14:paraId="6578EA4E" w14:textId="77777777" w:rsidR="00CE1367" w:rsidRPr="00BF2750" w:rsidRDefault="00CE1367" w:rsidP="00CE1367">
      <w:pPr>
        <w:spacing w:line="240" w:lineRule="auto"/>
        <w:rPr>
          <w:color w:val="000000" w:themeColor="text1"/>
          <w:szCs w:val="22"/>
        </w:rPr>
      </w:pPr>
    </w:p>
    <w:p w14:paraId="6AC19191" w14:textId="77777777" w:rsidR="00CE1367" w:rsidRPr="00BF2750" w:rsidRDefault="00CE1367" w:rsidP="00CE1367">
      <w:pPr>
        <w:spacing w:line="240" w:lineRule="auto"/>
        <w:rPr>
          <w:color w:val="000000" w:themeColor="text1"/>
          <w:szCs w:val="22"/>
        </w:rPr>
      </w:pPr>
      <w:r w:rsidRPr="00BF2750">
        <w:rPr>
          <w:color w:val="000000" w:themeColor="text1"/>
        </w:rPr>
        <w:t xml:space="preserve">Tagħrif mhux kliniku </w:t>
      </w:r>
      <w:r w:rsidRPr="00BF2750">
        <w:rPr>
          <w:color w:val="000000" w:themeColor="text1"/>
          <w:szCs w:val="22"/>
        </w:rPr>
        <w:t>ibbażat</w:t>
      </w:r>
      <w:r w:rsidRPr="00BF2750">
        <w:rPr>
          <w:color w:val="000000" w:themeColor="text1"/>
        </w:rPr>
        <w:t xml:space="preserve"> fuq studji konvenzjonali ta’ sigurtà farmakoloġika, </w:t>
      </w:r>
      <w:r w:rsidRPr="00BF2750">
        <w:rPr>
          <w:color w:val="000000" w:themeColor="text1"/>
          <w:szCs w:val="22"/>
        </w:rPr>
        <w:t xml:space="preserve">fertilità u żvilupp kmieni tal-embrijun, effett tossiku fuq il-ġeni u riskju ta’ kanċer, ma juri l-ebda periklu speċjali għall-bnedmin. Fi studji dwar </w:t>
      </w:r>
      <w:r w:rsidRPr="00BF2750">
        <w:rPr>
          <w:color w:val="000000" w:themeColor="text1"/>
        </w:rPr>
        <w:t>effett tossiku minn dożi ripetuti</w:t>
      </w:r>
      <w:r w:rsidRPr="00BF2750" w:rsidDel="00D301BF">
        <w:rPr>
          <w:color w:val="000000" w:themeColor="text1"/>
          <w:szCs w:val="22"/>
        </w:rPr>
        <w:t xml:space="preserve"> </w:t>
      </w:r>
      <w:r w:rsidRPr="00BF2750">
        <w:rPr>
          <w:color w:val="000000" w:themeColor="text1"/>
          <w:szCs w:val="22"/>
        </w:rPr>
        <w:t>u riskju ta’ kanċer, il-fwied deher li huwa l-organu fil-mira ta’ tossiċità fl-ispeċi differenti li saru t-testijiet fuqhom. L-effetti fuq il-fwied dehru f’esponimenti li kienu kważi ugwali għal</w:t>
      </w:r>
      <w:r w:rsidRPr="00BF2750">
        <w:rPr>
          <w:color w:val="000000" w:themeColor="text1"/>
        </w:rPr>
        <w:t>l-AUC</w:t>
      </w:r>
      <w:r w:rsidRPr="00BF2750">
        <w:rPr>
          <w:color w:val="000000" w:themeColor="text1"/>
          <w:szCs w:val="22"/>
        </w:rPr>
        <w:t xml:space="preserve"> fil-bniedem fi stat fiss fid-doża klinika ta’ </w:t>
      </w:r>
      <w:r w:rsidRPr="00BF2750">
        <w:rPr>
          <w:color w:val="000000" w:themeColor="text1"/>
        </w:rPr>
        <w:t>61 mg tafamidis</w:t>
      </w:r>
      <w:r w:rsidRPr="00BF2750">
        <w:rPr>
          <w:color w:val="000000" w:themeColor="text1"/>
          <w:szCs w:val="22"/>
        </w:rPr>
        <w:t>.</w:t>
      </w:r>
    </w:p>
    <w:p w14:paraId="1EFA62B6" w14:textId="77777777" w:rsidR="00CE1367" w:rsidRPr="00BF2750" w:rsidRDefault="00CE1367" w:rsidP="00CE1367">
      <w:pPr>
        <w:spacing w:line="240" w:lineRule="auto"/>
        <w:rPr>
          <w:color w:val="000000" w:themeColor="text1"/>
          <w:szCs w:val="22"/>
        </w:rPr>
      </w:pPr>
    </w:p>
    <w:p w14:paraId="06A99D56" w14:textId="77777777" w:rsidR="00CE1367" w:rsidRPr="00BF2750" w:rsidRDefault="00CE1367" w:rsidP="00CE1367">
      <w:pPr>
        <w:spacing w:line="240" w:lineRule="auto"/>
        <w:rPr>
          <w:color w:val="000000" w:themeColor="text1"/>
          <w:szCs w:val="22"/>
        </w:rPr>
      </w:pPr>
      <w:r w:rsidRPr="00BF2750">
        <w:rPr>
          <w:color w:val="000000" w:themeColor="text1"/>
          <w:szCs w:val="22"/>
        </w:rPr>
        <w:t xml:space="preserve">Fi studju tat-tossiċità tal-iżvilupp fil-fniek, żieda żgħira ta’ malformazzjonijiet u varjazzjonijiet skeletriċi, każijiet ta’ abort fi ftit fniek femminili, tnaqqis fis-sopravivenza tal-embriju-fetu u tnaqqis fil-piż tal-fetu kienu osservati f’esponimenti ta’ madwar </w:t>
      </w:r>
      <w:r w:rsidRPr="00BF2750">
        <w:rPr>
          <w:color w:val="000000" w:themeColor="text1"/>
        </w:rPr>
        <w:t xml:space="preserve">≥ 2.1 darbiet </w:t>
      </w:r>
      <w:r w:rsidRPr="00BF2750">
        <w:rPr>
          <w:color w:val="000000" w:themeColor="text1"/>
          <w:szCs w:val="22"/>
        </w:rPr>
        <w:t xml:space="preserve">tal-AUC tal-bniedem fi stat fiss fid-doża klinika ta’ </w:t>
      </w:r>
      <w:r w:rsidRPr="00BF2750">
        <w:rPr>
          <w:color w:val="000000" w:themeColor="text1"/>
        </w:rPr>
        <w:t>61 mg tafamidis</w:t>
      </w:r>
      <w:r w:rsidRPr="00BF2750">
        <w:rPr>
          <w:color w:val="000000" w:themeColor="text1"/>
          <w:szCs w:val="22"/>
        </w:rPr>
        <w:t>.</w:t>
      </w:r>
    </w:p>
    <w:p w14:paraId="3405AF14" w14:textId="77777777" w:rsidR="00CE1367" w:rsidRPr="00BF2750" w:rsidRDefault="00CE1367" w:rsidP="00CE1367">
      <w:pPr>
        <w:spacing w:line="240" w:lineRule="auto"/>
        <w:rPr>
          <w:color w:val="000000" w:themeColor="text1"/>
          <w:szCs w:val="22"/>
        </w:rPr>
      </w:pPr>
    </w:p>
    <w:p w14:paraId="591A6D01" w14:textId="77777777" w:rsidR="00CE1367" w:rsidRPr="00BF2750" w:rsidRDefault="00CE1367" w:rsidP="00CE1367">
      <w:pPr>
        <w:keepNext/>
        <w:keepLines/>
        <w:spacing w:line="240" w:lineRule="auto"/>
        <w:rPr>
          <w:color w:val="000000" w:themeColor="text1"/>
          <w:szCs w:val="22"/>
        </w:rPr>
      </w:pPr>
      <w:r w:rsidRPr="00BF2750">
        <w:rPr>
          <w:color w:val="000000" w:themeColor="text1"/>
          <w:szCs w:val="22"/>
        </w:rPr>
        <w:t xml:space="preserve">Fi studju b’tafamidis fil-far dwar l-iżvilupp ta’ qabel u wara t-twelid, tnaqqis fis-sopravivenza tal-friegħ u tnaqqis fil-piż tal-friegħ kienu osservati wara li l-omm ingħatat doża waqt it-tqala u t-treddigħ b’dożi ta’ 15 u 30 mg/kg/jum. Tnaqqis fil-piż tal-friegħ maskili kien assoċjat ma’ dewmien fil-maturità sesswali (separazzjoni tal-prepuzju) f’doża ta’ </w:t>
      </w:r>
      <w:r w:rsidRPr="00BF2750">
        <w:rPr>
          <w:color w:val="000000" w:themeColor="text1"/>
        </w:rPr>
        <w:t>15 mg/kg/jum</w:t>
      </w:r>
      <w:r w:rsidRPr="00BF2750">
        <w:rPr>
          <w:color w:val="000000" w:themeColor="text1"/>
          <w:szCs w:val="22"/>
        </w:rPr>
        <w:t xml:space="preserve">. Indeboliment fil-kapaċità ta’ tagħlim u memorja fit-test </w:t>
      </w:r>
      <w:r w:rsidRPr="00BF2750">
        <w:rPr>
          <w:i/>
          <w:color w:val="000000" w:themeColor="text1"/>
          <w:szCs w:val="22"/>
        </w:rPr>
        <w:t xml:space="preserve">water-maze </w:t>
      </w:r>
      <w:r w:rsidRPr="00BF2750">
        <w:rPr>
          <w:color w:val="000000" w:themeColor="text1"/>
          <w:szCs w:val="22"/>
        </w:rPr>
        <w:t xml:space="preserve">kien osservat f’doża ta’ </w:t>
      </w:r>
      <w:r w:rsidRPr="00BF2750">
        <w:rPr>
          <w:color w:val="000000" w:themeColor="text1"/>
        </w:rPr>
        <w:t>15 mg/kg/jum</w:t>
      </w:r>
      <w:r w:rsidRPr="00BF2750">
        <w:rPr>
          <w:color w:val="000000" w:themeColor="text1"/>
          <w:szCs w:val="22"/>
        </w:rPr>
        <w:t>. L-NOAEL għal vijabilità u tkabbir tal-ġenerazzjoni F1 tal-wild wara li l-omm ingħatat doża waqt it-tqala u t-treddigħ b’tafamidis kien ta 5 mg/kg/jum (doża ekwivalenti fil-bniedem ta’ tafamidis = 0.8 mg/kg/jum), doża li bejn wieħed u ieħor hija ugwali għad-doża klinika ta’ 61 mg tafamidis.</w:t>
      </w:r>
    </w:p>
    <w:p w14:paraId="65D497ED" w14:textId="77777777" w:rsidR="00CE1367" w:rsidRPr="00BF2750" w:rsidRDefault="00CE1367" w:rsidP="00CE1367">
      <w:pPr>
        <w:spacing w:line="240" w:lineRule="auto"/>
        <w:rPr>
          <w:color w:val="000000" w:themeColor="text1"/>
          <w:szCs w:val="22"/>
        </w:rPr>
      </w:pPr>
    </w:p>
    <w:p w14:paraId="27D553C3" w14:textId="77777777" w:rsidR="00CE1367" w:rsidRPr="00BF2750" w:rsidRDefault="00CE1367" w:rsidP="00CE1367">
      <w:pPr>
        <w:spacing w:line="240" w:lineRule="auto"/>
        <w:rPr>
          <w:color w:val="000000" w:themeColor="text1"/>
          <w:szCs w:val="22"/>
        </w:rPr>
      </w:pPr>
    </w:p>
    <w:p w14:paraId="3DFB3290" w14:textId="77777777" w:rsidR="00CE1367" w:rsidRPr="00BF2750" w:rsidRDefault="00CE1367" w:rsidP="00CE1367">
      <w:pPr>
        <w:keepNext/>
        <w:keepLine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TAGĦRIF FARMAĊEWTIKU</w:t>
      </w:r>
    </w:p>
    <w:p w14:paraId="68CF862B" w14:textId="77777777" w:rsidR="00CE1367" w:rsidRPr="00BF2750" w:rsidRDefault="00CE1367" w:rsidP="00CE1367">
      <w:pPr>
        <w:keepNext/>
        <w:keepLines/>
        <w:spacing w:line="240" w:lineRule="auto"/>
        <w:rPr>
          <w:color w:val="000000" w:themeColor="text1"/>
          <w:szCs w:val="22"/>
        </w:rPr>
      </w:pPr>
    </w:p>
    <w:p w14:paraId="7C5B00E0" w14:textId="77777777" w:rsidR="00CE1367" w:rsidRPr="00BF2750" w:rsidRDefault="00CE1367" w:rsidP="00CE1367">
      <w:pPr>
        <w:keepNext/>
        <w:keepLines/>
        <w:spacing w:line="240" w:lineRule="auto"/>
        <w:ind w:left="567" w:hanging="567"/>
        <w:rPr>
          <w:color w:val="000000" w:themeColor="text1"/>
          <w:szCs w:val="22"/>
        </w:rPr>
      </w:pPr>
      <w:r w:rsidRPr="00BF2750">
        <w:rPr>
          <w:b/>
          <w:color w:val="000000" w:themeColor="text1"/>
          <w:szCs w:val="22"/>
        </w:rPr>
        <w:t>6.1</w:t>
      </w:r>
      <w:r w:rsidRPr="00BF2750">
        <w:rPr>
          <w:b/>
          <w:color w:val="000000" w:themeColor="text1"/>
          <w:szCs w:val="22"/>
        </w:rPr>
        <w:tab/>
        <w:t>Lista ta’ eċċipjenti</w:t>
      </w:r>
      <w:r w:rsidRPr="00BF2750" w:rsidDel="00792EA4">
        <w:rPr>
          <w:b/>
          <w:color w:val="000000" w:themeColor="text1"/>
          <w:szCs w:val="22"/>
        </w:rPr>
        <w:t xml:space="preserve"> </w:t>
      </w:r>
    </w:p>
    <w:p w14:paraId="4A3D88BC" w14:textId="77777777" w:rsidR="00CE1367" w:rsidRPr="00BF2750" w:rsidRDefault="00CE1367" w:rsidP="00CE1367">
      <w:pPr>
        <w:keepNext/>
        <w:keepLines/>
        <w:spacing w:line="240" w:lineRule="auto"/>
        <w:rPr>
          <w:color w:val="000000" w:themeColor="text1"/>
          <w:szCs w:val="22"/>
        </w:rPr>
      </w:pPr>
    </w:p>
    <w:p w14:paraId="669835C9" w14:textId="77777777" w:rsidR="00397057" w:rsidRPr="00BF2750" w:rsidRDefault="00397057" w:rsidP="00397057">
      <w:pPr>
        <w:keepNext/>
        <w:spacing w:line="240" w:lineRule="auto"/>
        <w:rPr>
          <w:ins w:id="56" w:author="Author"/>
          <w:rFonts w:eastAsia="Times New Roman"/>
          <w:szCs w:val="22"/>
          <w:u w:val="single"/>
        </w:rPr>
      </w:pPr>
      <w:ins w:id="57" w:author="Author">
        <w:r w:rsidRPr="00BF2750">
          <w:rPr>
            <w:u w:val="single"/>
          </w:rPr>
          <w:t>Qalba tal-pillola</w:t>
        </w:r>
      </w:ins>
    </w:p>
    <w:p w14:paraId="7854585A" w14:textId="77777777" w:rsidR="00397057" w:rsidRPr="00BF2750" w:rsidRDefault="00397057" w:rsidP="00397057">
      <w:pPr>
        <w:keepNext/>
        <w:spacing w:line="240" w:lineRule="auto"/>
        <w:rPr>
          <w:ins w:id="58" w:author="Author"/>
          <w:rFonts w:eastAsia="Times New Roman"/>
          <w:szCs w:val="22"/>
        </w:rPr>
      </w:pPr>
    </w:p>
    <w:p w14:paraId="56CE69F5" w14:textId="77777777" w:rsidR="00397057" w:rsidRPr="00BF2750" w:rsidRDefault="00397057" w:rsidP="00397057">
      <w:pPr>
        <w:keepNext/>
        <w:spacing w:line="240" w:lineRule="auto"/>
        <w:rPr>
          <w:ins w:id="59" w:author="Author"/>
          <w:rFonts w:eastAsia="Times New Roman"/>
          <w:szCs w:val="22"/>
        </w:rPr>
      </w:pPr>
      <w:ins w:id="60" w:author="Author">
        <w:r w:rsidRPr="00BF2750">
          <w:t>Microcrystalline cellulose (E 460)</w:t>
        </w:r>
      </w:ins>
    </w:p>
    <w:p w14:paraId="47C3C02F" w14:textId="77777777" w:rsidR="00397057" w:rsidRPr="00BF2750" w:rsidRDefault="00397057" w:rsidP="00397057">
      <w:pPr>
        <w:keepNext/>
        <w:spacing w:line="240" w:lineRule="auto"/>
        <w:rPr>
          <w:ins w:id="61" w:author="Author"/>
          <w:rFonts w:eastAsia="Times New Roman"/>
          <w:szCs w:val="22"/>
        </w:rPr>
      </w:pPr>
      <w:ins w:id="62" w:author="Author">
        <w:r w:rsidRPr="00BF2750">
          <w:t>Lactose monohydrate (E 24)</w:t>
        </w:r>
      </w:ins>
    </w:p>
    <w:p w14:paraId="3BB09F4B" w14:textId="77777777" w:rsidR="00397057" w:rsidRPr="00BF2750" w:rsidRDefault="00397057" w:rsidP="00397057">
      <w:pPr>
        <w:keepNext/>
        <w:spacing w:line="240" w:lineRule="auto"/>
        <w:rPr>
          <w:ins w:id="63" w:author="Author"/>
          <w:rFonts w:eastAsia="Times New Roman"/>
          <w:szCs w:val="22"/>
        </w:rPr>
      </w:pPr>
      <w:ins w:id="64" w:author="Author">
        <w:r w:rsidRPr="00BF2750">
          <w:t>Crospovidone (E 1202)</w:t>
        </w:r>
      </w:ins>
    </w:p>
    <w:p w14:paraId="01DBE062" w14:textId="77777777" w:rsidR="00397057" w:rsidRPr="00BF2750" w:rsidRDefault="00397057" w:rsidP="00397057">
      <w:pPr>
        <w:keepNext/>
        <w:spacing w:line="240" w:lineRule="auto"/>
        <w:rPr>
          <w:ins w:id="65" w:author="Author"/>
          <w:rFonts w:eastAsia="Times New Roman"/>
          <w:szCs w:val="22"/>
        </w:rPr>
      </w:pPr>
      <w:ins w:id="66" w:author="Author">
        <w:r w:rsidRPr="00BF2750">
          <w:t>Magnesium stearate (E 470b)</w:t>
        </w:r>
      </w:ins>
    </w:p>
    <w:p w14:paraId="6B3BC4CC" w14:textId="77777777" w:rsidR="00397057" w:rsidRPr="00BF2750" w:rsidRDefault="00397057" w:rsidP="00397057">
      <w:pPr>
        <w:keepNext/>
        <w:spacing w:line="240" w:lineRule="auto"/>
        <w:rPr>
          <w:ins w:id="67" w:author="Author"/>
          <w:rFonts w:eastAsia="Times New Roman"/>
          <w:szCs w:val="22"/>
          <w:u w:val="single"/>
        </w:rPr>
      </w:pPr>
    </w:p>
    <w:p w14:paraId="6EF9C4F6" w14:textId="77777777" w:rsidR="00397057" w:rsidRPr="00BF2750" w:rsidRDefault="00397057" w:rsidP="00397057">
      <w:pPr>
        <w:keepNext/>
        <w:spacing w:line="240" w:lineRule="auto"/>
        <w:rPr>
          <w:ins w:id="68" w:author="Author"/>
          <w:rFonts w:eastAsia="Times New Roman"/>
          <w:szCs w:val="22"/>
          <w:u w:val="single"/>
        </w:rPr>
      </w:pPr>
      <w:ins w:id="69" w:author="Author">
        <w:r w:rsidRPr="009A6808">
          <w:rPr>
            <w:u w:val="single"/>
            <w:rPrChange w:id="70" w:author="Author">
              <w:rPr/>
            </w:rPrChange>
          </w:rPr>
          <w:t xml:space="preserve">Kisi b’rita (Opadry TF white) </w:t>
        </w:r>
      </w:ins>
    </w:p>
    <w:p w14:paraId="7F061610" w14:textId="77777777" w:rsidR="00397057" w:rsidRPr="00BF2750" w:rsidRDefault="00397057" w:rsidP="00397057">
      <w:pPr>
        <w:keepNext/>
        <w:spacing w:line="240" w:lineRule="auto"/>
        <w:rPr>
          <w:ins w:id="71" w:author="Author"/>
          <w:rFonts w:eastAsia="Times New Roman"/>
          <w:szCs w:val="22"/>
        </w:rPr>
      </w:pPr>
    </w:p>
    <w:p w14:paraId="27895807" w14:textId="77777777" w:rsidR="00397057" w:rsidRPr="00BF2750" w:rsidRDefault="00397057" w:rsidP="00397057">
      <w:pPr>
        <w:keepNext/>
        <w:spacing w:line="240" w:lineRule="auto"/>
        <w:rPr>
          <w:ins w:id="72" w:author="Author"/>
          <w:rFonts w:eastAsia="Times New Roman"/>
          <w:szCs w:val="22"/>
        </w:rPr>
      </w:pPr>
      <w:ins w:id="73" w:author="Author">
        <w:r w:rsidRPr="00BF2750">
          <w:t>Calcium carbonate</w:t>
        </w:r>
      </w:ins>
    </w:p>
    <w:p w14:paraId="5B02D3E4" w14:textId="77777777" w:rsidR="00397057" w:rsidRPr="00BF2750" w:rsidRDefault="00397057" w:rsidP="00397057">
      <w:pPr>
        <w:keepNext/>
        <w:spacing w:line="240" w:lineRule="auto"/>
        <w:rPr>
          <w:ins w:id="74" w:author="Author"/>
          <w:rFonts w:eastAsia="Times New Roman"/>
          <w:szCs w:val="22"/>
        </w:rPr>
      </w:pPr>
      <w:ins w:id="75" w:author="Author">
        <w:r w:rsidRPr="00BF2750">
          <w:t>Isomalt</w:t>
        </w:r>
      </w:ins>
    </w:p>
    <w:p w14:paraId="1687B962" w14:textId="77777777" w:rsidR="00397057" w:rsidRPr="00BF2750" w:rsidRDefault="00397057" w:rsidP="00397057">
      <w:pPr>
        <w:keepNext/>
        <w:spacing w:line="240" w:lineRule="auto"/>
        <w:rPr>
          <w:ins w:id="76" w:author="Author"/>
          <w:rFonts w:eastAsia="Times New Roman"/>
          <w:szCs w:val="22"/>
        </w:rPr>
      </w:pPr>
      <w:ins w:id="77" w:author="Author">
        <w:r w:rsidRPr="00BF2750">
          <w:t xml:space="preserve">Hypromellose </w:t>
        </w:r>
      </w:ins>
    </w:p>
    <w:p w14:paraId="6FDF9920" w14:textId="540EFC73" w:rsidR="00397057" w:rsidRPr="00BF2750" w:rsidRDefault="00397057" w:rsidP="00397057">
      <w:pPr>
        <w:keepNext/>
        <w:spacing w:line="240" w:lineRule="auto"/>
        <w:rPr>
          <w:ins w:id="78" w:author="Author"/>
          <w:rFonts w:eastAsia="Times New Roman"/>
          <w:szCs w:val="22"/>
        </w:rPr>
      </w:pPr>
      <w:ins w:id="79" w:author="Author">
        <w:r w:rsidRPr="00BF2750">
          <w:t>Trigl</w:t>
        </w:r>
        <w:r w:rsidR="0003364B" w:rsidRPr="00BF2750">
          <w:t>iċeridi</w:t>
        </w:r>
        <w:r w:rsidRPr="00BF2750">
          <w:t xml:space="preserve"> b’katina medja</w:t>
        </w:r>
      </w:ins>
    </w:p>
    <w:p w14:paraId="35B37BC6" w14:textId="2812AAE8" w:rsidR="00CE1367" w:rsidRPr="00BF2750" w:rsidDel="00397057" w:rsidRDefault="00CE1367" w:rsidP="00CE1367">
      <w:pPr>
        <w:keepNext/>
        <w:keepLines/>
        <w:spacing w:line="360" w:lineRule="auto"/>
        <w:ind w:left="567" w:hanging="567"/>
        <w:rPr>
          <w:del w:id="80" w:author="Author"/>
          <w:color w:val="000000" w:themeColor="text1"/>
          <w:szCs w:val="22"/>
          <w:u w:val="single"/>
        </w:rPr>
      </w:pPr>
      <w:del w:id="81" w:author="Author">
        <w:r w:rsidRPr="00BF2750" w:rsidDel="00397057">
          <w:rPr>
            <w:color w:val="000000" w:themeColor="text1"/>
            <w:szCs w:val="22"/>
            <w:u w:val="single"/>
          </w:rPr>
          <w:delText>Qoxra tal-kapsula</w:delText>
        </w:r>
      </w:del>
    </w:p>
    <w:p w14:paraId="41A02ED9" w14:textId="1A803CF5" w:rsidR="00CE1367" w:rsidRPr="00BF2750" w:rsidDel="00397057" w:rsidRDefault="00CE1367" w:rsidP="00CE1367">
      <w:pPr>
        <w:spacing w:line="240" w:lineRule="auto"/>
        <w:ind w:left="567" w:hanging="567"/>
        <w:rPr>
          <w:del w:id="82" w:author="Author"/>
          <w:color w:val="000000" w:themeColor="text1"/>
          <w:szCs w:val="22"/>
        </w:rPr>
      </w:pPr>
      <w:del w:id="83" w:author="Author">
        <w:r w:rsidRPr="00BF2750" w:rsidDel="00397057">
          <w:rPr>
            <w:color w:val="000000" w:themeColor="text1"/>
            <w:szCs w:val="22"/>
          </w:rPr>
          <w:delText>Gelatine (E 441)</w:delText>
        </w:r>
      </w:del>
    </w:p>
    <w:p w14:paraId="39322575" w14:textId="317625F6" w:rsidR="00CE1367" w:rsidRPr="00BF2750" w:rsidDel="00397057" w:rsidRDefault="00CE1367" w:rsidP="00CE1367">
      <w:pPr>
        <w:spacing w:line="240" w:lineRule="auto"/>
        <w:ind w:left="567" w:hanging="567"/>
        <w:rPr>
          <w:del w:id="84" w:author="Author"/>
          <w:color w:val="000000" w:themeColor="text1"/>
          <w:szCs w:val="22"/>
        </w:rPr>
      </w:pPr>
      <w:del w:id="85" w:author="Author">
        <w:r w:rsidRPr="00BF2750" w:rsidDel="00397057">
          <w:rPr>
            <w:color w:val="000000" w:themeColor="text1"/>
            <w:szCs w:val="22"/>
          </w:rPr>
          <w:delText>Glycerine (E 422)</w:delText>
        </w:r>
      </w:del>
    </w:p>
    <w:p w14:paraId="53D3BF30" w14:textId="476CFC04" w:rsidR="00CE1367" w:rsidRPr="00BF2750" w:rsidDel="00397057" w:rsidRDefault="00CE1367" w:rsidP="00CE1367">
      <w:pPr>
        <w:rPr>
          <w:del w:id="86" w:author="Author"/>
          <w:color w:val="000000" w:themeColor="text1"/>
          <w:szCs w:val="22"/>
        </w:rPr>
      </w:pPr>
      <w:del w:id="87" w:author="Author">
        <w:r w:rsidRPr="00BF2750" w:rsidDel="00397057">
          <w:rPr>
            <w:color w:val="000000" w:themeColor="text1"/>
            <w:szCs w:val="22"/>
          </w:rPr>
          <w:delText>Red iron oxide (E 172)</w:delText>
        </w:r>
      </w:del>
    </w:p>
    <w:p w14:paraId="7D5A6B6D" w14:textId="7C4BD62F" w:rsidR="00CE1367" w:rsidRPr="00BF2750" w:rsidDel="00397057" w:rsidRDefault="00CE1367" w:rsidP="00CE1367">
      <w:pPr>
        <w:rPr>
          <w:del w:id="88" w:author="Author"/>
          <w:color w:val="000000" w:themeColor="text1"/>
          <w:szCs w:val="22"/>
        </w:rPr>
      </w:pPr>
      <w:del w:id="89" w:author="Author">
        <w:r w:rsidRPr="00BF2750" w:rsidDel="00397057">
          <w:rPr>
            <w:color w:val="000000" w:themeColor="text1"/>
            <w:szCs w:val="22"/>
          </w:rPr>
          <w:delText>Sorbitan</w:delText>
        </w:r>
      </w:del>
    </w:p>
    <w:p w14:paraId="10D83062" w14:textId="26DB7960" w:rsidR="00CE1367" w:rsidRPr="00BF2750" w:rsidDel="00397057" w:rsidRDefault="00CE1367" w:rsidP="00CE1367">
      <w:pPr>
        <w:spacing w:line="240" w:lineRule="auto"/>
        <w:ind w:left="567" w:hanging="567"/>
        <w:rPr>
          <w:del w:id="90" w:author="Author"/>
          <w:color w:val="000000" w:themeColor="text1"/>
          <w:szCs w:val="22"/>
        </w:rPr>
      </w:pPr>
      <w:del w:id="91" w:author="Author">
        <w:r w:rsidRPr="00BF2750" w:rsidDel="00397057">
          <w:rPr>
            <w:color w:val="000000" w:themeColor="text1"/>
            <w:szCs w:val="22"/>
          </w:rPr>
          <w:delText>Sorbitol (E 420)</w:delText>
        </w:r>
      </w:del>
    </w:p>
    <w:p w14:paraId="50C4D5C6" w14:textId="4EAAC186" w:rsidR="00CE1367" w:rsidRPr="00BF2750" w:rsidDel="00397057" w:rsidRDefault="00CE1367" w:rsidP="00CE1367">
      <w:pPr>
        <w:rPr>
          <w:del w:id="92" w:author="Author"/>
          <w:color w:val="000000" w:themeColor="text1"/>
          <w:szCs w:val="22"/>
        </w:rPr>
      </w:pPr>
      <w:del w:id="93" w:author="Author">
        <w:r w:rsidRPr="00BF2750" w:rsidDel="00397057">
          <w:rPr>
            <w:color w:val="000000" w:themeColor="text1"/>
            <w:szCs w:val="22"/>
          </w:rPr>
          <w:delText>Mannitol (E 421)</w:delText>
        </w:r>
      </w:del>
    </w:p>
    <w:p w14:paraId="2A49F349" w14:textId="3043F919" w:rsidR="00CE1367" w:rsidRPr="00BF2750" w:rsidDel="00397057" w:rsidRDefault="00CE1367" w:rsidP="00CE1367">
      <w:pPr>
        <w:spacing w:line="240" w:lineRule="auto"/>
        <w:ind w:left="567" w:hanging="567"/>
        <w:rPr>
          <w:del w:id="94" w:author="Author"/>
          <w:color w:val="000000" w:themeColor="text1"/>
          <w:szCs w:val="22"/>
        </w:rPr>
      </w:pPr>
      <w:del w:id="95" w:author="Author">
        <w:r w:rsidRPr="00BF2750" w:rsidDel="00397057">
          <w:rPr>
            <w:color w:val="000000" w:themeColor="text1"/>
            <w:szCs w:val="22"/>
          </w:rPr>
          <w:delText>Ilma ppurifikat</w:delText>
        </w:r>
      </w:del>
    </w:p>
    <w:p w14:paraId="7206EFA3" w14:textId="3AB7FB44" w:rsidR="00CE1367" w:rsidRPr="00BF2750" w:rsidDel="00397057" w:rsidRDefault="00CE1367" w:rsidP="00CE1367">
      <w:pPr>
        <w:spacing w:line="240" w:lineRule="auto"/>
        <w:ind w:left="567" w:hanging="567"/>
        <w:rPr>
          <w:del w:id="96" w:author="Author"/>
          <w:color w:val="000000" w:themeColor="text1"/>
          <w:szCs w:val="22"/>
          <w:u w:val="single"/>
        </w:rPr>
      </w:pPr>
    </w:p>
    <w:p w14:paraId="0F24424B" w14:textId="0F35B866" w:rsidR="00CE1367" w:rsidRPr="00BF2750" w:rsidDel="00397057" w:rsidRDefault="00CE1367" w:rsidP="00CE1367">
      <w:pPr>
        <w:keepNext/>
        <w:spacing w:line="360" w:lineRule="auto"/>
        <w:ind w:left="567" w:hanging="567"/>
        <w:rPr>
          <w:del w:id="97" w:author="Author"/>
          <w:color w:val="000000" w:themeColor="text1"/>
          <w:szCs w:val="22"/>
          <w:u w:val="single"/>
        </w:rPr>
      </w:pPr>
      <w:del w:id="98" w:author="Author">
        <w:r w:rsidRPr="00BF2750" w:rsidDel="00397057">
          <w:rPr>
            <w:color w:val="000000" w:themeColor="text1"/>
            <w:szCs w:val="22"/>
            <w:u w:val="single"/>
          </w:rPr>
          <w:delText>Kontenut tal-kapsula</w:delText>
        </w:r>
      </w:del>
    </w:p>
    <w:p w14:paraId="7D0FF74E" w14:textId="7F40257C" w:rsidR="00CE1367" w:rsidRPr="00BF2750" w:rsidDel="00397057" w:rsidRDefault="00CE1367" w:rsidP="00CE1367">
      <w:pPr>
        <w:keepNext/>
        <w:rPr>
          <w:del w:id="99" w:author="Author"/>
          <w:color w:val="000000" w:themeColor="text1"/>
          <w:szCs w:val="22"/>
        </w:rPr>
      </w:pPr>
      <w:del w:id="100" w:author="Author">
        <w:r w:rsidRPr="00BF2750" w:rsidDel="00397057">
          <w:rPr>
            <w:color w:val="000000" w:themeColor="text1"/>
            <w:szCs w:val="22"/>
          </w:rPr>
          <w:delText>Macrogol 400 (E 1521)</w:delText>
        </w:r>
      </w:del>
    </w:p>
    <w:p w14:paraId="688F7726" w14:textId="07893DE9" w:rsidR="00CE1367" w:rsidRPr="00BF2750" w:rsidDel="00397057" w:rsidRDefault="00CE1367" w:rsidP="00CE1367">
      <w:pPr>
        <w:keepNext/>
        <w:rPr>
          <w:del w:id="101" w:author="Author"/>
          <w:color w:val="000000" w:themeColor="text1"/>
          <w:szCs w:val="22"/>
        </w:rPr>
      </w:pPr>
      <w:del w:id="102" w:author="Author">
        <w:r w:rsidRPr="00BF2750" w:rsidDel="00397057">
          <w:rPr>
            <w:color w:val="000000" w:themeColor="text1"/>
            <w:szCs w:val="22"/>
          </w:rPr>
          <w:delText>Polysorbate 20 (E 432)</w:delText>
        </w:r>
      </w:del>
    </w:p>
    <w:p w14:paraId="62DAEAE8" w14:textId="4E818C14" w:rsidR="00CE1367" w:rsidRPr="00BF2750" w:rsidDel="00397057" w:rsidRDefault="00CE1367" w:rsidP="00CE1367">
      <w:pPr>
        <w:keepNext/>
        <w:rPr>
          <w:del w:id="103" w:author="Author"/>
          <w:color w:val="000000" w:themeColor="text1"/>
          <w:szCs w:val="22"/>
        </w:rPr>
      </w:pPr>
      <w:del w:id="104" w:author="Author">
        <w:r w:rsidRPr="00BF2750" w:rsidDel="00397057">
          <w:rPr>
            <w:color w:val="000000" w:themeColor="text1"/>
            <w:szCs w:val="22"/>
          </w:rPr>
          <w:delText>Povidone (Valur-K 90)</w:delText>
        </w:r>
      </w:del>
    </w:p>
    <w:p w14:paraId="0372BB06" w14:textId="0527497A" w:rsidR="00CE1367" w:rsidRPr="00BF2750" w:rsidDel="00397057" w:rsidRDefault="00CE1367" w:rsidP="00CE1367">
      <w:pPr>
        <w:rPr>
          <w:del w:id="105" w:author="Author"/>
          <w:color w:val="000000" w:themeColor="text1"/>
          <w:szCs w:val="22"/>
        </w:rPr>
      </w:pPr>
      <w:del w:id="106" w:author="Author">
        <w:r w:rsidRPr="00BF2750" w:rsidDel="00397057">
          <w:rPr>
            <w:color w:val="000000" w:themeColor="text1"/>
            <w:szCs w:val="22"/>
          </w:rPr>
          <w:delText>Butylated hydroxytoluene (E 321)</w:delText>
        </w:r>
      </w:del>
    </w:p>
    <w:p w14:paraId="637D8881" w14:textId="4F3A855E" w:rsidR="00CE1367" w:rsidRPr="00BF2750" w:rsidDel="00397057" w:rsidRDefault="00CE1367" w:rsidP="00CE1367">
      <w:pPr>
        <w:rPr>
          <w:del w:id="107" w:author="Author"/>
          <w:color w:val="000000" w:themeColor="text1"/>
          <w:szCs w:val="22"/>
        </w:rPr>
      </w:pPr>
    </w:p>
    <w:p w14:paraId="61EAA6F6" w14:textId="0CBCDAC2" w:rsidR="00CE1367" w:rsidRPr="00BF2750" w:rsidDel="00397057" w:rsidRDefault="00CE1367" w:rsidP="00CE1367">
      <w:pPr>
        <w:keepNext/>
        <w:spacing w:line="240" w:lineRule="auto"/>
        <w:rPr>
          <w:del w:id="108" w:author="Author"/>
          <w:color w:val="000000" w:themeColor="text1"/>
          <w:szCs w:val="22"/>
          <w:u w:val="single"/>
        </w:rPr>
      </w:pPr>
      <w:del w:id="109" w:author="Author">
        <w:r w:rsidRPr="00BF2750" w:rsidDel="00397057">
          <w:rPr>
            <w:color w:val="000000" w:themeColor="text1"/>
            <w:szCs w:val="22"/>
            <w:u w:val="single"/>
          </w:rPr>
          <w:delText>Linka tal-istampar (Opacode abjad)</w:delText>
        </w:r>
      </w:del>
    </w:p>
    <w:p w14:paraId="02140D01" w14:textId="4420F328" w:rsidR="00CE1367" w:rsidRPr="00BF2750" w:rsidDel="00397057" w:rsidRDefault="00CE1367" w:rsidP="00CE1367">
      <w:pPr>
        <w:keepNext/>
        <w:spacing w:line="240" w:lineRule="auto"/>
        <w:rPr>
          <w:del w:id="110" w:author="Author"/>
          <w:color w:val="000000" w:themeColor="text1"/>
          <w:szCs w:val="22"/>
          <w:u w:val="single"/>
        </w:rPr>
      </w:pPr>
    </w:p>
    <w:p w14:paraId="5643867A" w14:textId="5C37E673" w:rsidR="00CE1367" w:rsidRPr="00BF2750" w:rsidDel="00397057" w:rsidRDefault="00CE1367" w:rsidP="00CE1367">
      <w:pPr>
        <w:rPr>
          <w:del w:id="111" w:author="Author"/>
          <w:color w:val="000000" w:themeColor="text1"/>
          <w:szCs w:val="22"/>
        </w:rPr>
      </w:pPr>
      <w:del w:id="112" w:author="Author">
        <w:r w:rsidRPr="00BF2750" w:rsidDel="00397057">
          <w:rPr>
            <w:color w:val="000000" w:themeColor="text1"/>
            <w:szCs w:val="22"/>
          </w:rPr>
          <w:delText>Ethyl alcohol</w:delText>
        </w:r>
      </w:del>
    </w:p>
    <w:p w14:paraId="778AC91E" w14:textId="334C1149" w:rsidR="00CE1367" w:rsidRPr="00BF2750" w:rsidDel="00397057" w:rsidRDefault="00CE1367" w:rsidP="00CE1367">
      <w:pPr>
        <w:rPr>
          <w:del w:id="113" w:author="Author"/>
          <w:color w:val="000000" w:themeColor="text1"/>
          <w:szCs w:val="22"/>
        </w:rPr>
      </w:pPr>
      <w:del w:id="114" w:author="Author">
        <w:r w:rsidRPr="00BF2750" w:rsidDel="00397057">
          <w:rPr>
            <w:color w:val="000000" w:themeColor="text1"/>
            <w:szCs w:val="22"/>
          </w:rPr>
          <w:delText>Isopropyl alcohol</w:delText>
        </w:r>
      </w:del>
    </w:p>
    <w:p w14:paraId="225269BA" w14:textId="19157531" w:rsidR="00CE1367" w:rsidRPr="00BF2750" w:rsidDel="00397057" w:rsidRDefault="00CE1367" w:rsidP="00CE1367">
      <w:pPr>
        <w:rPr>
          <w:del w:id="115" w:author="Author"/>
          <w:color w:val="000000" w:themeColor="text1"/>
          <w:szCs w:val="22"/>
        </w:rPr>
      </w:pPr>
      <w:del w:id="116" w:author="Author">
        <w:r w:rsidRPr="00BF2750" w:rsidDel="00397057">
          <w:rPr>
            <w:color w:val="000000" w:themeColor="text1"/>
            <w:szCs w:val="22"/>
          </w:rPr>
          <w:delText>Ilma ppurifikat</w:delText>
        </w:r>
      </w:del>
    </w:p>
    <w:p w14:paraId="4EAED8B7" w14:textId="409721D1" w:rsidR="00CE1367" w:rsidRPr="00BF2750" w:rsidDel="00397057" w:rsidRDefault="00CE1367" w:rsidP="00CE1367">
      <w:pPr>
        <w:rPr>
          <w:del w:id="117" w:author="Author"/>
          <w:color w:val="000000" w:themeColor="text1"/>
          <w:szCs w:val="22"/>
        </w:rPr>
      </w:pPr>
      <w:del w:id="118" w:author="Author">
        <w:r w:rsidRPr="00BF2750" w:rsidDel="00397057">
          <w:rPr>
            <w:color w:val="000000" w:themeColor="text1"/>
            <w:szCs w:val="22"/>
          </w:rPr>
          <w:delText>Macrogol 400 (E 1521)</w:delText>
        </w:r>
      </w:del>
    </w:p>
    <w:p w14:paraId="24BCBDA6" w14:textId="236A3150" w:rsidR="00CE1367" w:rsidRPr="00BF2750" w:rsidDel="00397057" w:rsidRDefault="00CE1367" w:rsidP="00CE1367">
      <w:pPr>
        <w:rPr>
          <w:del w:id="119" w:author="Author"/>
          <w:color w:val="000000" w:themeColor="text1"/>
          <w:szCs w:val="22"/>
        </w:rPr>
      </w:pPr>
      <w:del w:id="120" w:author="Author">
        <w:r w:rsidRPr="00BF2750" w:rsidDel="00397057">
          <w:rPr>
            <w:color w:val="000000" w:themeColor="text1"/>
            <w:szCs w:val="22"/>
          </w:rPr>
          <w:delText>Polyvinyl acetate phthalate</w:delText>
        </w:r>
      </w:del>
    </w:p>
    <w:p w14:paraId="77C4429F" w14:textId="663BE9F3" w:rsidR="00CE1367" w:rsidRPr="00BF2750" w:rsidDel="00397057" w:rsidRDefault="00CE1367" w:rsidP="00CE1367">
      <w:pPr>
        <w:rPr>
          <w:del w:id="121" w:author="Author"/>
          <w:color w:val="000000" w:themeColor="text1"/>
          <w:szCs w:val="22"/>
        </w:rPr>
      </w:pPr>
      <w:del w:id="122" w:author="Author">
        <w:r w:rsidRPr="00BF2750" w:rsidDel="00397057">
          <w:rPr>
            <w:color w:val="000000" w:themeColor="text1"/>
            <w:szCs w:val="22"/>
          </w:rPr>
          <w:delText>Propylene glycol (E 1520)</w:delText>
        </w:r>
      </w:del>
    </w:p>
    <w:p w14:paraId="3F3CCC3E" w14:textId="279BC1D7" w:rsidR="00CE1367" w:rsidRPr="00BF2750" w:rsidDel="00397057" w:rsidRDefault="00CE1367" w:rsidP="00CE1367">
      <w:pPr>
        <w:rPr>
          <w:del w:id="123" w:author="Author"/>
          <w:color w:val="000000" w:themeColor="text1"/>
          <w:szCs w:val="22"/>
        </w:rPr>
      </w:pPr>
      <w:del w:id="124" w:author="Author">
        <w:r w:rsidRPr="00BF2750" w:rsidDel="00397057">
          <w:rPr>
            <w:color w:val="000000" w:themeColor="text1"/>
            <w:szCs w:val="22"/>
          </w:rPr>
          <w:delText>Titanium dioxide (E 171)</w:delText>
        </w:r>
      </w:del>
    </w:p>
    <w:p w14:paraId="1A743161" w14:textId="40FA8A4B" w:rsidR="00CE1367" w:rsidRPr="00BF2750" w:rsidDel="00397057" w:rsidRDefault="00CE1367" w:rsidP="00CE1367">
      <w:pPr>
        <w:rPr>
          <w:del w:id="125" w:author="Author"/>
          <w:color w:val="000000" w:themeColor="text1"/>
          <w:szCs w:val="22"/>
        </w:rPr>
      </w:pPr>
      <w:del w:id="126" w:author="Author">
        <w:r w:rsidRPr="00BF2750" w:rsidDel="00397057">
          <w:rPr>
            <w:color w:val="000000" w:themeColor="text1"/>
            <w:szCs w:val="22"/>
          </w:rPr>
          <w:delText>Ammonium hydroxide (E 527) 28%</w:delText>
        </w:r>
      </w:del>
    </w:p>
    <w:p w14:paraId="76971B52" w14:textId="77777777" w:rsidR="00CE1367" w:rsidRPr="00BF2750" w:rsidRDefault="00CE1367" w:rsidP="00CE1367">
      <w:pPr>
        <w:keepNext/>
        <w:widowControl w:val="0"/>
        <w:spacing w:line="240" w:lineRule="auto"/>
        <w:ind w:left="567" w:hanging="567"/>
        <w:rPr>
          <w:b/>
          <w:color w:val="000000" w:themeColor="text1"/>
          <w:szCs w:val="22"/>
        </w:rPr>
      </w:pPr>
    </w:p>
    <w:p w14:paraId="1E0004C3" w14:textId="77777777" w:rsidR="00CE1367" w:rsidRPr="00BF2750" w:rsidRDefault="00CE1367" w:rsidP="00CE1367">
      <w:pPr>
        <w:keepNext/>
        <w:widowControl w:val="0"/>
        <w:spacing w:line="240" w:lineRule="auto"/>
        <w:ind w:left="567" w:hanging="567"/>
        <w:rPr>
          <w:color w:val="000000" w:themeColor="text1"/>
          <w:szCs w:val="22"/>
        </w:rPr>
      </w:pPr>
      <w:r w:rsidRPr="00BF2750">
        <w:rPr>
          <w:b/>
          <w:color w:val="000000" w:themeColor="text1"/>
          <w:szCs w:val="22"/>
        </w:rPr>
        <w:t>6.2</w:t>
      </w:r>
      <w:r w:rsidRPr="00BF2750">
        <w:rPr>
          <w:b/>
          <w:color w:val="000000" w:themeColor="text1"/>
          <w:szCs w:val="22"/>
        </w:rPr>
        <w:tab/>
      </w:r>
      <w:r w:rsidRPr="00BF2750">
        <w:rPr>
          <w:b/>
          <w:color w:val="000000" w:themeColor="text1"/>
        </w:rPr>
        <w:t>Inkompatibbiltajiet</w:t>
      </w:r>
    </w:p>
    <w:p w14:paraId="01C37CF1" w14:textId="77777777" w:rsidR="00CE1367" w:rsidRPr="00BF2750" w:rsidRDefault="00CE1367" w:rsidP="00CE1367">
      <w:pPr>
        <w:keepNext/>
        <w:widowControl w:val="0"/>
        <w:spacing w:line="240" w:lineRule="auto"/>
        <w:rPr>
          <w:color w:val="000000" w:themeColor="text1"/>
          <w:szCs w:val="22"/>
        </w:rPr>
      </w:pPr>
    </w:p>
    <w:p w14:paraId="439CE3B2" w14:textId="77777777" w:rsidR="00CE1367" w:rsidRPr="00BF2750" w:rsidRDefault="00CE1367" w:rsidP="00CE1367">
      <w:pPr>
        <w:keepNext/>
        <w:widowControl w:val="0"/>
        <w:spacing w:line="240" w:lineRule="auto"/>
        <w:rPr>
          <w:color w:val="000000" w:themeColor="text1"/>
          <w:szCs w:val="22"/>
        </w:rPr>
      </w:pPr>
      <w:r w:rsidRPr="00BF2750">
        <w:rPr>
          <w:color w:val="000000" w:themeColor="text1"/>
          <w:szCs w:val="22"/>
        </w:rPr>
        <w:t>Mhux applikabbli.</w:t>
      </w:r>
    </w:p>
    <w:p w14:paraId="74D7FBB4" w14:textId="77777777" w:rsidR="00CE1367" w:rsidRPr="00BF2750" w:rsidRDefault="00CE1367" w:rsidP="00CE1367">
      <w:pPr>
        <w:keepNext/>
        <w:widowControl w:val="0"/>
        <w:spacing w:line="240" w:lineRule="auto"/>
        <w:rPr>
          <w:color w:val="000000" w:themeColor="text1"/>
          <w:szCs w:val="22"/>
        </w:rPr>
      </w:pPr>
    </w:p>
    <w:p w14:paraId="1CE029A5" w14:textId="77777777" w:rsidR="00CE1367" w:rsidRPr="00BF2750" w:rsidRDefault="00CE1367" w:rsidP="00CE1367">
      <w:pPr>
        <w:keepNext/>
        <w:widowControl w:val="0"/>
        <w:spacing w:line="240" w:lineRule="auto"/>
        <w:ind w:left="567" w:hanging="567"/>
        <w:rPr>
          <w:color w:val="000000" w:themeColor="text1"/>
          <w:szCs w:val="22"/>
        </w:rPr>
      </w:pPr>
      <w:r w:rsidRPr="00BF2750">
        <w:rPr>
          <w:b/>
          <w:color w:val="000000" w:themeColor="text1"/>
          <w:szCs w:val="22"/>
        </w:rPr>
        <w:t>6.3</w:t>
      </w:r>
      <w:r w:rsidRPr="00BF2750">
        <w:rPr>
          <w:b/>
          <w:color w:val="000000" w:themeColor="text1"/>
          <w:szCs w:val="22"/>
        </w:rPr>
        <w:tab/>
        <w:t>Żmien kemm idum tajjeb il-prodott mediċinali</w:t>
      </w:r>
    </w:p>
    <w:p w14:paraId="5EAA5F27" w14:textId="77777777" w:rsidR="00CE1367" w:rsidRPr="00BF2750" w:rsidRDefault="00CE1367" w:rsidP="00CE1367">
      <w:pPr>
        <w:keepNext/>
        <w:widowControl w:val="0"/>
        <w:spacing w:line="240" w:lineRule="auto"/>
        <w:rPr>
          <w:color w:val="000000" w:themeColor="text1"/>
          <w:szCs w:val="22"/>
        </w:rPr>
      </w:pPr>
    </w:p>
    <w:p w14:paraId="49114E8F" w14:textId="77777777" w:rsidR="00CE1367" w:rsidRPr="00BF2750" w:rsidRDefault="00CE1367" w:rsidP="00CE1367">
      <w:pPr>
        <w:keepNext/>
        <w:widowControl w:val="0"/>
        <w:spacing w:line="240" w:lineRule="auto"/>
        <w:rPr>
          <w:color w:val="000000" w:themeColor="text1"/>
          <w:szCs w:val="22"/>
        </w:rPr>
      </w:pPr>
      <w:r w:rsidRPr="00BF2750">
        <w:rPr>
          <w:color w:val="000000" w:themeColor="text1"/>
          <w:szCs w:val="22"/>
        </w:rPr>
        <w:t>Sentejn</w:t>
      </w:r>
    </w:p>
    <w:p w14:paraId="37FF934D" w14:textId="77777777" w:rsidR="00CE1367" w:rsidRPr="00BF2750" w:rsidRDefault="00CE1367" w:rsidP="00CE1367">
      <w:pPr>
        <w:spacing w:line="240" w:lineRule="auto"/>
        <w:rPr>
          <w:color w:val="000000" w:themeColor="text1"/>
          <w:szCs w:val="22"/>
        </w:rPr>
      </w:pPr>
    </w:p>
    <w:p w14:paraId="62C2B229" w14:textId="77777777" w:rsidR="00CE1367" w:rsidRPr="00BF2750" w:rsidRDefault="00CE1367" w:rsidP="00CE1367">
      <w:pPr>
        <w:spacing w:line="240" w:lineRule="auto"/>
        <w:ind w:left="567" w:hanging="567"/>
        <w:rPr>
          <w:color w:val="000000" w:themeColor="text1"/>
          <w:szCs w:val="22"/>
        </w:rPr>
      </w:pPr>
      <w:r w:rsidRPr="00BF2750">
        <w:rPr>
          <w:b/>
          <w:color w:val="000000" w:themeColor="text1"/>
          <w:szCs w:val="22"/>
        </w:rPr>
        <w:t>6.4</w:t>
      </w:r>
      <w:r w:rsidRPr="00BF2750">
        <w:rPr>
          <w:b/>
          <w:color w:val="000000" w:themeColor="text1"/>
          <w:szCs w:val="22"/>
        </w:rPr>
        <w:tab/>
        <w:t>Prekawzjonijiet speċjali għall-ħażna</w:t>
      </w:r>
    </w:p>
    <w:p w14:paraId="6239A9C8" w14:textId="77777777" w:rsidR="00CE1367" w:rsidRPr="00BF2750" w:rsidRDefault="00CE1367" w:rsidP="00CE1367">
      <w:pPr>
        <w:spacing w:line="240" w:lineRule="auto"/>
        <w:rPr>
          <w:color w:val="000000" w:themeColor="text1"/>
          <w:szCs w:val="22"/>
        </w:rPr>
      </w:pPr>
    </w:p>
    <w:p w14:paraId="59334428" w14:textId="77777777" w:rsidR="00CE1367" w:rsidRPr="00BF2750" w:rsidRDefault="00CE1367" w:rsidP="00CE1367">
      <w:pPr>
        <w:spacing w:line="240" w:lineRule="auto"/>
        <w:rPr>
          <w:color w:val="000000" w:themeColor="text1"/>
          <w:szCs w:val="22"/>
        </w:rPr>
      </w:pPr>
      <w:r w:rsidRPr="00BF2750">
        <w:rPr>
          <w:color w:val="000000" w:themeColor="text1"/>
          <w:szCs w:val="22"/>
        </w:rPr>
        <w:t>Xejn.</w:t>
      </w:r>
    </w:p>
    <w:p w14:paraId="1ECA9EF4" w14:textId="77777777" w:rsidR="00CE1367" w:rsidRPr="00BF2750" w:rsidRDefault="00CE1367" w:rsidP="00CE1367">
      <w:pPr>
        <w:spacing w:line="240" w:lineRule="auto"/>
        <w:rPr>
          <w:color w:val="000000" w:themeColor="text1"/>
          <w:szCs w:val="22"/>
        </w:rPr>
      </w:pPr>
      <w:r w:rsidRPr="00BF2750" w:rsidDel="004474FD">
        <w:rPr>
          <w:color w:val="000000" w:themeColor="text1"/>
          <w:szCs w:val="22"/>
        </w:rPr>
        <w:t xml:space="preserve"> </w:t>
      </w:r>
    </w:p>
    <w:p w14:paraId="5E40CA1C" w14:textId="77777777" w:rsidR="00CE1367" w:rsidRPr="00BF2750" w:rsidRDefault="00CE1367" w:rsidP="00CE1367">
      <w:pPr>
        <w:keepNext/>
        <w:spacing w:line="240" w:lineRule="auto"/>
        <w:rPr>
          <w:color w:val="000000" w:themeColor="text1"/>
          <w:szCs w:val="22"/>
        </w:rPr>
      </w:pPr>
      <w:r w:rsidRPr="00BF2750">
        <w:rPr>
          <w:b/>
          <w:color w:val="000000" w:themeColor="text1"/>
          <w:szCs w:val="22"/>
        </w:rPr>
        <w:t>6.5</w:t>
      </w:r>
      <w:r w:rsidRPr="00BF2750">
        <w:rPr>
          <w:b/>
          <w:color w:val="000000" w:themeColor="text1"/>
          <w:szCs w:val="22"/>
        </w:rPr>
        <w:tab/>
        <w:t xml:space="preserve">In-natura tal-kontenitur u ta’ dak li hemm ġo fih </w:t>
      </w:r>
    </w:p>
    <w:p w14:paraId="76967B58" w14:textId="77777777" w:rsidR="00CE1367" w:rsidRPr="00BF2750" w:rsidRDefault="00CE1367" w:rsidP="00CE1367">
      <w:pPr>
        <w:keepNext/>
        <w:keepLines/>
        <w:spacing w:line="240" w:lineRule="auto"/>
        <w:rPr>
          <w:color w:val="000000" w:themeColor="text1"/>
          <w:szCs w:val="22"/>
        </w:rPr>
      </w:pPr>
    </w:p>
    <w:p w14:paraId="0606E3BF" w14:textId="238C72D8" w:rsidR="00CE1367" w:rsidRPr="00BF2750" w:rsidRDefault="00632CCC" w:rsidP="00CE1367">
      <w:pPr>
        <w:pStyle w:val="HTMLPreformatted"/>
        <w:keepNext/>
        <w:keepLines/>
        <w:spacing w:line="0" w:lineRule="atLeast"/>
        <w:rPr>
          <w:rFonts w:ascii="Times New Roman" w:eastAsia="Times New Roman" w:hAnsi="Times New Roman"/>
          <w:color w:val="000000" w:themeColor="text1"/>
          <w:sz w:val="22"/>
          <w:szCs w:val="22"/>
          <w:lang w:eastAsia="en-GB"/>
        </w:rPr>
      </w:pPr>
      <w:ins w:id="127" w:author="Author">
        <w:r w:rsidRPr="00BF2750">
          <w:rPr>
            <w:rFonts w:ascii="Times New Roman" w:hAnsi="Times New Roman"/>
            <w:sz w:val="22"/>
          </w:rPr>
          <w:t>Folji tal-OPA/Al/PVC-alu</w:t>
        </w:r>
      </w:ins>
      <w:del w:id="128" w:author="Author">
        <w:r w:rsidR="00CE1367" w:rsidRPr="00BF2750" w:rsidDel="00632CCC">
          <w:rPr>
            <w:rFonts w:ascii="Times New Roman" w:hAnsi="Times New Roman"/>
            <w:color w:val="000000" w:themeColor="text1"/>
            <w:sz w:val="22"/>
            <w:szCs w:val="22"/>
          </w:rPr>
          <w:delText>Folji tal-PVC/PA/alu/PVC-alu perforati għal dożi singoli.</w:delText>
        </w:r>
      </w:del>
    </w:p>
    <w:p w14:paraId="515BC4C4" w14:textId="77777777" w:rsidR="00CE1367" w:rsidRPr="00BF2750" w:rsidRDefault="00CE1367" w:rsidP="00CE1367">
      <w:pPr>
        <w:spacing w:line="240" w:lineRule="auto"/>
        <w:rPr>
          <w:color w:val="000000" w:themeColor="text1"/>
          <w:szCs w:val="22"/>
        </w:rPr>
      </w:pPr>
    </w:p>
    <w:p w14:paraId="48987DC0" w14:textId="04BAB62D" w:rsidR="00CE1367" w:rsidRPr="009A6808" w:rsidRDefault="00CE1367" w:rsidP="009A6808">
      <w:pPr>
        <w:rPr>
          <w:rFonts w:eastAsia="Times New Roman"/>
          <w:szCs w:val="22"/>
          <w:rPrChange w:id="129" w:author="Author">
            <w:rPr>
              <w:rFonts w:eastAsia="Times New Roman"/>
              <w:color w:val="000000" w:themeColor="text1"/>
              <w:szCs w:val="22"/>
              <w:lang w:eastAsia="en-GB"/>
            </w:rPr>
          </w:rPrChange>
        </w:rPr>
        <w:pPrChange w:id="130" w:author="Author">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pPr>
        </w:pPrChange>
      </w:pPr>
      <w:r w:rsidRPr="00BF2750">
        <w:rPr>
          <w:rFonts w:eastAsia="Times New Roman"/>
          <w:color w:val="000000" w:themeColor="text1"/>
          <w:szCs w:val="22"/>
          <w:lang w:eastAsia="en-GB"/>
        </w:rPr>
        <w:t>Daqsijiet tal-pakkett: pakkett ta’ 30 x1</w:t>
      </w:r>
      <w:ins w:id="131" w:author="Author">
        <w:r w:rsidR="00632CCC" w:rsidRPr="00BF2750">
          <w:rPr>
            <w:rFonts w:eastAsia="Times New Roman"/>
            <w:color w:val="000000" w:themeColor="text1"/>
            <w:szCs w:val="22"/>
            <w:lang w:eastAsia="en-GB"/>
          </w:rPr>
          <w:t>0</w:t>
        </w:r>
      </w:ins>
      <w:r w:rsidRPr="00BF2750">
        <w:rPr>
          <w:rFonts w:eastAsia="Times New Roman"/>
          <w:color w:val="000000" w:themeColor="text1"/>
          <w:szCs w:val="22"/>
          <w:lang w:eastAsia="en-GB"/>
        </w:rPr>
        <w:t> </w:t>
      </w:r>
      <w:ins w:id="132" w:author="Author">
        <w:r w:rsidR="00632CCC" w:rsidRPr="00BF2750">
          <w:t>pilloli miksija b’rita</w:t>
        </w:r>
        <w:r w:rsidR="00632CCC" w:rsidRPr="00BF2750" w:rsidDel="00632CCC">
          <w:rPr>
            <w:rFonts w:eastAsia="Times New Roman"/>
            <w:color w:val="000000" w:themeColor="text1"/>
            <w:szCs w:val="22"/>
            <w:lang w:eastAsia="en-GB"/>
          </w:rPr>
          <w:t xml:space="preserve"> </w:t>
        </w:r>
      </w:ins>
      <w:del w:id="133" w:author="Author">
        <w:r w:rsidRPr="00BF2750" w:rsidDel="00632CCC">
          <w:rPr>
            <w:rFonts w:eastAsia="Times New Roman"/>
            <w:color w:val="000000" w:themeColor="text1"/>
            <w:szCs w:val="22"/>
            <w:lang w:eastAsia="en-GB"/>
          </w:rPr>
          <w:delText xml:space="preserve">kapsuli rotob </w:delText>
        </w:r>
      </w:del>
      <w:r w:rsidRPr="00BF2750">
        <w:rPr>
          <w:rFonts w:eastAsia="Times New Roman"/>
          <w:color w:val="000000" w:themeColor="text1"/>
          <w:szCs w:val="22"/>
          <w:lang w:eastAsia="en-GB"/>
        </w:rPr>
        <w:t xml:space="preserve">u </w:t>
      </w:r>
      <w:ins w:id="134" w:author="Author">
        <w:r w:rsidR="00632CCC" w:rsidRPr="00BF2750">
          <w:t>pakkett ta’ 9 x 10 pilloli miksija b’rita</w:t>
        </w:r>
      </w:ins>
      <w:del w:id="135" w:author="Author">
        <w:r w:rsidRPr="00BF2750" w:rsidDel="00632CCC">
          <w:rPr>
            <w:rFonts w:eastAsia="Times New Roman"/>
            <w:color w:val="000000" w:themeColor="text1"/>
            <w:szCs w:val="22"/>
            <w:lang w:eastAsia="en-GB"/>
          </w:rPr>
          <w:delText>pakkett ta’ ħafna li fih 90 (3 pakketti ta’ 30 x 1) kapsula rotob</w:delText>
        </w:r>
      </w:del>
      <w:r w:rsidRPr="00BF2750">
        <w:rPr>
          <w:rFonts w:eastAsia="Times New Roman"/>
          <w:color w:val="000000" w:themeColor="text1"/>
          <w:szCs w:val="22"/>
          <w:lang w:eastAsia="en-GB"/>
        </w:rPr>
        <w:t>.</w:t>
      </w:r>
    </w:p>
    <w:p w14:paraId="1D1D13D5" w14:textId="77777777" w:rsidR="00CE1367" w:rsidRPr="00BF2750" w:rsidRDefault="00CE1367" w:rsidP="00CE1367">
      <w:pPr>
        <w:spacing w:line="240" w:lineRule="auto"/>
        <w:rPr>
          <w:color w:val="000000" w:themeColor="text1"/>
          <w:szCs w:val="22"/>
        </w:rPr>
      </w:pPr>
    </w:p>
    <w:p w14:paraId="7F8E8720" w14:textId="77777777" w:rsidR="00CE1367" w:rsidRPr="00BF2750" w:rsidRDefault="00CE1367" w:rsidP="00CE1367">
      <w:pPr>
        <w:pStyle w:val="HTMLPreformatted"/>
        <w:shd w:val="clear" w:color="auto" w:fill="FFFFFF"/>
        <w:rPr>
          <w:color w:val="000000" w:themeColor="text1"/>
          <w:szCs w:val="22"/>
        </w:rPr>
      </w:pPr>
      <w:r w:rsidRPr="00BF2750">
        <w:rPr>
          <w:rFonts w:ascii="Times New Roman" w:eastAsia="Times New Roman" w:hAnsi="Times New Roman"/>
          <w:color w:val="000000" w:themeColor="text1"/>
          <w:sz w:val="22"/>
          <w:szCs w:val="22"/>
          <w:lang w:eastAsia="en-GB"/>
        </w:rPr>
        <w:t>Jista’ jkun li mhux il-pakketti tad-daqsijiet kollha jkunu fis-suq.</w:t>
      </w:r>
    </w:p>
    <w:p w14:paraId="19E2D209" w14:textId="77777777" w:rsidR="00CE1367" w:rsidRPr="00BF2750" w:rsidRDefault="00CE1367" w:rsidP="00CE1367">
      <w:pPr>
        <w:spacing w:line="240" w:lineRule="auto"/>
        <w:rPr>
          <w:color w:val="000000" w:themeColor="text1"/>
          <w:szCs w:val="22"/>
        </w:rPr>
      </w:pPr>
    </w:p>
    <w:p w14:paraId="2DA05D0A" w14:textId="77777777" w:rsidR="00CE1367" w:rsidRPr="00BF2750" w:rsidRDefault="00CE1367" w:rsidP="00CE1367">
      <w:pPr>
        <w:spacing w:line="240" w:lineRule="auto"/>
        <w:ind w:left="567" w:hanging="567"/>
        <w:rPr>
          <w:color w:val="000000" w:themeColor="text1"/>
          <w:szCs w:val="22"/>
          <w:lang w:eastAsia="ko-KR"/>
        </w:rPr>
      </w:pPr>
      <w:r w:rsidRPr="00BF2750">
        <w:rPr>
          <w:b/>
          <w:color w:val="000000" w:themeColor="text1"/>
          <w:szCs w:val="22"/>
        </w:rPr>
        <w:t>6.6</w:t>
      </w:r>
      <w:r w:rsidRPr="00BF2750">
        <w:rPr>
          <w:b/>
          <w:color w:val="000000" w:themeColor="text1"/>
          <w:szCs w:val="22"/>
        </w:rPr>
        <w:tab/>
        <w:t>Prekawzjonijiet speċjali għar-rimi u għal immaniġġar ieħor</w:t>
      </w:r>
    </w:p>
    <w:p w14:paraId="7C1E2431" w14:textId="77777777" w:rsidR="00CE1367" w:rsidRPr="00BF2750" w:rsidRDefault="00CE1367" w:rsidP="00CE1367">
      <w:pPr>
        <w:spacing w:line="240" w:lineRule="auto"/>
        <w:ind w:left="567" w:hanging="567"/>
        <w:rPr>
          <w:color w:val="000000" w:themeColor="text1"/>
          <w:szCs w:val="22"/>
        </w:rPr>
      </w:pPr>
    </w:p>
    <w:p w14:paraId="2B5F6AA8" w14:textId="77777777" w:rsidR="00CE1367" w:rsidRPr="00BF2750" w:rsidRDefault="00CE1367" w:rsidP="00CE1367">
      <w:pPr>
        <w:spacing w:line="240" w:lineRule="auto"/>
        <w:rPr>
          <w:color w:val="000000" w:themeColor="text1"/>
          <w:szCs w:val="22"/>
        </w:rPr>
      </w:pPr>
      <w:r w:rsidRPr="00BF2750">
        <w:rPr>
          <w:color w:val="000000" w:themeColor="text1"/>
          <w:szCs w:val="22"/>
        </w:rPr>
        <w:t>Kull fdal tal-prodott mediċinali li ma jkunx intuża jew skart li jibqa’ wara l-użu tal-prodott għandu jintrema kif jitolbu l-liġijiet lokali.</w:t>
      </w:r>
    </w:p>
    <w:p w14:paraId="068B7671" w14:textId="77777777" w:rsidR="00CE1367" w:rsidRPr="00BF2750" w:rsidRDefault="00CE1367" w:rsidP="00CE1367">
      <w:pPr>
        <w:spacing w:line="240" w:lineRule="auto"/>
        <w:rPr>
          <w:color w:val="000000" w:themeColor="text1"/>
          <w:szCs w:val="22"/>
        </w:rPr>
      </w:pPr>
    </w:p>
    <w:p w14:paraId="2F4B8480" w14:textId="77777777" w:rsidR="00CE1367" w:rsidRPr="00BF2750" w:rsidRDefault="00CE1367" w:rsidP="00CE1367">
      <w:pPr>
        <w:spacing w:line="240" w:lineRule="auto"/>
        <w:ind w:left="567" w:hanging="567"/>
        <w:rPr>
          <w:b/>
          <w:color w:val="000000" w:themeColor="text1"/>
          <w:szCs w:val="22"/>
        </w:rPr>
      </w:pPr>
    </w:p>
    <w:p w14:paraId="7F26E5DB" w14:textId="77777777" w:rsidR="00CE1367" w:rsidRPr="00BF2750" w:rsidRDefault="00CE1367" w:rsidP="00CE1367">
      <w:pPr>
        <w:keepNext/>
        <w:spacing w:line="240" w:lineRule="auto"/>
        <w:ind w:left="567" w:hanging="567"/>
        <w:rPr>
          <w:color w:val="000000" w:themeColor="text1"/>
          <w:szCs w:val="22"/>
        </w:rPr>
      </w:pPr>
      <w:r w:rsidRPr="00BF2750">
        <w:rPr>
          <w:b/>
          <w:color w:val="000000" w:themeColor="text1"/>
          <w:szCs w:val="22"/>
        </w:rPr>
        <w:t>7.</w:t>
      </w:r>
      <w:r w:rsidRPr="00BF2750">
        <w:rPr>
          <w:b/>
          <w:color w:val="000000" w:themeColor="text1"/>
          <w:szCs w:val="22"/>
        </w:rPr>
        <w:tab/>
        <w:t>DETENTUR TAL-AWTORIZZAZZJONI GĦAT-TQEGĦID FIS-SUQ</w:t>
      </w:r>
    </w:p>
    <w:p w14:paraId="124D0E14" w14:textId="77777777" w:rsidR="00CE1367" w:rsidRPr="00BF2750" w:rsidRDefault="00CE1367" w:rsidP="00CE1367">
      <w:pPr>
        <w:spacing w:line="240" w:lineRule="auto"/>
        <w:rPr>
          <w:color w:val="000000" w:themeColor="text1"/>
          <w:szCs w:val="22"/>
        </w:rPr>
      </w:pPr>
    </w:p>
    <w:p w14:paraId="3121D122" w14:textId="77777777" w:rsidR="00CE1367" w:rsidRPr="00BF2750" w:rsidRDefault="00CE1367" w:rsidP="00CE1367">
      <w:pPr>
        <w:outlineLvl w:val="0"/>
        <w:rPr>
          <w:color w:val="000000" w:themeColor="text1"/>
          <w:szCs w:val="22"/>
        </w:rPr>
      </w:pPr>
      <w:r w:rsidRPr="00BF2750">
        <w:rPr>
          <w:color w:val="000000" w:themeColor="text1"/>
          <w:szCs w:val="22"/>
        </w:rPr>
        <w:t>Pfizer Europe MA EEIG</w:t>
      </w:r>
    </w:p>
    <w:p w14:paraId="7960E435" w14:textId="77777777" w:rsidR="00CE1367" w:rsidRPr="00BF2750" w:rsidRDefault="00CE1367" w:rsidP="00CE1367">
      <w:pPr>
        <w:outlineLvl w:val="0"/>
        <w:rPr>
          <w:color w:val="000000" w:themeColor="text1"/>
          <w:szCs w:val="22"/>
        </w:rPr>
      </w:pPr>
      <w:r w:rsidRPr="00BF2750">
        <w:rPr>
          <w:color w:val="000000" w:themeColor="text1"/>
          <w:szCs w:val="22"/>
        </w:rPr>
        <w:t>Boulevard de la Plaine 17</w:t>
      </w:r>
    </w:p>
    <w:p w14:paraId="151FC3D0" w14:textId="77777777" w:rsidR="00CE1367" w:rsidRPr="00BF2750" w:rsidRDefault="00CE1367" w:rsidP="00CE1367">
      <w:pPr>
        <w:outlineLvl w:val="0"/>
        <w:rPr>
          <w:color w:val="000000" w:themeColor="text1"/>
          <w:szCs w:val="22"/>
        </w:rPr>
      </w:pPr>
      <w:r w:rsidRPr="00BF2750">
        <w:rPr>
          <w:color w:val="000000" w:themeColor="text1"/>
          <w:szCs w:val="22"/>
        </w:rPr>
        <w:t>1050 Bruxelles</w:t>
      </w:r>
    </w:p>
    <w:p w14:paraId="7EA7AE18" w14:textId="77777777" w:rsidR="00CE1367" w:rsidRPr="00BF2750" w:rsidRDefault="00CE1367" w:rsidP="00CE1367">
      <w:pPr>
        <w:pStyle w:val="Paragraph"/>
        <w:spacing w:after="0"/>
        <w:rPr>
          <w:rFonts w:eastAsia="SimSun"/>
          <w:color w:val="000000" w:themeColor="text1"/>
          <w:sz w:val="22"/>
          <w:szCs w:val="22"/>
        </w:rPr>
      </w:pPr>
      <w:r w:rsidRPr="00BF2750">
        <w:rPr>
          <w:color w:val="000000" w:themeColor="text1"/>
          <w:sz w:val="22"/>
          <w:szCs w:val="22"/>
        </w:rPr>
        <w:t>Il-Belġju</w:t>
      </w:r>
    </w:p>
    <w:p w14:paraId="01CEBD04" w14:textId="77777777" w:rsidR="00CE1367" w:rsidRPr="00BF2750" w:rsidRDefault="00CE1367" w:rsidP="00CE1367">
      <w:pPr>
        <w:spacing w:line="240" w:lineRule="auto"/>
        <w:rPr>
          <w:color w:val="000000" w:themeColor="text1"/>
          <w:szCs w:val="22"/>
        </w:rPr>
      </w:pPr>
    </w:p>
    <w:p w14:paraId="73360450" w14:textId="77777777" w:rsidR="00CE1367" w:rsidRPr="00BF2750" w:rsidRDefault="00CE1367" w:rsidP="00CE1367">
      <w:pPr>
        <w:spacing w:line="240" w:lineRule="auto"/>
        <w:rPr>
          <w:color w:val="000000" w:themeColor="text1"/>
          <w:szCs w:val="22"/>
        </w:rPr>
      </w:pPr>
    </w:p>
    <w:p w14:paraId="7A50644D" w14:textId="77777777" w:rsidR="00CE1367" w:rsidRPr="00BF2750" w:rsidRDefault="00CE1367" w:rsidP="00CE1367">
      <w:pPr>
        <w:keepNext/>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NUMRU(I) TAL-AWTORIZZAZZJONI GĦAT-TQEGĦID FIS-SUQ</w:t>
      </w:r>
    </w:p>
    <w:p w14:paraId="7924DCD3" w14:textId="77777777" w:rsidR="00CE1367" w:rsidRPr="00BF2750" w:rsidRDefault="00CE1367" w:rsidP="00CE1367">
      <w:pPr>
        <w:keepNext/>
        <w:spacing w:line="240" w:lineRule="auto"/>
        <w:ind w:left="567" w:hanging="567"/>
        <w:rPr>
          <w:b/>
          <w:color w:val="000000" w:themeColor="text1"/>
          <w:szCs w:val="22"/>
        </w:rPr>
      </w:pPr>
    </w:p>
    <w:p w14:paraId="1638786D" w14:textId="7A704CDA" w:rsidR="00CE1367" w:rsidRPr="00BF2750" w:rsidRDefault="00CE1367" w:rsidP="00CE1367">
      <w:pPr>
        <w:keepNext/>
        <w:rPr>
          <w:color w:val="000000" w:themeColor="text1"/>
        </w:rPr>
      </w:pPr>
      <w:r w:rsidRPr="00BF2750">
        <w:rPr>
          <w:color w:val="000000" w:themeColor="text1"/>
        </w:rPr>
        <w:t>EU/1/11/717/</w:t>
      </w:r>
      <w:ins w:id="136" w:author="Author">
        <w:r w:rsidR="00587381" w:rsidRPr="00BF2750">
          <w:rPr>
            <w:color w:val="000000" w:themeColor="text1"/>
          </w:rPr>
          <w:t>005</w:t>
        </w:r>
      </w:ins>
      <w:del w:id="137" w:author="Author">
        <w:r w:rsidRPr="00BF2750" w:rsidDel="00587381">
          <w:rPr>
            <w:color w:val="000000" w:themeColor="text1"/>
          </w:rPr>
          <w:delText>003</w:delText>
        </w:r>
      </w:del>
    </w:p>
    <w:p w14:paraId="0F70A51F" w14:textId="243D16A0" w:rsidR="00CE1367" w:rsidRPr="00BF2750" w:rsidRDefault="00CE1367" w:rsidP="00CE1367">
      <w:pPr>
        <w:spacing w:line="240" w:lineRule="auto"/>
        <w:rPr>
          <w:color w:val="000000" w:themeColor="text1"/>
          <w:szCs w:val="22"/>
        </w:rPr>
      </w:pPr>
      <w:r w:rsidRPr="00BF2750">
        <w:rPr>
          <w:rFonts w:eastAsia="Times New Roman"/>
          <w:color w:val="000000" w:themeColor="text1"/>
          <w:szCs w:val="24"/>
        </w:rPr>
        <w:t>EU/1/11/717/</w:t>
      </w:r>
      <w:ins w:id="138" w:author="Author">
        <w:r w:rsidR="00587381" w:rsidRPr="00BF2750">
          <w:rPr>
            <w:rFonts w:eastAsia="Times New Roman"/>
            <w:color w:val="000000" w:themeColor="text1"/>
            <w:szCs w:val="24"/>
          </w:rPr>
          <w:t>006</w:t>
        </w:r>
      </w:ins>
      <w:del w:id="139" w:author="Author">
        <w:r w:rsidRPr="00BF2750" w:rsidDel="00587381">
          <w:rPr>
            <w:rFonts w:eastAsia="Times New Roman"/>
            <w:color w:val="000000" w:themeColor="text1"/>
            <w:szCs w:val="24"/>
          </w:rPr>
          <w:delText>004</w:delText>
        </w:r>
      </w:del>
    </w:p>
    <w:p w14:paraId="6F7B6097" w14:textId="77777777" w:rsidR="00CE1367" w:rsidRPr="00BF2750" w:rsidRDefault="00CE1367" w:rsidP="00CE1367">
      <w:pPr>
        <w:spacing w:line="240" w:lineRule="auto"/>
        <w:rPr>
          <w:color w:val="000000" w:themeColor="text1"/>
          <w:szCs w:val="22"/>
        </w:rPr>
      </w:pPr>
    </w:p>
    <w:p w14:paraId="6B3561E3" w14:textId="77777777" w:rsidR="00CE1367" w:rsidRPr="00BF2750" w:rsidRDefault="00CE1367" w:rsidP="00CE1367">
      <w:pPr>
        <w:spacing w:line="240" w:lineRule="auto"/>
        <w:rPr>
          <w:color w:val="000000" w:themeColor="text1"/>
          <w:szCs w:val="22"/>
        </w:rPr>
      </w:pPr>
    </w:p>
    <w:p w14:paraId="79F923FE" w14:textId="77777777" w:rsidR="00CE1367" w:rsidRPr="00BF2750" w:rsidRDefault="00CE1367" w:rsidP="00CE1367">
      <w:pPr>
        <w:spacing w:line="240" w:lineRule="auto"/>
        <w:ind w:left="567" w:hanging="567"/>
        <w:rPr>
          <w:b/>
          <w:color w:val="000000" w:themeColor="text1"/>
          <w:szCs w:val="22"/>
        </w:rPr>
      </w:pPr>
      <w:r w:rsidRPr="00BF2750">
        <w:rPr>
          <w:b/>
          <w:color w:val="000000" w:themeColor="text1"/>
          <w:szCs w:val="22"/>
        </w:rPr>
        <w:t>9.</w:t>
      </w:r>
      <w:r w:rsidRPr="00BF2750">
        <w:rPr>
          <w:b/>
          <w:color w:val="000000" w:themeColor="text1"/>
          <w:szCs w:val="22"/>
        </w:rPr>
        <w:tab/>
        <w:t>DATA TAL-EWWEL AWTORIZZAZZJONI/TIĠDID TAL-AWTORIZZAZZJONI</w:t>
      </w:r>
    </w:p>
    <w:p w14:paraId="65E6C214" w14:textId="77777777" w:rsidR="00CE1367" w:rsidRPr="00BF2750" w:rsidRDefault="00CE1367" w:rsidP="00CE1367">
      <w:pPr>
        <w:spacing w:line="240" w:lineRule="auto"/>
        <w:ind w:left="567" w:hanging="567"/>
        <w:rPr>
          <w:color w:val="000000" w:themeColor="text1"/>
          <w:szCs w:val="22"/>
        </w:rPr>
      </w:pPr>
    </w:p>
    <w:p w14:paraId="60B06E60" w14:textId="2DB89064" w:rsidR="00CE1367" w:rsidRPr="001D46F2" w:rsidRDefault="00CE1367" w:rsidP="00CE1367">
      <w:pPr>
        <w:spacing w:line="240" w:lineRule="auto"/>
        <w:rPr>
          <w:color w:val="000000" w:themeColor="text1"/>
          <w:szCs w:val="22"/>
        </w:rPr>
      </w:pPr>
      <w:r w:rsidRPr="00BF2750">
        <w:rPr>
          <w:color w:val="000000" w:themeColor="text1"/>
          <w:szCs w:val="22"/>
        </w:rPr>
        <w:t xml:space="preserve">Data tal-ewwel awtorizazzjoni: </w:t>
      </w:r>
      <w:r w:rsidR="0089562B" w:rsidRPr="001D46F2">
        <w:rPr>
          <w:color w:val="000000" w:themeColor="text1"/>
          <w:szCs w:val="22"/>
        </w:rPr>
        <w:t>16 ta’ Novembru 2011</w:t>
      </w:r>
    </w:p>
    <w:p w14:paraId="6F6983CF" w14:textId="6DF08A44" w:rsidR="0089562B" w:rsidRPr="00BF2750" w:rsidRDefault="0089562B" w:rsidP="00CE1367">
      <w:pPr>
        <w:spacing w:line="240" w:lineRule="auto"/>
        <w:rPr>
          <w:color w:val="000000" w:themeColor="text1"/>
          <w:szCs w:val="22"/>
        </w:rPr>
      </w:pPr>
      <w:r w:rsidRPr="001D46F2">
        <w:rPr>
          <w:color w:val="000000" w:themeColor="text1"/>
          <w:szCs w:val="22"/>
        </w:rPr>
        <w:t>Data tal-a</w:t>
      </w:r>
      <w:r w:rsidRPr="001D46F2">
        <w:rPr>
          <w:rFonts w:hint="eastAsia"/>
          <w:color w:val="000000" w:themeColor="text1"/>
          <w:szCs w:val="22"/>
        </w:rPr>
        <w:t>ħħ</w:t>
      </w:r>
      <w:r w:rsidRPr="001D46F2">
        <w:rPr>
          <w:color w:val="000000" w:themeColor="text1"/>
          <w:szCs w:val="22"/>
        </w:rPr>
        <w:t>ar tiġdid: 22 ta’ Lulju 2016</w:t>
      </w:r>
    </w:p>
    <w:p w14:paraId="41E44C46" w14:textId="77777777" w:rsidR="00CE1367" w:rsidRPr="00BF2750" w:rsidRDefault="00CE1367" w:rsidP="00CE1367">
      <w:pPr>
        <w:spacing w:line="240" w:lineRule="auto"/>
        <w:rPr>
          <w:color w:val="000000" w:themeColor="text1"/>
          <w:szCs w:val="22"/>
        </w:rPr>
      </w:pPr>
    </w:p>
    <w:p w14:paraId="6E4EFD02" w14:textId="77777777" w:rsidR="00CE1367" w:rsidRPr="00BF2750" w:rsidRDefault="00CE1367" w:rsidP="00CE1367">
      <w:pPr>
        <w:spacing w:line="240" w:lineRule="auto"/>
        <w:rPr>
          <w:color w:val="000000" w:themeColor="text1"/>
          <w:szCs w:val="22"/>
        </w:rPr>
      </w:pPr>
    </w:p>
    <w:p w14:paraId="674D1EEC" w14:textId="77777777" w:rsidR="00CE1367" w:rsidRPr="00BF2750" w:rsidRDefault="00CE1367" w:rsidP="00CE1367">
      <w:pPr>
        <w:spacing w:line="240" w:lineRule="auto"/>
        <w:ind w:left="567" w:hanging="567"/>
        <w:rPr>
          <w:color w:val="000000" w:themeColor="text1"/>
          <w:szCs w:val="22"/>
        </w:rPr>
      </w:pPr>
      <w:r w:rsidRPr="00BF2750">
        <w:rPr>
          <w:b/>
          <w:color w:val="000000" w:themeColor="text1"/>
          <w:szCs w:val="22"/>
        </w:rPr>
        <w:t>10.</w:t>
      </w:r>
      <w:r w:rsidRPr="00BF2750">
        <w:rPr>
          <w:b/>
          <w:color w:val="000000" w:themeColor="text1"/>
          <w:szCs w:val="22"/>
        </w:rPr>
        <w:tab/>
        <w:t>DATA TA’ REVIŻJONI TAT-TEST</w:t>
      </w:r>
    </w:p>
    <w:p w14:paraId="14A844D7" w14:textId="77777777" w:rsidR="00CE1367" w:rsidRPr="00BF2750" w:rsidRDefault="00CE1367" w:rsidP="00CE1367">
      <w:pPr>
        <w:spacing w:line="240" w:lineRule="auto"/>
        <w:ind w:right="566"/>
        <w:rPr>
          <w:bCs/>
          <w:color w:val="000000" w:themeColor="text1"/>
          <w:szCs w:val="22"/>
        </w:rPr>
      </w:pPr>
    </w:p>
    <w:p w14:paraId="16659E4F" w14:textId="7A856A88" w:rsidR="00CE1367" w:rsidRPr="00BF2750" w:rsidRDefault="00CE1367" w:rsidP="00CE1367">
      <w:pPr>
        <w:spacing w:line="240" w:lineRule="auto"/>
        <w:ind w:right="566"/>
        <w:rPr>
          <w:bCs/>
          <w:color w:val="000000" w:themeColor="text1"/>
          <w:szCs w:val="22"/>
        </w:rPr>
      </w:pPr>
      <w:r w:rsidRPr="00BF2750">
        <w:rPr>
          <w:bCs/>
          <w:color w:val="000000" w:themeColor="text1"/>
          <w:szCs w:val="22"/>
        </w:rPr>
        <w:t xml:space="preserve">Informazzjoni dettaljata dwar dan il-prodott mediċinali tinsab fuq is-sit elettroniku tal-Aġenzija </w:t>
      </w:r>
      <w:r w:rsidRPr="00BF2750">
        <w:rPr>
          <w:color w:val="000000" w:themeColor="text1"/>
          <w:szCs w:val="22"/>
        </w:rPr>
        <w:t>Ewropea għall-Mediċini</w:t>
      </w:r>
      <w:r w:rsidRPr="00BF2750">
        <w:rPr>
          <w:bCs/>
          <w:color w:val="000000" w:themeColor="text1"/>
          <w:szCs w:val="22"/>
        </w:rPr>
        <w:t xml:space="preserve"> </w:t>
      </w:r>
      <w:ins w:id="140" w:author="Author">
        <w:r w:rsidR="00C35A22" w:rsidRPr="00BF2750">
          <w:rPr>
            <w:rFonts w:eastAsia="Times New Roman"/>
            <w:szCs w:val="24"/>
          </w:rPr>
          <w:fldChar w:fldCharType="begin"/>
        </w:r>
        <w:r w:rsidR="00C35A22" w:rsidRPr="00BF2750">
          <w:rPr>
            <w:rFonts w:eastAsia="Times New Roman"/>
            <w:szCs w:val="24"/>
          </w:rPr>
          <w:instrText>HYPERLINK "https://www.ema.europa.eu/"</w:instrText>
        </w:r>
        <w:r w:rsidR="00C35A22" w:rsidRPr="00BF2750">
          <w:rPr>
            <w:rFonts w:eastAsia="Times New Roman"/>
            <w:szCs w:val="24"/>
          </w:rPr>
        </w:r>
        <w:r w:rsidR="00C35A22" w:rsidRPr="00BF2750">
          <w:rPr>
            <w:rFonts w:eastAsia="Times New Roman"/>
            <w:szCs w:val="24"/>
          </w:rPr>
          <w:fldChar w:fldCharType="separate"/>
        </w:r>
        <w:r w:rsidR="00C35A22" w:rsidRPr="00BF2750">
          <w:rPr>
            <w:rFonts w:eastAsia="Times New Roman"/>
            <w:color w:val="0000FF"/>
            <w:szCs w:val="22"/>
            <w:u w:val="single"/>
          </w:rPr>
          <w:t>https://www.ema.europa.eu</w:t>
        </w:r>
        <w:r w:rsidR="00C35A22" w:rsidRPr="00BF2750">
          <w:rPr>
            <w:rFonts w:eastAsia="Times New Roman"/>
            <w:szCs w:val="24"/>
          </w:rPr>
          <w:fldChar w:fldCharType="end"/>
        </w:r>
        <w:r w:rsidR="00C35A22" w:rsidRPr="00BF2750">
          <w:rPr>
            <w:rFonts w:eastAsia="Times New Roman"/>
            <w:color w:val="0000FF"/>
            <w:szCs w:val="22"/>
          </w:rPr>
          <w:t>.</w:t>
        </w:r>
      </w:ins>
      <w:del w:id="141" w:author="Author">
        <w:r w:rsidRPr="00BF2750" w:rsidDel="00C35A22">
          <w:fldChar w:fldCharType="begin"/>
        </w:r>
        <w:r w:rsidRPr="00BF2750" w:rsidDel="00C35A22">
          <w:delInstrText>HYPERLINK "https://www.ema.europa.eu"</w:delInstrText>
        </w:r>
        <w:r w:rsidRPr="00BF2750" w:rsidDel="00C35A22">
          <w:fldChar w:fldCharType="separate"/>
        </w:r>
        <w:r w:rsidRPr="00BF2750" w:rsidDel="00C35A22">
          <w:rPr>
            <w:rStyle w:val="Hyperlink"/>
            <w:szCs w:val="22"/>
          </w:rPr>
          <w:delText>https://www.ema.europa.eu</w:delText>
        </w:r>
        <w:r w:rsidRPr="00BF2750" w:rsidDel="00C35A22">
          <w:rPr>
            <w:rStyle w:val="Hyperlink"/>
            <w:szCs w:val="22"/>
          </w:rPr>
          <w:fldChar w:fldCharType="end"/>
        </w:r>
        <w:r w:rsidRPr="00BF2750" w:rsidDel="00C35A22">
          <w:rPr>
            <w:color w:val="000000" w:themeColor="text1"/>
            <w:szCs w:val="22"/>
          </w:rPr>
          <w:delText>.</w:delText>
        </w:r>
      </w:del>
    </w:p>
    <w:p w14:paraId="536CE874" w14:textId="04513938" w:rsidR="00C35A22" w:rsidRPr="00BF2750" w:rsidRDefault="00C35A22">
      <w:pPr>
        <w:tabs>
          <w:tab w:val="clear" w:pos="567"/>
        </w:tabs>
        <w:spacing w:line="240" w:lineRule="auto"/>
        <w:rPr>
          <w:ins w:id="142" w:author="Author"/>
          <w:color w:val="000000" w:themeColor="text1"/>
          <w:szCs w:val="22"/>
        </w:rPr>
      </w:pPr>
      <w:ins w:id="143" w:author="Author">
        <w:r w:rsidRPr="00BF2750">
          <w:rPr>
            <w:color w:val="000000" w:themeColor="text1"/>
            <w:szCs w:val="22"/>
          </w:rPr>
          <w:br w:type="page"/>
        </w:r>
      </w:ins>
    </w:p>
    <w:p w14:paraId="3B0CDB95" w14:textId="77777777" w:rsidR="008F421D" w:rsidRPr="00BF2750" w:rsidRDefault="008F421D">
      <w:pPr>
        <w:spacing w:line="240" w:lineRule="auto"/>
        <w:rPr>
          <w:color w:val="000000" w:themeColor="text1"/>
          <w:szCs w:val="22"/>
        </w:rPr>
      </w:pPr>
    </w:p>
    <w:p w14:paraId="141E80B0" w14:textId="77777777" w:rsidR="008F421D" w:rsidRPr="00BF2750" w:rsidRDefault="008F421D">
      <w:pPr>
        <w:spacing w:line="240" w:lineRule="auto"/>
        <w:rPr>
          <w:color w:val="000000" w:themeColor="text1"/>
          <w:szCs w:val="22"/>
        </w:rPr>
      </w:pPr>
    </w:p>
    <w:p w14:paraId="713B8B8B" w14:textId="77777777" w:rsidR="008F421D" w:rsidRPr="00BF2750" w:rsidRDefault="008F421D">
      <w:pPr>
        <w:spacing w:line="240" w:lineRule="auto"/>
        <w:rPr>
          <w:color w:val="000000" w:themeColor="text1"/>
          <w:szCs w:val="22"/>
        </w:rPr>
      </w:pPr>
    </w:p>
    <w:p w14:paraId="146548C3" w14:textId="77777777" w:rsidR="008F421D" w:rsidRPr="00BF2750" w:rsidRDefault="008F421D">
      <w:pPr>
        <w:spacing w:line="240" w:lineRule="auto"/>
        <w:rPr>
          <w:color w:val="000000" w:themeColor="text1"/>
          <w:szCs w:val="22"/>
        </w:rPr>
      </w:pPr>
    </w:p>
    <w:p w14:paraId="0CA51EA9" w14:textId="77777777" w:rsidR="008F421D" w:rsidRPr="00BF2750" w:rsidRDefault="008F421D">
      <w:pPr>
        <w:spacing w:line="240" w:lineRule="auto"/>
        <w:rPr>
          <w:color w:val="000000" w:themeColor="text1"/>
          <w:szCs w:val="22"/>
        </w:rPr>
      </w:pPr>
    </w:p>
    <w:p w14:paraId="3595E740" w14:textId="77777777" w:rsidR="008F421D" w:rsidRPr="00BF2750" w:rsidRDefault="008F421D">
      <w:pPr>
        <w:spacing w:line="240" w:lineRule="auto"/>
        <w:rPr>
          <w:color w:val="000000" w:themeColor="text1"/>
          <w:szCs w:val="22"/>
        </w:rPr>
      </w:pPr>
    </w:p>
    <w:p w14:paraId="52D56262" w14:textId="77777777" w:rsidR="008F421D" w:rsidRPr="00BF2750" w:rsidRDefault="008F421D">
      <w:pPr>
        <w:spacing w:line="240" w:lineRule="auto"/>
        <w:rPr>
          <w:color w:val="000000" w:themeColor="text1"/>
          <w:szCs w:val="22"/>
        </w:rPr>
      </w:pPr>
    </w:p>
    <w:p w14:paraId="5F2C252A" w14:textId="77777777" w:rsidR="008F421D" w:rsidRPr="00BF2750" w:rsidRDefault="008F421D">
      <w:pPr>
        <w:spacing w:line="240" w:lineRule="auto"/>
        <w:rPr>
          <w:color w:val="000000" w:themeColor="text1"/>
          <w:szCs w:val="22"/>
        </w:rPr>
      </w:pPr>
    </w:p>
    <w:p w14:paraId="3B9A94C0" w14:textId="77777777" w:rsidR="008F421D" w:rsidRPr="00BF2750" w:rsidRDefault="008F421D">
      <w:pPr>
        <w:spacing w:line="240" w:lineRule="auto"/>
        <w:rPr>
          <w:color w:val="000000" w:themeColor="text1"/>
          <w:szCs w:val="22"/>
        </w:rPr>
      </w:pPr>
    </w:p>
    <w:p w14:paraId="34495115" w14:textId="77777777" w:rsidR="008F421D" w:rsidRPr="00BF2750" w:rsidRDefault="008F421D">
      <w:pPr>
        <w:spacing w:line="240" w:lineRule="auto"/>
        <w:rPr>
          <w:color w:val="000000" w:themeColor="text1"/>
          <w:szCs w:val="22"/>
        </w:rPr>
      </w:pPr>
    </w:p>
    <w:p w14:paraId="7BB86978" w14:textId="77777777" w:rsidR="008F421D" w:rsidRPr="00BF2750" w:rsidRDefault="008F421D">
      <w:pPr>
        <w:spacing w:line="240" w:lineRule="auto"/>
        <w:rPr>
          <w:color w:val="000000" w:themeColor="text1"/>
          <w:szCs w:val="22"/>
        </w:rPr>
      </w:pPr>
    </w:p>
    <w:p w14:paraId="6CB30E70" w14:textId="77777777" w:rsidR="008F421D" w:rsidRPr="00BF2750" w:rsidRDefault="008F421D">
      <w:pPr>
        <w:spacing w:line="240" w:lineRule="auto"/>
        <w:rPr>
          <w:color w:val="000000" w:themeColor="text1"/>
          <w:szCs w:val="22"/>
        </w:rPr>
      </w:pPr>
    </w:p>
    <w:p w14:paraId="2C3DC39E" w14:textId="77777777" w:rsidR="008F421D" w:rsidRPr="00BF2750" w:rsidRDefault="008F421D">
      <w:pPr>
        <w:spacing w:line="240" w:lineRule="auto"/>
        <w:rPr>
          <w:color w:val="000000" w:themeColor="text1"/>
          <w:szCs w:val="22"/>
        </w:rPr>
      </w:pPr>
    </w:p>
    <w:p w14:paraId="588651A6" w14:textId="77777777" w:rsidR="008F421D" w:rsidRPr="00BF2750" w:rsidRDefault="008F421D">
      <w:pPr>
        <w:spacing w:line="240" w:lineRule="auto"/>
        <w:rPr>
          <w:color w:val="000000" w:themeColor="text1"/>
          <w:szCs w:val="22"/>
        </w:rPr>
      </w:pPr>
    </w:p>
    <w:p w14:paraId="33F7318F" w14:textId="77777777" w:rsidR="008F421D" w:rsidRPr="00BF2750" w:rsidRDefault="008F421D">
      <w:pPr>
        <w:spacing w:line="240" w:lineRule="auto"/>
        <w:rPr>
          <w:color w:val="000000" w:themeColor="text1"/>
          <w:szCs w:val="22"/>
        </w:rPr>
      </w:pPr>
    </w:p>
    <w:p w14:paraId="2D351623" w14:textId="77777777" w:rsidR="008F421D" w:rsidRPr="00BF2750" w:rsidRDefault="008F421D">
      <w:pPr>
        <w:spacing w:line="240" w:lineRule="auto"/>
        <w:rPr>
          <w:color w:val="000000" w:themeColor="text1"/>
          <w:szCs w:val="22"/>
        </w:rPr>
      </w:pPr>
    </w:p>
    <w:p w14:paraId="689F18BA" w14:textId="77777777" w:rsidR="008F421D" w:rsidRPr="00BF2750" w:rsidRDefault="008F421D">
      <w:pPr>
        <w:spacing w:line="240" w:lineRule="auto"/>
        <w:rPr>
          <w:color w:val="000000" w:themeColor="text1"/>
          <w:szCs w:val="22"/>
        </w:rPr>
      </w:pPr>
    </w:p>
    <w:p w14:paraId="3A847382" w14:textId="77777777" w:rsidR="008F421D" w:rsidRPr="00BF2750" w:rsidRDefault="008F421D">
      <w:pPr>
        <w:spacing w:line="240" w:lineRule="auto"/>
        <w:rPr>
          <w:color w:val="000000" w:themeColor="text1"/>
          <w:szCs w:val="22"/>
        </w:rPr>
      </w:pPr>
    </w:p>
    <w:p w14:paraId="06501733" w14:textId="77777777" w:rsidR="008F421D" w:rsidRPr="00BF2750" w:rsidRDefault="008F421D">
      <w:pPr>
        <w:spacing w:line="240" w:lineRule="auto"/>
        <w:rPr>
          <w:color w:val="000000" w:themeColor="text1"/>
          <w:szCs w:val="22"/>
        </w:rPr>
      </w:pPr>
    </w:p>
    <w:p w14:paraId="4996B241" w14:textId="77777777" w:rsidR="008F421D" w:rsidRPr="00BF2750" w:rsidRDefault="008F421D">
      <w:pPr>
        <w:spacing w:line="240" w:lineRule="auto"/>
        <w:rPr>
          <w:color w:val="000000" w:themeColor="text1"/>
          <w:szCs w:val="22"/>
        </w:rPr>
      </w:pPr>
    </w:p>
    <w:p w14:paraId="35414054" w14:textId="77777777" w:rsidR="008F421D" w:rsidRPr="00BF2750" w:rsidRDefault="008F421D">
      <w:pPr>
        <w:spacing w:line="240" w:lineRule="auto"/>
        <w:rPr>
          <w:b/>
          <w:bCs/>
          <w:color w:val="000000" w:themeColor="text1"/>
          <w:szCs w:val="22"/>
        </w:rPr>
      </w:pPr>
    </w:p>
    <w:p w14:paraId="234DB2C1" w14:textId="107E210B" w:rsidR="008F421D" w:rsidRPr="00BF2750" w:rsidRDefault="008F421D">
      <w:pPr>
        <w:spacing w:line="240" w:lineRule="auto"/>
        <w:rPr>
          <w:b/>
          <w:bCs/>
          <w:color w:val="000000" w:themeColor="text1"/>
          <w:szCs w:val="22"/>
        </w:rPr>
      </w:pPr>
    </w:p>
    <w:p w14:paraId="51C66B00" w14:textId="77777777" w:rsidR="00270F64" w:rsidRPr="00BF2750" w:rsidRDefault="00270F64">
      <w:pPr>
        <w:spacing w:line="240" w:lineRule="auto"/>
        <w:rPr>
          <w:b/>
          <w:bCs/>
          <w:color w:val="000000" w:themeColor="text1"/>
          <w:szCs w:val="22"/>
        </w:rPr>
      </w:pPr>
    </w:p>
    <w:p w14:paraId="76CF6097" w14:textId="77777777" w:rsidR="008F421D" w:rsidRPr="00BF2750" w:rsidRDefault="008F421D" w:rsidP="00270F64">
      <w:pPr>
        <w:spacing w:line="240" w:lineRule="auto"/>
        <w:jc w:val="center"/>
        <w:rPr>
          <w:color w:val="000000" w:themeColor="text1"/>
          <w:szCs w:val="24"/>
        </w:rPr>
      </w:pPr>
      <w:r w:rsidRPr="00BF2750">
        <w:rPr>
          <w:b/>
          <w:color w:val="000000" w:themeColor="text1"/>
          <w:szCs w:val="24"/>
        </w:rPr>
        <w:t>ANNESS II</w:t>
      </w:r>
    </w:p>
    <w:p w14:paraId="0CB96FD4" w14:textId="77777777" w:rsidR="008F421D" w:rsidRPr="00BF2750" w:rsidRDefault="008F421D">
      <w:pPr>
        <w:spacing w:line="240" w:lineRule="auto"/>
        <w:ind w:left="1701" w:right="1416" w:hanging="567"/>
        <w:rPr>
          <w:color w:val="000000" w:themeColor="text1"/>
          <w:szCs w:val="24"/>
        </w:rPr>
      </w:pPr>
    </w:p>
    <w:p w14:paraId="4103CBF1" w14:textId="77777777" w:rsidR="008F421D" w:rsidRPr="00BF2750" w:rsidRDefault="008F421D" w:rsidP="009B6E41">
      <w:pPr>
        <w:ind w:left="1570" w:right="994" w:hanging="576"/>
        <w:rPr>
          <w:b/>
          <w:color w:val="000000" w:themeColor="text1"/>
        </w:rPr>
      </w:pPr>
      <w:r w:rsidRPr="00BF2750">
        <w:rPr>
          <w:b/>
          <w:color w:val="000000" w:themeColor="text1"/>
        </w:rPr>
        <w:t>A.</w:t>
      </w:r>
      <w:r w:rsidRPr="00BF2750">
        <w:rPr>
          <w:b/>
          <w:color w:val="000000" w:themeColor="text1"/>
        </w:rPr>
        <w:tab/>
      </w:r>
      <w:r w:rsidRPr="00BF2750">
        <w:rPr>
          <w:b/>
          <w:color w:val="000000" w:themeColor="text1"/>
          <w:szCs w:val="22"/>
        </w:rPr>
        <w:t>MANIFATTUR RESPONSABBLI GĦALL-ĦRUĠ TAL-LOTT</w:t>
      </w:r>
    </w:p>
    <w:p w14:paraId="49B3B1AB" w14:textId="77777777" w:rsidR="008F421D" w:rsidRPr="00BF2750" w:rsidRDefault="008F421D">
      <w:pPr>
        <w:ind w:left="567" w:hanging="567"/>
        <w:rPr>
          <w:color w:val="000000" w:themeColor="text1"/>
        </w:rPr>
      </w:pPr>
    </w:p>
    <w:p w14:paraId="0DB3D427" w14:textId="77777777" w:rsidR="008F421D" w:rsidRPr="00BF2750" w:rsidRDefault="008F421D" w:rsidP="009B6E41">
      <w:pPr>
        <w:ind w:left="1570" w:right="994" w:hanging="576"/>
        <w:rPr>
          <w:b/>
          <w:color w:val="000000" w:themeColor="text1"/>
        </w:rPr>
      </w:pPr>
      <w:r w:rsidRPr="00BF2750">
        <w:rPr>
          <w:b/>
          <w:color w:val="000000" w:themeColor="text1"/>
        </w:rPr>
        <w:t>B.</w:t>
      </w:r>
      <w:r w:rsidRPr="00BF2750">
        <w:rPr>
          <w:b/>
          <w:color w:val="000000" w:themeColor="text1"/>
        </w:rPr>
        <w:tab/>
      </w:r>
      <w:r w:rsidRPr="00BF2750">
        <w:rPr>
          <w:b/>
          <w:color w:val="000000" w:themeColor="text1"/>
          <w:szCs w:val="22"/>
        </w:rPr>
        <w:t>KONDIZZJONIJIET JEW RESTRIZZJONIJIET RIGWARD IL-PROVVISTA U L-UŻU</w:t>
      </w:r>
    </w:p>
    <w:p w14:paraId="46DE8647" w14:textId="77777777" w:rsidR="008F421D" w:rsidRPr="00BF2750" w:rsidRDefault="008F421D" w:rsidP="00EC1413">
      <w:pPr>
        <w:ind w:left="567" w:right="992" w:hanging="567"/>
        <w:rPr>
          <w:color w:val="000000" w:themeColor="text1"/>
        </w:rPr>
      </w:pPr>
    </w:p>
    <w:p w14:paraId="61D22EC7" w14:textId="77777777" w:rsidR="008F421D" w:rsidRPr="00BF2750" w:rsidRDefault="008F421D" w:rsidP="009B6E41">
      <w:pPr>
        <w:ind w:left="1570" w:right="994" w:hanging="576"/>
        <w:rPr>
          <w:b/>
          <w:color w:val="000000" w:themeColor="text1"/>
        </w:rPr>
      </w:pPr>
      <w:r w:rsidRPr="00BF2750">
        <w:rPr>
          <w:b/>
          <w:color w:val="000000" w:themeColor="text1"/>
        </w:rPr>
        <w:t>C.</w:t>
      </w:r>
      <w:r w:rsidRPr="00BF2750">
        <w:rPr>
          <w:b/>
          <w:color w:val="000000" w:themeColor="text1"/>
        </w:rPr>
        <w:tab/>
      </w:r>
      <w:r w:rsidRPr="00BF2750">
        <w:rPr>
          <w:b/>
          <w:color w:val="000000" w:themeColor="text1"/>
          <w:szCs w:val="22"/>
        </w:rPr>
        <w:t>KONDIZZJONIJIET U REKWIŻITI OĦRA TAL-AWTORIZZAZZJONI GĦAT-TQEGĦID FIS-SUQ</w:t>
      </w:r>
    </w:p>
    <w:p w14:paraId="57597217" w14:textId="77777777" w:rsidR="008F421D" w:rsidRPr="00BF2750" w:rsidRDefault="008F421D" w:rsidP="00EC1413">
      <w:pPr>
        <w:suppressLineNumbers/>
        <w:ind w:right="992"/>
        <w:rPr>
          <w:b/>
          <w:color w:val="000000" w:themeColor="text1"/>
          <w:szCs w:val="22"/>
        </w:rPr>
      </w:pPr>
    </w:p>
    <w:p w14:paraId="1D7AC87B" w14:textId="77777777" w:rsidR="008F421D" w:rsidRPr="00BF2750" w:rsidRDefault="008F421D" w:rsidP="009B6E41">
      <w:pPr>
        <w:suppressLineNumbers/>
        <w:ind w:left="1570" w:right="994" w:hanging="576"/>
        <w:rPr>
          <w:b/>
          <w:caps/>
          <w:color w:val="000000" w:themeColor="text1"/>
          <w:szCs w:val="22"/>
        </w:rPr>
      </w:pPr>
      <w:r w:rsidRPr="00BF2750">
        <w:rPr>
          <w:b/>
          <w:color w:val="000000" w:themeColor="text1"/>
          <w:szCs w:val="22"/>
        </w:rPr>
        <w:t>D.</w:t>
      </w:r>
      <w:r w:rsidRPr="00BF2750">
        <w:rPr>
          <w:b/>
          <w:color w:val="000000" w:themeColor="text1"/>
          <w:szCs w:val="22"/>
        </w:rPr>
        <w:tab/>
      </w:r>
      <w:r w:rsidRPr="00BF2750">
        <w:rPr>
          <w:b/>
          <w:caps/>
          <w:color w:val="000000" w:themeColor="text1"/>
          <w:szCs w:val="22"/>
        </w:rPr>
        <w:t xml:space="preserve">KOndizzjonijiet jew restrizzjonijiet fir-rigward tal-użu siGur u </w:t>
      </w:r>
      <w:r w:rsidR="00953977" w:rsidRPr="00BF2750">
        <w:rPr>
          <w:b/>
          <w:caps/>
          <w:color w:val="000000" w:themeColor="text1"/>
          <w:szCs w:val="22"/>
        </w:rPr>
        <w:t xml:space="preserve">EFFETTIV </w:t>
      </w:r>
      <w:r w:rsidRPr="00BF2750">
        <w:rPr>
          <w:b/>
          <w:caps/>
          <w:color w:val="000000" w:themeColor="text1"/>
          <w:szCs w:val="22"/>
        </w:rPr>
        <w:t>tal-prodott mediċinali</w:t>
      </w:r>
    </w:p>
    <w:p w14:paraId="0A69CE49" w14:textId="77777777" w:rsidR="008F421D" w:rsidRPr="00BF2750" w:rsidRDefault="008F421D" w:rsidP="00EC1413">
      <w:pPr>
        <w:suppressLineNumbers/>
        <w:ind w:right="992"/>
        <w:rPr>
          <w:b/>
          <w:caps/>
          <w:color w:val="000000" w:themeColor="text1"/>
          <w:szCs w:val="22"/>
        </w:rPr>
      </w:pPr>
    </w:p>
    <w:p w14:paraId="181B7175" w14:textId="77777777" w:rsidR="008F421D" w:rsidRPr="00BF2750" w:rsidRDefault="008F421D" w:rsidP="009B6E41">
      <w:pPr>
        <w:suppressLineNumbers/>
        <w:ind w:left="1570" w:right="994" w:hanging="576"/>
        <w:rPr>
          <w:b/>
          <w:color w:val="000000" w:themeColor="text1"/>
          <w:szCs w:val="22"/>
        </w:rPr>
      </w:pPr>
      <w:r w:rsidRPr="00BF2750">
        <w:rPr>
          <w:b/>
          <w:color w:val="000000" w:themeColor="text1"/>
          <w:szCs w:val="22"/>
        </w:rPr>
        <w:t>E.</w:t>
      </w:r>
      <w:r w:rsidRPr="00BF2750">
        <w:rPr>
          <w:b/>
          <w:color w:val="000000" w:themeColor="text1"/>
          <w:szCs w:val="22"/>
        </w:rPr>
        <w:tab/>
        <w:t xml:space="preserve">OBBLIGU SPEĊIFIKU </w:t>
      </w:r>
      <w:r w:rsidR="00065C22" w:rsidRPr="00BF2750">
        <w:rPr>
          <w:b/>
          <w:color w:val="000000" w:themeColor="text1"/>
          <w:szCs w:val="22"/>
        </w:rPr>
        <w:t xml:space="preserve">BIEX </w:t>
      </w:r>
      <w:r w:rsidRPr="00BF2750">
        <w:rPr>
          <w:b/>
          <w:color w:val="000000" w:themeColor="text1"/>
          <w:szCs w:val="22"/>
        </w:rPr>
        <w:t>MIŻURI TA’ WARA L-AWTORIZZAZZJONI</w:t>
      </w:r>
      <w:r w:rsidR="00065C22" w:rsidRPr="00BF2750">
        <w:rPr>
          <w:b/>
          <w:color w:val="000000" w:themeColor="text1"/>
          <w:szCs w:val="22"/>
        </w:rPr>
        <w:t xml:space="preserve"> JIĠU KOMPLUTI</w:t>
      </w:r>
      <w:r w:rsidRPr="00BF2750">
        <w:rPr>
          <w:b/>
          <w:color w:val="000000" w:themeColor="text1"/>
          <w:szCs w:val="22"/>
        </w:rPr>
        <w:t xml:space="preserve"> GĦALL-AWTORIZZAZZJONI GĦAT-TQEGĦID FIS-SUQ TAĦT ĊIRKUSTANZI EĊĊEZZJONALI</w:t>
      </w:r>
    </w:p>
    <w:p w14:paraId="6FDC4C0D" w14:textId="77777777" w:rsidR="008F421D" w:rsidRPr="00BF2750" w:rsidRDefault="008F421D">
      <w:pPr>
        <w:spacing w:line="240" w:lineRule="auto"/>
        <w:ind w:left="1701" w:right="1416" w:hanging="708"/>
        <w:rPr>
          <w:b/>
          <w:color w:val="000000" w:themeColor="text1"/>
          <w:szCs w:val="24"/>
        </w:rPr>
      </w:pPr>
    </w:p>
    <w:p w14:paraId="715E718D" w14:textId="77777777" w:rsidR="008F421D" w:rsidRPr="00BF2750" w:rsidRDefault="008F421D">
      <w:pPr>
        <w:spacing w:line="240" w:lineRule="auto"/>
        <w:ind w:left="567" w:hanging="567"/>
        <w:rPr>
          <w:color w:val="000000" w:themeColor="text1"/>
          <w:szCs w:val="24"/>
        </w:rPr>
      </w:pPr>
    </w:p>
    <w:p w14:paraId="4F371E8A" w14:textId="77777777" w:rsidR="008F421D" w:rsidRPr="00BF2750" w:rsidRDefault="008F421D" w:rsidP="002D7908">
      <w:pPr>
        <w:pStyle w:val="Heading1"/>
        <w:rPr>
          <w:color w:val="000000" w:themeColor="text1"/>
          <w:szCs w:val="24"/>
        </w:rPr>
      </w:pPr>
      <w:r w:rsidRPr="00BF2750">
        <w:rPr>
          <w:color w:val="000000" w:themeColor="text1"/>
          <w:szCs w:val="24"/>
        </w:rPr>
        <w:br w:type="page"/>
        <w:t>A.</w:t>
      </w:r>
      <w:r w:rsidRPr="00BF2750">
        <w:rPr>
          <w:color w:val="000000" w:themeColor="text1"/>
          <w:szCs w:val="24"/>
        </w:rPr>
        <w:tab/>
      </w:r>
      <w:r w:rsidRPr="00BF2750">
        <w:rPr>
          <w:color w:val="000000" w:themeColor="text1"/>
        </w:rPr>
        <w:t>MANIFATTUR RESPONSABBLI GĦALL-ĦRUĠ TAL-LOTT</w:t>
      </w:r>
    </w:p>
    <w:p w14:paraId="109B78C4" w14:textId="77777777" w:rsidR="008F421D" w:rsidRPr="00BF2750" w:rsidRDefault="008F421D">
      <w:pPr>
        <w:spacing w:line="240" w:lineRule="auto"/>
        <w:ind w:right="1416"/>
        <w:rPr>
          <w:color w:val="000000" w:themeColor="text1"/>
          <w:szCs w:val="24"/>
        </w:rPr>
      </w:pPr>
    </w:p>
    <w:p w14:paraId="3774A882" w14:textId="77777777" w:rsidR="008F421D" w:rsidRPr="00BF2750" w:rsidRDefault="008F421D" w:rsidP="0015006E">
      <w:pPr>
        <w:spacing w:line="240" w:lineRule="auto"/>
        <w:outlineLvl w:val="0"/>
        <w:rPr>
          <w:color w:val="000000" w:themeColor="text1"/>
          <w:szCs w:val="24"/>
        </w:rPr>
      </w:pPr>
      <w:r w:rsidRPr="00BF2750">
        <w:rPr>
          <w:color w:val="000000" w:themeColor="text1"/>
          <w:szCs w:val="24"/>
          <w:u w:val="single"/>
        </w:rPr>
        <w:t>Isem u indirizz tal-manifattur responsabbli għall-ħruġ tal-lott</w:t>
      </w:r>
    </w:p>
    <w:p w14:paraId="11714AA3" w14:textId="77777777" w:rsidR="00FA02E5" w:rsidRPr="00BF2750" w:rsidRDefault="00FA02E5" w:rsidP="0015006E">
      <w:pPr>
        <w:pStyle w:val="BodytextAgency"/>
        <w:spacing w:after="0" w:line="240" w:lineRule="auto"/>
        <w:rPr>
          <w:ins w:id="144" w:author="Author"/>
          <w:rFonts w:ascii="Times New Roman" w:hAnsi="Times New Roman"/>
          <w:color w:val="000000" w:themeColor="text1"/>
          <w:sz w:val="22"/>
          <w:szCs w:val="22"/>
          <w:lang w:val="mt-MT"/>
        </w:rPr>
      </w:pPr>
    </w:p>
    <w:p w14:paraId="77EB91EF" w14:textId="77777777" w:rsidR="009E5FA5" w:rsidRPr="001D46F2" w:rsidRDefault="009E5FA5" w:rsidP="009E5FA5">
      <w:pPr>
        <w:pStyle w:val="BodytextAgency"/>
        <w:spacing w:after="0"/>
        <w:rPr>
          <w:ins w:id="145" w:author="Author"/>
          <w:rFonts w:ascii="Times New Roman" w:hAnsi="Times New Roman"/>
          <w:i/>
          <w:iCs/>
          <w:noProof/>
          <w:sz w:val="22"/>
          <w:szCs w:val="22"/>
          <w:lang w:val="mt-MT"/>
        </w:rPr>
      </w:pPr>
      <w:ins w:id="146" w:author="Author">
        <w:r w:rsidRPr="001D46F2">
          <w:rPr>
            <w:rFonts w:ascii="Times New Roman" w:hAnsi="Times New Roman"/>
            <w:i/>
            <w:iCs/>
            <w:noProof/>
            <w:sz w:val="22"/>
            <w:szCs w:val="22"/>
            <w:lang w:val="mt-MT"/>
          </w:rPr>
          <w:t>Vyndaqel 20 mg kapsuli rotob u Vyndaqel 61 mg kapsuli rotob</w:t>
        </w:r>
      </w:ins>
    </w:p>
    <w:p w14:paraId="234A7C75" w14:textId="77777777" w:rsidR="009E5FA5" w:rsidRPr="001D46F2" w:rsidRDefault="009E5FA5" w:rsidP="009E5FA5">
      <w:pPr>
        <w:pStyle w:val="ListParagraph"/>
        <w:ind w:left="0"/>
        <w:textAlignment w:val="center"/>
        <w:rPr>
          <w:lang w:val="mt-MT" w:eastAsia="en-GB"/>
        </w:rPr>
      </w:pPr>
      <w:r w:rsidRPr="001D46F2">
        <w:rPr>
          <w:lang w:val="mt-MT" w:eastAsia="en-GB"/>
        </w:rPr>
        <w:t>Pfizer Service Company BV</w:t>
      </w:r>
    </w:p>
    <w:p w14:paraId="7B954714" w14:textId="77777777" w:rsidR="009E5FA5" w:rsidRPr="001D46F2" w:rsidRDefault="009E5FA5" w:rsidP="009E5FA5">
      <w:pPr>
        <w:pStyle w:val="ListParagraph"/>
        <w:ind w:left="0"/>
        <w:textAlignment w:val="center"/>
        <w:rPr>
          <w:lang w:val="mt-MT" w:eastAsia="en-GB"/>
        </w:rPr>
      </w:pPr>
      <w:r w:rsidRPr="001D46F2">
        <w:rPr>
          <w:lang w:val="mt-MT" w:eastAsia="en-GB"/>
        </w:rPr>
        <w:t>Hermeslaan 11</w:t>
      </w:r>
    </w:p>
    <w:p w14:paraId="28D4BB69" w14:textId="77777777" w:rsidR="009E5FA5" w:rsidRPr="001D46F2" w:rsidRDefault="009E5FA5" w:rsidP="009E5FA5">
      <w:pPr>
        <w:pStyle w:val="ListParagraph"/>
        <w:ind w:left="0"/>
        <w:textAlignment w:val="center"/>
        <w:rPr>
          <w:lang w:val="mt-MT" w:eastAsia="en-GB"/>
        </w:rPr>
      </w:pPr>
      <w:r w:rsidRPr="001D46F2">
        <w:rPr>
          <w:lang w:val="mt-MT" w:eastAsia="en-GB"/>
        </w:rPr>
        <w:t>1932 Zaventem</w:t>
      </w:r>
    </w:p>
    <w:p w14:paraId="0426696A" w14:textId="77777777" w:rsidR="009E5FA5" w:rsidRPr="001D46F2" w:rsidRDefault="009E5FA5" w:rsidP="009E5FA5">
      <w:pPr>
        <w:rPr>
          <w:rFonts w:eastAsia="Verdana"/>
        </w:rPr>
      </w:pPr>
      <w:r w:rsidRPr="001D46F2">
        <w:rPr>
          <w:lang w:eastAsia="en-GB"/>
        </w:rPr>
        <w:t>Il-Belġju</w:t>
      </w:r>
    </w:p>
    <w:p w14:paraId="50A6B8CF" w14:textId="77777777" w:rsidR="009E5FA5" w:rsidRPr="001D46F2" w:rsidRDefault="009E5FA5" w:rsidP="009E5FA5">
      <w:pPr>
        <w:rPr>
          <w:rFonts w:eastAsia="Verdana"/>
        </w:rPr>
      </w:pPr>
    </w:p>
    <w:p w14:paraId="270CCAF9" w14:textId="77777777" w:rsidR="009E5FA5" w:rsidRPr="001D46F2" w:rsidRDefault="009E5FA5" w:rsidP="009E5FA5">
      <w:pPr>
        <w:rPr>
          <w:rFonts w:eastAsia="Verdana"/>
        </w:rPr>
      </w:pPr>
      <w:r w:rsidRPr="001D46F2">
        <w:rPr>
          <w:rFonts w:eastAsia="Verdana"/>
        </w:rPr>
        <w:t>Jew</w:t>
      </w:r>
    </w:p>
    <w:p w14:paraId="30D369E8" w14:textId="77777777" w:rsidR="009E5FA5" w:rsidRPr="001D46F2" w:rsidRDefault="009E5FA5" w:rsidP="009E5FA5">
      <w:pPr>
        <w:rPr>
          <w:rFonts w:eastAsia="Verdana"/>
        </w:rPr>
      </w:pPr>
    </w:p>
    <w:p w14:paraId="3992ACA4" w14:textId="77777777" w:rsidR="009E5FA5" w:rsidRPr="001D46F2" w:rsidRDefault="009E5FA5" w:rsidP="009E5FA5">
      <w:pPr>
        <w:rPr>
          <w:rFonts w:eastAsia="Verdana"/>
        </w:rPr>
      </w:pPr>
      <w:r w:rsidRPr="001D46F2">
        <w:rPr>
          <w:rFonts w:eastAsia="Verdana"/>
        </w:rPr>
        <w:t>Millmount Healthcare Limited</w:t>
      </w:r>
    </w:p>
    <w:p w14:paraId="4AF5F4BB" w14:textId="77777777" w:rsidR="009E5FA5" w:rsidRPr="001D46F2" w:rsidRDefault="009E5FA5" w:rsidP="009E5FA5">
      <w:pPr>
        <w:rPr>
          <w:rFonts w:eastAsia="Verdana"/>
        </w:rPr>
      </w:pPr>
      <w:r w:rsidRPr="001D46F2">
        <w:rPr>
          <w:rFonts w:eastAsia="Verdana"/>
        </w:rPr>
        <w:t>Block 7, City North Business Campus</w:t>
      </w:r>
    </w:p>
    <w:p w14:paraId="58BA8C03" w14:textId="77777777" w:rsidR="009E5FA5" w:rsidRPr="001D46F2" w:rsidRDefault="009E5FA5" w:rsidP="009E5FA5">
      <w:pPr>
        <w:rPr>
          <w:rFonts w:eastAsia="Verdana"/>
        </w:rPr>
      </w:pPr>
      <w:r w:rsidRPr="001D46F2">
        <w:rPr>
          <w:rFonts w:eastAsia="Verdana"/>
        </w:rPr>
        <w:t>Stamullen</w:t>
      </w:r>
    </w:p>
    <w:p w14:paraId="079A4661" w14:textId="77777777" w:rsidR="009E5FA5" w:rsidRPr="001D46F2" w:rsidRDefault="009E5FA5" w:rsidP="009E5FA5">
      <w:pPr>
        <w:rPr>
          <w:rFonts w:eastAsia="Verdana"/>
        </w:rPr>
      </w:pPr>
      <w:r w:rsidRPr="001D46F2">
        <w:rPr>
          <w:rFonts w:eastAsia="Verdana"/>
        </w:rPr>
        <w:t>K32 YD60</w:t>
      </w:r>
    </w:p>
    <w:p w14:paraId="448AB14F" w14:textId="77777777" w:rsidR="009E5FA5" w:rsidRPr="001D46F2" w:rsidRDefault="009E5FA5" w:rsidP="009E5FA5">
      <w:pPr>
        <w:rPr>
          <w:rFonts w:eastAsia="Verdana"/>
        </w:rPr>
      </w:pPr>
      <w:r w:rsidRPr="001D46F2">
        <w:rPr>
          <w:rFonts w:eastAsia="Verdana"/>
        </w:rPr>
        <w:t>L-Irlanda</w:t>
      </w:r>
    </w:p>
    <w:p w14:paraId="17C0F4C6" w14:textId="77777777" w:rsidR="009E5FA5" w:rsidRPr="001D46F2" w:rsidRDefault="009E5FA5" w:rsidP="009E5FA5">
      <w:pPr>
        <w:pStyle w:val="NormalAgency"/>
        <w:rPr>
          <w:rFonts w:ascii="Times New Roman" w:hAnsi="Times New Roman"/>
          <w:noProof/>
          <w:sz w:val="22"/>
          <w:szCs w:val="22"/>
          <w:lang w:val="mt-MT"/>
        </w:rPr>
      </w:pPr>
    </w:p>
    <w:p w14:paraId="607B17EF" w14:textId="77777777" w:rsidR="009E5FA5" w:rsidRPr="001D46F2" w:rsidRDefault="009E5FA5" w:rsidP="009E5FA5">
      <w:pPr>
        <w:pStyle w:val="NormalAgency"/>
        <w:rPr>
          <w:rFonts w:ascii="Times New Roman" w:hAnsi="Times New Roman"/>
          <w:noProof/>
          <w:sz w:val="22"/>
          <w:szCs w:val="22"/>
          <w:lang w:val="mt-MT"/>
        </w:rPr>
      </w:pPr>
      <w:r w:rsidRPr="001D46F2">
        <w:rPr>
          <w:rFonts w:ascii="Times New Roman" w:hAnsi="Times New Roman"/>
          <w:noProof/>
          <w:sz w:val="22"/>
          <w:szCs w:val="22"/>
          <w:lang w:val="mt-MT"/>
        </w:rPr>
        <w:t>Jew</w:t>
      </w:r>
    </w:p>
    <w:p w14:paraId="6D521B04" w14:textId="77777777" w:rsidR="009E5FA5" w:rsidRPr="001D46F2" w:rsidRDefault="009E5FA5" w:rsidP="009E5FA5">
      <w:pPr>
        <w:pStyle w:val="NormalAgency"/>
        <w:rPr>
          <w:rFonts w:ascii="Times New Roman" w:hAnsi="Times New Roman"/>
          <w:noProof/>
          <w:sz w:val="22"/>
          <w:szCs w:val="22"/>
          <w:lang w:val="mt-MT"/>
        </w:rPr>
      </w:pPr>
    </w:p>
    <w:p w14:paraId="01E35793" w14:textId="77777777" w:rsidR="009E5FA5" w:rsidRPr="001D46F2" w:rsidRDefault="009E5FA5" w:rsidP="009E5FA5">
      <w:pPr>
        <w:pStyle w:val="NormalAgency"/>
        <w:rPr>
          <w:rFonts w:ascii="Times New Roman" w:hAnsi="Times New Roman"/>
          <w:noProof/>
          <w:sz w:val="22"/>
          <w:szCs w:val="22"/>
          <w:lang w:val="mt-MT"/>
        </w:rPr>
      </w:pPr>
      <w:r w:rsidRPr="001D46F2">
        <w:rPr>
          <w:rFonts w:ascii="Times New Roman" w:hAnsi="Times New Roman"/>
          <w:noProof/>
          <w:sz w:val="22"/>
          <w:szCs w:val="22"/>
          <w:lang w:val="mt-MT"/>
        </w:rPr>
        <w:t>Pfizer Manufacturing Deutschland GmbH</w:t>
      </w:r>
    </w:p>
    <w:p w14:paraId="09A36445" w14:textId="77777777" w:rsidR="009E5FA5" w:rsidRPr="001D46F2" w:rsidRDefault="009E5FA5" w:rsidP="009E5FA5">
      <w:pPr>
        <w:pStyle w:val="NormalAgency"/>
        <w:rPr>
          <w:rFonts w:ascii="Times New Roman" w:hAnsi="Times New Roman"/>
          <w:noProof/>
          <w:sz w:val="22"/>
          <w:szCs w:val="22"/>
          <w:lang w:val="mt-MT"/>
        </w:rPr>
      </w:pPr>
      <w:r w:rsidRPr="001D46F2">
        <w:rPr>
          <w:rFonts w:ascii="Times New Roman" w:hAnsi="Times New Roman"/>
          <w:noProof/>
          <w:sz w:val="22"/>
          <w:szCs w:val="22"/>
          <w:lang w:val="mt-MT"/>
        </w:rPr>
        <w:t>Mooswaldallee 1</w:t>
      </w:r>
    </w:p>
    <w:p w14:paraId="5C4A5195" w14:textId="77777777" w:rsidR="009E5FA5" w:rsidRPr="001D46F2" w:rsidRDefault="009E5FA5" w:rsidP="009E5FA5">
      <w:pPr>
        <w:pStyle w:val="NormalAgency"/>
        <w:rPr>
          <w:rFonts w:ascii="Times New Roman" w:hAnsi="Times New Roman"/>
          <w:noProof/>
          <w:sz w:val="22"/>
          <w:szCs w:val="22"/>
          <w:lang w:val="mt-MT"/>
        </w:rPr>
      </w:pPr>
      <w:r w:rsidRPr="001D46F2">
        <w:rPr>
          <w:rFonts w:ascii="Times New Roman" w:hAnsi="Times New Roman"/>
          <w:noProof/>
          <w:sz w:val="22"/>
          <w:szCs w:val="22"/>
          <w:lang w:val="mt-MT"/>
        </w:rPr>
        <w:t>79108 Freiburg Im Breisgau</w:t>
      </w:r>
    </w:p>
    <w:p w14:paraId="2A289989" w14:textId="77777777" w:rsidR="009E5FA5" w:rsidRPr="001D46F2" w:rsidRDefault="009E5FA5" w:rsidP="009E5FA5">
      <w:pPr>
        <w:pStyle w:val="NormalAgency"/>
        <w:rPr>
          <w:rFonts w:ascii="Times New Roman" w:hAnsi="Times New Roman"/>
          <w:noProof/>
          <w:sz w:val="22"/>
          <w:szCs w:val="22"/>
          <w:lang w:val="mt-MT"/>
        </w:rPr>
      </w:pPr>
      <w:r w:rsidRPr="001D46F2">
        <w:rPr>
          <w:rFonts w:ascii="Times New Roman" w:hAnsi="Times New Roman"/>
          <w:noProof/>
          <w:sz w:val="22"/>
          <w:szCs w:val="22"/>
          <w:lang w:val="mt-MT"/>
        </w:rPr>
        <w:t>Il-Ġermanja</w:t>
      </w:r>
    </w:p>
    <w:p w14:paraId="7296F435" w14:textId="77777777" w:rsidR="009E5FA5" w:rsidRPr="001D46F2" w:rsidRDefault="009E5FA5" w:rsidP="009E5FA5">
      <w:pPr>
        <w:tabs>
          <w:tab w:val="clear" w:pos="567"/>
          <w:tab w:val="left" w:pos="0"/>
        </w:tabs>
        <w:spacing w:line="240" w:lineRule="auto"/>
      </w:pPr>
    </w:p>
    <w:p w14:paraId="788B2C4F" w14:textId="2423947C" w:rsidR="009E5FA5" w:rsidRPr="001D46F2" w:rsidRDefault="009E5FA5" w:rsidP="009E5FA5">
      <w:pPr>
        <w:pStyle w:val="BodytextAgency"/>
        <w:spacing w:after="0" w:line="240" w:lineRule="auto"/>
        <w:rPr>
          <w:rFonts w:ascii="Times New Roman" w:hAnsi="Times New Roman"/>
          <w:sz w:val="22"/>
          <w:szCs w:val="22"/>
          <w:lang w:val="mt-MT"/>
        </w:rPr>
      </w:pPr>
      <w:r w:rsidRPr="009A6808">
        <w:rPr>
          <w:rFonts w:ascii="Times New Roman" w:hAnsi="Times New Roman"/>
          <w:sz w:val="22"/>
          <w:szCs w:val="22"/>
          <w:lang w:val="mt-MT"/>
          <w:rPrChange w:id="147" w:author="Author">
            <w:rPr/>
          </w:rPrChange>
        </w:rPr>
        <w:t xml:space="preserve">Fuq il-fuljett ta’ tagħrif stampat tal-prodott mediċinali għandu jkun hemm l-isem u l-indirizz tal-manifattur responsabbli </w:t>
      </w:r>
      <w:r w:rsidRPr="009A6808">
        <w:rPr>
          <w:rFonts w:ascii="Times New Roman" w:hAnsi="Times New Roman"/>
          <w:noProof/>
          <w:sz w:val="22"/>
          <w:szCs w:val="22"/>
          <w:lang w:val="mt-MT"/>
          <w:rPrChange w:id="148" w:author="Author">
            <w:rPr>
              <w:noProof/>
              <w:szCs w:val="22"/>
            </w:rPr>
          </w:rPrChange>
        </w:rPr>
        <w:t>għall</w:t>
      </w:r>
      <w:r w:rsidRPr="009A6808">
        <w:rPr>
          <w:rFonts w:ascii="Times New Roman" w:hAnsi="Times New Roman"/>
          <w:sz w:val="22"/>
          <w:szCs w:val="22"/>
          <w:lang w:val="mt-MT"/>
          <w:rPrChange w:id="149" w:author="Author">
            <w:rPr/>
          </w:rPrChange>
        </w:rPr>
        <w:t>-ħruġ tal-lott ikkonċernat.</w:t>
      </w:r>
    </w:p>
    <w:p w14:paraId="666E9672" w14:textId="77777777" w:rsidR="009E5FA5" w:rsidRPr="001D46F2" w:rsidRDefault="009E5FA5" w:rsidP="009E5FA5">
      <w:pPr>
        <w:pStyle w:val="BodytextAgency"/>
        <w:spacing w:after="0" w:line="240" w:lineRule="auto"/>
        <w:rPr>
          <w:rFonts w:ascii="Times New Roman" w:hAnsi="Times New Roman"/>
          <w:color w:val="000000" w:themeColor="text1"/>
          <w:sz w:val="22"/>
          <w:szCs w:val="22"/>
          <w:lang w:val="mt-MT"/>
        </w:rPr>
      </w:pPr>
    </w:p>
    <w:p w14:paraId="3ECBF7C8" w14:textId="0CA1F7DA" w:rsidR="009E5FA5" w:rsidRPr="00BF2750" w:rsidRDefault="009E5FA5" w:rsidP="0092162D">
      <w:pPr>
        <w:pStyle w:val="ListParagraph"/>
        <w:ind w:left="0"/>
        <w:textAlignment w:val="center"/>
        <w:rPr>
          <w:ins w:id="150" w:author="Author"/>
          <w:color w:val="000000" w:themeColor="text1"/>
          <w:szCs w:val="22"/>
          <w:lang w:val="mt-MT" w:eastAsia="en-GB"/>
        </w:rPr>
      </w:pPr>
      <w:ins w:id="151" w:author="Author">
        <w:r w:rsidRPr="009A6808">
          <w:rPr>
            <w:rFonts w:eastAsia="SimSun"/>
            <w:i/>
            <w:iCs/>
            <w:szCs w:val="22"/>
            <w:lang w:val="mt-MT" w:eastAsia="en-GB"/>
            <w:rPrChange w:id="152" w:author="Author">
              <w:rPr>
                <w:rFonts w:ascii="Verdana" w:eastAsia="SimSun" w:hAnsi="Verdana"/>
                <w:i/>
                <w:iCs/>
                <w:noProof/>
                <w:sz w:val="18"/>
                <w:szCs w:val="22"/>
                <w:lang w:eastAsia="en-GB"/>
              </w:rPr>
            </w:rPrChange>
          </w:rPr>
          <w:t>Vyndaqel</w:t>
        </w:r>
        <w:r w:rsidRPr="009A6808" w:rsidDel="009A1D5B">
          <w:rPr>
            <w:rFonts w:eastAsia="SimSun"/>
            <w:i/>
            <w:iCs/>
            <w:szCs w:val="22"/>
            <w:lang w:val="mt-MT" w:eastAsia="en-GB"/>
            <w:rPrChange w:id="153" w:author="Author">
              <w:rPr>
                <w:rFonts w:ascii="Verdana" w:eastAsia="SimSun" w:hAnsi="Verdana"/>
                <w:color w:val="000000" w:themeColor="text1"/>
                <w:sz w:val="18"/>
                <w:szCs w:val="18"/>
                <w:lang w:eastAsia="en-GB"/>
              </w:rPr>
            </w:rPrChange>
          </w:rPr>
          <w:t xml:space="preserve"> </w:t>
        </w:r>
        <w:r w:rsidRPr="009A6808">
          <w:rPr>
            <w:rFonts w:eastAsia="SimSun"/>
            <w:i/>
            <w:iCs/>
            <w:szCs w:val="22"/>
            <w:lang w:val="mt-MT" w:eastAsia="en-GB"/>
            <w:rPrChange w:id="154" w:author="Author">
              <w:rPr>
                <w:rFonts w:ascii="Verdana" w:eastAsia="SimSun" w:hAnsi="Verdana"/>
                <w:color w:val="000000" w:themeColor="text1"/>
                <w:sz w:val="18"/>
                <w:szCs w:val="18"/>
                <w:lang w:eastAsia="en-GB"/>
              </w:rPr>
            </w:rPrChange>
          </w:rPr>
          <w:t>61 mg pilloli miksija b’rita</w:t>
        </w:r>
      </w:ins>
    </w:p>
    <w:p w14:paraId="139A60A7" w14:textId="77777777" w:rsidR="00DF6127" w:rsidRPr="00BF2750" w:rsidRDefault="00DF6127" w:rsidP="00DF6127">
      <w:pPr>
        <w:pStyle w:val="NormalAgency"/>
        <w:rPr>
          <w:ins w:id="155" w:author="Author"/>
          <w:rFonts w:ascii="Times New Roman" w:hAnsi="Times New Roman"/>
          <w:sz w:val="22"/>
          <w:szCs w:val="22"/>
          <w:lang w:val="mt-MT"/>
        </w:rPr>
      </w:pPr>
      <w:ins w:id="156" w:author="Author">
        <w:r w:rsidRPr="00BF2750">
          <w:rPr>
            <w:rFonts w:ascii="Times New Roman" w:hAnsi="Times New Roman"/>
            <w:sz w:val="22"/>
            <w:szCs w:val="22"/>
            <w:lang w:val="mt-MT"/>
          </w:rPr>
          <w:t>Pfizer Manufacturing Deutschland GmbH</w:t>
        </w:r>
      </w:ins>
    </w:p>
    <w:p w14:paraId="247AA323" w14:textId="77777777" w:rsidR="00DF6127" w:rsidRPr="00BF2750" w:rsidRDefault="00DF6127" w:rsidP="00DF6127">
      <w:pPr>
        <w:pStyle w:val="NormalAgency"/>
        <w:rPr>
          <w:ins w:id="157" w:author="Author"/>
          <w:rFonts w:ascii="Times New Roman" w:hAnsi="Times New Roman"/>
          <w:sz w:val="22"/>
          <w:szCs w:val="22"/>
          <w:lang w:val="mt-MT"/>
        </w:rPr>
      </w:pPr>
      <w:ins w:id="158" w:author="Author">
        <w:r w:rsidRPr="00BF2750">
          <w:rPr>
            <w:rFonts w:ascii="Times New Roman" w:hAnsi="Times New Roman"/>
            <w:sz w:val="22"/>
            <w:szCs w:val="22"/>
            <w:lang w:val="mt-MT"/>
          </w:rPr>
          <w:t>Mooswaldallee 1</w:t>
        </w:r>
      </w:ins>
    </w:p>
    <w:p w14:paraId="0FD13F99" w14:textId="77777777" w:rsidR="00DF6127" w:rsidRPr="00BF2750" w:rsidRDefault="00DF6127" w:rsidP="00DF6127">
      <w:pPr>
        <w:pStyle w:val="NormalAgency"/>
        <w:rPr>
          <w:ins w:id="159" w:author="Author"/>
          <w:rFonts w:ascii="Times New Roman" w:hAnsi="Times New Roman"/>
          <w:sz w:val="22"/>
          <w:szCs w:val="22"/>
          <w:lang w:val="mt-MT"/>
        </w:rPr>
      </w:pPr>
      <w:ins w:id="160" w:author="Author">
        <w:r w:rsidRPr="00BF2750">
          <w:rPr>
            <w:rFonts w:ascii="Times New Roman" w:hAnsi="Times New Roman"/>
            <w:sz w:val="22"/>
            <w:szCs w:val="22"/>
            <w:lang w:val="mt-MT"/>
          </w:rPr>
          <w:t>79108 Freiburg Im Breisgau</w:t>
        </w:r>
      </w:ins>
    </w:p>
    <w:p w14:paraId="698187CD" w14:textId="77777777" w:rsidR="00DF6127" w:rsidRPr="00BF2750" w:rsidRDefault="00DF6127" w:rsidP="00DF6127">
      <w:pPr>
        <w:pStyle w:val="NormalAgency"/>
        <w:rPr>
          <w:ins w:id="161" w:author="Author"/>
          <w:rFonts w:ascii="Times New Roman" w:hAnsi="Times New Roman"/>
          <w:sz w:val="22"/>
          <w:szCs w:val="22"/>
          <w:lang w:val="mt-MT"/>
        </w:rPr>
      </w:pPr>
      <w:ins w:id="162" w:author="Author">
        <w:r w:rsidRPr="00BF2750">
          <w:rPr>
            <w:rFonts w:ascii="Times New Roman" w:hAnsi="Times New Roman"/>
            <w:sz w:val="22"/>
            <w:szCs w:val="22"/>
            <w:lang w:val="mt-MT"/>
          </w:rPr>
          <w:t>Il-Ġermanja</w:t>
        </w:r>
      </w:ins>
    </w:p>
    <w:p w14:paraId="150150F9" w14:textId="77777777" w:rsidR="00BE30A3" w:rsidRPr="00BF2750" w:rsidRDefault="00BE30A3" w:rsidP="00C86303">
      <w:pPr>
        <w:tabs>
          <w:tab w:val="clear" w:pos="567"/>
          <w:tab w:val="left" w:pos="0"/>
        </w:tabs>
        <w:spacing w:line="240" w:lineRule="auto"/>
        <w:rPr>
          <w:bCs/>
          <w:color w:val="000000" w:themeColor="text1"/>
        </w:rPr>
      </w:pPr>
    </w:p>
    <w:p w14:paraId="5EAEF999" w14:textId="77777777" w:rsidR="00CE63F2" w:rsidRPr="009A6808" w:rsidRDefault="00CE63F2">
      <w:pPr>
        <w:spacing w:line="240" w:lineRule="auto"/>
        <w:ind w:left="567" w:hanging="567"/>
        <w:rPr>
          <w:bCs/>
          <w:color w:val="000000" w:themeColor="text1"/>
          <w:szCs w:val="24"/>
          <w:rPrChange w:id="163" w:author="Author">
            <w:rPr>
              <w:b/>
              <w:color w:val="000000" w:themeColor="text1"/>
              <w:szCs w:val="24"/>
            </w:rPr>
          </w:rPrChange>
        </w:rPr>
      </w:pPr>
    </w:p>
    <w:p w14:paraId="79AA4FF9" w14:textId="77777777" w:rsidR="008F421D" w:rsidRPr="00BF2750" w:rsidRDefault="008F421D" w:rsidP="002D7908">
      <w:pPr>
        <w:pStyle w:val="Heading1"/>
        <w:ind w:left="567" w:hanging="567"/>
        <w:rPr>
          <w:color w:val="000000" w:themeColor="text1"/>
        </w:rPr>
      </w:pPr>
      <w:r w:rsidRPr="00BF2750">
        <w:rPr>
          <w:color w:val="000000" w:themeColor="text1"/>
          <w:szCs w:val="24"/>
        </w:rPr>
        <w:t>B.</w:t>
      </w:r>
      <w:r w:rsidRPr="00BF2750">
        <w:rPr>
          <w:color w:val="000000" w:themeColor="text1"/>
          <w:szCs w:val="24"/>
        </w:rPr>
        <w:tab/>
      </w:r>
      <w:r w:rsidRPr="00BF2750">
        <w:rPr>
          <w:color w:val="000000" w:themeColor="text1"/>
        </w:rPr>
        <w:t>KONDIZZJONIJIET JEW RESTRIZZJONIJIET RIGWARD IL-PROVVISTA U L-UŻU</w:t>
      </w:r>
    </w:p>
    <w:p w14:paraId="15CB0B28" w14:textId="77777777" w:rsidR="008F421D" w:rsidRPr="00BF2750" w:rsidRDefault="008F421D">
      <w:pPr>
        <w:spacing w:line="240" w:lineRule="auto"/>
        <w:ind w:left="567" w:hanging="567"/>
        <w:rPr>
          <w:color w:val="000000" w:themeColor="text1"/>
          <w:szCs w:val="24"/>
        </w:rPr>
      </w:pPr>
    </w:p>
    <w:p w14:paraId="2977AF36" w14:textId="77777777" w:rsidR="008F421D" w:rsidRPr="00BF2750" w:rsidRDefault="008F421D">
      <w:pPr>
        <w:numPr>
          <w:ilvl w:val="12"/>
          <w:numId w:val="0"/>
        </w:numPr>
        <w:spacing w:line="240" w:lineRule="auto"/>
        <w:rPr>
          <w:color w:val="000000" w:themeColor="text1"/>
          <w:szCs w:val="24"/>
        </w:rPr>
      </w:pPr>
      <w:r w:rsidRPr="00BF2750">
        <w:rPr>
          <w:color w:val="000000" w:themeColor="text1"/>
          <w:szCs w:val="24"/>
        </w:rPr>
        <w:t>Prodott mediċinali li jingħata b’riċetta ristretta tat-tabib (ara Anness</w:t>
      </w:r>
      <w:r w:rsidR="00910D5E" w:rsidRPr="00BF2750">
        <w:rPr>
          <w:color w:val="000000" w:themeColor="text1"/>
          <w:szCs w:val="24"/>
        </w:rPr>
        <w:t> </w:t>
      </w:r>
      <w:r w:rsidRPr="00BF2750">
        <w:rPr>
          <w:color w:val="000000" w:themeColor="text1"/>
          <w:szCs w:val="24"/>
        </w:rPr>
        <w:t>I: Sommarju tal- Karatteristiċi tal-Prodott, sezzjoni</w:t>
      </w:r>
      <w:r w:rsidR="00910D5E" w:rsidRPr="00BF2750">
        <w:rPr>
          <w:color w:val="000000" w:themeColor="text1"/>
          <w:szCs w:val="24"/>
        </w:rPr>
        <w:t> </w:t>
      </w:r>
      <w:r w:rsidRPr="00BF2750">
        <w:rPr>
          <w:color w:val="000000" w:themeColor="text1"/>
          <w:szCs w:val="24"/>
        </w:rPr>
        <w:t>4.2).</w:t>
      </w:r>
    </w:p>
    <w:p w14:paraId="6F896E80" w14:textId="77777777" w:rsidR="008F421D" w:rsidRPr="00BF2750" w:rsidRDefault="008F421D">
      <w:pPr>
        <w:numPr>
          <w:ilvl w:val="12"/>
          <w:numId w:val="0"/>
        </w:numPr>
        <w:spacing w:line="240" w:lineRule="auto"/>
        <w:rPr>
          <w:color w:val="000000" w:themeColor="text1"/>
          <w:szCs w:val="24"/>
        </w:rPr>
      </w:pPr>
    </w:p>
    <w:p w14:paraId="06611412" w14:textId="77777777" w:rsidR="008F421D" w:rsidRPr="00BF2750" w:rsidRDefault="008F421D">
      <w:pPr>
        <w:numPr>
          <w:ilvl w:val="12"/>
          <w:numId w:val="0"/>
        </w:numPr>
        <w:spacing w:line="240" w:lineRule="auto"/>
        <w:rPr>
          <w:color w:val="000000" w:themeColor="text1"/>
          <w:szCs w:val="24"/>
        </w:rPr>
      </w:pPr>
    </w:p>
    <w:p w14:paraId="554BBBD9" w14:textId="77777777" w:rsidR="008F421D" w:rsidRPr="00BF2750" w:rsidRDefault="008F421D" w:rsidP="002D7908">
      <w:pPr>
        <w:pStyle w:val="Heading1"/>
        <w:ind w:left="567" w:hanging="567"/>
        <w:rPr>
          <w:color w:val="000000" w:themeColor="text1"/>
          <w:szCs w:val="24"/>
        </w:rPr>
      </w:pPr>
      <w:r w:rsidRPr="00BF2750">
        <w:rPr>
          <w:color w:val="000000" w:themeColor="text1"/>
          <w:szCs w:val="24"/>
        </w:rPr>
        <w:t>C.</w:t>
      </w:r>
      <w:r w:rsidRPr="00BF2750">
        <w:rPr>
          <w:color w:val="000000" w:themeColor="text1"/>
          <w:szCs w:val="24"/>
        </w:rPr>
        <w:tab/>
        <w:t xml:space="preserve">KONDIZZJONIJIET U REKWIŻITI OĦRA TAL-AWTORIZZAZZJONI GĦAT-TQEGĦID FIS-SUQ </w:t>
      </w:r>
    </w:p>
    <w:p w14:paraId="55724E58" w14:textId="77777777" w:rsidR="008F421D" w:rsidRPr="00BF2750" w:rsidRDefault="008F421D">
      <w:pPr>
        <w:spacing w:line="240" w:lineRule="auto"/>
        <w:ind w:right="567"/>
        <w:rPr>
          <w:color w:val="000000" w:themeColor="text1"/>
          <w:szCs w:val="22"/>
        </w:rPr>
      </w:pPr>
    </w:p>
    <w:p w14:paraId="1D346FFF" w14:textId="77777777" w:rsidR="008F421D" w:rsidRPr="00BF2750" w:rsidRDefault="008F421D" w:rsidP="00054A57">
      <w:pPr>
        <w:numPr>
          <w:ilvl w:val="0"/>
          <w:numId w:val="2"/>
        </w:numPr>
        <w:spacing w:line="240" w:lineRule="auto"/>
        <w:ind w:right="-1" w:hanging="720"/>
        <w:rPr>
          <w:b/>
          <w:color w:val="000000" w:themeColor="text1"/>
          <w:szCs w:val="22"/>
        </w:rPr>
      </w:pPr>
      <w:r w:rsidRPr="00BF2750">
        <w:rPr>
          <w:b/>
          <w:color w:val="000000" w:themeColor="text1"/>
          <w:szCs w:val="22"/>
        </w:rPr>
        <w:t xml:space="preserve">Rapporti </w:t>
      </w:r>
      <w:r w:rsidR="007A126A" w:rsidRPr="00BF2750">
        <w:rPr>
          <w:b/>
          <w:color w:val="000000" w:themeColor="text1"/>
          <w:szCs w:val="22"/>
        </w:rPr>
        <w:t>p</w:t>
      </w:r>
      <w:r w:rsidRPr="00BF2750">
        <w:rPr>
          <w:b/>
          <w:color w:val="000000" w:themeColor="text1"/>
          <w:szCs w:val="22"/>
        </w:rPr>
        <w:t xml:space="preserve">erjodiċi </w:t>
      </w:r>
      <w:r w:rsidR="007A126A" w:rsidRPr="00BF2750">
        <w:rPr>
          <w:b/>
          <w:color w:val="000000" w:themeColor="text1"/>
          <w:szCs w:val="22"/>
        </w:rPr>
        <w:t>a</w:t>
      </w:r>
      <w:r w:rsidRPr="00BF2750">
        <w:rPr>
          <w:b/>
          <w:color w:val="000000" w:themeColor="text1"/>
          <w:szCs w:val="22"/>
        </w:rPr>
        <w:t>ġġornati dwar is-</w:t>
      </w:r>
      <w:r w:rsidR="007A126A" w:rsidRPr="00BF2750">
        <w:rPr>
          <w:b/>
          <w:color w:val="000000" w:themeColor="text1"/>
          <w:szCs w:val="22"/>
        </w:rPr>
        <w:t>s</w:t>
      </w:r>
      <w:r w:rsidRPr="00BF2750">
        <w:rPr>
          <w:b/>
          <w:color w:val="000000" w:themeColor="text1"/>
          <w:szCs w:val="22"/>
        </w:rPr>
        <w:t>igurtà</w:t>
      </w:r>
      <w:r w:rsidR="007A126A" w:rsidRPr="00BF2750">
        <w:rPr>
          <w:b/>
          <w:color w:val="000000" w:themeColor="text1"/>
          <w:szCs w:val="22"/>
        </w:rPr>
        <w:t xml:space="preserve"> (PSURs)</w:t>
      </w:r>
    </w:p>
    <w:p w14:paraId="7FB93DEF" w14:textId="77777777" w:rsidR="008F421D" w:rsidRPr="00BF2750" w:rsidRDefault="008F421D">
      <w:pPr>
        <w:pStyle w:val="NormalAgency"/>
        <w:spacing w:line="280" w:lineRule="atLeast"/>
        <w:rPr>
          <w:b/>
          <w:color w:val="000000" w:themeColor="text1"/>
          <w:szCs w:val="24"/>
          <w:lang w:val="mt-MT"/>
        </w:rPr>
      </w:pPr>
    </w:p>
    <w:p w14:paraId="0089F1CA" w14:textId="77777777" w:rsidR="008F421D" w:rsidRPr="00BF2750" w:rsidRDefault="00E611C3">
      <w:pPr>
        <w:pStyle w:val="NormalAgency"/>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 xml:space="preserve">Ir-rekwiżiti </w:t>
      </w:r>
      <w:r w:rsidR="002D1FCA" w:rsidRPr="00BF2750">
        <w:rPr>
          <w:rFonts w:ascii="Times New Roman" w:hAnsi="Times New Roman"/>
          <w:color w:val="000000" w:themeColor="text1"/>
          <w:sz w:val="22"/>
          <w:szCs w:val="22"/>
          <w:lang w:val="mt-MT"/>
        </w:rPr>
        <w:t xml:space="preserve">biex jiġu ppreżentati </w:t>
      </w:r>
      <w:r w:rsidR="007A126A" w:rsidRPr="00BF2750">
        <w:rPr>
          <w:rFonts w:ascii="Times New Roman" w:hAnsi="Times New Roman"/>
          <w:color w:val="000000" w:themeColor="text1"/>
          <w:sz w:val="22"/>
          <w:szCs w:val="22"/>
          <w:lang w:val="mt-MT"/>
        </w:rPr>
        <w:t>PSURs</w:t>
      </w:r>
      <w:r w:rsidRPr="00BF2750">
        <w:rPr>
          <w:rFonts w:ascii="Times New Roman" w:hAnsi="Times New Roman"/>
          <w:color w:val="000000" w:themeColor="text1"/>
          <w:sz w:val="22"/>
          <w:szCs w:val="22"/>
          <w:lang w:val="mt-MT"/>
        </w:rPr>
        <w:t xml:space="preserve"> għal dan il-prodott mediċinali huma mniżżla fil-lista tad-dati ta’ referenza tal-Unjoni (lista EURD) prevista skont l-Artikolu 107c(7) tad-Direttiva 2001/83/KE u kwalunk</w:t>
      </w:r>
      <w:r w:rsidR="009739FD" w:rsidRPr="00BF2750">
        <w:rPr>
          <w:rFonts w:ascii="Times New Roman" w:hAnsi="Times New Roman"/>
          <w:color w:val="000000" w:themeColor="text1"/>
          <w:sz w:val="22"/>
          <w:szCs w:val="22"/>
          <w:lang w:val="mt-MT"/>
        </w:rPr>
        <w:t>w</w:t>
      </w:r>
      <w:r w:rsidRPr="00BF2750">
        <w:rPr>
          <w:rFonts w:ascii="Times New Roman" w:hAnsi="Times New Roman"/>
          <w:color w:val="000000" w:themeColor="text1"/>
          <w:sz w:val="22"/>
          <w:szCs w:val="22"/>
          <w:lang w:val="mt-MT"/>
        </w:rPr>
        <w:t>e aġġornament sussegwenti ppubblikati fuq il-portal elettroniku Ewropew tal-mediċini</w:t>
      </w:r>
      <w:r w:rsidR="008F421D" w:rsidRPr="00BF2750">
        <w:rPr>
          <w:rFonts w:ascii="Times New Roman" w:hAnsi="Times New Roman"/>
          <w:color w:val="000000" w:themeColor="text1"/>
          <w:sz w:val="22"/>
          <w:szCs w:val="22"/>
          <w:lang w:val="mt-MT"/>
        </w:rPr>
        <w:t>.</w:t>
      </w:r>
    </w:p>
    <w:p w14:paraId="470D7E84" w14:textId="77777777" w:rsidR="008F421D" w:rsidRPr="00BF2750" w:rsidRDefault="008F421D">
      <w:pPr>
        <w:spacing w:line="240" w:lineRule="auto"/>
        <w:rPr>
          <w:color w:val="000000" w:themeColor="text1"/>
          <w:szCs w:val="24"/>
        </w:rPr>
      </w:pPr>
    </w:p>
    <w:p w14:paraId="6BBB6744" w14:textId="77777777" w:rsidR="008F421D" w:rsidRPr="00BF2750" w:rsidRDefault="008F421D">
      <w:pPr>
        <w:spacing w:line="240" w:lineRule="auto"/>
        <w:rPr>
          <w:b/>
          <w:color w:val="000000" w:themeColor="text1"/>
          <w:szCs w:val="24"/>
        </w:rPr>
      </w:pPr>
    </w:p>
    <w:p w14:paraId="0F7594CA" w14:textId="77777777" w:rsidR="008F421D" w:rsidRPr="00BF2750" w:rsidRDefault="008F421D" w:rsidP="002D7908">
      <w:pPr>
        <w:pStyle w:val="Heading1"/>
        <w:ind w:left="567" w:hanging="567"/>
        <w:rPr>
          <w:color w:val="000000" w:themeColor="text1"/>
          <w:szCs w:val="24"/>
        </w:rPr>
      </w:pPr>
      <w:r w:rsidRPr="00BF2750">
        <w:rPr>
          <w:color w:val="000000" w:themeColor="text1"/>
          <w:szCs w:val="24"/>
        </w:rPr>
        <w:t>D.</w:t>
      </w:r>
      <w:r w:rsidRPr="00BF2750">
        <w:rPr>
          <w:color w:val="000000" w:themeColor="text1"/>
          <w:szCs w:val="24"/>
        </w:rPr>
        <w:tab/>
        <w:t>KONDIZZJONIJIET JEW RESTRIZZJONIJIET FIR-RIGWARD TAL-UŻU SIGUR U EFFIKAĊI TAL-PRODOTT MEDIĊINALI</w:t>
      </w:r>
    </w:p>
    <w:p w14:paraId="2CD9D13E" w14:textId="77777777" w:rsidR="008F421D" w:rsidRPr="00BF2750" w:rsidRDefault="008F421D">
      <w:pPr>
        <w:pStyle w:val="NormalAgency"/>
        <w:spacing w:line="280" w:lineRule="atLeast"/>
        <w:rPr>
          <w:rFonts w:ascii="Times New Roman" w:hAnsi="Times New Roman"/>
          <w:b/>
          <w:snapToGrid w:val="0"/>
          <w:color w:val="000000" w:themeColor="text1"/>
          <w:sz w:val="22"/>
          <w:szCs w:val="22"/>
          <w:lang w:val="mt-MT"/>
        </w:rPr>
      </w:pPr>
    </w:p>
    <w:p w14:paraId="3B3CF26B" w14:textId="77777777" w:rsidR="008F421D" w:rsidRPr="00BF2750" w:rsidRDefault="008F421D" w:rsidP="00054A57">
      <w:pPr>
        <w:numPr>
          <w:ilvl w:val="0"/>
          <w:numId w:val="2"/>
        </w:numPr>
        <w:spacing w:line="240" w:lineRule="auto"/>
        <w:ind w:right="-1" w:hanging="720"/>
        <w:rPr>
          <w:b/>
          <w:color w:val="000000" w:themeColor="text1"/>
          <w:szCs w:val="22"/>
        </w:rPr>
      </w:pPr>
      <w:r w:rsidRPr="00BF2750">
        <w:rPr>
          <w:b/>
          <w:color w:val="000000" w:themeColor="text1"/>
          <w:szCs w:val="22"/>
        </w:rPr>
        <w:t>Pjan tal-</w:t>
      </w:r>
      <w:r w:rsidR="00B72DF8" w:rsidRPr="00BF2750">
        <w:rPr>
          <w:b/>
          <w:color w:val="000000" w:themeColor="text1"/>
          <w:szCs w:val="22"/>
        </w:rPr>
        <w:t>ġestjoni</w:t>
      </w:r>
      <w:r w:rsidRPr="00BF2750">
        <w:rPr>
          <w:b/>
          <w:color w:val="000000" w:themeColor="text1"/>
          <w:szCs w:val="22"/>
        </w:rPr>
        <w:t xml:space="preserve"> tar-riskju (RMP)</w:t>
      </w:r>
    </w:p>
    <w:p w14:paraId="2C2CC3DF" w14:textId="77777777" w:rsidR="008F421D" w:rsidRPr="00BF2750" w:rsidRDefault="008F421D">
      <w:pPr>
        <w:suppressLineNumbers/>
        <w:ind w:left="720" w:right="-1"/>
        <w:rPr>
          <w:b/>
          <w:color w:val="000000" w:themeColor="text1"/>
          <w:szCs w:val="22"/>
        </w:rPr>
      </w:pPr>
    </w:p>
    <w:p w14:paraId="4C63030D" w14:textId="77777777" w:rsidR="008F421D" w:rsidRPr="00BF2750" w:rsidRDefault="00B72DF8">
      <w:pPr>
        <w:tabs>
          <w:tab w:val="left" w:pos="0"/>
        </w:tabs>
        <w:spacing w:line="240" w:lineRule="auto"/>
        <w:rPr>
          <w:color w:val="000000" w:themeColor="text1"/>
          <w:szCs w:val="22"/>
        </w:rPr>
      </w:pPr>
      <w:r w:rsidRPr="00BF2750">
        <w:rPr>
          <w:color w:val="000000" w:themeColor="text1"/>
        </w:rPr>
        <w:t>Id-detentur tal-awtoriz</w:t>
      </w:r>
      <w:r w:rsidR="00065C22" w:rsidRPr="00BF2750">
        <w:rPr>
          <w:color w:val="000000" w:themeColor="text1"/>
        </w:rPr>
        <w:t xml:space="preserve">zazzjoni għat-tqegħid fis-suq </w:t>
      </w:r>
      <w:r w:rsidRPr="00BF2750">
        <w:rPr>
          <w:color w:val="000000" w:themeColor="text1"/>
        </w:rPr>
        <w:t>(MAH)</w:t>
      </w:r>
      <w:r w:rsidR="008F421D" w:rsidRPr="00BF2750">
        <w:rPr>
          <w:color w:val="000000" w:themeColor="text1"/>
          <w:szCs w:val="22"/>
        </w:rPr>
        <w:t xml:space="preserve"> għandu jwettaq l-attivitajiet u l-interventi meħtieġa ta’ farmakoviġilanza dettaljati fl-RMP maqbul ippreżentat fil-Modulu 1.8.2 tal-</w:t>
      </w:r>
      <w:r w:rsidR="00065C22" w:rsidRPr="00BF2750">
        <w:rPr>
          <w:color w:val="000000" w:themeColor="text1"/>
          <w:szCs w:val="22"/>
        </w:rPr>
        <w:t>a</w:t>
      </w:r>
      <w:r w:rsidR="008F421D" w:rsidRPr="00BF2750">
        <w:rPr>
          <w:color w:val="000000" w:themeColor="text1"/>
          <w:szCs w:val="22"/>
        </w:rPr>
        <w:t>wtorizzazzjoni għat-</w:t>
      </w:r>
      <w:r w:rsidR="00065C22" w:rsidRPr="00BF2750">
        <w:rPr>
          <w:color w:val="000000" w:themeColor="text1"/>
          <w:szCs w:val="22"/>
        </w:rPr>
        <w:t>t</w:t>
      </w:r>
      <w:r w:rsidR="008F421D" w:rsidRPr="00BF2750">
        <w:rPr>
          <w:color w:val="000000" w:themeColor="text1"/>
          <w:szCs w:val="22"/>
        </w:rPr>
        <w:t>qegħid fis-</w:t>
      </w:r>
      <w:r w:rsidR="00065C22" w:rsidRPr="00BF2750">
        <w:rPr>
          <w:color w:val="000000" w:themeColor="text1"/>
          <w:szCs w:val="22"/>
        </w:rPr>
        <w:t>s</w:t>
      </w:r>
      <w:r w:rsidR="008F421D" w:rsidRPr="00BF2750">
        <w:rPr>
          <w:color w:val="000000" w:themeColor="text1"/>
          <w:szCs w:val="22"/>
        </w:rPr>
        <w:t>uq u kwalunkwe aġġornament sussegwenti maqbul tal-RMP.</w:t>
      </w:r>
    </w:p>
    <w:p w14:paraId="0D78D6AD" w14:textId="77777777" w:rsidR="008F421D" w:rsidRPr="00BF2750" w:rsidRDefault="008F421D">
      <w:pPr>
        <w:spacing w:line="240" w:lineRule="auto"/>
        <w:ind w:right="-1"/>
        <w:rPr>
          <w:color w:val="000000" w:themeColor="text1"/>
          <w:szCs w:val="22"/>
        </w:rPr>
      </w:pPr>
    </w:p>
    <w:p w14:paraId="6FD0733A" w14:textId="77777777" w:rsidR="008F421D" w:rsidRPr="00BF2750" w:rsidRDefault="008F421D">
      <w:pPr>
        <w:spacing w:line="240" w:lineRule="auto"/>
        <w:ind w:right="-1"/>
        <w:rPr>
          <w:color w:val="000000" w:themeColor="text1"/>
          <w:szCs w:val="22"/>
        </w:rPr>
      </w:pPr>
      <w:r w:rsidRPr="00BF2750">
        <w:rPr>
          <w:color w:val="000000" w:themeColor="text1"/>
          <w:szCs w:val="22"/>
        </w:rPr>
        <w:t>RMP aġġornat għandu jiġi ppreżentat:</w:t>
      </w:r>
    </w:p>
    <w:p w14:paraId="2AE163BE" w14:textId="77777777" w:rsidR="008F421D" w:rsidRPr="00BF2750" w:rsidRDefault="008F421D">
      <w:pPr>
        <w:spacing w:line="240" w:lineRule="auto"/>
        <w:ind w:right="-1"/>
        <w:rPr>
          <w:i/>
          <w:color w:val="000000" w:themeColor="text1"/>
          <w:szCs w:val="22"/>
        </w:rPr>
      </w:pPr>
    </w:p>
    <w:p w14:paraId="23BC4A9D" w14:textId="77777777" w:rsidR="008F421D" w:rsidRPr="00BF2750" w:rsidRDefault="008F421D">
      <w:pPr>
        <w:numPr>
          <w:ilvl w:val="0"/>
          <w:numId w:val="4"/>
        </w:numPr>
        <w:spacing w:line="240" w:lineRule="auto"/>
        <w:ind w:left="567" w:hanging="567"/>
        <w:rPr>
          <w:color w:val="000000" w:themeColor="text1"/>
          <w:szCs w:val="22"/>
        </w:rPr>
      </w:pPr>
      <w:r w:rsidRPr="00BF2750">
        <w:rPr>
          <w:color w:val="000000" w:themeColor="text1"/>
          <w:szCs w:val="22"/>
        </w:rPr>
        <w:t xml:space="preserve">Meta l-Aġenzija Ewropea għall-Mediċini titlob din l-informazzjoni; </w:t>
      </w:r>
    </w:p>
    <w:p w14:paraId="098733AB" w14:textId="77777777" w:rsidR="008F421D" w:rsidRPr="00BF2750" w:rsidRDefault="008F421D">
      <w:pPr>
        <w:numPr>
          <w:ilvl w:val="0"/>
          <w:numId w:val="4"/>
        </w:numPr>
        <w:spacing w:line="240" w:lineRule="auto"/>
        <w:ind w:left="567" w:hanging="567"/>
        <w:rPr>
          <w:color w:val="000000" w:themeColor="text1"/>
          <w:szCs w:val="22"/>
        </w:rPr>
      </w:pPr>
      <w:r w:rsidRPr="00BF2750">
        <w:rPr>
          <w:color w:val="000000" w:themeColor="text1"/>
          <w:szCs w:val="22"/>
        </w:rPr>
        <w:t>Kull meta s-sistema tal-ġestjoni tar-riskju tiġi modifikata speċjalment minħabba li tasal informazzjoni ġdida li tista’ twassal għal bidla sinifikanti fil-profil bejn il-benefiċċju</w:t>
      </w:r>
      <w:r w:rsidR="00910D5E" w:rsidRPr="00BF2750">
        <w:rPr>
          <w:color w:val="000000" w:themeColor="text1"/>
          <w:szCs w:val="22"/>
        </w:rPr>
        <w:t xml:space="preserve"> </w:t>
      </w:r>
      <w:r w:rsidRPr="00BF2750">
        <w:rPr>
          <w:color w:val="000000" w:themeColor="text1"/>
          <w:szCs w:val="22"/>
        </w:rPr>
        <w:t>u r-riskju jew minħabba li jintlaħaq għan importanti (farmakoviġilanza jew minimizzazzjoni tar-riskji)</w:t>
      </w:r>
      <w:r w:rsidRPr="00BF2750">
        <w:rPr>
          <w:i/>
          <w:color w:val="000000" w:themeColor="text1"/>
          <w:szCs w:val="22"/>
        </w:rPr>
        <w:t>.</w:t>
      </w:r>
      <w:r w:rsidRPr="00BF2750">
        <w:rPr>
          <w:color w:val="000000" w:themeColor="text1"/>
          <w:szCs w:val="22"/>
        </w:rPr>
        <w:t xml:space="preserve"> </w:t>
      </w:r>
    </w:p>
    <w:p w14:paraId="22D5D74D" w14:textId="77777777" w:rsidR="008F421D" w:rsidRPr="00BF2750" w:rsidRDefault="008F421D">
      <w:pPr>
        <w:spacing w:line="240" w:lineRule="auto"/>
        <w:ind w:right="-1"/>
        <w:rPr>
          <w:i/>
          <w:color w:val="000000" w:themeColor="text1"/>
          <w:szCs w:val="22"/>
        </w:rPr>
      </w:pPr>
    </w:p>
    <w:p w14:paraId="00B176F3" w14:textId="77777777" w:rsidR="008F421D" w:rsidRPr="00BF2750" w:rsidRDefault="008F421D" w:rsidP="00B471EB">
      <w:pPr>
        <w:keepNext/>
        <w:numPr>
          <w:ilvl w:val="0"/>
          <w:numId w:val="6"/>
        </w:numPr>
        <w:spacing w:line="240" w:lineRule="auto"/>
        <w:ind w:hanging="720"/>
        <w:rPr>
          <w:b/>
          <w:color w:val="000000" w:themeColor="text1"/>
          <w:szCs w:val="22"/>
        </w:rPr>
      </w:pPr>
      <w:r w:rsidRPr="00BF2750">
        <w:rPr>
          <w:b/>
          <w:color w:val="000000" w:themeColor="text1"/>
          <w:szCs w:val="22"/>
        </w:rPr>
        <w:t>Miżuri addizzjonali għall-minimizzazzjoni tar-riskji</w:t>
      </w:r>
    </w:p>
    <w:p w14:paraId="332CF0D1" w14:textId="77777777" w:rsidR="008F421D" w:rsidRPr="00BF2750" w:rsidRDefault="008F421D" w:rsidP="00B471EB">
      <w:pPr>
        <w:keepNext/>
        <w:spacing w:line="240" w:lineRule="auto"/>
        <w:rPr>
          <w:color w:val="000000" w:themeColor="text1"/>
          <w:szCs w:val="24"/>
        </w:rPr>
      </w:pPr>
    </w:p>
    <w:p w14:paraId="5E1F3FAB" w14:textId="77777777" w:rsidR="00376D5E" w:rsidRPr="00BF2750" w:rsidRDefault="004037AD" w:rsidP="00376D5E">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Qabel it-tnedija ta’</w:t>
      </w:r>
      <w:r w:rsidR="00376D5E" w:rsidRPr="00BF2750">
        <w:rPr>
          <w:rFonts w:ascii="Times New Roman" w:hAnsi="Times New Roman"/>
          <w:color w:val="000000" w:themeColor="text1"/>
          <w:sz w:val="22"/>
          <w:szCs w:val="22"/>
          <w:lang w:val="mt-MT"/>
        </w:rPr>
        <w:t xml:space="preserve"> Vyndaqel (tafamidis) </w:t>
      </w:r>
      <w:r w:rsidRPr="00BF2750">
        <w:rPr>
          <w:rFonts w:ascii="Times New Roman" w:hAnsi="Times New Roman"/>
          <w:color w:val="000000" w:themeColor="text1"/>
          <w:sz w:val="22"/>
          <w:szCs w:val="22"/>
          <w:lang w:val="mt-MT"/>
        </w:rPr>
        <w:t>f’kull Stat Membru</w:t>
      </w:r>
      <w:r w:rsidR="00376D5E" w:rsidRPr="00BF2750">
        <w:rPr>
          <w:rFonts w:ascii="Times New Roman" w:hAnsi="Times New Roman"/>
          <w:color w:val="000000" w:themeColor="text1"/>
          <w:sz w:val="22"/>
          <w:szCs w:val="22"/>
          <w:lang w:val="mt-MT"/>
        </w:rPr>
        <w:t xml:space="preserve">, </w:t>
      </w:r>
      <w:r w:rsidRPr="00BF2750">
        <w:rPr>
          <w:rFonts w:ascii="Times New Roman" w:hAnsi="Times New Roman"/>
          <w:color w:val="000000" w:themeColor="text1"/>
          <w:sz w:val="22"/>
          <w:szCs w:val="22"/>
          <w:lang w:val="mt-MT"/>
        </w:rPr>
        <w:t>il-</w:t>
      </w:r>
      <w:r w:rsidR="00376D5E" w:rsidRPr="00BF2750">
        <w:rPr>
          <w:rFonts w:ascii="Times New Roman" w:hAnsi="Times New Roman"/>
          <w:color w:val="000000" w:themeColor="text1"/>
          <w:sz w:val="22"/>
          <w:szCs w:val="22"/>
          <w:lang w:val="mt-MT"/>
        </w:rPr>
        <w:t xml:space="preserve">MAH </w:t>
      </w:r>
      <w:r w:rsidRPr="00BF2750">
        <w:rPr>
          <w:rFonts w:ascii="Times New Roman" w:hAnsi="Times New Roman"/>
          <w:color w:val="000000" w:themeColor="text1"/>
          <w:sz w:val="22"/>
          <w:szCs w:val="22"/>
          <w:lang w:val="mt-MT"/>
        </w:rPr>
        <w:t>għandu jaqbel fuq il-kontenut u l-format tal-Gwida għall-Professjonisti tal-Kura tas-Saħħa, inkluż il-mezzi ta’ komunikazzjoni, il-modalitajiet ta’ distribuzzjoni, u kwalunkwe aspett ieħor tal-programm, mal-Awtorità Kompetenti Nazzjonali</w:t>
      </w:r>
      <w:r w:rsidR="00376D5E" w:rsidRPr="00BF2750">
        <w:rPr>
          <w:rFonts w:ascii="Times New Roman" w:hAnsi="Times New Roman"/>
          <w:color w:val="000000" w:themeColor="text1"/>
          <w:sz w:val="22"/>
          <w:szCs w:val="22"/>
          <w:lang w:val="mt-MT"/>
        </w:rPr>
        <w:t>.</w:t>
      </w:r>
    </w:p>
    <w:p w14:paraId="6FDA5BDF" w14:textId="77777777" w:rsidR="00376D5E" w:rsidRPr="00BF2750" w:rsidRDefault="00376D5E" w:rsidP="00B471EB">
      <w:pPr>
        <w:keepNext/>
        <w:spacing w:line="240" w:lineRule="auto"/>
        <w:rPr>
          <w:color w:val="000000" w:themeColor="text1"/>
          <w:szCs w:val="24"/>
        </w:rPr>
      </w:pPr>
    </w:p>
    <w:p w14:paraId="27036CF4" w14:textId="77777777" w:rsidR="008F421D" w:rsidRPr="00BF2750" w:rsidRDefault="008F421D">
      <w:pPr>
        <w:spacing w:line="240" w:lineRule="auto"/>
        <w:rPr>
          <w:color w:val="000000" w:themeColor="text1"/>
          <w:szCs w:val="24"/>
        </w:rPr>
      </w:pPr>
      <w:r w:rsidRPr="00BF2750">
        <w:rPr>
          <w:color w:val="000000" w:themeColor="text1"/>
          <w:szCs w:val="24"/>
        </w:rPr>
        <w:t>Il-</w:t>
      </w:r>
      <w:r w:rsidR="00B72DF8" w:rsidRPr="00BF2750">
        <w:rPr>
          <w:color w:val="000000" w:themeColor="text1"/>
          <w:szCs w:val="24"/>
        </w:rPr>
        <w:t>Gwida għall-Professjonist</w:t>
      </w:r>
      <w:r w:rsidR="00C75BD1" w:rsidRPr="00BF2750">
        <w:rPr>
          <w:color w:val="000000" w:themeColor="text1"/>
          <w:szCs w:val="24"/>
        </w:rPr>
        <w:t>i</w:t>
      </w:r>
      <w:r w:rsidR="00B72DF8" w:rsidRPr="00BF2750">
        <w:rPr>
          <w:color w:val="000000" w:themeColor="text1"/>
          <w:szCs w:val="24"/>
        </w:rPr>
        <w:t xml:space="preserve"> tas-Saħħa</w:t>
      </w:r>
      <w:r w:rsidRPr="00BF2750">
        <w:rPr>
          <w:color w:val="000000" w:themeColor="text1"/>
          <w:szCs w:val="24"/>
        </w:rPr>
        <w:t xml:space="preserve"> </w:t>
      </w:r>
      <w:r w:rsidR="004037AD" w:rsidRPr="00BF2750">
        <w:rPr>
          <w:color w:val="000000" w:themeColor="text1"/>
          <w:szCs w:val="24"/>
        </w:rPr>
        <w:t>hija mmirata biex iżżid l-għarfien ta’ dawk li jagħtu l-mediċina b’riċetta dwar</w:t>
      </w:r>
      <w:r w:rsidRPr="00BF2750">
        <w:rPr>
          <w:color w:val="000000" w:themeColor="text1"/>
          <w:szCs w:val="24"/>
        </w:rPr>
        <w:t>:</w:t>
      </w:r>
    </w:p>
    <w:p w14:paraId="497798B1" w14:textId="77777777" w:rsidR="008F421D" w:rsidRPr="00BF2750" w:rsidRDefault="008F421D" w:rsidP="004A3520">
      <w:pPr>
        <w:numPr>
          <w:ilvl w:val="0"/>
          <w:numId w:val="26"/>
        </w:numPr>
        <w:spacing w:line="240" w:lineRule="auto"/>
        <w:ind w:left="567" w:hanging="567"/>
        <w:rPr>
          <w:color w:val="000000" w:themeColor="text1"/>
          <w:szCs w:val="24"/>
        </w:rPr>
      </w:pPr>
      <w:r w:rsidRPr="00BF2750">
        <w:rPr>
          <w:color w:val="000000" w:themeColor="text1"/>
          <w:szCs w:val="24"/>
        </w:rPr>
        <w:t xml:space="preserve">Il-bżonn li tagħti parir lill-pazjenti dwar </w:t>
      </w:r>
      <w:r w:rsidR="00E60421" w:rsidRPr="00BF2750">
        <w:rPr>
          <w:color w:val="000000" w:themeColor="text1"/>
          <w:szCs w:val="24"/>
        </w:rPr>
        <w:t>i</w:t>
      </w:r>
      <w:r w:rsidRPr="00BF2750">
        <w:rPr>
          <w:color w:val="000000" w:themeColor="text1"/>
          <w:szCs w:val="24"/>
        </w:rPr>
        <w:t xml:space="preserve">l-prekawzjonijiet xierqa waqt l-użu </w:t>
      </w:r>
      <w:r w:rsidR="00B841B6" w:rsidRPr="00BF2750">
        <w:rPr>
          <w:color w:val="000000" w:themeColor="text1"/>
          <w:szCs w:val="24"/>
        </w:rPr>
        <w:t xml:space="preserve">ta’ </w:t>
      </w:r>
      <w:r w:rsidR="00B841B6" w:rsidRPr="00BF2750">
        <w:rPr>
          <w:color w:val="000000" w:themeColor="text1"/>
          <w:szCs w:val="22"/>
        </w:rPr>
        <w:t>tafamidis</w:t>
      </w:r>
      <w:r w:rsidRPr="00BF2750">
        <w:rPr>
          <w:color w:val="000000" w:themeColor="text1"/>
          <w:szCs w:val="24"/>
        </w:rPr>
        <w:t>, b’mod partikolari li t-tqala tiġi evitata u l-ħtieġa ta’</w:t>
      </w:r>
      <w:r w:rsidR="00B841B6" w:rsidRPr="00BF2750">
        <w:rPr>
          <w:color w:val="000000" w:themeColor="text1"/>
          <w:szCs w:val="24"/>
        </w:rPr>
        <w:t xml:space="preserve"> użu ta’ metodi ta’</w:t>
      </w:r>
      <w:r w:rsidRPr="00BF2750">
        <w:rPr>
          <w:color w:val="000000" w:themeColor="text1"/>
          <w:szCs w:val="24"/>
        </w:rPr>
        <w:t xml:space="preserve"> kontraċezzjoni effettiv</w:t>
      </w:r>
      <w:r w:rsidR="00B841B6" w:rsidRPr="00BF2750">
        <w:rPr>
          <w:color w:val="000000" w:themeColor="text1"/>
          <w:szCs w:val="24"/>
        </w:rPr>
        <w:t>i</w:t>
      </w:r>
      <w:r w:rsidRPr="00BF2750">
        <w:rPr>
          <w:color w:val="000000" w:themeColor="text1"/>
          <w:szCs w:val="24"/>
        </w:rPr>
        <w:t>.</w:t>
      </w:r>
    </w:p>
    <w:p w14:paraId="0C29A628" w14:textId="664CFFED" w:rsidR="00B841B6" w:rsidRPr="00BF2750" w:rsidRDefault="00B841B6" w:rsidP="00BD604A">
      <w:pPr>
        <w:numPr>
          <w:ilvl w:val="0"/>
          <w:numId w:val="26"/>
        </w:numPr>
        <w:spacing w:line="240" w:lineRule="auto"/>
        <w:ind w:left="567" w:hanging="567"/>
        <w:rPr>
          <w:color w:val="000000" w:themeColor="text1"/>
          <w:szCs w:val="24"/>
        </w:rPr>
      </w:pPr>
      <w:r w:rsidRPr="00BF2750">
        <w:rPr>
          <w:color w:val="000000" w:themeColor="text1"/>
          <w:szCs w:val="24"/>
        </w:rPr>
        <w:t>L-għoti ta’ parir lil pazjenti nisa</w:t>
      </w:r>
      <w:r w:rsidR="00C37AA9" w:rsidRPr="00BF2750">
        <w:rPr>
          <w:color w:val="000000" w:themeColor="text1"/>
          <w:szCs w:val="24"/>
        </w:rPr>
        <w:t xml:space="preserve"> biex jinformaw lit-tabib tagħhom immedjatament fil-każ ta’ esponiment għal </w:t>
      </w:r>
      <w:r w:rsidR="00C37AA9" w:rsidRPr="00BF2750">
        <w:rPr>
          <w:color w:val="000000" w:themeColor="text1"/>
          <w:szCs w:val="22"/>
        </w:rPr>
        <w:t xml:space="preserve">tafamidis matul (jew fi żmien </w:t>
      </w:r>
      <w:del w:id="164" w:author="Author">
        <w:r w:rsidR="00C37AA9" w:rsidRPr="00BF2750" w:rsidDel="006D6C2E">
          <w:rPr>
            <w:color w:val="000000" w:themeColor="text1"/>
            <w:szCs w:val="22"/>
          </w:rPr>
          <w:delText xml:space="preserve">1 </w:delText>
        </w:r>
      </w:del>
      <w:r w:rsidR="00C37AA9" w:rsidRPr="00BF2750">
        <w:rPr>
          <w:color w:val="000000" w:themeColor="text1"/>
          <w:szCs w:val="22"/>
        </w:rPr>
        <w:t xml:space="preserve">xahar </w:t>
      </w:r>
      <w:ins w:id="165" w:author="Author">
        <w:r w:rsidR="00D0682B" w:rsidRPr="00BF2750">
          <w:rPr>
            <w:color w:val="000000" w:themeColor="text1"/>
            <w:szCs w:val="22"/>
          </w:rPr>
          <w:t xml:space="preserve">wieħed </w:t>
        </w:r>
      </w:ins>
      <w:r w:rsidR="00C37AA9" w:rsidRPr="00BF2750">
        <w:rPr>
          <w:color w:val="000000" w:themeColor="text1"/>
          <w:szCs w:val="22"/>
        </w:rPr>
        <w:t>qabel) tqala għar-rapportar u evalwazzjoni ta’ tabib.</w:t>
      </w:r>
    </w:p>
    <w:p w14:paraId="34D7F691" w14:textId="77777777" w:rsidR="008F421D" w:rsidRPr="00BF2750" w:rsidRDefault="00C37AA9" w:rsidP="00BD604A">
      <w:pPr>
        <w:numPr>
          <w:ilvl w:val="0"/>
          <w:numId w:val="26"/>
        </w:numPr>
        <w:spacing w:line="240" w:lineRule="auto"/>
        <w:ind w:left="567" w:hanging="567"/>
        <w:rPr>
          <w:color w:val="000000" w:themeColor="text1"/>
          <w:szCs w:val="24"/>
        </w:rPr>
      </w:pPr>
      <w:r w:rsidRPr="00BF2750">
        <w:rPr>
          <w:color w:val="000000" w:themeColor="text1"/>
          <w:szCs w:val="24"/>
        </w:rPr>
        <w:t>Is-sħubija fil-p</w:t>
      </w:r>
      <w:r w:rsidR="008F421D" w:rsidRPr="00BF2750">
        <w:rPr>
          <w:color w:val="000000" w:themeColor="text1"/>
          <w:szCs w:val="24"/>
        </w:rPr>
        <w:t>rogramm ta’ aktar Sorveljanza ta’ Tafamidis għar-Riżultati fit-Tqala (TESPO)</w:t>
      </w:r>
      <w:r w:rsidRPr="00BF2750">
        <w:rPr>
          <w:color w:val="000000" w:themeColor="text1"/>
          <w:szCs w:val="22"/>
        </w:rPr>
        <w:t xml:space="preserve"> </w:t>
      </w:r>
      <w:r w:rsidRPr="00BF2750">
        <w:rPr>
          <w:color w:val="000000" w:themeColor="text1"/>
          <w:szCs w:val="24"/>
        </w:rPr>
        <w:t>f’każ ta’ esponiment għal tafamidis matul tqala biex tinġabar dejta addizzjonali fuq ir-riżultat ta’ tqala, twelid, saħħa tat-trabi tat-twelid u trabi żgħar fl-et</w:t>
      </w:r>
      <w:r w:rsidR="006B5B8E" w:rsidRPr="00BF2750">
        <w:rPr>
          <w:color w:val="000000" w:themeColor="text1"/>
          <w:szCs w:val="24"/>
        </w:rPr>
        <w:t>à</w:t>
      </w:r>
      <w:r w:rsidRPr="00BF2750">
        <w:rPr>
          <w:color w:val="000000" w:themeColor="text1"/>
          <w:szCs w:val="24"/>
        </w:rPr>
        <w:t xml:space="preserve"> u follow-up ta’ 12-il xahar bir-riżultati milħuqin;</w:t>
      </w:r>
      <w:r w:rsidR="008F421D" w:rsidRPr="00BF2750">
        <w:rPr>
          <w:color w:val="000000" w:themeColor="text1"/>
          <w:szCs w:val="24"/>
        </w:rPr>
        <w:t xml:space="preserve"> </w:t>
      </w:r>
      <w:r w:rsidRPr="00BF2750">
        <w:rPr>
          <w:color w:val="000000" w:themeColor="text1"/>
          <w:szCs w:val="24"/>
        </w:rPr>
        <w:t xml:space="preserve">sejrin jiġu pprovduti </w:t>
      </w:r>
      <w:r w:rsidR="008F421D" w:rsidRPr="00BF2750">
        <w:rPr>
          <w:color w:val="000000" w:themeColor="text1"/>
          <w:szCs w:val="24"/>
        </w:rPr>
        <w:t xml:space="preserve">dettalji ta’ kif </w:t>
      </w:r>
      <w:r w:rsidRPr="00BF2750">
        <w:rPr>
          <w:color w:val="000000" w:themeColor="text1"/>
          <w:szCs w:val="24"/>
        </w:rPr>
        <w:t xml:space="preserve">tiġi rrapportata </w:t>
      </w:r>
      <w:r w:rsidR="008F421D" w:rsidRPr="00BF2750">
        <w:rPr>
          <w:color w:val="000000" w:themeColor="text1"/>
          <w:szCs w:val="24"/>
        </w:rPr>
        <w:t xml:space="preserve">tqala </w:t>
      </w:r>
      <w:r w:rsidRPr="00BF2750">
        <w:rPr>
          <w:color w:val="000000" w:themeColor="text1"/>
          <w:szCs w:val="24"/>
        </w:rPr>
        <w:t xml:space="preserve">għal nisa </w:t>
      </w:r>
      <w:r w:rsidR="008F421D" w:rsidRPr="00BF2750">
        <w:rPr>
          <w:color w:val="000000" w:themeColor="text1"/>
          <w:szCs w:val="24"/>
        </w:rPr>
        <w:t xml:space="preserve">li </w:t>
      </w:r>
      <w:r w:rsidRPr="00BF2750">
        <w:rPr>
          <w:color w:val="000000" w:themeColor="text1"/>
          <w:szCs w:val="24"/>
        </w:rPr>
        <w:t xml:space="preserve">jriċeivu </w:t>
      </w:r>
      <w:r w:rsidR="008F421D" w:rsidRPr="00BF2750">
        <w:rPr>
          <w:color w:val="000000" w:themeColor="text1"/>
          <w:szCs w:val="24"/>
        </w:rPr>
        <w:t>Vyndaqel</w:t>
      </w:r>
      <w:r w:rsidRPr="00BF2750">
        <w:rPr>
          <w:color w:val="000000" w:themeColor="text1"/>
          <w:szCs w:val="24"/>
        </w:rPr>
        <w:t xml:space="preserve"> (tafamidis).</w:t>
      </w:r>
    </w:p>
    <w:p w14:paraId="5C1AEEB1" w14:textId="77777777" w:rsidR="00C37AA9" w:rsidRPr="00BF2750" w:rsidRDefault="00C37AA9" w:rsidP="00BD604A">
      <w:pPr>
        <w:numPr>
          <w:ilvl w:val="0"/>
          <w:numId w:val="26"/>
        </w:numPr>
        <w:spacing w:line="240" w:lineRule="auto"/>
        <w:ind w:left="567" w:hanging="567"/>
        <w:rPr>
          <w:color w:val="000000" w:themeColor="text1"/>
          <w:szCs w:val="24"/>
        </w:rPr>
      </w:pPr>
      <w:r w:rsidRPr="00BF2750">
        <w:rPr>
          <w:color w:val="000000" w:themeColor="text1"/>
          <w:szCs w:val="24"/>
        </w:rPr>
        <w:t>Il-kriterji kliniċi għad-dijanjożi ta’ ATTR-CM qabel l-għoti ta’ tafamidis b’riċetta, biex jiġi evitat għoti lil pazjenti li ma jikkwalifikawx għalih.</w:t>
      </w:r>
    </w:p>
    <w:p w14:paraId="59C014FA" w14:textId="77777777" w:rsidR="003713AB" w:rsidRPr="00BF2750" w:rsidRDefault="003713AB" w:rsidP="00C37AA9">
      <w:pPr>
        <w:pStyle w:val="BodytextAgency"/>
        <w:spacing w:after="0" w:line="240" w:lineRule="auto"/>
        <w:rPr>
          <w:rFonts w:ascii="Times New Roman" w:hAnsi="Times New Roman"/>
          <w:color w:val="000000" w:themeColor="text1"/>
          <w:sz w:val="22"/>
          <w:szCs w:val="22"/>
          <w:lang w:val="mt-MT"/>
        </w:rPr>
      </w:pPr>
    </w:p>
    <w:p w14:paraId="38F1AF42" w14:textId="77777777" w:rsidR="008F421D" w:rsidRPr="00BF2750" w:rsidRDefault="008F421D">
      <w:pPr>
        <w:spacing w:line="240" w:lineRule="auto"/>
        <w:ind w:left="567" w:hanging="567"/>
        <w:rPr>
          <w:color w:val="000000" w:themeColor="text1"/>
          <w:szCs w:val="24"/>
        </w:rPr>
      </w:pPr>
    </w:p>
    <w:p w14:paraId="2ADD5B28" w14:textId="77777777" w:rsidR="00054A57" w:rsidRPr="00BF2750" w:rsidRDefault="00054A57" w:rsidP="002D7908">
      <w:pPr>
        <w:pStyle w:val="Heading1"/>
        <w:ind w:left="567" w:hanging="567"/>
        <w:rPr>
          <w:color w:val="000000" w:themeColor="text1"/>
          <w:szCs w:val="24"/>
        </w:rPr>
      </w:pPr>
      <w:r w:rsidRPr="00BF2750">
        <w:rPr>
          <w:color w:val="000000" w:themeColor="text1"/>
          <w:szCs w:val="24"/>
        </w:rPr>
        <w:t xml:space="preserve">E. </w:t>
      </w:r>
      <w:r w:rsidRPr="00BF2750">
        <w:rPr>
          <w:color w:val="000000" w:themeColor="text1"/>
          <w:szCs w:val="24"/>
        </w:rPr>
        <w:tab/>
        <w:t>OBBLIGU SPEĊIFIKU BIEX MIŻURI TA’ WARA L-AWTORIZZAZJONI JIĠU</w:t>
      </w:r>
      <w:r w:rsidR="002D7908" w:rsidRPr="00BF2750">
        <w:rPr>
          <w:color w:val="000000" w:themeColor="text1"/>
          <w:szCs w:val="24"/>
        </w:rPr>
        <w:t xml:space="preserve"> </w:t>
      </w:r>
      <w:r w:rsidRPr="00BF2750">
        <w:rPr>
          <w:color w:val="000000" w:themeColor="text1"/>
          <w:szCs w:val="24"/>
        </w:rPr>
        <w:t>KOMPLUTI GĦALL-awtorizzazzjoni GĦAT-TQEGĦID FIS-SUQ taħt</w:t>
      </w:r>
      <w:r w:rsidR="002D7908" w:rsidRPr="00BF2750">
        <w:rPr>
          <w:color w:val="000000" w:themeColor="text1"/>
          <w:szCs w:val="24"/>
        </w:rPr>
        <w:t xml:space="preserve"> </w:t>
      </w:r>
      <w:r w:rsidRPr="00BF2750">
        <w:rPr>
          <w:color w:val="000000" w:themeColor="text1"/>
          <w:szCs w:val="24"/>
        </w:rPr>
        <w:t>ċirkUstanzi eċċezzjonali</w:t>
      </w:r>
    </w:p>
    <w:p w14:paraId="08FEE1C1" w14:textId="77777777" w:rsidR="008F421D" w:rsidRPr="00BF2750" w:rsidRDefault="008F421D">
      <w:pPr>
        <w:spacing w:line="240" w:lineRule="auto"/>
        <w:rPr>
          <w:color w:val="000000" w:themeColor="text1"/>
          <w:szCs w:val="24"/>
        </w:rPr>
      </w:pPr>
    </w:p>
    <w:p w14:paraId="352762E2" w14:textId="77777777" w:rsidR="00F74538" w:rsidRPr="00BF2750" w:rsidRDefault="00F74538">
      <w:pPr>
        <w:spacing w:line="240" w:lineRule="auto"/>
        <w:rPr>
          <w:color w:val="000000" w:themeColor="text1"/>
          <w:szCs w:val="24"/>
        </w:rPr>
      </w:pPr>
      <w:r w:rsidRPr="00BF2750">
        <w:rPr>
          <w:color w:val="000000" w:themeColor="text1"/>
        </w:rPr>
        <w:t xml:space="preserve">Peress li din hi approvazzjoni taħt ċirkustanzi </w:t>
      </w:r>
      <w:r w:rsidRPr="00BF2750">
        <w:rPr>
          <w:color w:val="000000" w:themeColor="text1"/>
          <w:szCs w:val="22"/>
        </w:rPr>
        <w:t>eċċezzjonali</w:t>
      </w:r>
      <w:r w:rsidRPr="00BF2750">
        <w:rPr>
          <w:color w:val="000000" w:themeColor="text1"/>
        </w:rPr>
        <w:t xml:space="preserve"> u skont l-Artikolu 14(8) tar-Regolament (KE) 726/2004, l-MAH għandu jwettaq, fiż-żmien stipulat, il-miżuri li ġejjin:</w:t>
      </w:r>
    </w:p>
    <w:p w14:paraId="430953AA" w14:textId="77777777" w:rsidR="008F421D" w:rsidRPr="00BF2750" w:rsidRDefault="008F421D">
      <w:pPr>
        <w:spacing w:line="240" w:lineRule="auto"/>
        <w:rPr>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15" w:type="dxa"/>
          <w:right w:w="115" w:type="dxa"/>
        </w:tblCellMar>
        <w:tblLook w:val="01E0" w:firstRow="1" w:lastRow="1" w:firstColumn="1" w:lastColumn="1" w:noHBand="0" w:noVBand="0"/>
      </w:tblPr>
      <w:tblGrid>
        <w:gridCol w:w="5949"/>
        <w:gridCol w:w="3114"/>
      </w:tblGrid>
      <w:tr w:rsidR="008F421D" w:rsidRPr="00BF2750" w14:paraId="0EDE51F9" w14:textId="77777777" w:rsidTr="002E6F17">
        <w:trPr>
          <w:tblHeader/>
        </w:trPr>
        <w:tc>
          <w:tcPr>
            <w:tcW w:w="3282" w:type="pct"/>
            <w:tcBorders>
              <w:top w:val="single" w:sz="4" w:space="0" w:color="auto"/>
              <w:bottom w:val="single" w:sz="4" w:space="0" w:color="auto"/>
            </w:tcBorders>
          </w:tcPr>
          <w:p w14:paraId="57DB793F" w14:textId="77777777" w:rsidR="008F421D" w:rsidRPr="00BF2750" w:rsidRDefault="008F421D">
            <w:pPr>
              <w:suppressLineNumbers/>
              <w:ind w:right="-1"/>
              <w:rPr>
                <w:b/>
                <w:color w:val="000000" w:themeColor="text1"/>
              </w:rPr>
            </w:pPr>
            <w:r w:rsidRPr="00BF2750">
              <w:rPr>
                <w:b/>
                <w:color w:val="000000" w:themeColor="text1"/>
              </w:rPr>
              <w:t>Deskrizzjoni</w:t>
            </w:r>
          </w:p>
        </w:tc>
        <w:tc>
          <w:tcPr>
            <w:tcW w:w="1718" w:type="pct"/>
            <w:tcBorders>
              <w:top w:val="single" w:sz="4" w:space="0" w:color="auto"/>
              <w:bottom w:val="single" w:sz="4" w:space="0" w:color="auto"/>
            </w:tcBorders>
          </w:tcPr>
          <w:p w14:paraId="19C75396" w14:textId="77777777" w:rsidR="008F421D" w:rsidRPr="00BF2750" w:rsidRDefault="008F421D">
            <w:pPr>
              <w:suppressLineNumbers/>
              <w:ind w:right="-1"/>
              <w:rPr>
                <w:b/>
                <w:color w:val="000000" w:themeColor="text1"/>
              </w:rPr>
            </w:pPr>
            <w:r w:rsidRPr="00BF2750">
              <w:rPr>
                <w:b/>
                <w:color w:val="000000" w:themeColor="text1"/>
              </w:rPr>
              <w:t>Data mistennija</w:t>
            </w:r>
          </w:p>
        </w:tc>
      </w:tr>
      <w:tr w:rsidR="008F421D" w:rsidRPr="00BF2750" w14:paraId="09E5E56A" w14:textId="77777777" w:rsidTr="002E6F17">
        <w:tc>
          <w:tcPr>
            <w:tcW w:w="3282" w:type="pct"/>
            <w:tcBorders>
              <w:bottom w:val="single" w:sz="4" w:space="0" w:color="auto"/>
            </w:tcBorders>
          </w:tcPr>
          <w:p w14:paraId="01FB84F1" w14:textId="409D3AEC" w:rsidR="008F421D" w:rsidRPr="00BF2750" w:rsidRDefault="00A85FB1" w:rsidP="00CE2D37">
            <w:pPr>
              <w:pStyle w:val="TabletextrowsAgency"/>
              <w:rPr>
                <w:rFonts w:ascii="Times New Roman" w:hAnsi="Times New Roman" w:cs="Times New Roman"/>
                <w:color w:val="000000" w:themeColor="text1"/>
                <w:sz w:val="22"/>
                <w:szCs w:val="22"/>
                <w:lang w:val="mt-MT"/>
              </w:rPr>
            </w:pPr>
            <w:r w:rsidRPr="00BF2750">
              <w:rPr>
                <w:rFonts w:ascii="Times New Roman" w:hAnsi="Times New Roman" w:cs="Times New Roman"/>
                <w:color w:val="000000" w:themeColor="text1"/>
                <w:sz w:val="22"/>
                <w:szCs w:val="22"/>
                <w:lang w:val="mt-MT"/>
              </w:rPr>
              <w:t>L-</w:t>
            </w:r>
            <w:r w:rsidR="00D549E1" w:rsidRPr="00BF2750">
              <w:rPr>
                <w:rFonts w:ascii="Times New Roman" w:hAnsi="Times New Roman" w:cs="Times New Roman"/>
                <w:color w:val="000000" w:themeColor="text1"/>
                <w:sz w:val="22"/>
                <w:szCs w:val="22"/>
                <w:lang w:val="mt-MT"/>
              </w:rPr>
              <w:t>MAH għandu jipprovdi aġġornamenti annwali dwar kwalunkwe informazzjoni ġdida dwar l-effetti ta’ Vyndaqel fuq il-progressjoni tal-marda u s-sigurtà fit-tul tiegħu f’pazjenti mhux Val30Met.</w:t>
            </w:r>
          </w:p>
        </w:tc>
        <w:tc>
          <w:tcPr>
            <w:tcW w:w="1718" w:type="pct"/>
            <w:tcBorders>
              <w:bottom w:val="single" w:sz="4" w:space="0" w:color="auto"/>
            </w:tcBorders>
          </w:tcPr>
          <w:p w14:paraId="77621C55" w14:textId="7D50B73E" w:rsidR="008F421D" w:rsidRPr="00BF2750" w:rsidRDefault="00D549E1" w:rsidP="00D549E1">
            <w:pPr>
              <w:pStyle w:val="TabletextrowsAgency"/>
              <w:rPr>
                <w:rFonts w:ascii="Times New Roman" w:hAnsi="Times New Roman" w:cs="Times New Roman"/>
                <w:color w:val="000000" w:themeColor="text1"/>
                <w:sz w:val="22"/>
                <w:szCs w:val="22"/>
                <w:lang w:val="mt-MT"/>
              </w:rPr>
            </w:pPr>
            <w:r w:rsidRPr="00BF2750">
              <w:rPr>
                <w:rFonts w:ascii="Times New Roman" w:hAnsi="Times New Roman" w:cs="Times New Roman"/>
                <w:color w:val="000000" w:themeColor="text1"/>
                <w:sz w:val="22"/>
                <w:szCs w:val="22"/>
                <w:lang w:val="mt-MT"/>
              </w:rPr>
              <w:t xml:space="preserve">Kull sena, fl-istess ħin mas-sottomissjoni ta’ </w:t>
            </w:r>
            <w:r w:rsidR="00477C2C" w:rsidRPr="00BF2750">
              <w:rPr>
                <w:rFonts w:ascii="Times New Roman" w:hAnsi="Times New Roman" w:cs="Times New Roman"/>
                <w:color w:val="000000" w:themeColor="text1"/>
                <w:sz w:val="22"/>
                <w:szCs w:val="22"/>
                <w:lang w:val="mt-MT"/>
              </w:rPr>
              <w:t>Rapporti Perjodiċi Aġġornati dwar is-Sigurtà.</w:t>
            </w:r>
            <w:r w:rsidR="003152C4" w:rsidRPr="00BF2750">
              <w:rPr>
                <w:rFonts w:ascii="Times New Roman" w:hAnsi="Times New Roman" w:cs="Times New Roman"/>
                <w:color w:val="000000" w:themeColor="text1"/>
                <w:sz w:val="22"/>
                <w:szCs w:val="22"/>
                <w:lang w:val="mt-MT"/>
              </w:rPr>
              <w:t xml:space="preserve"> </w:t>
            </w:r>
            <w:r w:rsidRPr="00BF2750">
              <w:rPr>
                <w:rFonts w:ascii="Times New Roman" w:hAnsi="Times New Roman" w:cs="Times New Roman"/>
                <w:color w:val="000000" w:themeColor="text1"/>
                <w:sz w:val="22"/>
                <w:szCs w:val="22"/>
                <w:lang w:val="mt-MT"/>
              </w:rPr>
              <w:t>(meta applikabbli)</w:t>
            </w:r>
          </w:p>
        </w:tc>
      </w:tr>
    </w:tbl>
    <w:p w14:paraId="539EC2C9" w14:textId="77777777" w:rsidR="008F421D" w:rsidRPr="00BF2750" w:rsidRDefault="008F421D">
      <w:pPr>
        <w:spacing w:line="240" w:lineRule="auto"/>
        <w:rPr>
          <w:color w:val="000000" w:themeColor="text1"/>
          <w:szCs w:val="24"/>
        </w:rPr>
      </w:pPr>
    </w:p>
    <w:p w14:paraId="0CA38A77" w14:textId="77777777" w:rsidR="008F421D" w:rsidRPr="00BF2750" w:rsidRDefault="008F421D">
      <w:pPr>
        <w:spacing w:line="240" w:lineRule="auto"/>
        <w:rPr>
          <w:color w:val="000000" w:themeColor="text1"/>
          <w:szCs w:val="24"/>
        </w:rPr>
      </w:pPr>
      <w:r w:rsidRPr="00BF2750">
        <w:rPr>
          <w:color w:val="000000" w:themeColor="text1"/>
          <w:szCs w:val="24"/>
        </w:rPr>
        <w:tab/>
      </w:r>
    </w:p>
    <w:p w14:paraId="7903AADA" w14:textId="77777777" w:rsidR="008F421D" w:rsidRPr="00BF2750" w:rsidRDefault="008F421D" w:rsidP="00590AF4">
      <w:pPr>
        <w:spacing w:line="240" w:lineRule="auto"/>
        <w:jc w:val="center"/>
        <w:rPr>
          <w:color w:val="000000" w:themeColor="text1"/>
          <w:szCs w:val="24"/>
        </w:rPr>
      </w:pPr>
      <w:r w:rsidRPr="00BF2750">
        <w:rPr>
          <w:color w:val="000000" w:themeColor="text1"/>
          <w:szCs w:val="24"/>
        </w:rPr>
        <w:br w:type="page"/>
      </w:r>
    </w:p>
    <w:p w14:paraId="1CBE732B" w14:textId="77777777" w:rsidR="008F421D" w:rsidRPr="00BF2750" w:rsidRDefault="008F421D" w:rsidP="00590AF4">
      <w:pPr>
        <w:spacing w:line="240" w:lineRule="auto"/>
        <w:jc w:val="center"/>
        <w:rPr>
          <w:color w:val="000000" w:themeColor="text1"/>
          <w:szCs w:val="24"/>
        </w:rPr>
      </w:pPr>
    </w:p>
    <w:p w14:paraId="515509C5" w14:textId="77777777" w:rsidR="008F421D" w:rsidRPr="00BF2750" w:rsidRDefault="008F421D">
      <w:pPr>
        <w:spacing w:line="240" w:lineRule="auto"/>
        <w:jc w:val="center"/>
        <w:rPr>
          <w:b/>
          <w:color w:val="000000" w:themeColor="text1"/>
          <w:szCs w:val="22"/>
        </w:rPr>
      </w:pPr>
    </w:p>
    <w:p w14:paraId="4664998A" w14:textId="77777777" w:rsidR="008F421D" w:rsidRPr="00BF2750" w:rsidRDefault="008F421D">
      <w:pPr>
        <w:spacing w:line="240" w:lineRule="auto"/>
        <w:jc w:val="center"/>
        <w:rPr>
          <w:b/>
          <w:color w:val="000000" w:themeColor="text1"/>
          <w:szCs w:val="22"/>
        </w:rPr>
      </w:pPr>
    </w:p>
    <w:p w14:paraId="1C632E35" w14:textId="77777777" w:rsidR="008F421D" w:rsidRPr="00BF2750" w:rsidRDefault="008F421D">
      <w:pPr>
        <w:spacing w:line="240" w:lineRule="auto"/>
        <w:jc w:val="center"/>
        <w:rPr>
          <w:b/>
          <w:color w:val="000000" w:themeColor="text1"/>
          <w:szCs w:val="22"/>
        </w:rPr>
      </w:pPr>
    </w:p>
    <w:p w14:paraId="23F07063" w14:textId="77777777" w:rsidR="008F421D" w:rsidRPr="00BF2750" w:rsidRDefault="008F421D">
      <w:pPr>
        <w:spacing w:line="240" w:lineRule="auto"/>
        <w:jc w:val="center"/>
        <w:rPr>
          <w:b/>
          <w:color w:val="000000" w:themeColor="text1"/>
          <w:szCs w:val="22"/>
        </w:rPr>
      </w:pPr>
    </w:p>
    <w:p w14:paraId="5A14443B" w14:textId="77777777" w:rsidR="008F421D" w:rsidRPr="00BF2750" w:rsidRDefault="008F421D">
      <w:pPr>
        <w:spacing w:line="240" w:lineRule="auto"/>
        <w:jc w:val="center"/>
        <w:rPr>
          <w:b/>
          <w:color w:val="000000" w:themeColor="text1"/>
          <w:szCs w:val="22"/>
        </w:rPr>
      </w:pPr>
    </w:p>
    <w:p w14:paraId="568A6319" w14:textId="77777777" w:rsidR="008F421D" w:rsidRPr="00BF2750" w:rsidRDefault="008F421D">
      <w:pPr>
        <w:spacing w:line="240" w:lineRule="auto"/>
        <w:jc w:val="center"/>
        <w:rPr>
          <w:b/>
          <w:color w:val="000000" w:themeColor="text1"/>
          <w:szCs w:val="22"/>
        </w:rPr>
      </w:pPr>
    </w:p>
    <w:p w14:paraId="1608A3DB" w14:textId="77777777" w:rsidR="008F421D" w:rsidRPr="00BF2750" w:rsidRDefault="008F421D">
      <w:pPr>
        <w:spacing w:line="240" w:lineRule="auto"/>
        <w:jc w:val="center"/>
        <w:rPr>
          <w:b/>
          <w:color w:val="000000" w:themeColor="text1"/>
          <w:szCs w:val="22"/>
        </w:rPr>
      </w:pPr>
    </w:p>
    <w:p w14:paraId="6482C001" w14:textId="77777777" w:rsidR="008F421D" w:rsidRPr="00BF2750" w:rsidRDefault="008F421D">
      <w:pPr>
        <w:spacing w:line="240" w:lineRule="auto"/>
        <w:jc w:val="center"/>
        <w:rPr>
          <w:b/>
          <w:color w:val="000000" w:themeColor="text1"/>
          <w:szCs w:val="22"/>
        </w:rPr>
      </w:pPr>
    </w:p>
    <w:p w14:paraId="070CD017" w14:textId="77777777" w:rsidR="008F421D" w:rsidRPr="00BF2750" w:rsidRDefault="008F421D">
      <w:pPr>
        <w:spacing w:line="240" w:lineRule="auto"/>
        <w:jc w:val="center"/>
        <w:rPr>
          <w:b/>
          <w:color w:val="000000" w:themeColor="text1"/>
          <w:szCs w:val="22"/>
        </w:rPr>
      </w:pPr>
    </w:p>
    <w:p w14:paraId="1197C126" w14:textId="77777777" w:rsidR="008F421D" w:rsidRPr="00BF2750" w:rsidRDefault="008F421D">
      <w:pPr>
        <w:spacing w:line="240" w:lineRule="auto"/>
        <w:jc w:val="center"/>
        <w:rPr>
          <w:b/>
          <w:color w:val="000000" w:themeColor="text1"/>
          <w:szCs w:val="22"/>
        </w:rPr>
      </w:pPr>
    </w:p>
    <w:p w14:paraId="05D98A87" w14:textId="77777777" w:rsidR="008F421D" w:rsidRPr="00BF2750" w:rsidRDefault="008F421D">
      <w:pPr>
        <w:spacing w:line="240" w:lineRule="auto"/>
        <w:jc w:val="center"/>
        <w:rPr>
          <w:b/>
          <w:color w:val="000000" w:themeColor="text1"/>
          <w:szCs w:val="22"/>
        </w:rPr>
      </w:pPr>
    </w:p>
    <w:p w14:paraId="05A4079B" w14:textId="77777777" w:rsidR="008F421D" w:rsidRPr="00BF2750" w:rsidRDefault="008F421D">
      <w:pPr>
        <w:spacing w:line="240" w:lineRule="auto"/>
        <w:jc w:val="center"/>
        <w:rPr>
          <w:b/>
          <w:color w:val="000000" w:themeColor="text1"/>
          <w:szCs w:val="22"/>
        </w:rPr>
      </w:pPr>
    </w:p>
    <w:p w14:paraId="00C47F62" w14:textId="77777777" w:rsidR="008F421D" w:rsidRPr="00BF2750" w:rsidRDefault="008F421D">
      <w:pPr>
        <w:spacing w:line="240" w:lineRule="auto"/>
        <w:jc w:val="center"/>
        <w:rPr>
          <w:b/>
          <w:color w:val="000000" w:themeColor="text1"/>
          <w:szCs w:val="22"/>
        </w:rPr>
      </w:pPr>
    </w:p>
    <w:p w14:paraId="0D577D50" w14:textId="77777777" w:rsidR="008F421D" w:rsidRPr="00BF2750" w:rsidRDefault="008F421D">
      <w:pPr>
        <w:spacing w:line="240" w:lineRule="auto"/>
        <w:jc w:val="center"/>
        <w:rPr>
          <w:b/>
          <w:color w:val="000000" w:themeColor="text1"/>
          <w:szCs w:val="22"/>
        </w:rPr>
      </w:pPr>
    </w:p>
    <w:p w14:paraId="706F2E11" w14:textId="77777777" w:rsidR="008F421D" w:rsidRPr="00BF2750" w:rsidRDefault="008F421D">
      <w:pPr>
        <w:spacing w:line="240" w:lineRule="auto"/>
        <w:jc w:val="center"/>
        <w:rPr>
          <w:b/>
          <w:color w:val="000000" w:themeColor="text1"/>
          <w:szCs w:val="22"/>
        </w:rPr>
      </w:pPr>
    </w:p>
    <w:p w14:paraId="74473CDE" w14:textId="77777777" w:rsidR="008F421D" w:rsidRPr="00BF2750" w:rsidRDefault="008F421D">
      <w:pPr>
        <w:spacing w:line="240" w:lineRule="auto"/>
        <w:jc w:val="center"/>
        <w:rPr>
          <w:b/>
          <w:color w:val="000000" w:themeColor="text1"/>
          <w:szCs w:val="22"/>
        </w:rPr>
      </w:pPr>
    </w:p>
    <w:p w14:paraId="6BF70E73" w14:textId="77777777" w:rsidR="008F421D" w:rsidRPr="00BF2750" w:rsidRDefault="008F421D">
      <w:pPr>
        <w:spacing w:line="240" w:lineRule="auto"/>
        <w:jc w:val="center"/>
        <w:rPr>
          <w:b/>
          <w:color w:val="000000" w:themeColor="text1"/>
          <w:szCs w:val="22"/>
        </w:rPr>
      </w:pPr>
    </w:p>
    <w:p w14:paraId="7FF25114" w14:textId="77777777" w:rsidR="008F421D" w:rsidRPr="00BF2750" w:rsidRDefault="008F421D">
      <w:pPr>
        <w:spacing w:line="240" w:lineRule="auto"/>
        <w:jc w:val="center"/>
        <w:rPr>
          <w:b/>
          <w:color w:val="000000" w:themeColor="text1"/>
          <w:szCs w:val="22"/>
        </w:rPr>
      </w:pPr>
    </w:p>
    <w:p w14:paraId="0E1D5D7C" w14:textId="77777777" w:rsidR="008F421D" w:rsidRPr="00BF2750" w:rsidRDefault="008F421D">
      <w:pPr>
        <w:spacing w:line="240" w:lineRule="auto"/>
        <w:jc w:val="center"/>
        <w:rPr>
          <w:b/>
          <w:color w:val="000000" w:themeColor="text1"/>
          <w:szCs w:val="22"/>
        </w:rPr>
      </w:pPr>
    </w:p>
    <w:p w14:paraId="17982335" w14:textId="4403CE32" w:rsidR="008F421D" w:rsidRPr="00BF2750" w:rsidRDefault="008F421D">
      <w:pPr>
        <w:spacing w:line="240" w:lineRule="auto"/>
        <w:jc w:val="center"/>
        <w:rPr>
          <w:b/>
          <w:color w:val="000000" w:themeColor="text1"/>
          <w:szCs w:val="22"/>
        </w:rPr>
      </w:pPr>
    </w:p>
    <w:p w14:paraId="610A1CEB" w14:textId="77777777" w:rsidR="00270F64" w:rsidRPr="00BF2750" w:rsidRDefault="00270F64">
      <w:pPr>
        <w:spacing w:line="240" w:lineRule="auto"/>
        <w:jc w:val="center"/>
        <w:rPr>
          <w:b/>
          <w:color w:val="000000" w:themeColor="text1"/>
          <w:szCs w:val="22"/>
        </w:rPr>
      </w:pPr>
    </w:p>
    <w:p w14:paraId="428B74D5" w14:textId="77777777" w:rsidR="008F421D" w:rsidRPr="00BF2750" w:rsidRDefault="008F421D" w:rsidP="00590AF4">
      <w:pPr>
        <w:spacing w:line="240" w:lineRule="auto"/>
        <w:jc w:val="center"/>
        <w:rPr>
          <w:b/>
          <w:color w:val="000000" w:themeColor="text1"/>
          <w:szCs w:val="22"/>
        </w:rPr>
      </w:pPr>
    </w:p>
    <w:p w14:paraId="7B0DDB47" w14:textId="77777777" w:rsidR="008F421D" w:rsidRPr="00BF2750" w:rsidRDefault="008F421D" w:rsidP="00270F64">
      <w:pPr>
        <w:spacing w:line="240" w:lineRule="auto"/>
        <w:jc w:val="center"/>
        <w:rPr>
          <w:b/>
          <w:color w:val="000000" w:themeColor="text1"/>
          <w:szCs w:val="22"/>
        </w:rPr>
      </w:pPr>
      <w:r w:rsidRPr="00BF2750">
        <w:rPr>
          <w:b/>
          <w:color w:val="000000" w:themeColor="text1"/>
          <w:szCs w:val="22"/>
        </w:rPr>
        <w:t>ANNESS III</w:t>
      </w:r>
    </w:p>
    <w:p w14:paraId="5DA23312" w14:textId="77777777" w:rsidR="008F421D" w:rsidRPr="00BF2750" w:rsidRDefault="008F421D">
      <w:pPr>
        <w:spacing w:line="240" w:lineRule="auto"/>
        <w:jc w:val="center"/>
        <w:rPr>
          <w:b/>
          <w:color w:val="000000" w:themeColor="text1"/>
          <w:szCs w:val="22"/>
        </w:rPr>
      </w:pPr>
    </w:p>
    <w:p w14:paraId="328E122E" w14:textId="77777777" w:rsidR="008F421D" w:rsidRPr="00BF2750" w:rsidRDefault="008F421D">
      <w:pPr>
        <w:spacing w:line="240" w:lineRule="auto"/>
        <w:jc w:val="center"/>
        <w:rPr>
          <w:b/>
          <w:color w:val="000000" w:themeColor="text1"/>
          <w:szCs w:val="22"/>
        </w:rPr>
      </w:pPr>
      <w:r w:rsidRPr="00BF2750">
        <w:rPr>
          <w:b/>
          <w:color w:val="000000" w:themeColor="text1"/>
          <w:szCs w:val="22"/>
        </w:rPr>
        <w:t>TIKKETTAR U FULJETT TA’ TAGĦRIF</w:t>
      </w:r>
    </w:p>
    <w:p w14:paraId="0F5C43FC" w14:textId="77777777" w:rsidR="008F421D" w:rsidRPr="00BF2750" w:rsidRDefault="008F421D" w:rsidP="00157861">
      <w:pPr>
        <w:spacing w:line="240" w:lineRule="auto"/>
        <w:rPr>
          <w:color w:val="000000" w:themeColor="text1"/>
          <w:szCs w:val="22"/>
        </w:rPr>
      </w:pPr>
      <w:r w:rsidRPr="00BF2750">
        <w:rPr>
          <w:color w:val="000000" w:themeColor="text1"/>
          <w:szCs w:val="22"/>
        </w:rPr>
        <w:br w:type="page"/>
      </w:r>
    </w:p>
    <w:p w14:paraId="61A8C2C8" w14:textId="77777777" w:rsidR="008F421D" w:rsidRPr="00BF2750" w:rsidRDefault="008F421D">
      <w:pPr>
        <w:spacing w:line="240" w:lineRule="auto"/>
        <w:rPr>
          <w:color w:val="000000" w:themeColor="text1"/>
          <w:szCs w:val="22"/>
        </w:rPr>
      </w:pPr>
    </w:p>
    <w:p w14:paraId="22456141" w14:textId="77777777" w:rsidR="008F421D" w:rsidRPr="00BF2750" w:rsidRDefault="008F421D">
      <w:pPr>
        <w:spacing w:line="240" w:lineRule="auto"/>
        <w:rPr>
          <w:color w:val="000000" w:themeColor="text1"/>
          <w:szCs w:val="22"/>
        </w:rPr>
      </w:pPr>
    </w:p>
    <w:p w14:paraId="5AB0B1FC" w14:textId="77777777" w:rsidR="008F421D" w:rsidRPr="00BF2750" w:rsidRDefault="008F421D">
      <w:pPr>
        <w:spacing w:line="240" w:lineRule="auto"/>
        <w:rPr>
          <w:color w:val="000000" w:themeColor="text1"/>
          <w:szCs w:val="22"/>
        </w:rPr>
      </w:pPr>
    </w:p>
    <w:p w14:paraId="47A8F34D" w14:textId="77777777" w:rsidR="008F421D" w:rsidRPr="00BF2750" w:rsidRDefault="008F421D">
      <w:pPr>
        <w:spacing w:line="240" w:lineRule="auto"/>
        <w:rPr>
          <w:color w:val="000000" w:themeColor="text1"/>
          <w:szCs w:val="22"/>
        </w:rPr>
      </w:pPr>
    </w:p>
    <w:p w14:paraId="378ABA3F" w14:textId="77777777" w:rsidR="008F421D" w:rsidRPr="00BF2750" w:rsidRDefault="008F421D">
      <w:pPr>
        <w:spacing w:line="240" w:lineRule="auto"/>
        <w:rPr>
          <w:color w:val="000000" w:themeColor="text1"/>
          <w:szCs w:val="22"/>
        </w:rPr>
      </w:pPr>
    </w:p>
    <w:p w14:paraId="6017E497" w14:textId="77777777" w:rsidR="008F421D" w:rsidRPr="00BF2750" w:rsidRDefault="008F421D">
      <w:pPr>
        <w:spacing w:line="240" w:lineRule="auto"/>
        <w:rPr>
          <w:color w:val="000000" w:themeColor="text1"/>
          <w:szCs w:val="22"/>
        </w:rPr>
      </w:pPr>
    </w:p>
    <w:p w14:paraId="0FA96FAB" w14:textId="77777777" w:rsidR="008F421D" w:rsidRPr="00BF2750" w:rsidRDefault="008F421D">
      <w:pPr>
        <w:spacing w:line="240" w:lineRule="auto"/>
        <w:rPr>
          <w:color w:val="000000" w:themeColor="text1"/>
          <w:szCs w:val="22"/>
        </w:rPr>
      </w:pPr>
    </w:p>
    <w:p w14:paraId="722D9B6E" w14:textId="77777777" w:rsidR="008F421D" w:rsidRPr="00BF2750" w:rsidRDefault="008F421D">
      <w:pPr>
        <w:spacing w:line="240" w:lineRule="auto"/>
        <w:rPr>
          <w:color w:val="000000" w:themeColor="text1"/>
          <w:szCs w:val="22"/>
        </w:rPr>
      </w:pPr>
    </w:p>
    <w:p w14:paraId="5AB0C086" w14:textId="77777777" w:rsidR="008F421D" w:rsidRPr="00BF2750" w:rsidRDefault="008F421D">
      <w:pPr>
        <w:spacing w:line="240" w:lineRule="auto"/>
        <w:rPr>
          <w:color w:val="000000" w:themeColor="text1"/>
          <w:szCs w:val="22"/>
        </w:rPr>
      </w:pPr>
    </w:p>
    <w:p w14:paraId="49D6AE5E" w14:textId="77777777" w:rsidR="008F421D" w:rsidRPr="00BF2750" w:rsidRDefault="008F421D">
      <w:pPr>
        <w:spacing w:line="240" w:lineRule="auto"/>
        <w:rPr>
          <w:color w:val="000000" w:themeColor="text1"/>
          <w:szCs w:val="22"/>
        </w:rPr>
      </w:pPr>
    </w:p>
    <w:p w14:paraId="4BEC363F" w14:textId="77777777" w:rsidR="008F421D" w:rsidRPr="00BF2750" w:rsidRDefault="008F421D">
      <w:pPr>
        <w:spacing w:line="240" w:lineRule="auto"/>
        <w:rPr>
          <w:color w:val="000000" w:themeColor="text1"/>
          <w:szCs w:val="22"/>
        </w:rPr>
      </w:pPr>
    </w:p>
    <w:p w14:paraId="3FE9F085" w14:textId="77777777" w:rsidR="008F421D" w:rsidRPr="00BF2750" w:rsidRDefault="008F421D">
      <w:pPr>
        <w:spacing w:line="240" w:lineRule="auto"/>
        <w:rPr>
          <w:color w:val="000000" w:themeColor="text1"/>
          <w:szCs w:val="22"/>
        </w:rPr>
      </w:pPr>
    </w:p>
    <w:p w14:paraId="0CBCEBCC" w14:textId="77777777" w:rsidR="008F421D" w:rsidRPr="00BF2750" w:rsidRDefault="008F421D">
      <w:pPr>
        <w:spacing w:line="240" w:lineRule="auto"/>
        <w:rPr>
          <w:color w:val="000000" w:themeColor="text1"/>
          <w:szCs w:val="22"/>
        </w:rPr>
      </w:pPr>
    </w:p>
    <w:p w14:paraId="46AE9D8B" w14:textId="77777777" w:rsidR="008F421D" w:rsidRPr="00BF2750" w:rsidRDefault="008F421D">
      <w:pPr>
        <w:spacing w:line="240" w:lineRule="auto"/>
        <w:rPr>
          <w:color w:val="000000" w:themeColor="text1"/>
          <w:szCs w:val="22"/>
        </w:rPr>
      </w:pPr>
    </w:p>
    <w:p w14:paraId="33DEAC52" w14:textId="77777777" w:rsidR="008F421D" w:rsidRPr="00BF2750" w:rsidRDefault="008F421D">
      <w:pPr>
        <w:spacing w:line="240" w:lineRule="auto"/>
        <w:rPr>
          <w:color w:val="000000" w:themeColor="text1"/>
          <w:szCs w:val="22"/>
        </w:rPr>
      </w:pPr>
    </w:p>
    <w:p w14:paraId="0085A2EE" w14:textId="77777777" w:rsidR="008F421D" w:rsidRPr="00BF2750" w:rsidRDefault="008F421D">
      <w:pPr>
        <w:spacing w:line="240" w:lineRule="auto"/>
        <w:rPr>
          <w:color w:val="000000" w:themeColor="text1"/>
          <w:szCs w:val="22"/>
        </w:rPr>
      </w:pPr>
    </w:p>
    <w:p w14:paraId="21C82F79" w14:textId="77777777" w:rsidR="008F421D" w:rsidRPr="00BF2750" w:rsidRDefault="008F421D">
      <w:pPr>
        <w:spacing w:line="240" w:lineRule="auto"/>
        <w:rPr>
          <w:color w:val="000000" w:themeColor="text1"/>
          <w:szCs w:val="22"/>
        </w:rPr>
      </w:pPr>
    </w:p>
    <w:p w14:paraId="17D1F27A" w14:textId="77777777" w:rsidR="008F421D" w:rsidRPr="00BF2750" w:rsidRDefault="008F421D">
      <w:pPr>
        <w:spacing w:line="240" w:lineRule="auto"/>
        <w:rPr>
          <w:color w:val="000000" w:themeColor="text1"/>
          <w:szCs w:val="22"/>
        </w:rPr>
      </w:pPr>
    </w:p>
    <w:p w14:paraId="6C4FF62A" w14:textId="77777777" w:rsidR="008F421D" w:rsidRPr="00BF2750" w:rsidRDefault="008F421D">
      <w:pPr>
        <w:spacing w:line="240" w:lineRule="auto"/>
        <w:rPr>
          <w:color w:val="000000" w:themeColor="text1"/>
          <w:szCs w:val="22"/>
        </w:rPr>
      </w:pPr>
    </w:p>
    <w:p w14:paraId="52A3A886" w14:textId="77777777" w:rsidR="008F421D" w:rsidRPr="00BF2750" w:rsidRDefault="008F421D">
      <w:pPr>
        <w:spacing w:line="240" w:lineRule="auto"/>
        <w:rPr>
          <w:color w:val="000000" w:themeColor="text1"/>
          <w:szCs w:val="22"/>
        </w:rPr>
      </w:pPr>
    </w:p>
    <w:p w14:paraId="6B84F744" w14:textId="5C044B85" w:rsidR="008F421D" w:rsidRPr="00BF2750" w:rsidRDefault="008F421D">
      <w:pPr>
        <w:spacing w:line="240" w:lineRule="auto"/>
        <w:rPr>
          <w:color w:val="000000" w:themeColor="text1"/>
          <w:szCs w:val="22"/>
        </w:rPr>
      </w:pPr>
    </w:p>
    <w:p w14:paraId="2BD21997" w14:textId="77777777" w:rsidR="00270F64" w:rsidRPr="00BF2750" w:rsidRDefault="00270F64">
      <w:pPr>
        <w:spacing w:line="240" w:lineRule="auto"/>
        <w:rPr>
          <w:color w:val="000000" w:themeColor="text1"/>
          <w:szCs w:val="22"/>
        </w:rPr>
      </w:pPr>
    </w:p>
    <w:p w14:paraId="670EDCB1" w14:textId="77777777" w:rsidR="008F421D" w:rsidRPr="00BF2750" w:rsidRDefault="008F421D">
      <w:pPr>
        <w:spacing w:line="240" w:lineRule="auto"/>
        <w:rPr>
          <w:color w:val="000000" w:themeColor="text1"/>
          <w:szCs w:val="22"/>
        </w:rPr>
      </w:pPr>
    </w:p>
    <w:p w14:paraId="40356F35" w14:textId="77777777" w:rsidR="008F421D" w:rsidRPr="00BF2750" w:rsidRDefault="008F421D" w:rsidP="00270F64">
      <w:pPr>
        <w:pStyle w:val="Heading1"/>
        <w:jc w:val="center"/>
        <w:rPr>
          <w:color w:val="000000" w:themeColor="text1"/>
        </w:rPr>
      </w:pPr>
      <w:r w:rsidRPr="00BF2750">
        <w:rPr>
          <w:color w:val="000000" w:themeColor="text1"/>
        </w:rPr>
        <w:t>A. TIKKETTAR</w:t>
      </w:r>
    </w:p>
    <w:p w14:paraId="5CF81639" w14:textId="77777777" w:rsidR="008F421D" w:rsidRPr="00BF2750" w:rsidRDefault="008F421D" w:rsidP="00157861">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1F76A860" w14:textId="77777777" w:rsidTr="00EC0B51">
        <w:trPr>
          <w:trHeight w:val="730"/>
        </w:trPr>
        <w:tc>
          <w:tcPr>
            <w:tcW w:w="9287" w:type="dxa"/>
          </w:tcPr>
          <w:p w14:paraId="34797DF9" w14:textId="77777777" w:rsidR="008F421D" w:rsidRPr="00BF2750" w:rsidRDefault="008F421D">
            <w:pPr>
              <w:spacing w:line="240" w:lineRule="auto"/>
              <w:rPr>
                <w:b/>
                <w:color w:val="000000" w:themeColor="text1"/>
                <w:szCs w:val="22"/>
              </w:rPr>
            </w:pPr>
            <w:r w:rsidRPr="00BF2750">
              <w:rPr>
                <w:b/>
                <w:color w:val="000000" w:themeColor="text1"/>
                <w:szCs w:val="22"/>
              </w:rPr>
              <w:t>TAGĦRIF LI GĦANDU JIDHER FUQ IL-PAKKETT TA’ BARRA</w:t>
            </w:r>
          </w:p>
          <w:p w14:paraId="33E27733" w14:textId="77777777" w:rsidR="008F421D" w:rsidRPr="00BF2750" w:rsidRDefault="008F421D">
            <w:pPr>
              <w:spacing w:line="240" w:lineRule="auto"/>
              <w:rPr>
                <w:b/>
                <w:color w:val="000000" w:themeColor="text1"/>
                <w:szCs w:val="22"/>
              </w:rPr>
            </w:pPr>
          </w:p>
          <w:p w14:paraId="1203ACC8" w14:textId="77777777" w:rsidR="008F421D" w:rsidRPr="00BF2750" w:rsidRDefault="008F421D">
            <w:pPr>
              <w:spacing w:line="240" w:lineRule="auto"/>
              <w:rPr>
                <w:b/>
                <w:color w:val="000000" w:themeColor="text1"/>
                <w:szCs w:val="22"/>
              </w:rPr>
            </w:pPr>
            <w:r w:rsidRPr="00BF2750">
              <w:rPr>
                <w:b/>
                <w:color w:val="000000" w:themeColor="text1"/>
                <w:szCs w:val="22"/>
              </w:rPr>
              <w:t>KARTUNA</w:t>
            </w:r>
          </w:p>
          <w:p w14:paraId="3208328C" w14:textId="77777777" w:rsidR="00F47265" w:rsidRPr="00BF2750" w:rsidRDefault="00F47265">
            <w:pPr>
              <w:spacing w:line="240" w:lineRule="auto"/>
              <w:rPr>
                <w:b/>
                <w:color w:val="000000" w:themeColor="text1"/>
                <w:szCs w:val="22"/>
              </w:rPr>
            </w:pPr>
          </w:p>
          <w:p w14:paraId="7F88000B" w14:textId="77777777" w:rsidR="00F47265" w:rsidRPr="00BF2750" w:rsidRDefault="00F47265">
            <w:pPr>
              <w:spacing w:line="240" w:lineRule="auto"/>
              <w:rPr>
                <w:b/>
                <w:color w:val="000000" w:themeColor="text1"/>
                <w:szCs w:val="22"/>
              </w:rPr>
            </w:pPr>
            <w:r w:rsidRPr="00BF2750">
              <w:rPr>
                <w:b/>
                <w:color w:val="000000" w:themeColor="text1"/>
                <w:szCs w:val="22"/>
              </w:rPr>
              <w:t>Pakkett ta’ 30</w:t>
            </w:r>
            <w:r w:rsidR="00C61D66" w:rsidRPr="00BF2750">
              <w:rPr>
                <w:b/>
                <w:color w:val="000000" w:themeColor="text1"/>
                <w:szCs w:val="22"/>
              </w:rPr>
              <w:t> </w:t>
            </w:r>
            <w:r w:rsidRPr="00BF2750">
              <w:rPr>
                <w:b/>
                <w:color w:val="000000" w:themeColor="text1"/>
                <w:szCs w:val="22"/>
              </w:rPr>
              <w:t>x</w:t>
            </w:r>
            <w:r w:rsidR="00C61D66" w:rsidRPr="00BF2750">
              <w:rPr>
                <w:b/>
                <w:color w:val="000000" w:themeColor="text1"/>
                <w:szCs w:val="22"/>
              </w:rPr>
              <w:t> </w:t>
            </w:r>
            <w:r w:rsidRPr="00BF2750">
              <w:rPr>
                <w:b/>
                <w:color w:val="000000" w:themeColor="text1"/>
                <w:szCs w:val="22"/>
              </w:rPr>
              <w:t>1 kapsuli rotob – BIL-KAXXA BLU</w:t>
            </w:r>
          </w:p>
        </w:tc>
      </w:tr>
    </w:tbl>
    <w:p w14:paraId="26262073" w14:textId="77777777" w:rsidR="008F421D" w:rsidRPr="00BF2750" w:rsidRDefault="008F421D">
      <w:pPr>
        <w:spacing w:line="240" w:lineRule="auto"/>
        <w:rPr>
          <w:color w:val="000000" w:themeColor="text1"/>
          <w:szCs w:val="22"/>
        </w:rPr>
      </w:pPr>
    </w:p>
    <w:p w14:paraId="1FB7B0C0"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7528E908" w14:textId="77777777">
        <w:tc>
          <w:tcPr>
            <w:tcW w:w="9287" w:type="dxa"/>
          </w:tcPr>
          <w:p w14:paraId="65046879"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TAL-PRODOTT MEDIĊINALI</w:t>
            </w:r>
          </w:p>
        </w:tc>
      </w:tr>
    </w:tbl>
    <w:p w14:paraId="3D80DA82" w14:textId="77777777" w:rsidR="008F421D" w:rsidRPr="00BF2750" w:rsidRDefault="008F421D">
      <w:pPr>
        <w:spacing w:line="240" w:lineRule="auto"/>
        <w:rPr>
          <w:color w:val="000000" w:themeColor="text1"/>
          <w:szCs w:val="22"/>
        </w:rPr>
      </w:pPr>
    </w:p>
    <w:p w14:paraId="134B77C9" w14:textId="77777777" w:rsidR="008F421D" w:rsidRPr="00BF2750" w:rsidRDefault="008F421D">
      <w:pPr>
        <w:spacing w:line="240" w:lineRule="auto"/>
        <w:rPr>
          <w:color w:val="000000" w:themeColor="text1"/>
          <w:szCs w:val="22"/>
        </w:rPr>
      </w:pPr>
      <w:r w:rsidRPr="00BF2750">
        <w:rPr>
          <w:color w:val="000000" w:themeColor="text1"/>
          <w:szCs w:val="22"/>
        </w:rPr>
        <w:t>Vyndaqel 20</w:t>
      </w:r>
      <w:r w:rsidR="004474FD" w:rsidRPr="00BF2750">
        <w:rPr>
          <w:color w:val="000000" w:themeColor="text1"/>
          <w:szCs w:val="22"/>
        </w:rPr>
        <w:t> </w:t>
      </w:r>
      <w:r w:rsidRPr="00BF2750">
        <w:rPr>
          <w:color w:val="000000" w:themeColor="text1"/>
          <w:szCs w:val="22"/>
        </w:rPr>
        <w:t>mg kapsuli rotob</w:t>
      </w:r>
    </w:p>
    <w:p w14:paraId="513F033B" w14:textId="77777777" w:rsidR="008F421D" w:rsidRPr="00BF2750" w:rsidRDefault="00364314">
      <w:pPr>
        <w:spacing w:line="240" w:lineRule="auto"/>
        <w:rPr>
          <w:color w:val="000000" w:themeColor="text1"/>
          <w:szCs w:val="22"/>
        </w:rPr>
      </w:pPr>
      <w:r w:rsidRPr="00BF2750">
        <w:rPr>
          <w:color w:val="000000" w:themeColor="text1"/>
          <w:szCs w:val="22"/>
        </w:rPr>
        <w:t>t</w:t>
      </w:r>
      <w:r w:rsidR="008F421D" w:rsidRPr="00BF2750">
        <w:rPr>
          <w:color w:val="000000" w:themeColor="text1"/>
          <w:szCs w:val="22"/>
        </w:rPr>
        <w:t>afamidis</w:t>
      </w:r>
      <w:r w:rsidR="00E611C3" w:rsidRPr="00BF2750">
        <w:rPr>
          <w:color w:val="000000" w:themeColor="text1"/>
          <w:szCs w:val="22"/>
        </w:rPr>
        <w:t xml:space="preserve"> meglumine</w:t>
      </w:r>
    </w:p>
    <w:p w14:paraId="796BC486" w14:textId="77777777" w:rsidR="008F421D" w:rsidRPr="00BF2750" w:rsidRDefault="008F421D">
      <w:pPr>
        <w:spacing w:line="240" w:lineRule="auto"/>
        <w:rPr>
          <w:color w:val="000000" w:themeColor="text1"/>
          <w:szCs w:val="22"/>
        </w:rPr>
      </w:pPr>
    </w:p>
    <w:p w14:paraId="365F3D92"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1E892AD5" w14:textId="77777777">
        <w:tc>
          <w:tcPr>
            <w:tcW w:w="9287" w:type="dxa"/>
          </w:tcPr>
          <w:p w14:paraId="7EC9CB4C"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2.</w:t>
            </w:r>
            <w:r w:rsidRPr="00BF2750">
              <w:rPr>
                <w:b/>
                <w:color w:val="000000" w:themeColor="text1"/>
                <w:szCs w:val="22"/>
              </w:rPr>
              <w:tab/>
              <w:t>DIKJARAZZJONI TAS-SUSTANZ</w:t>
            </w:r>
            <w:r w:rsidR="00B36310" w:rsidRPr="00BF2750">
              <w:rPr>
                <w:b/>
                <w:color w:val="000000" w:themeColor="text1"/>
                <w:szCs w:val="22"/>
              </w:rPr>
              <w:t xml:space="preserve">I </w:t>
            </w:r>
            <w:r w:rsidRPr="00BF2750">
              <w:rPr>
                <w:b/>
                <w:color w:val="000000" w:themeColor="text1"/>
                <w:szCs w:val="22"/>
              </w:rPr>
              <w:t>ATTIV</w:t>
            </w:r>
            <w:r w:rsidR="00B36310" w:rsidRPr="00BF2750">
              <w:rPr>
                <w:b/>
                <w:color w:val="000000" w:themeColor="text1"/>
                <w:szCs w:val="22"/>
              </w:rPr>
              <w:t>I</w:t>
            </w:r>
          </w:p>
        </w:tc>
      </w:tr>
    </w:tbl>
    <w:p w14:paraId="0F3CE98D" w14:textId="77777777" w:rsidR="008F421D" w:rsidRPr="00BF2750" w:rsidRDefault="008F421D">
      <w:pPr>
        <w:spacing w:line="240" w:lineRule="auto"/>
        <w:rPr>
          <w:color w:val="000000" w:themeColor="text1"/>
          <w:szCs w:val="22"/>
        </w:rPr>
      </w:pPr>
    </w:p>
    <w:p w14:paraId="2ED8743B" w14:textId="77777777" w:rsidR="008F421D" w:rsidRPr="00BF2750" w:rsidRDefault="008F421D">
      <w:pPr>
        <w:spacing w:line="240" w:lineRule="auto"/>
        <w:rPr>
          <w:color w:val="000000" w:themeColor="text1"/>
          <w:szCs w:val="22"/>
        </w:rPr>
      </w:pPr>
      <w:r w:rsidRPr="00BF2750">
        <w:rPr>
          <w:color w:val="000000" w:themeColor="text1"/>
          <w:szCs w:val="22"/>
        </w:rPr>
        <w:t>Kull kapsula ratba fiha 20</w:t>
      </w:r>
      <w:r w:rsidR="004474FD" w:rsidRPr="00BF2750">
        <w:rPr>
          <w:color w:val="000000" w:themeColor="text1"/>
          <w:szCs w:val="22"/>
        </w:rPr>
        <w:t> </w:t>
      </w:r>
      <w:r w:rsidRPr="00BF2750">
        <w:rPr>
          <w:color w:val="000000" w:themeColor="text1"/>
          <w:szCs w:val="22"/>
        </w:rPr>
        <w:t xml:space="preserve">mg tafamidis meglumine </w:t>
      </w:r>
      <w:r w:rsidR="00364314" w:rsidRPr="00BF2750">
        <w:rPr>
          <w:color w:val="000000" w:themeColor="text1"/>
          <w:szCs w:val="22"/>
        </w:rPr>
        <w:t>mikronizzat</w:t>
      </w:r>
      <w:r w:rsidRPr="00BF2750">
        <w:rPr>
          <w:color w:val="000000" w:themeColor="text1"/>
          <w:szCs w:val="22"/>
        </w:rPr>
        <w:t xml:space="preserve"> ekwivalenti għal 12.2</w:t>
      </w:r>
      <w:r w:rsidR="004474FD" w:rsidRPr="00BF2750">
        <w:rPr>
          <w:color w:val="000000" w:themeColor="text1"/>
          <w:szCs w:val="22"/>
        </w:rPr>
        <w:t> </w:t>
      </w:r>
      <w:r w:rsidRPr="00BF2750">
        <w:rPr>
          <w:color w:val="000000" w:themeColor="text1"/>
          <w:szCs w:val="22"/>
        </w:rPr>
        <w:t>mg ta’ tafamidis</w:t>
      </w:r>
      <w:r w:rsidR="009B26AB" w:rsidRPr="00BF2750">
        <w:rPr>
          <w:color w:val="000000" w:themeColor="text1"/>
          <w:szCs w:val="22"/>
        </w:rPr>
        <w:t>.</w:t>
      </w:r>
    </w:p>
    <w:p w14:paraId="40EFC324" w14:textId="77777777" w:rsidR="008F421D" w:rsidRPr="00BF2750" w:rsidRDefault="008F421D">
      <w:pPr>
        <w:spacing w:line="240" w:lineRule="auto"/>
        <w:rPr>
          <w:color w:val="000000" w:themeColor="text1"/>
          <w:szCs w:val="22"/>
        </w:rPr>
      </w:pPr>
    </w:p>
    <w:p w14:paraId="491E0F66"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6C0944E5" w14:textId="77777777">
        <w:tc>
          <w:tcPr>
            <w:tcW w:w="9287" w:type="dxa"/>
          </w:tcPr>
          <w:p w14:paraId="2141954C"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 xml:space="preserve">LISTA TA’ </w:t>
            </w:r>
            <w:r w:rsidR="00792EA4" w:rsidRPr="00BF2750">
              <w:rPr>
                <w:b/>
                <w:color w:val="000000" w:themeColor="text1"/>
                <w:szCs w:val="22"/>
              </w:rPr>
              <w:t>EĊĊIPJENTI</w:t>
            </w:r>
            <w:r w:rsidR="00792EA4" w:rsidRPr="00BF2750" w:rsidDel="00792EA4">
              <w:rPr>
                <w:b/>
                <w:color w:val="000000" w:themeColor="text1"/>
                <w:szCs w:val="22"/>
              </w:rPr>
              <w:t xml:space="preserve"> </w:t>
            </w:r>
          </w:p>
        </w:tc>
      </w:tr>
    </w:tbl>
    <w:p w14:paraId="3AA4FF8D" w14:textId="77777777" w:rsidR="008F421D" w:rsidRPr="00BF2750" w:rsidRDefault="008F421D">
      <w:pPr>
        <w:spacing w:line="240" w:lineRule="auto"/>
        <w:rPr>
          <w:color w:val="000000" w:themeColor="text1"/>
          <w:szCs w:val="22"/>
        </w:rPr>
      </w:pPr>
    </w:p>
    <w:p w14:paraId="66EC8F86" w14:textId="77777777" w:rsidR="008F421D" w:rsidRPr="00BF2750" w:rsidRDefault="008F421D">
      <w:pPr>
        <w:spacing w:line="240" w:lineRule="auto"/>
        <w:rPr>
          <w:color w:val="000000" w:themeColor="text1"/>
          <w:szCs w:val="22"/>
        </w:rPr>
      </w:pPr>
      <w:r w:rsidRPr="00BF2750">
        <w:rPr>
          <w:color w:val="000000" w:themeColor="text1"/>
          <w:szCs w:val="22"/>
        </w:rPr>
        <w:t>Il-kapsula fiha sorbitol (E</w:t>
      </w:r>
      <w:r w:rsidR="002E6B99" w:rsidRPr="00BF2750">
        <w:rPr>
          <w:color w:val="000000" w:themeColor="text1"/>
          <w:szCs w:val="22"/>
        </w:rPr>
        <w:t> </w:t>
      </w:r>
      <w:r w:rsidRPr="00BF2750">
        <w:rPr>
          <w:color w:val="000000" w:themeColor="text1"/>
          <w:szCs w:val="22"/>
        </w:rPr>
        <w:t xml:space="preserve">420). </w:t>
      </w:r>
      <w:r w:rsidRPr="00BF2750">
        <w:rPr>
          <w:color w:val="000000" w:themeColor="text1"/>
          <w:szCs w:val="22"/>
          <w:highlight w:val="lightGray"/>
        </w:rPr>
        <w:t>Ara l-fuljett ta’ tagħrif għal aktar informazzjoni.</w:t>
      </w:r>
    </w:p>
    <w:p w14:paraId="1C4AF693" w14:textId="77777777" w:rsidR="008F421D" w:rsidRPr="00BF2750" w:rsidRDefault="008F421D">
      <w:pPr>
        <w:spacing w:line="240" w:lineRule="auto"/>
        <w:rPr>
          <w:color w:val="000000" w:themeColor="text1"/>
          <w:szCs w:val="22"/>
        </w:rPr>
      </w:pPr>
    </w:p>
    <w:p w14:paraId="02E238A7"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1F36942E" w14:textId="77777777">
        <w:tc>
          <w:tcPr>
            <w:tcW w:w="9287" w:type="dxa"/>
          </w:tcPr>
          <w:p w14:paraId="3BA40A94"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GĦAMLA FARMAĊEWTIKA U KONTENUT</w:t>
            </w:r>
          </w:p>
        </w:tc>
      </w:tr>
    </w:tbl>
    <w:p w14:paraId="0BDF6CF9" w14:textId="77777777" w:rsidR="008F421D" w:rsidRPr="00BF2750" w:rsidRDefault="008F421D">
      <w:pPr>
        <w:spacing w:line="240" w:lineRule="auto"/>
        <w:rPr>
          <w:color w:val="000000" w:themeColor="text1"/>
          <w:szCs w:val="22"/>
        </w:rPr>
      </w:pPr>
    </w:p>
    <w:p w14:paraId="15645225" w14:textId="77777777" w:rsidR="008F421D" w:rsidRPr="00BF2750" w:rsidRDefault="008F421D">
      <w:pPr>
        <w:spacing w:line="240" w:lineRule="auto"/>
        <w:rPr>
          <w:color w:val="000000" w:themeColor="text1"/>
          <w:szCs w:val="22"/>
        </w:rPr>
      </w:pPr>
      <w:r w:rsidRPr="00BF2750">
        <w:rPr>
          <w:color w:val="000000" w:themeColor="text1"/>
          <w:szCs w:val="22"/>
        </w:rPr>
        <w:t>30</w:t>
      </w:r>
      <w:r w:rsidR="00C61D66" w:rsidRPr="00BF2750">
        <w:rPr>
          <w:color w:val="000000" w:themeColor="text1"/>
          <w:szCs w:val="22"/>
        </w:rPr>
        <w:t> </w:t>
      </w:r>
      <w:r w:rsidR="00F47265" w:rsidRPr="00BF2750">
        <w:rPr>
          <w:color w:val="000000" w:themeColor="text1"/>
          <w:szCs w:val="22"/>
        </w:rPr>
        <w:t>x</w:t>
      </w:r>
      <w:r w:rsidR="00C61D66" w:rsidRPr="00BF2750">
        <w:rPr>
          <w:color w:val="000000" w:themeColor="text1"/>
          <w:szCs w:val="22"/>
        </w:rPr>
        <w:t> </w:t>
      </w:r>
      <w:r w:rsidR="00F47265" w:rsidRPr="00BF2750">
        <w:rPr>
          <w:color w:val="000000" w:themeColor="text1"/>
          <w:szCs w:val="22"/>
        </w:rPr>
        <w:t xml:space="preserve">1 </w:t>
      </w:r>
      <w:r w:rsidRPr="00BF2750">
        <w:rPr>
          <w:color w:val="000000" w:themeColor="text1"/>
          <w:szCs w:val="22"/>
        </w:rPr>
        <w:t>kapsuli rotob</w:t>
      </w:r>
    </w:p>
    <w:p w14:paraId="44B00612" w14:textId="77777777" w:rsidR="008F421D" w:rsidRPr="00BF2750" w:rsidRDefault="008F421D">
      <w:pPr>
        <w:spacing w:line="240" w:lineRule="auto"/>
        <w:rPr>
          <w:color w:val="000000" w:themeColor="text1"/>
          <w:szCs w:val="22"/>
        </w:rPr>
      </w:pPr>
    </w:p>
    <w:p w14:paraId="2FE5B5F5" w14:textId="77777777" w:rsidR="00BD6EAA" w:rsidRPr="00BF2750" w:rsidRDefault="00BD6EAA">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14F2187D" w14:textId="77777777">
        <w:tc>
          <w:tcPr>
            <w:tcW w:w="9287" w:type="dxa"/>
          </w:tcPr>
          <w:p w14:paraId="1A82548B"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MOD TA’ KIF U MNEJN JINGĦATA</w:t>
            </w:r>
          </w:p>
        </w:tc>
      </w:tr>
    </w:tbl>
    <w:p w14:paraId="26A22B89" w14:textId="77777777" w:rsidR="008F421D" w:rsidRPr="00BF2750" w:rsidRDefault="008F421D">
      <w:pPr>
        <w:spacing w:line="240" w:lineRule="auto"/>
        <w:rPr>
          <w:color w:val="000000" w:themeColor="text1"/>
          <w:szCs w:val="22"/>
        </w:rPr>
      </w:pPr>
    </w:p>
    <w:p w14:paraId="366CDC1F" w14:textId="77777777" w:rsidR="008F421D" w:rsidRPr="00BF2750" w:rsidRDefault="008F421D">
      <w:pPr>
        <w:spacing w:line="240" w:lineRule="auto"/>
        <w:rPr>
          <w:color w:val="000000" w:themeColor="text1"/>
          <w:szCs w:val="22"/>
        </w:rPr>
      </w:pPr>
      <w:r w:rsidRPr="00BF2750">
        <w:rPr>
          <w:color w:val="000000" w:themeColor="text1"/>
          <w:szCs w:val="22"/>
        </w:rPr>
        <w:t>Aqra l-fuljett ta’ tagħrif qabel l-użu.</w:t>
      </w:r>
    </w:p>
    <w:p w14:paraId="09455154" w14:textId="77777777" w:rsidR="008F421D" w:rsidRPr="00BF2750" w:rsidRDefault="008F421D">
      <w:pPr>
        <w:spacing w:line="240" w:lineRule="auto"/>
        <w:rPr>
          <w:color w:val="000000" w:themeColor="text1"/>
          <w:szCs w:val="22"/>
        </w:rPr>
      </w:pPr>
      <w:r w:rsidRPr="00BF2750">
        <w:rPr>
          <w:color w:val="000000" w:themeColor="text1"/>
          <w:szCs w:val="22"/>
        </w:rPr>
        <w:t>Użu orali</w:t>
      </w:r>
    </w:p>
    <w:p w14:paraId="434DC29B" w14:textId="77777777" w:rsidR="00E611C3" w:rsidRPr="00BF2750" w:rsidRDefault="00F47265">
      <w:pPr>
        <w:spacing w:line="240" w:lineRule="auto"/>
        <w:rPr>
          <w:color w:val="000000" w:themeColor="text1"/>
          <w:szCs w:val="22"/>
        </w:rPr>
      </w:pPr>
      <w:r w:rsidRPr="00BF2750">
        <w:rPr>
          <w:color w:val="000000" w:themeColor="text1"/>
          <w:szCs w:val="22"/>
        </w:rPr>
        <w:t xml:space="preserve">Biex toħrog il-kapsula: </w:t>
      </w:r>
      <w:r w:rsidR="007211E4" w:rsidRPr="00BF2750">
        <w:rPr>
          <w:color w:val="000000" w:themeColor="text1"/>
          <w:szCs w:val="22"/>
        </w:rPr>
        <w:t>ċ</w:t>
      </w:r>
      <w:r w:rsidRPr="00BF2750">
        <w:rPr>
          <w:color w:val="000000" w:themeColor="text1"/>
          <w:szCs w:val="22"/>
        </w:rPr>
        <w:t>arrat folja wa</w:t>
      </w:r>
      <w:r w:rsidR="007211E4" w:rsidRPr="00BF2750">
        <w:rPr>
          <w:color w:val="000000" w:themeColor="text1"/>
          <w:szCs w:val="22"/>
        </w:rPr>
        <w:t>ħ</w:t>
      </w:r>
      <w:r w:rsidRPr="00BF2750">
        <w:rPr>
          <w:color w:val="000000" w:themeColor="text1"/>
          <w:szCs w:val="22"/>
        </w:rPr>
        <w:t>da individwali</w:t>
      </w:r>
      <w:r w:rsidR="00855B11" w:rsidRPr="00BF2750">
        <w:rPr>
          <w:color w:val="000000" w:themeColor="text1"/>
          <w:szCs w:val="22"/>
        </w:rPr>
        <w:t xml:space="preserve"> </w:t>
      </w:r>
      <w:r w:rsidRPr="00BF2750">
        <w:rPr>
          <w:color w:val="000000" w:themeColor="text1"/>
          <w:szCs w:val="22"/>
        </w:rPr>
        <w:t xml:space="preserve">u mbotta minn </w:t>
      </w:r>
      <w:r w:rsidR="007211E4" w:rsidRPr="00BF2750">
        <w:rPr>
          <w:color w:val="000000" w:themeColor="text1"/>
          <w:szCs w:val="22"/>
        </w:rPr>
        <w:t>ġ</w:t>
      </w:r>
      <w:r w:rsidRPr="00BF2750">
        <w:rPr>
          <w:color w:val="000000" w:themeColor="text1"/>
          <w:szCs w:val="22"/>
        </w:rPr>
        <w:t>ol-fojl tal-aluminju.</w:t>
      </w:r>
    </w:p>
    <w:p w14:paraId="192F8BE7" w14:textId="77777777" w:rsidR="008F421D" w:rsidRPr="00BF2750" w:rsidRDefault="008F421D">
      <w:pPr>
        <w:spacing w:line="240" w:lineRule="auto"/>
        <w:rPr>
          <w:color w:val="000000" w:themeColor="text1"/>
          <w:szCs w:val="22"/>
        </w:rPr>
      </w:pPr>
    </w:p>
    <w:p w14:paraId="5016DD5B"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09894C43" w14:textId="77777777">
        <w:tc>
          <w:tcPr>
            <w:tcW w:w="9287" w:type="dxa"/>
          </w:tcPr>
          <w:p w14:paraId="1836CDFE"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TWISSIJA SPEĊJALI LI L-PRODOTT MEDIĊINALI GĦANDU JINŻAMM FEJN MA JIDHIRX U MA JINTLAĦAQX MIT-TFAL</w:t>
            </w:r>
          </w:p>
        </w:tc>
      </w:tr>
    </w:tbl>
    <w:p w14:paraId="733F68A6" w14:textId="77777777" w:rsidR="008F421D" w:rsidRPr="00BF2750" w:rsidRDefault="008F421D">
      <w:pPr>
        <w:spacing w:line="240" w:lineRule="auto"/>
        <w:rPr>
          <w:color w:val="000000" w:themeColor="text1"/>
          <w:szCs w:val="22"/>
        </w:rPr>
      </w:pPr>
    </w:p>
    <w:p w14:paraId="629E9EFD" w14:textId="77777777" w:rsidR="008F421D" w:rsidRPr="00BF2750" w:rsidRDefault="008F421D">
      <w:pPr>
        <w:spacing w:line="240" w:lineRule="auto"/>
        <w:rPr>
          <w:color w:val="000000" w:themeColor="text1"/>
          <w:szCs w:val="22"/>
        </w:rPr>
      </w:pPr>
      <w:r w:rsidRPr="00BF2750">
        <w:rPr>
          <w:color w:val="000000" w:themeColor="text1"/>
          <w:szCs w:val="22"/>
        </w:rPr>
        <w:t>Żomm fejn ma jidhirx u ma jintlaħaqx mit-tfal.</w:t>
      </w:r>
    </w:p>
    <w:p w14:paraId="7A464552" w14:textId="77777777" w:rsidR="008F421D" w:rsidRPr="00BF2750" w:rsidRDefault="008F421D">
      <w:pPr>
        <w:spacing w:line="240" w:lineRule="auto"/>
        <w:rPr>
          <w:color w:val="000000" w:themeColor="text1"/>
          <w:szCs w:val="22"/>
        </w:rPr>
      </w:pPr>
    </w:p>
    <w:p w14:paraId="74DE4CD4"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312316C9" w14:textId="77777777">
        <w:tc>
          <w:tcPr>
            <w:tcW w:w="9287" w:type="dxa"/>
          </w:tcPr>
          <w:p w14:paraId="0F364C8B"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7.</w:t>
            </w:r>
            <w:r w:rsidRPr="00BF2750">
              <w:rPr>
                <w:b/>
                <w:color w:val="000000" w:themeColor="text1"/>
                <w:szCs w:val="22"/>
              </w:rPr>
              <w:tab/>
              <w:t>TWISSIJA(IET) SPEĊJALI OĦRA, JEKK MEĦTIEĠA</w:t>
            </w:r>
          </w:p>
        </w:tc>
      </w:tr>
    </w:tbl>
    <w:p w14:paraId="2A2DEFE4" w14:textId="77777777" w:rsidR="008F421D" w:rsidRPr="00BF2750" w:rsidRDefault="008F421D">
      <w:pPr>
        <w:spacing w:line="240" w:lineRule="auto"/>
        <w:rPr>
          <w:color w:val="000000" w:themeColor="text1"/>
          <w:szCs w:val="22"/>
        </w:rPr>
      </w:pPr>
    </w:p>
    <w:p w14:paraId="3F58D39F" w14:textId="77777777" w:rsidR="00860ECF" w:rsidRPr="00BF2750" w:rsidRDefault="00860EC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2689CB0B" w14:textId="77777777">
        <w:tc>
          <w:tcPr>
            <w:tcW w:w="9287" w:type="dxa"/>
          </w:tcPr>
          <w:p w14:paraId="4DBB53C7"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 xml:space="preserve">DATA TA’ </w:t>
            </w:r>
            <w:r w:rsidR="00A534D0" w:rsidRPr="00BF2750">
              <w:rPr>
                <w:b/>
                <w:color w:val="000000" w:themeColor="text1"/>
                <w:szCs w:val="22"/>
              </w:rPr>
              <w:t>SKADENZA</w:t>
            </w:r>
            <w:r w:rsidRPr="00BF2750">
              <w:rPr>
                <w:b/>
                <w:color w:val="000000" w:themeColor="text1"/>
                <w:szCs w:val="22"/>
              </w:rPr>
              <w:t xml:space="preserve"> </w:t>
            </w:r>
          </w:p>
        </w:tc>
      </w:tr>
    </w:tbl>
    <w:p w14:paraId="0F3F1EFE" w14:textId="77777777" w:rsidR="000F608C" w:rsidRPr="00BF2750" w:rsidRDefault="000F608C" w:rsidP="000F608C">
      <w:pPr>
        <w:spacing w:line="240" w:lineRule="auto"/>
        <w:rPr>
          <w:color w:val="000000" w:themeColor="text1"/>
          <w:szCs w:val="22"/>
        </w:rPr>
      </w:pPr>
    </w:p>
    <w:p w14:paraId="0394C062" w14:textId="77777777" w:rsidR="000F608C" w:rsidRPr="00BF2750" w:rsidRDefault="000F608C" w:rsidP="000F608C">
      <w:pPr>
        <w:spacing w:line="240" w:lineRule="auto"/>
        <w:rPr>
          <w:color w:val="000000" w:themeColor="text1"/>
          <w:szCs w:val="22"/>
        </w:rPr>
      </w:pPr>
      <w:r w:rsidRPr="00BF2750">
        <w:rPr>
          <w:color w:val="000000" w:themeColor="text1"/>
          <w:szCs w:val="22"/>
        </w:rPr>
        <w:t>JIS</w:t>
      </w:r>
    </w:p>
    <w:p w14:paraId="7CA5155D" w14:textId="77777777" w:rsidR="000F608C" w:rsidRPr="00BF2750" w:rsidRDefault="000F608C" w:rsidP="000F608C">
      <w:pPr>
        <w:spacing w:line="240" w:lineRule="auto"/>
        <w:rPr>
          <w:color w:val="000000" w:themeColor="text1"/>
          <w:szCs w:val="22"/>
        </w:rPr>
      </w:pPr>
    </w:p>
    <w:p w14:paraId="64317F9A"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46C015C1" w14:textId="77777777" w:rsidTr="001C02B6">
        <w:tc>
          <w:tcPr>
            <w:tcW w:w="9287" w:type="dxa"/>
          </w:tcPr>
          <w:p w14:paraId="59F929A9" w14:textId="77777777" w:rsidR="000F608C" w:rsidRPr="00BF2750" w:rsidRDefault="000F608C" w:rsidP="001C02B6">
            <w:pPr>
              <w:keepNext/>
              <w:widowControl w:val="0"/>
              <w:tabs>
                <w:tab w:val="left" w:pos="142"/>
              </w:tabs>
              <w:spacing w:line="240" w:lineRule="auto"/>
              <w:ind w:left="567" w:hanging="567"/>
              <w:rPr>
                <w:color w:val="000000" w:themeColor="text1"/>
                <w:szCs w:val="22"/>
              </w:rPr>
            </w:pPr>
            <w:r w:rsidRPr="00BF2750">
              <w:rPr>
                <w:b/>
                <w:color w:val="000000" w:themeColor="text1"/>
                <w:szCs w:val="22"/>
              </w:rPr>
              <w:t>9.</w:t>
            </w:r>
            <w:r w:rsidRPr="00BF2750">
              <w:rPr>
                <w:b/>
                <w:color w:val="000000" w:themeColor="text1"/>
                <w:szCs w:val="22"/>
              </w:rPr>
              <w:tab/>
            </w:r>
            <w:r w:rsidR="00307AA9" w:rsidRPr="00BF2750">
              <w:rPr>
                <w:b/>
                <w:color w:val="000000" w:themeColor="text1"/>
                <w:szCs w:val="22"/>
              </w:rPr>
              <w:t>KONDIZZJONIJIET</w:t>
            </w:r>
            <w:r w:rsidRPr="00BF2750">
              <w:rPr>
                <w:b/>
                <w:color w:val="000000" w:themeColor="text1"/>
                <w:szCs w:val="22"/>
              </w:rPr>
              <w:t xml:space="preserve"> SPEĊJALI TA’ KIF JINĦAŻEN</w:t>
            </w:r>
          </w:p>
        </w:tc>
      </w:tr>
    </w:tbl>
    <w:p w14:paraId="520F7364" w14:textId="77777777" w:rsidR="000F608C" w:rsidRPr="00BF2750" w:rsidRDefault="000F608C" w:rsidP="000F608C">
      <w:pPr>
        <w:keepNext/>
        <w:widowControl w:val="0"/>
        <w:spacing w:line="240" w:lineRule="auto"/>
        <w:rPr>
          <w:color w:val="000000" w:themeColor="text1"/>
          <w:szCs w:val="22"/>
        </w:rPr>
      </w:pPr>
    </w:p>
    <w:p w14:paraId="35CA9AD8" w14:textId="77777777" w:rsidR="000F608C" w:rsidRPr="00BF2750" w:rsidRDefault="00307AA9" w:rsidP="000F608C">
      <w:pPr>
        <w:keepNext/>
        <w:widowControl w:val="0"/>
        <w:spacing w:line="240" w:lineRule="auto"/>
        <w:rPr>
          <w:color w:val="000000" w:themeColor="text1"/>
          <w:szCs w:val="22"/>
        </w:rPr>
      </w:pPr>
      <w:r w:rsidRPr="00BF2750">
        <w:rPr>
          <w:color w:val="000000" w:themeColor="text1"/>
        </w:rPr>
        <w:t xml:space="preserve">Taħżinx f’temperatura ’l fuq minn </w:t>
      </w:r>
      <w:r w:rsidR="000F608C" w:rsidRPr="00BF2750">
        <w:rPr>
          <w:color w:val="000000" w:themeColor="text1"/>
          <w:szCs w:val="22"/>
        </w:rPr>
        <w:t>25°C.</w:t>
      </w:r>
    </w:p>
    <w:p w14:paraId="38A3304E" w14:textId="77777777" w:rsidR="000F608C" w:rsidRPr="00BF2750" w:rsidRDefault="000F608C" w:rsidP="000F608C">
      <w:pPr>
        <w:widowControl w:val="0"/>
        <w:spacing w:line="240" w:lineRule="auto"/>
        <w:rPr>
          <w:color w:val="000000" w:themeColor="text1"/>
          <w:szCs w:val="22"/>
        </w:rPr>
      </w:pPr>
    </w:p>
    <w:p w14:paraId="6780E006" w14:textId="77777777" w:rsidR="000F608C" w:rsidRPr="00BF2750" w:rsidRDefault="000F608C" w:rsidP="000F608C">
      <w:pPr>
        <w:widowControl w:val="0"/>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0560D75E" w14:textId="77777777" w:rsidTr="001C02B6">
        <w:tc>
          <w:tcPr>
            <w:tcW w:w="9287" w:type="dxa"/>
          </w:tcPr>
          <w:p w14:paraId="561F2F27" w14:textId="77777777" w:rsidR="000F608C" w:rsidRPr="00BF2750" w:rsidRDefault="000F608C" w:rsidP="001C02B6">
            <w:pPr>
              <w:keepNext/>
              <w:keepLines/>
              <w:tabs>
                <w:tab w:val="left" w:pos="142"/>
              </w:tabs>
              <w:spacing w:line="240" w:lineRule="auto"/>
              <w:ind w:left="567" w:hanging="567"/>
              <w:rPr>
                <w:b/>
                <w:color w:val="000000" w:themeColor="text1"/>
                <w:szCs w:val="22"/>
              </w:rPr>
            </w:pPr>
            <w:r w:rsidRPr="00BF2750">
              <w:rPr>
                <w:b/>
                <w:color w:val="000000" w:themeColor="text1"/>
                <w:szCs w:val="22"/>
              </w:rPr>
              <w:t>10.</w:t>
            </w:r>
            <w:r w:rsidRPr="00BF2750">
              <w:rPr>
                <w:b/>
                <w:color w:val="000000" w:themeColor="text1"/>
                <w:szCs w:val="22"/>
              </w:rPr>
              <w:tab/>
              <w:t>PREKAWZJONIJIET SPEĊJALI GĦAR-RIMI TA’ PRODOTTI MEDIĊINALI MHUX UŻATI JEW SKART MINN DAWN IL-PRODOTTI MEDIĊINALI, JEKK HEMM BŻONN</w:t>
            </w:r>
          </w:p>
        </w:tc>
      </w:tr>
    </w:tbl>
    <w:p w14:paraId="6F32EFB6" w14:textId="77777777" w:rsidR="000F608C" w:rsidRPr="00BF2750" w:rsidRDefault="000F608C" w:rsidP="000F608C">
      <w:pPr>
        <w:spacing w:line="240" w:lineRule="auto"/>
        <w:rPr>
          <w:color w:val="000000" w:themeColor="text1"/>
          <w:szCs w:val="22"/>
        </w:rPr>
      </w:pPr>
    </w:p>
    <w:p w14:paraId="10230CA9"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1CCCD07A" w14:textId="77777777" w:rsidTr="001C02B6">
        <w:tc>
          <w:tcPr>
            <w:tcW w:w="9287" w:type="dxa"/>
          </w:tcPr>
          <w:p w14:paraId="2BA96678" w14:textId="77777777" w:rsidR="000F608C" w:rsidRPr="00BF2750" w:rsidRDefault="000F608C" w:rsidP="001C02B6">
            <w:pPr>
              <w:spacing w:line="240" w:lineRule="auto"/>
              <w:ind w:left="567" w:hanging="567"/>
              <w:rPr>
                <w:b/>
                <w:color w:val="000000" w:themeColor="text1"/>
                <w:szCs w:val="22"/>
              </w:rPr>
            </w:pPr>
            <w:r w:rsidRPr="00BF2750">
              <w:rPr>
                <w:b/>
                <w:color w:val="000000" w:themeColor="text1"/>
                <w:szCs w:val="22"/>
              </w:rPr>
              <w:t>11.</w:t>
            </w:r>
            <w:r w:rsidRPr="00BF2750">
              <w:rPr>
                <w:b/>
                <w:color w:val="000000" w:themeColor="text1"/>
                <w:szCs w:val="22"/>
              </w:rPr>
              <w:tab/>
              <w:t xml:space="preserve">ISEM U INDIRIZZ TAD-DETENTUR </w:t>
            </w:r>
            <w:r w:rsidR="008F421D" w:rsidRPr="00BF2750">
              <w:rPr>
                <w:b/>
                <w:color w:val="000000" w:themeColor="text1"/>
                <w:szCs w:val="22"/>
              </w:rPr>
              <w:t>TAL</w:t>
            </w:r>
            <w:r w:rsidRPr="00BF2750">
              <w:rPr>
                <w:b/>
                <w:color w:val="000000" w:themeColor="text1"/>
                <w:szCs w:val="22"/>
              </w:rPr>
              <w:t xml:space="preserve">-AWTORIZZAZZJONI GĦAT-TQEGĦID FIS-SUQ </w:t>
            </w:r>
          </w:p>
        </w:tc>
      </w:tr>
    </w:tbl>
    <w:p w14:paraId="7866ABB6" w14:textId="77777777" w:rsidR="000F608C" w:rsidRPr="00BF2750" w:rsidRDefault="000F608C" w:rsidP="000F608C">
      <w:pPr>
        <w:spacing w:line="240" w:lineRule="auto"/>
        <w:rPr>
          <w:color w:val="000000" w:themeColor="text1"/>
          <w:szCs w:val="22"/>
        </w:rPr>
      </w:pPr>
    </w:p>
    <w:p w14:paraId="15D66BB1" w14:textId="77777777" w:rsidR="000F608C" w:rsidRPr="00BF2750" w:rsidRDefault="000F608C" w:rsidP="000F608C">
      <w:pPr>
        <w:outlineLvl w:val="0"/>
        <w:rPr>
          <w:color w:val="000000" w:themeColor="text1"/>
          <w:szCs w:val="22"/>
        </w:rPr>
      </w:pPr>
      <w:r w:rsidRPr="00BF2750">
        <w:rPr>
          <w:color w:val="000000" w:themeColor="text1"/>
          <w:szCs w:val="22"/>
        </w:rPr>
        <w:t>Pfizer Europe MA EEIG</w:t>
      </w:r>
    </w:p>
    <w:p w14:paraId="5DEE2177" w14:textId="77777777" w:rsidR="000F608C" w:rsidRPr="00BF2750" w:rsidRDefault="000F608C" w:rsidP="000F608C">
      <w:pPr>
        <w:outlineLvl w:val="0"/>
        <w:rPr>
          <w:color w:val="000000" w:themeColor="text1"/>
          <w:szCs w:val="22"/>
        </w:rPr>
      </w:pPr>
      <w:r w:rsidRPr="00BF2750">
        <w:rPr>
          <w:color w:val="000000" w:themeColor="text1"/>
          <w:szCs w:val="22"/>
        </w:rPr>
        <w:t>Boulevard de la Plaine 17</w:t>
      </w:r>
    </w:p>
    <w:p w14:paraId="1386CCF7" w14:textId="77777777" w:rsidR="000F608C" w:rsidRPr="00BF2750" w:rsidRDefault="000F608C" w:rsidP="000F608C">
      <w:pPr>
        <w:outlineLvl w:val="0"/>
        <w:rPr>
          <w:color w:val="000000" w:themeColor="text1"/>
          <w:szCs w:val="22"/>
        </w:rPr>
      </w:pPr>
      <w:r w:rsidRPr="00BF2750">
        <w:rPr>
          <w:color w:val="000000" w:themeColor="text1"/>
          <w:szCs w:val="22"/>
        </w:rPr>
        <w:t>1050 Bruxelles</w:t>
      </w:r>
    </w:p>
    <w:p w14:paraId="3571E770" w14:textId="77777777" w:rsidR="000F608C" w:rsidRPr="00BF2750" w:rsidRDefault="000F608C" w:rsidP="000F608C">
      <w:pPr>
        <w:pStyle w:val="Paragraph"/>
        <w:spacing w:after="0"/>
        <w:rPr>
          <w:rFonts w:eastAsia="SimSun"/>
          <w:color w:val="000000" w:themeColor="text1"/>
          <w:sz w:val="22"/>
          <w:szCs w:val="22"/>
        </w:rPr>
      </w:pPr>
      <w:r w:rsidRPr="00BF2750">
        <w:rPr>
          <w:color w:val="000000" w:themeColor="text1"/>
          <w:sz w:val="22"/>
          <w:szCs w:val="22"/>
        </w:rPr>
        <w:t>Il-Belġju</w:t>
      </w:r>
    </w:p>
    <w:p w14:paraId="6DC88701" w14:textId="77777777" w:rsidR="000F608C" w:rsidRPr="00BF2750" w:rsidRDefault="000F608C" w:rsidP="000F608C">
      <w:pPr>
        <w:spacing w:line="240" w:lineRule="auto"/>
        <w:rPr>
          <w:color w:val="000000" w:themeColor="text1"/>
          <w:szCs w:val="22"/>
        </w:rPr>
      </w:pPr>
    </w:p>
    <w:p w14:paraId="40F030F7"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05021579" w14:textId="77777777" w:rsidTr="001C02B6">
        <w:tc>
          <w:tcPr>
            <w:tcW w:w="9287" w:type="dxa"/>
          </w:tcPr>
          <w:p w14:paraId="59935A75"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12.</w:t>
            </w:r>
            <w:r w:rsidRPr="00BF2750">
              <w:rPr>
                <w:b/>
                <w:color w:val="000000" w:themeColor="text1"/>
                <w:szCs w:val="22"/>
              </w:rPr>
              <w:tab/>
              <w:t xml:space="preserve">NUMRU(I) </w:t>
            </w:r>
            <w:r w:rsidR="008F421D" w:rsidRPr="00BF2750">
              <w:rPr>
                <w:b/>
                <w:color w:val="000000" w:themeColor="text1"/>
                <w:szCs w:val="22"/>
              </w:rPr>
              <w:t>TAL</w:t>
            </w:r>
            <w:r w:rsidRPr="00BF2750">
              <w:rPr>
                <w:b/>
                <w:color w:val="000000" w:themeColor="text1"/>
                <w:szCs w:val="22"/>
              </w:rPr>
              <w:t>-AWTORIZZAZZJONI GĦAT-TQEGĦID FIS-SUQ</w:t>
            </w:r>
          </w:p>
        </w:tc>
      </w:tr>
    </w:tbl>
    <w:p w14:paraId="3BFE63B4" w14:textId="77777777" w:rsidR="008F421D" w:rsidRPr="00BF2750" w:rsidRDefault="008F421D">
      <w:pPr>
        <w:spacing w:line="240" w:lineRule="auto"/>
        <w:rPr>
          <w:color w:val="000000" w:themeColor="text1"/>
          <w:szCs w:val="22"/>
        </w:rPr>
      </w:pPr>
    </w:p>
    <w:p w14:paraId="2943B254" w14:textId="77777777" w:rsidR="008F421D" w:rsidRPr="00BF2750" w:rsidRDefault="008F421D">
      <w:pPr>
        <w:spacing w:line="240" w:lineRule="auto"/>
        <w:rPr>
          <w:color w:val="000000" w:themeColor="text1"/>
          <w:szCs w:val="22"/>
        </w:rPr>
      </w:pPr>
      <w:r w:rsidRPr="00BF2750">
        <w:rPr>
          <w:color w:val="000000" w:themeColor="text1"/>
          <w:szCs w:val="22"/>
        </w:rPr>
        <w:t>EU/1/11/717/001</w:t>
      </w:r>
    </w:p>
    <w:p w14:paraId="251D145D" w14:textId="77777777" w:rsidR="008F421D" w:rsidRPr="00BF2750" w:rsidRDefault="008F421D">
      <w:pPr>
        <w:spacing w:line="240" w:lineRule="auto"/>
        <w:rPr>
          <w:color w:val="000000" w:themeColor="text1"/>
          <w:szCs w:val="22"/>
        </w:rPr>
      </w:pPr>
    </w:p>
    <w:p w14:paraId="67A2F113" w14:textId="77777777" w:rsidR="00BD6EAA" w:rsidRPr="00BF2750" w:rsidRDefault="00BD6EAA">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417DC728" w14:textId="77777777">
        <w:tc>
          <w:tcPr>
            <w:tcW w:w="9287" w:type="dxa"/>
          </w:tcPr>
          <w:p w14:paraId="71075611"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13.</w:t>
            </w:r>
            <w:r w:rsidRPr="00BF2750">
              <w:rPr>
                <w:b/>
                <w:color w:val="000000" w:themeColor="text1"/>
                <w:szCs w:val="22"/>
              </w:rPr>
              <w:tab/>
              <w:t xml:space="preserve">NUMRU TAL-LOTT </w:t>
            </w:r>
          </w:p>
        </w:tc>
      </w:tr>
    </w:tbl>
    <w:p w14:paraId="114E2279" w14:textId="77777777" w:rsidR="008F421D" w:rsidRPr="00BF2750" w:rsidRDefault="008F421D">
      <w:pPr>
        <w:spacing w:line="240" w:lineRule="auto"/>
        <w:rPr>
          <w:color w:val="000000" w:themeColor="text1"/>
          <w:szCs w:val="22"/>
        </w:rPr>
      </w:pPr>
    </w:p>
    <w:p w14:paraId="7D8D46BB" w14:textId="77777777" w:rsidR="008F421D" w:rsidRPr="00BF2750" w:rsidRDefault="008F421D">
      <w:pPr>
        <w:spacing w:line="240" w:lineRule="auto"/>
        <w:rPr>
          <w:color w:val="000000" w:themeColor="text1"/>
          <w:szCs w:val="22"/>
        </w:rPr>
      </w:pPr>
      <w:r w:rsidRPr="00BF2750">
        <w:rPr>
          <w:color w:val="000000" w:themeColor="text1"/>
          <w:szCs w:val="22"/>
        </w:rPr>
        <w:t>Lott</w:t>
      </w:r>
    </w:p>
    <w:p w14:paraId="2FDF7EC7" w14:textId="77777777" w:rsidR="008F421D" w:rsidRPr="00BF2750" w:rsidRDefault="008F421D">
      <w:pPr>
        <w:spacing w:line="240" w:lineRule="auto"/>
        <w:rPr>
          <w:color w:val="000000" w:themeColor="text1"/>
          <w:szCs w:val="22"/>
        </w:rPr>
      </w:pPr>
    </w:p>
    <w:p w14:paraId="2C0F6219"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77B9BEF7" w14:textId="77777777">
        <w:tc>
          <w:tcPr>
            <w:tcW w:w="9287" w:type="dxa"/>
          </w:tcPr>
          <w:p w14:paraId="65332FB2"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14.</w:t>
            </w:r>
            <w:r w:rsidRPr="00BF2750">
              <w:rPr>
                <w:b/>
                <w:color w:val="000000" w:themeColor="text1"/>
                <w:szCs w:val="22"/>
              </w:rPr>
              <w:tab/>
              <w:t>KLASSIFIKAZZJONI ĠENERALI TA’ KIF JINGĦATA</w:t>
            </w:r>
          </w:p>
        </w:tc>
      </w:tr>
    </w:tbl>
    <w:p w14:paraId="2BDFFAE0" w14:textId="77777777" w:rsidR="008F421D" w:rsidRPr="00BF2750" w:rsidRDefault="008F421D">
      <w:pPr>
        <w:spacing w:line="240" w:lineRule="auto"/>
        <w:rPr>
          <w:color w:val="000000" w:themeColor="text1"/>
          <w:szCs w:val="22"/>
        </w:rPr>
      </w:pPr>
    </w:p>
    <w:p w14:paraId="4AA821A4" w14:textId="77777777" w:rsidR="00306BC3" w:rsidRPr="00BF2750" w:rsidRDefault="00306BC3">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62EF004B" w14:textId="77777777">
        <w:tc>
          <w:tcPr>
            <w:tcW w:w="9287" w:type="dxa"/>
          </w:tcPr>
          <w:p w14:paraId="2F1F683F"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15.</w:t>
            </w:r>
            <w:r w:rsidRPr="00BF2750">
              <w:rPr>
                <w:b/>
                <w:color w:val="000000" w:themeColor="text1"/>
                <w:szCs w:val="22"/>
              </w:rPr>
              <w:tab/>
              <w:t>ISTRUZZJONIJIET DWAR L-UŻU</w:t>
            </w:r>
          </w:p>
        </w:tc>
      </w:tr>
    </w:tbl>
    <w:p w14:paraId="05EB1B0F" w14:textId="77777777" w:rsidR="008F421D" w:rsidRPr="00BF2750" w:rsidRDefault="008F421D">
      <w:pPr>
        <w:spacing w:line="240" w:lineRule="auto"/>
        <w:rPr>
          <w:color w:val="000000" w:themeColor="text1"/>
          <w:szCs w:val="22"/>
          <w:u w:val="single"/>
        </w:rPr>
      </w:pPr>
    </w:p>
    <w:p w14:paraId="2779D1D0" w14:textId="77777777" w:rsidR="00306BC3" w:rsidRPr="00BF2750" w:rsidRDefault="00306BC3">
      <w:pPr>
        <w:spacing w:line="240" w:lineRule="auto"/>
        <w:rPr>
          <w:color w:val="000000" w:themeColor="text1"/>
          <w:szCs w:val="22"/>
          <w:u w:val="single"/>
        </w:rPr>
      </w:pPr>
    </w:p>
    <w:p w14:paraId="0772D75B" w14:textId="77777777" w:rsidR="008F421D" w:rsidRPr="00BF2750" w:rsidRDefault="008F421D">
      <w:pPr>
        <w:pBdr>
          <w:top w:val="single" w:sz="4" w:space="1" w:color="auto"/>
          <w:left w:val="single" w:sz="4" w:space="4" w:color="auto"/>
          <w:bottom w:val="single" w:sz="4" w:space="2" w:color="auto"/>
          <w:right w:val="single" w:sz="4" w:space="4" w:color="auto"/>
        </w:pBdr>
        <w:spacing w:line="240" w:lineRule="auto"/>
        <w:rPr>
          <w:b/>
          <w:color w:val="000000" w:themeColor="text1"/>
          <w:szCs w:val="22"/>
          <w:u w:val="single"/>
        </w:rPr>
      </w:pPr>
      <w:r w:rsidRPr="00BF2750">
        <w:rPr>
          <w:b/>
          <w:color w:val="000000" w:themeColor="text1"/>
          <w:szCs w:val="22"/>
        </w:rPr>
        <w:t>16.</w:t>
      </w:r>
      <w:r w:rsidRPr="00BF2750">
        <w:rPr>
          <w:b/>
          <w:color w:val="000000" w:themeColor="text1"/>
          <w:szCs w:val="22"/>
        </w:rPr>
        <w:tab/>
        <w:t>INFORMAZZJONI BIL-BRAILLE</w:t>
      </w:r>
    </w:p>
    <w:p w14:paraId="5BBC79C6" w14:textId="77777777" w:rsidR="008F421D" w:rsidRPr="00BF2750" w:rsidRDefault="008F421D">
      <w:pPr>
        <w:spacing w:line="240" w:lineRule="auto"/>
        <w:rPr>
          <w:b/>
          <w:color w:val="000000" w:themeColor="text1"/>
          <w:szCs w:val="22"/>
          <w:u w:val="single"/>
        </w:rPr>
      </w:pPr>
    </w:p>
    <w:p w14:paraId="68989837" w14:textId="77777777" w:rsidR="008F421D" w:rsidRPr="00BF2750" w:rsidRDefault="008F421D">
      <w:pPr>
        <w:spacing w:line="240" w:lineRule="auto"/>
        <w:rPr>
          <w:color w:val="000000" w:themeColor="text1"/>
          <w:szCs w:val="22"/>
        </w:rPr>
      </w:pPr>
      <w:r w:rsidRPr="00BF2750">
        <w:rPr>
          <w:color w:val="000000" w:themeColor="text1"/>
          <w:szCs w:val="22"/>
        </w:rPr>
        <w:t>Vyndaqel</w:t>
      </w:r>
      <w:r w:rsidR="000F608C" w:rsidRPr="00BF2750">
        <w:rPr>
          <w:color w:val="000000" w:themeColor="text1"/>
          <w:szCs w:val="22"/>
        </w:rPr>
        <w:t xml:space="preserve"> 20</w:t>
      </w:r>
      <w:r w:rsidR="002E6B99" w:rsidRPr="00BF2750">
        <w:rPr>
          <w:color w:val="000000" w:themeColor="text1"/>
          <w:szCs w:val="22"/>
        </w:rPr>
        <w:t> </w:t>
      </w:r>
      <w:r w:rsidR="000F608C" w:rsidRPr="00BF2750">
        <w:rPr>
          <w:color w:val="000000" w:themeColor="text1"/>
          <w:szCs w:val="22"/>
        </w:rPr>
        <w:t>mg</w:t>
      </w:r>
    </w:p>
    <w:p w14:paraId="4114566A" w14:textId="77777777" w:rsidR="00487AF8" w:rsidRPr="00BF2750" w:rsidRDefault="00487AF8" w:rsidP="00487AF8">
      <w:pPr>
        <w:spacing w:line="240" w:lineRule="auto"/>
        <w:rPr>
          <w:color w:val="000000" w:themeColor="text1"/>
          <w:shd w:val="clear" w:color="auto" w:fill="CCCCCC"/>
        </w:rPr>
      </w:pPr>
    </w:p>
    <w:p w14:paraId="4443F195" w14:textId="77777777" w:rsidR="00487AF8" w:rsidRPr="00BF2750" w:rsidRDefault="00487AF8" w:rsidP="00487AF8">
      <w:pPr>
        <w:spacing w:line="240" w:lineRule="auto"/>
        <w:rPr>
          <w:color w:val="000000" w:themeColor="text1"/>
          <w:szCs w:val="22"/>
          <w:shd w:val="clear" w:color="auto" w:fill="CCCCCC"/>
        </w:rPr>
      </w:pPr>
    </w:p>
    <w:p w14:paraId="7D97A922" w14:textId="77777777" w:rsidR="00487AF8" w:rsidRPr="00BF2750" w:rsidRDefault="00487AF8" w:rsidP="00487AF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17.</w:t>
      </w:r>
      <w:r w:rsidRPr="00BF2750">
        <w:rPr>
          <w:b/>
          <w:color w:val="000000" w:themeColor="text1"/>
        </w:rPr>
        <w:tab/>
        <w:t>IDENTIFIKATUR UNIKU – BARCODE 2D</w:t>
      </w:r>
    </w:p>
    <w:p w14:paraId="3E406C8C" w14:textId="77777777" w:rsidR="00487AF8" w:rsidRPr="00BF2750" w:rsidRDefault="00487AF8" w:rsidP="00487AF8">
      <w:pPr>
        <w:tabs>
          <w:tab w:val="clear" w:pos="567"/>
        </w:tabs>
        <w:spacing w:line="240" w:lineRule="auto"/>
        <w:rPr>
          <w:color w:val="000000" w:themeColor="text1"/>
        </w:rPr>
      </w:pPr>
    </w:p>
    <w:p w14:paraId="4890FF9D" w14:textId="77777777" w:rsidR="00487AF8" w:rsidRPr="00BF2750" w:rsidRDefault="00487AF8" w:rsidP="00487AF8">
      <w:pPr>
        <w:spacing w:line="240" w:lineRule="auto"/>
        <w:rPr>
          <w:color w:val="000000" w:themeColor="text1"/>
          <w:szCs w:val="22"/>
          <w:shd w:val="clear" w:color="auto" w:fill="CCCCCC"/>
        </w:rPr>
      </w:pPr>
      <w:r w:rsidRPr="00BF2750">
        <w:rPr>
          <w:color w:val="000000" w:themeColor="text1"/>
          <w:highlight w:val="lightGray"/>
        </w:rPr>
        <w:t>barcode 2D li jkollu l-identifikatur uniku inkluż.</w:t>
      </w:r>
    </w:p>
    <w:p w14:paraId="7DAB122F" w14:textId="77777777" w:rsidR="00487AF8" w:rsidRPr="00BF2750" w:rsidRDefault="00487AF8" w:rsidP="00487AF8">
      <w:pPr>
        <w:spacing w:line="240" w:lineRule="auto"/>
        <w:rPr>
          <w:color w:val="000000" w:themeColor="text1"/>
          <w:szCs w:val="22"/>
          <w:shd w:val="clear" w:color="auto" w:fill="CCCCCC"/>
        </w:rPr>
      </w:pPr>
    </w:p>
    <w:p w14:paraId="26E58159" w14:textId="77777777" w:rsidR="00487AF8" w:rsidRPr="00BF2750" w:rsidRDefault="00487AF8" w:rsidP="00487AF8">
      <w:pPr>
        <w:tabs>
          <w:tab w:val="clear" w:pos="567"/>
        </w:tabs>
        <w:spacing w:line="240" w:lineRule="auto"/>
        <w:rPr>
          <w:color w:val="000000" w:themeColor="text1"/>
        </w:rPr>
      </w:pPr>
    </w:p>
    <w:p w14:paraId="4D9FF8F1" w14:textId="77777777" w:rsidR="00487AF8" w:rsidRPr="00BF2750" w:rsidRDefault="00487AF8" w:rsidP="00487AF8">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18.</w:t>
      </w:r>
      <w:r w:rsidRPr="00BF2750">
        <w:rPr>
          <w:b/>
          <w:color w:val="000000" w:themeColor="text1"/>
        </w:rPr>
        <w:tab/>
        <w:t xml:space="preserve">IDENTIFIKATUR UNIKU - </w:t>
      </w:r>
      <w:r w:rsidRPr="00BF2750">
        <w:rPr>
          <w:b/>
          <w:i/>
          <w:color w:val="000000" w:themeColor="text1"/>
        </w:rPr>
        <w:t>DATA</w:t>
      </w:r>
      <w:r w:rsidRPr="00BF2750">
        <w:rPr>
          <w:b/>
          <w:color w:val="000000" w:themeColor="text1"/>
        </w:rPr>
        <w:t xml:space="preserve"> LI TINQARA MILL-BNIEDEM</w:t>
      </w:r>
    </w:p>
    <w:p w14:paraId="0D1E0594" w14:textId="77777777" w:rsidR="00487AF8" w:rsidRPr="00BF2750" w:rsidRDefault="00487AF8" w:rsidP="00487AF8">
      <w:pPr>
        <w:tabs>
          <w:tab w:val="clear" w:pos="567"/>
        </w:tabs>
        <w:spacing w:line="240" w:lineRule="auto"/>
        <w:rPr>
          <w:color w:val="000000" w:themeColor="text1"/>
        </w:rPr>
      </w:pPr>
    </w:p>
    <w:p w14:paraId="53C8B1F1" w14:textId="77777777" w:rsidR="00487AF8" w:rsidRPr="00BF2750" w:rsidRDefault="00487AF8" w:rsidP="00487AF8">
      <w:pPr>
        <w:rPr>
          <w:color w:val="000000" w:themeColor="text1"/>
          <w:szCs w:val="22"/>
        </w:rPr>
      </w:pPr>
      <w:r w:rsidRPr="00BF2750">
        <w:rPr>
          <w:color w:val="000000" w:themeColor="text1"/>
        </w:rPr>
        <w:t>PC {numru}</w:t>
      </w:r>
    </w:p>
    <w:p w14:paraId="555F46B6" w14:textId="77777777" w:rsidR="00487AF8" w:rsidRPr="00BF2750" w:rsidRDefault="00487AF8" w:rsidP="00487AF8">
      <w:pPr>
        <w:rPr>
          <w:color w:val="000000" w:themeColor="text1"/>
          <w:szCs w:val="22"/>
        </w:rPr>
      </w:pPr>
      <w:r w:rsidRPr="00BF2750">
        <w:rPr>
          <w:color w:val="000000" w:themeColor="text1"/>
        </w:rPr>
        <w:t>SN {numru}</w:t>
      </w:r>
    </w:p>
    <w:p w14:paraId="43289DFE" w14:textId="77777777" w:rsidR="00487AF8" w:rsidRPr="00BF2750" w:rsidRDefault="00487AF8" w:rsidP="00487AF8">
      <w:pPr>
        <w:rPr>
          <w:color w:val="000000" w:themeColor="text1"/>
          <w:szCs w:val="22"/>
        </w:rPr>
      </w:pPr>
      <w:r w:rsidRPr="00BF2750">
        <w:rPr>
          <w:color w:val="000000" w:themeColor="text1"/>
        </w:rPr>
        <w:t>NN {numru}</w:t>
      </w:r>
    </w:p>
    <w:p w14:paraId="0841E601" w14:textId="77777777" w:rsidR="00487AF8" w:rsidRPr="00BF2750" w:rsidRDefault="00487AF8">
      <w:pPr>
        <w:spacing w:line="240" w:lineRule="auto"/>
        <w:rPr>
          <w:color w:val="000000" w:themeColor="text1"/>
          <w:szCs w:val="22"/>
        </w:rPr>
      </w:pPr>
    </w:p>
    <w:p w14:paraId="632167D6" w14:textId="77777777" w:rsidR="00CD24DA" w:rsidRPr="00BF2750" w:rsidRDefault="00CD24DA">
      <w:pPr>
        <w:spacing w:line="240" w:lineRule="auto"/>
        <w:rPr>
          <w:color w:val="000000" w:themeColor="text1"/>
          <w:szCs w:val="22"/>
        </w:rPr>
      </w:pPr>
    </w:p>
    <w:p w14:paraId="139974C8" w14:textId="77777777" w:rsidR="000F608C" w:rsidRPr="00BF2750" w:rsidRDefault="000F608C">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4471894C" w14:textId="77777777" w:rsidTr="001C02B6">
        <w:trPr>
          <w:trHeight w:val="730"/>
        </w:trPr>
        <w:tc>
          <w:tcPr>
            <w:tcW w:w="9287" w:type="dxa"/>
          </w:tcPr>
          <w:p w14:paraId="0121CFB0" w14:textId="77777777" w:rsidR="000F608C" w:rsidRPr="00BF2750" w:rsidRDefault="000F608C" w:rsidP="001C02B6">
            <w:pPr>
              <w:spacing w:line="240" w:lineRule="auto"/>
              <w:rPr>
                <w:b/>
                <w:color w:val="000000" w:themeColor="text1"/>
                <w:szCs w:val="22"/>
              </w:rPr>
            </w:pPr>
            <w:r w:rsidRPr="00BF2750">
              <w:rPr>
                <w:b/>
                <w:color w:val="000000" w:themeColor="text1"/>
                <w:szCs w:val="22"/>
              </w:rPr>
              <w:t>TAGĦRIF LI GĦANDU JIDHER FUQ IL-PAKKETT TA’ BARRA</w:t>
            </w:r>
          </w:p>
          <w:p w14:paraId="09293ACE" w14:textId="77777777" w:rsidR="000F608C" w:rsidRPr="00BF2750" w:rsidRDefault="000F608C" w:rsidP="001C02B6">
            <w:pPr>
              <w:spacing w:line="240" w:lineRule="auto"/>
              <w:rPr>
                <w:b/>
                <w:color w:val="000000" w:themeColor="text1"/>
                <w:szCs w:val="22"/>
              </w:rPr>
            </w:pPr>
          </w:p>
          <w:p w14:paraId="0DC1963B" w14:textId="77777777" w:rsidR="000F608C" w:rsidRPr="00BF2750" w:rsidRDefault="000F608C" w:rsidP="001C02B6">
            <w:pPr>
              <w:spacing w:line="240" w:lineRule="auto"/>
              <w:rPr>
                <w:b/>
                <w:color w:val="000000" w:themeColor="text1"/>
                <w:szCs w:val="22"/>
              </w:rPr>
            </w:pPr>
            <w:r w:rsidRPr="00BF2750">
              <w:rPr>
                <w:b/>
                <w:color w:val="000000" w:themeColor="text1"/>
                <w:szCs w:val="22"/>
              </w:rPr>
              <w:t>KARTUNA TA’ BARRA</w:t>
            </w:r>
          </w:p>
          <w:p w14:paraId="56AD068C" w14:textId="77777777" w:rsidR="000F608C" w:rsidRPr="00BF2750" w:rsidRDefault="000F608C" w:rsidP="001C02B6">
            <w:pPr>
              <w:spacing w:line="240" w:lineRule="auto"/>
              <w:rPr>
                <w:b/>
                <w:color w:val="000000" w:themeColor="text1"/>
                <w:szCs w:val="22"/>
              </w:rPr>
            </w:pPr>
          </w:p>
          <w:p w14:paraId="46E11864" w14:textId="77777777" w:rsidR="000F608C" w:rsidRPr="00BF2750" w:rsidRDefault="000F608C" w:rsidP="001C02B6">
            <w:pPr>
              <w:spacing w:line="240" w:lineRule="auto"/>
              <w:rPr>
                <w:b/>
                <w:color w:val="000000" w:themeColor="text1"/>
                <w:szCs w:val="22"/>
              </w:rPr>
            </w:pPr>
            <w:r w:rsidRPr="00BF2750">
              <w:rPr>
                <w:b/>
                <w:color w:val="000000" w:themeColor="text1"/>
                <w:szCs w:val="22"/>
              </w:rPr>
              <w:t>Pakkett ta’ ħafna li fih 90 (3 pakketti ta’ 30</w:t>
            </w:r>
            <w:r w:rsidR="00C61D66" w:rsidRPr="00BF2750">
              <w:rPr>
                <w:b/>
                <w:color w:val="000000" w:themeColor="text1"/>
                <w:szCs w:val="22"/>
              </w:rPr>
              <w:t> </w:t>
            </w:r>
            <w:r w:rsidRPr="00BF2750">
              <w:rPr>
                <w:b/>
                <w:color w:val="000000" w:themeColor="text1"/>
                <w:szCs w:val="22"/>
              </w:rPr>
              <w:t>x</w:t>
            </w:r>
            <w:r w:rsidR="00C61D66" w:rsidRPr="00BF2750">
              <w:rPr>
                <w:b/>
                <w:color w:val="000000" w:themeColor="text1"/>
                <w:szCs w:val="22"/>
              </w:rPr>
              <w:t> </w:t>
            </w:r>
            <w:r w:rsidRPr="00BF2750">
              <w:rPr>
                <w:b/>
                <w:color w:val="000000" w:themeColor="text1"/>
                <w:szCs w:val="22"/>
              </w:rPr>
              <w:t>1) kapsul</w:t>
            </w:r>
            <w:r w:rsidR="00C93A27" w:rsidRPr="00BF2750">
              <w:rPr>
                <w:b/>
                <w:color w:val="000000" w:themeColor="text1"/>
                <w:szCs w:val="22"/>
              </w:rPr>
              <w:t>a</w:t>
            </w:r>
            <w:r w:rsidRPr="00BF2750">
              <w:rPr>
                <w:b/>
                <w:color w:val="000000" w:themeColor="text1"/>
                <w:szCs w:val="22"/>
              </w:rPr>
              <w:t xml:space="preserve"> rotob – BIL-KAXXA BLU</w:t>
            </w:r>
          </w:p>
        </w:tc>
      </w:tr>
    </w:tbl>
    <w:p w14:paraId="52AD01B3" w14:textId="77777777" w:rsidR="007B3B8F" w:rsidRPr="00BF2750" w:rsidRDefault="007B3B8F" w:rsidP="007B3B8F">
      <w:pPr>
        <w:spacing w:line="240" w:lineRule="auto"/>
        <w:rPr>
          <w:color w:val="000000" w:themeColor="text1"/>
          <w:szCs w:val="22"/>
        </w:rPr>
      </w:pPr>
    </w:p>
    <w:p w14:paraId="522708BE"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6545FDD1" w14:textId="77777777" w:rsidTr="001C02B6">
        <w:tc>
          <w:tcPr>
            <w:tcW w:w="9287" w:type="dxa"/>
          </w:tcPr>
          <w:p w14:paraId="3E873D43"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TAL-PRODOTT MEDIĊINALI</w:t>
            </w:r>
          </w:p>
        </w:tc>
      </w:tr>
    </w:tbl>
    <w:p w14:paraId="492729E5" w14:textId="77777777" w:rsidR="007B3B8F" w:rsidRPr="00BF2750" w:rsidRDefault="007B3B8F" w:rsidP="007B3B8F">
      <w:pPr>
        <w:spacing w:line="240" w:lineRule="auto"/>
        <w:rPr>
          <w:color w:val="000000" w:themeColor="text1"/>
          <w:szCs w:val="22"/>
        </w:rPr>
      </w:pPr>
    </w:p>
    <w:p w14:paraId="7E7F1067" w14:textId="77777777" w:rsidR="007B3B8F" w:rsidRPr="00BF2750" w:rsidRDefault="007B3B8F" w:rsidP="007B3B8F">
      <w:pPr>
        <w:spacing w:line="240" w:lineRule="auto"/>
        <w:rPr>
          <w:color w:val="000000" w:themeColor="text1"/>
          <w:szCs w:val="22"/>
        </w:rPr>
      </w:pPr>
      <w:r w:rsidRPr="00BF2750">
        <w:rPr>
          <w:color w:val="000000" w:themeColor="text1"/>
          <w:szCs w:val="22"/>
        </w:rPr>
        <w:t>Vyndaqel 20 mg kapsuli rotob</w:t>
      </w:r>
    </w:p>
    <w:p w14:paraId="6BA533EE" w14:textId="77777777" w:rsidR="007B3B8F" w:rsidRPr="00BF2750" w:rsidRDefault="00167888" w:rsidP="007B3B8F">
      <w:pPr>
        <w:spacing w:line="240" w:lineRule="auto"/>
        <w:rPr>
          <w:color w:val="000000" w:themeColor="text1"/>
          <w:szCs w:val="22"/>
        </w:rPr>
      </w:pPr>
      <w:r w:rsidRPr="00BF2750">
        <w:rPr>
          <w:color w:val="000000" w:themeColor="text1"/>
          <w:szCs w:val="22"/>
        </w:rPr>
        <w:t>t</w:t>
      </w:r>
      <w:r w:rsidR="007B3B8F" w:rsidRPr="00BF2750">
        <w:rPr>
          <w:color w:val="000000" w:themeColor="text1"/>
          <w:szCs w:val="22"/>
        </w:rPr>
        <w:t>afamidis meglumine</w:t>
      </w:r>
    </w:p>
    <w:p w14:paraId="3BC61CAF" w14:textId="77777777" w:rsidR="007B3B8F" w:rsidRPr="00BF2750" w:rsidRDefault="007B3B8F" w:rsidP="007B3B8F">
      <w:pPr>
        <w:spacing w:line="240" w:lineRule="auto"/>
        <w:rPr>
          <w:color w:val="000000" w:themeColor="text1"/>
          <w:szCs w:val="22"/>
        </w:rPr>
      </w:pPr>
    </w:p>
    <w:p w14:paraId="3A473CB7"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11C5B50A" w14:textId="77777777" w:rsidTr="001C02B6">
        <w:tc>
          <w:tcPr>
            <w:tcW w:w="9287" w:type="dxa"/>
          </w:tcPr>
          <w:p w14:paraId="59F11BD6"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2.</w:t>
            </w:r>
            <w:r w:rsidRPr="00BF2750">
              <w:rPr>
                <w:b/>
                <w:color w:val="000000" w:themeColor="text1"/>
                <w:szCs w:val="22"/>
              </w:rPr>
              <w:tab/>
              <w:t>DIKJARAZZJONI TAS-SUSTANZI ATTIV</w:t>
            </w:r>
            <w:r w:rsidR="00935C67" w:rsidRPr="00BF2750">
              <w:rPr>
                <w:b/>
                <w:color w:val="000000" w:themeColor="text1"/>
                <w:szCs w:val="22"/>
              </w:rPr>
              <w:t>I</w:t>
            </w:r>
          </w:p>
        </w:tc>
      </w:tr>
    </w:tbl>
    <w:p w14:paraId="68BF015E" w14:textId="77777777" w:rsidR="007B3B8F" w:rsidRPr="00BF2750" w:rsidRDefault="007B3B8F" w:rsidP="007B3B8F">
      <w:pPr>
        <w:spacing w:line="240" w:lineRule="auto"/>
        <w:rPr>
          <w:color w:val="000000" w:themeColor="text1"/>
          <w:szCs w:val="22"/>
        </w:rPr>
      </w:pPr>
    </w:p>
    <w:p w14:paraId="02A470F5" w14:textId="77777777" w:rsidR="000F608C" w:rsidRPr="00BF2750" w:rsidRDefault="007B3B8F" w:rsidP="000F608C">
      <w:pPr>
        <w:spacing w:line="240" w:lineRule="auto"/>
        <w:rPr>
          <w:color w:val="000000" w:themeColor="text1"/>
          <w:szCs w:val="22"/>
        </w:rPr>
      </w:pPr>
      <w:r w:rsidRPr="00BF2750">
        <w:rPr>
          <w:color w:val="000000" w:themeColor="text1"/>
          <w:szCs w:val="22"/>
        </w:rPr>
        <w:t>Kull kapsula ratba fiha 20 mg tafamidis meglumine</w:t>
      </w:r>
      <w:r w:rsidR="00DE74B5" w:rsidRPr="00BF2750">
        <w:rPr>
          <w:color w:val="000000" w:themeColor="text1"/>
          <w:szCs w:val="22"/>
        </w:rPr>
        <w:t xml:space="preserve"> mikronizzat </w:t>
      </w:r>
      <w:r w:rsidR="000F608C" w:rsidRPr="00BF2750">
        <w:rPr>
          <w:color w:val="000000" w:themeColor="text1"/>
          <w:szCs w:val="22"/>
        </w:rPr>
        <w:t>ekwivalenti għal 12.2 mg ta’ tafamidis</w:t>
      </w:r>
      <w:r w:rsidR="00EF1DDE" w:rsidRPr="00BF2750">
        <w:rPr>
          <w:color w:val="000000" w:themeColor="text1"/>
          <w:szCs w:val="22"/>
        </w:rPr>
        <w:t>.</w:t>
      </w:r>
    </w:p>
    <w:p w14:paraId="798E1981" w14:textId="77777777" w:rsidR="000F608C" w:rsidRPr="00BF2750" w:rsidRDefault="000F608C" w:rsidP="000F608C">
      <w:pPr>
        <w:spacing w:line="240" w:lineRule="auto"/>
        <w:rPr>
          <w:color w:val="000000" w:themeColor="text1"/>
          <w:szCs w:val="22"/>
        </w:rPr>
      </w:pPr>
    </w:p>
    <w:p w14:paraId="5B75540A"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2A973DAA" w14:textId="77777777" w:rsidTr="001C02B6">
        <w:tc>
          <w:tcPr>
            <w:tcW w:w="9287" w:type="dxa"/>
          </w:tcPr>
          <w:p w14:paraId="3F25DCDF"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LISTA TA’ EĊĊIPJENTI</w:t>
            </w:r>
            <w:r w:rsidRPr="00BF2750" w:rsidDel="00792EA4">
              <w:rPr>
                <w:b/>
                <w:color w:val="000000" w:themeColor="text1"/>
                <w:szCs w:val="22"/>
              </w:rPr>
              <w:t xml:space="preserve"> </w:t>
            </w:r>
          </w:p>
        </w:tc>
      </w:tr>
    </w:tbl>
    <w:p w14:paraId="072576C2" w14:textId="77777777" w:rsidR="000F608C" w:rsidRPr="00BF2750" w:rsidRDefault="000F608C" w:rsidP="000F608C">
      <w:pPr>
        <w:spacing w:line="240" w:lineRule="auto"/>
        <w:rPr>
          <w:color w:val="000000" w:themeColor="text1"/>
          <w:szCs w:val="22"/>
        </w:rPr>
      </w:pPr>
    </w:p>
    <w:p w14:paraId="43499557" w14:textId="77777777" w:rsidR="000F608C" w:rsidRPr="00BF2750" w:rsidRDefault="000F608C" w:rsidP="000F608C">
      <w:pPr>
        <w:spacing w:line="240" w:lineRule="auto"/>
        <w:rPr>
          <w:color w:val="000000" w:themeColor="text1"/>
          <w:szCs w:val="22"/>
        </w:rPr>
      </w:pPr>
      <w:r w:rsidRPr="00BF2750">
        <w:rPr>
          <w:color w:val="000000" w:themeColor="text1"/>
          <w:szCs w:val="22"/>
        </w:rPr>
        <w:t>Il-kapsula fiha sorbitol (E</w:t>
      </w:r>
      <w:r w:rsidR="00C77623" w:rsidRPr="00BF2750">
        <w:rPr>
          <w:color w:val="000000" w:themeColor="text1"/>
          <w:szCs w:val="22"/>
        </w:rPr>
        <w:t> </w:t>
      </w:r>
      <w:r w:rsidRPr="00BF2750">
        <w:rPr>
          <w:color w:val="000000" w:themeColor="text1"/>
          <w:szCs w:val="22"/>
        </w:rPr>
        <w:t xml:space="preserve">420). </w:t>
      </w:r>
      <w:r w:rsidRPr="00BF2750">
        <w:rPr>
          <w:color w:val="000000" w:themeColor="text1"/>
          <w:szCs w:val="22"/>
          <w:highlight w:val="lightGray"/>
        </w:rPr>
        <w:t>Ara l-fuljett ta’ tagħrif għal aktar informazzjoni.</w:t>
      </w:r>
    </w:p>
    <w:p w14:paraId="78F31287" w14:textId="77777777" w:rsidR="000F608C" w:rsidRPr="00BF2750" w:rsidRDefault="000F608C" w:rsidP="000F608C">
      <w:pPr>
        <w:spacing w:line="240" w:lineRule="auto"/>
        <w:rPr>
          <w:color w:val="000000" w:themeColor="text1"/>
          <w:szCs w:val="22"/>
        </w:rPr>
      </w:pPr>
    </w:p>
    <w:p w14:paraId="201AC2C6"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7C6C07AF" w14:textId="77777777" w:rsidTr="001C02B6">
        <w:tc>
          <w:tcPr>
            <w:tcW w:w="9287" w:type="dxa"/>
          </w:tcPr>
          <w:p w14:paraId="3DAEF7FA"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GĦAMLA FARMAĊEWTIKA U KONTENUT</w:t>
            </w:r>
          </w:p>
        </w:tc>
      </w:tr>
    </w:tbl>
    <w:p w14:paraId="576FCAEB" w14:textId="77777777" w:rsidR="000F608C" w:rsidRPr="00BF2750" w:rsidRDefault="000F608C" w:rsidP="000F608C">
      <w:pPr>
        <w:spacing w:line="240" w:lineRule="auto"/>
        <w:rPr>
          <w:color w:val="000000" w:themeColor="text1"/>
          <w:szCs w:val="22"/>
        </w:rPr>
      </w:pPr>
    </w:p>
    <w:p w14:paraId="76C88D6F" w14:textId="77777777" w:rsidR="000F608C" w:rsidRPr="00BF2750" w:rsidRDefault="000F608C" w:rsidP="000F608C">
      <w:pPr>
        <w:spacing w:line="240" w:lineRule="auto"/>
        <w:rPr>
          <w:color w:val="000000" w:themeColor="text1"/>
          <w:szCs w:val="22"/>
        </w:rPr>
      </w:pPr>
      <w:r w:rsidRPr="00BF2750">
        <w:rPr>
          <w:color w:val="000000" w:themeColor="text1"/>
          <w:szCs w:val="22"/>
        </w:rPr>
        <w:t>Pakkett ta’ ħafna: 90 (</w:t>
      </w:r>
      <w:r w:rsidR="00A90936" w:rsidRPr="00BF2750">
        <w:rPr>
          <w:color w:val="000000" w:themeColor="text1"/>
          <w:szCs w:val="22"/>
        </w:rPr>
        <w:t xml:space="preserve">3 pakketti ta’ </w:t>
      </w:r>
      <w:r w:rsidRPr="00BF2750">
        <w:rPr>
          <w:color w:val="000000" w:themeColor="text1"/>
          <w:szCs w:val="22"/>
        </w:rPr>
        <w:t>30</w:t>
      </w:r>
      <w:r w:rsidR="002E6B99" w:rsidRPr="00BF2750">
        <w:rPr>
          <w:color w:val="000000" w:themeColor="text1"/>
          <w:szCs w:val="22"/>
        </w:rPr>
        <w:t> </w:t>
      </w:r>
      <w:r w:rsidRPr="00BF2750">
        <w:rPr>
          <w:color w:val="000000" w:themeColor="text1"/>
          <w:szCs w:val="22"/>
        </w:rPr>
        <w:t>x</w:t>
      </w:r>
      <w:r w:rsidR="002E6B99" w:rsidRPr="00BF2750">
        <w:rPr>
          <w:color w:val="000000" w:themeColor="text1"/>
          <w:szCs w:val="22"/>
        </w:rPr>
        <w:t> </w:t>
      </w:r>
      <w:r w:rsidRPr="00BF2750">
        <w:rPr>
          <w:color w:val="000000" w:themeColor="text1"/>
          <w:szCs w:val="22"/>
        </w:rPr>
        <w:t>1</w:t>
      </w:r>
      <w:r w:rsidR="00A90936" w:rsidRPr="00BF2750">
        <w:rPr>
          <w:color w:val="000000" w:themeColor="text1"/>
          <w:szCs w:val="22"/>
        </w:rPr>
        <w:t>)</w:t>
      </w:r>
      <w:r w:rsidRPr="00BF2750">
        <w:rPr>
          <w:color w:val="000000" w:themeColor="text1"/>
          <w:szCs w:val="22"/>
        </w:rPr>
        <w:t xml:space="preserve"> kapsul</w:t>
      </w:r>
      <w:r w:rsidR="00C93A27" w:rsidRPr="00BF2750">
        <w:rPr>
          <w:color w:val="000000" w:themeColor="text1"/>
          <w:szCs w:val="22"/>
        </w:rPr>
        <w:t>a</w:t>
      </w:r>
      <w:r w:rsidR="00DE74B5" w:rsidRPr="00BF2750">
        <w:rPr>
          <w:color w:val="000000" w:themeColor="text1"/>
          <w:szCs w:val="22"/>
        </w:rPr>
        <w:t xml:space="preserve"> ratba</w:t>
      </w:r>
      <w:r w:rsidR="00A90936" w:rsidRPr="00BF2750">
        <w:rPr>
          <w:color w:val="000000" w:themeColor="text1"/>
          <w:szCs w:val="22"/>
        </w:rPr>
        <w:t>.</w:t>
      </w:r>
    </w:p>
    <w:p w14:paraId="06E6C307" w14:textId="77777777" w:rsidR="000F608C" w:rsidRPr="00BF2750" w:rsidRDefault="000F608C" w:rsidP="000F608C">
      <w:pPr>
        <w:spacing w:line="240" w:lineRule="auto"/>
        <w:rPr>
          <w:color w:val="000000" w:themeColor="text1"/>
          <w:szCs w:val="22"/>
        </w:rPr>
      </w:pPr>
    </w:p>
    <w:p w14:paraId="5DD4A601" w14:textId="77777777" w:rsidR="00BD6EAA" w:rsidRPr="00BF2750" w:rsidRDefault="00BD6EAA"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61FB8AEE" w14:textId="77777777" w:rsidTr="001C02B6">
        <w:tc>
          <w:tcPr>
            <w:tcW w:w="9287" w:type="dxa"/>
          </w:tcPr>
          <w:p w14:paraId="41F152A0"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MOD TA’ KIF U MNEJN JINGĦATA</w:t>
            </w:r>
          </w:p>
        </w:tc>
      </w:tr>
    </w:tbl>
    <w:p w14:paraId="0A0DBF41" w14:textId="77777777" w:rsidR="000F608C" w:rsidRPr="00BF2750" w:rsidRDefault="000F608C" w:rsidP="000F608C">
      <w:pPr>
        <w:spacing w:line="240" w:lineRule="auto"/>
        <w:rPr>
          <w:color w:val="000000" w:themeColor="text1"/>
          <w:szCs w:val="22"/>
        </w:rPr>
      </w:pPr>
    </w:p>
    <w:p w14:paraId="4C6EDE94" w14:textId="77777777" w:rsidR="000F608C" w:rsidRPr="00BF2750" w:rsidRDefault="000F608C" w:rsidP="000F608C">
      <w:pPr>
        <w:spacing w:line="240" w:lineRule="auto"/>
        <w:rPr>
          <w:color w:val="000000" w:themeColor="text1"/>
          <w:szCs w:val="22"/>
        </w:rPr>
      </w:pPr>
      <w:r w:rsidRPr="00BF2750">
        <w:rPr>
          <w:color w:val="000000" w:themeColor="text1"/>
          <w:szCs w:val="22"/>
        </w:rPr>
        <w:t>Aqra l-fuljett ta’ tagħrif qabel l-użu.</w:t>
      </w:r>
    </w:p>
    <w:p w14:paraId="545DB5EC" w14:textId="77777777" w:rsidR="000F608C" w:rsidRPr="00BF2750" w:rsidRDefault="000F608C" w:rsidP="000F608C">
      <w:pPr>
        <w:spacing w:line="240" w:lineRule="auto"/>
        <w:rPr>
          <w:color w:val="000000" w:themeColor="text1"/>
          <w:szCs w:val="22"/>
        </w:rPr>
      </w:pPr>
      <w:r w:rsidRPr="00BF2750">
        <w:rPr>
          <w:color w:val="000000" w:themeColor="text1"/>
          <w:szCs w:val="22"/>
        </w:rPr>
        <w:t>Użu orali</w:t>
      </w:r>
    </w:p>
    <w:p w14:paraId="2A18F6A0" w14:textId="77777777" w:rsidR="000F608C" w:rsidRPr="00BF2750" w:rsidRDefault="000F608C" w:rsidP="000F608C">
      <w:pPr>
        <w:spacing w:line="240" w:lineRule="auto"/>
        <w:rPr>
          <w:color w:val="000000" w:themeColor="text1"/>
          <w:szCs w:val="22"/>
        </w:rPr>
      </w:pPr>
      <w:r w:rsidRPr="00BF2750">
        <w:rPr>
          <w:color w:val="000000" w:themeColor="text1"/>
          <w:szCs w:val="22"/>
        </w:rPr>
        <w:t>Biex toħrog il-kapsula: ċarrat folja waħda individwali u mbotta minn ġol-fojl tal-aluminju.</w:t>
      </w:r>
    </w:p>
    <w:p w14:paraId="1ABA3470" w14:textId="77777777" w:rsidR="000F608C" w:rsidRPr="00BF2750" w:rsidRDefault="000F608C" w:rsidP="000F608C">
      <w:pPr>
        <w:spacing w:line="240" w:lineRule="auto"/>
        <w:rPr>
          <w:color w:val="000000" w:themeColor="text1"/>
          <w:szCs w:val="22"/>
        </w:rPr>
      </w:pPr>
    </w:p>
    <w:p w14:paraId="747A7E22"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02448445" w14:textId="77777777" w:rsidTr="001C02B6">
        <w:tc>
          <w:tcPr>
            <w:tcW w:w="9287" w:type="dxa"/>
          </w:tcPr>
          <w:p w14:paraId="1A45C934"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TWISSIJA SPEĊJALI LI L-PRODOTT MEDIĊINALI GĦANDU JINŻAMM FEJN MA JIDHIRX U MA JINTLAĦAQX MIT-TFAL</w:t>
            </w:r>
          </w:p>
        </w:tc>
      </w:tr>
    </w:tbl>
    <w:p w14:paraId="1992FD45" w14:textId="77777777" w:rsidR="000F608C" w:rsidRPr="00BF2750" w:rsidRDefault="000F608C" w:rsidP="000F608C">
      <w:pPr>
        <w:spacing w:line="240" w:lineRule="auto"/>
        <w:rPr>
          <w:color w:val="000000" w:themeColor="text1"/>
          <w:szCs w:val="22"/>
        </w:rPr>
      </w:pPr>
    </w:p>
    <w:p w14:paraId="370B0E5F" w14:textId="77777777" w:rsidR="000F608C" w:rsidRPr="00BF2750" w:rsidRDefault="000F608C" w:rsidP="000F608C">
      <w:pPr>
        <w:spacing w:line="240" w:lineRule="auto"/>
        <w:rPr>
          <w:color w:val="000000" w:themeColor="text1"/>
          <w:szCs w:val="22"/>
        </w:rPr>
      </w:pPr>
      <w:r w:rsidRPr="00BF2750">
        <w:rPr>
          <w:color w:val="000000" w:themeColor="text1"/>
          <w:szCs w:val="22"/>
        </w:rPr>
        <w:t>Żomm fejn ma jidhirx u ma jintlaħaqx mit-tfal.</w:t>
      </w:r>
    </w:p>
    <w:p w14:paraId="3E3315DF" w14:textId="77777777" w:rsidR="000F608C" w:rsidRPr="00BF2750" w:rsidRDefault="000F608C" w:rsidP="000F608C">
      <w:pPr>
        <w:spacing w:line="240" w:lineRule="auto"/>
        <w:rPr>
          <w:color w:val="000000" w:themeColor="text1"/>
          <w:szCs w:val="22"/>
        </w:rPr>
      </w:pPr>
    </w:p>
    <w:p w14:paraId="48DAF12A"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70936C86" w14:textId="77777777" w:rsidTr="001C02B6">
        <w:tc>
          <w:tcPr>
            <w:tcW w:w="9287" w:type="dxa"/>
          </w:tcPr>
          <w:p w14:paraId="1262BA58"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7.</w:t>
            </w:r>
            <w:r w:rsidRPr="00BF2750">
              <w:rPr>
                <w:b/>
                <w:color w:val="000000" w:themeColor="text1"/>
                <w:szCs w:val="22"/>
              </w:rPr>
              <w:tab/>
              <w:t>TWISSIJA(IET) SPEĊJALI OĦRA, JEKK MEĦTIEĠA</w:t>
            </w:r>
          </w:p>
        </w:tc>
      </w:tr>
    </w:tbl>
    <w:p w14:paraId="62B75779" w14:textId="77777777" w:rsidR="000F608C" w:rsidRPr="00BF2750" w:rsidRDefault="000F608C" w:rsidP="000F608C">
      <w:pPr>
        <w:spacing w:line="240" w:lineRule="auto"/>
        <w:rPr>
          <w:color w:val="000000" w:themeColor="text1"/>
          <w:szCs w:val="22"/>
        </w:rPr>
      </w:pPr>
    </w:p>
    <w:p w14:paraId="2EA3B478" w14:textId="77777777" w:rsidR="00976E61" w:rsidRPr="00BF2750" w:rsidRDefault="00976E61"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4DBA5BBF" w14:textId="77777777" w:rsidTr="001C02B6">
        <w:tc>
          <w:tcPr>
            <w:tcW w:w="9287" w:type="dxa"/>
          </w:tcPr>
          <w:p w14:paraId="594F2E91" w14:textId="77777777" w:rsidR="000F608C" w:rsidRPr="00BF2750" w:rsidRDefault="000F608C" w:rsidP="00A534D0">
            <w:pPr>
              <w:tabs>
                <w:tab w:val="left" w:pos="142"/>
              </w:tabs>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 xml:space="preserve">DATA TA’ </w:t>
            </w:r>
            <w:r w:rsidR="00DE74B5" w:rsidRPr="00BF2750">
              <w:rPr>
                <w:b/>
                <w:color w:val="000000" w:themeColor="text1"/>
                <w:szCs w:val="22"/>
              </w:rPr>
              <w:t>SKADENZA</w:t>
            </w:r>
          </w:p>
        </w:tc>
      </w:tr>
    </w:tbl>
    <w:p w14:paraId="015E9DE2" w14:textId="77777777" w:rsidR="007B3B8F" w:rsidRPr="00BF2750" w:rsidRDefault="007B3B8F" w:rsidP="007B3B8F">
      <w:pPr>
        <w:spacing w:line="240" w:lineRule="auto"/>
        <w:rPr>
          <w:color w:val="000000" w:themeColor="text1"/>
          <w:szCs w:val="22"/>
        </w:rPr>
      </w:pPr>
    </w:p>
    <w:p w14:paraId="25DBA55E" w14:textId="77777777" w:rsidR="007B3B8F" w:rsidRPr="00BF2750" w:rsidRDefault="007B3B8F" w:rsidP="007B3B8F">
      <w:pPr>
        <w:spacing w:line="240" w:lineRule="auto"/>
        <w:rPr>
          <w:color w:val="000000" w:themeColor="text1"/>
          <w:szCs w:val="22"/>
        </w:rPr>
      </w:pPr>
      <w:r w:rsidRPr="00BF2750">
        <w:rPr>
          <w:color w:val="000000" w:themeColor="text1"/>
          <w:szCs w:val="22"/>
        </w:rPr>
        <w:t>JIS</w:t>
      </w:r>
    </w:p>
    <w:p w14:paraId="7663DED0" w14:textId="77777777" w:rsidR="007B3B8F" w:rsidRPr="00BF2750" w:rsidRDefault="007B3B8F" w:rsidP="007B3B8F">
      <w:pPr>
        <w:spacing w:line="240" w:lineRule="auto"/>
        <w:rPr>
          <w:color w:val="000000" w:themeColor="text1"/>
          <w:szCs w:val="22"/>
        </w:rPr>
      </w:pPr>
    </w:p>
    <w:p w14:paraId="7067CAD5"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3A0500C2" w14:textId="77777777" w:rsidTr="001C02B6">
        <w:tc>
          <w:tcPr>
            <w:tcW w:w="9287" w:type="dxa"/>
          </w:tcPr>
          <w:p w14:paraId="58DD39F3" w14:textId="77777777" w:rsidR="007B3B8F" w:rsidRPr="00BF2750" w:rsidRDefault="007B3B8F" w:rsidP="001C02B6">
            <w:pPr>
              <w:keepNext/>
              <w:widowControl w:val="0"/>
              <w:tabs>
                <w:tab w:val="left" w:pos="142"/>
              </w:tabs>
              <w:spacing w:line="240" w:lineRule="auto"/>
              <w:ind w:left="567" w:hanging="567"/>
              <w:rPr>
                <w:color w:val="000000" w:themeColor="text1"/>
                <w:szCs w:val="22"/>
              </w:rPr>
            </w:pPr>
            <w:r w:rsidRPr="00BF2750">
              <w:rPr>
                <w:b/>
                <w:color w:val="000000" w:themeColor="text1"/>
                <w:szCs w:val="22"/>
              </w:rPr>
              <w:t>9.</w:t>
            </w:r>
            <w:r w:rsidRPr="00BF2750">
              <w:rPr>
                <w:b/>
                <w:color w:val="000000" w:themeColor="text1"/>
                <w:szCs w:val="22"/>
              </w:rPr>
              <w:tab/>
              <w:t>K</w:t>
            </w:r>
            <w:r w:rsidR="00976E61" w:rsidRPr="00BF2750">
              <w:rPr>
                <w:b/>
                <w:color w:val="000000" w:themeColor="text1"/>
                <w:szCs w:val="22"/>
              </w:rPr>
              <w:t>O</w:t>
            </w:r>
            <w:r w:rsidRPr="00BF2750">
              <w:rPr>
                <w:b/>
                <w:color w:val="000000" w:themeColor="text1"/>
                <w:szCs w:val="22"/>
              </w:rPr>
              <w:t>NDIZZJONIJIET SPEĊJALI TA’ KIF JINĦAŻEN</w:t>
            </w:r>
          </w:p>
        </w:tc>
      </w:tr>
    </w:tbl>
    <w:p w14:paraId="6CFAF860" w14:textId="77777777" w:rsidR="007B3B8F" w:rsidRPr="00BF2750" w:rsidRDefault="007B3B8F" w:rsidP="007B3B8F">
      <w:pPr>
        <w:keepNext/>
        <w:widowControl w:val="0"/>
        <w:spacing w:line="240" w:lineRule="auto"/>
        <w:rPr>
          <w:color w:val="000000" w:themeColor="text1"/>
          <w:szCs w:val="22"/>
        </w:rPr>
      </w:pPr>
    </w:p>
    <w:p w14:paraId="73177C46" w14:textId="77777777" w:rsidR="007B3B8F" w:rsidRPr="00BF2750" w:rsidRDefault="00976E61" w:rsidP="007B3B8F">
      <w:pPr>
        <w:keepNext/>
        <w:widowControl w:val="0"/>
        <w:spacing w:line="240" w:lineRule="auto"/>
        <w:rPr>
          <w:color w:val="000000" w:themeColor="text1"/>
          <w:szCs w:val="22"/>
        </w:rPr>
      </w:pPr>
      <w:r w:rsidRPr="00BF2750">
        <w:rPr>
          <w:color w:val="000000" w:themeColor="text1"/>
        </w:rPr>
        <w:t xml:space="preserve">Taħżinx f’temperatura ’l fuq minn </w:t>
      </w:r>
      <w:r w:rsidR="007B3B8F" w:rsidRPr="00BF2750">
        <w:rPr>
          <w:color w:val="000000" w:themeColor="text1"/>
          <w:szCs w:val="22"/>
        </w:rPr>
        <w:t>25°C.</w:t>
      </w:r>
    </w:p>
    <w:p w14:paraId="67077DF1" w14:textId="77777777" w:rsidR="007B3B8F" w:rsidRPr="00BF2750" w:rsidRDefault="007B3B8F" w:rsidP="007B3B8F">
      <w:pPr>
        <w:widowControl w:val="0"/>
        <w:spacing w:line="240" w:lineRule="auto"/>
        <w:rPr>
          <w:color w:val="000000" w:themeColor="text1"/>
          <w:szCs w:val="22"/>
        </w:rPr>
      </w:pPr>
    </w:p>
    <w:p w14:paraId="257771C6" w14:textId="77777777" w:rsidR="007B3B8F" w:rsidRPr="00BF2750" w:rsidRDefault="007B3B8F" w:rsidP="007B3B8F">
      <w:pPr>
        <w:widowControl w:val="0"/>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31250606" w14:textId="77777777" w:rsidTr="001C02B6">
        <w:tc>
          <w:tcPr>
            <w:tcW w:w="9287" w:type="dxa"/>
          </w:tcPr>
          <w:p w14:paraId="72548FFE" w14:textId="77777777" w:rsidR="007B3B8F" w:rsidRPr="00BF2750" w:rsidRDefault="007B3B8F" w:rsidP="001C02B6">
            <w:pPr>
              <w:keepNext/>
              <w:keepLines/>
              <w:tabs>
                <w:tab w:val="left" w:pos="142"/>
              </w:tabs>
              <w:spacing w:line="240" w:lineRule="auto"/>
              <w:ind w:left="567" w:hanging="567"/>
              <w:rPr>
                <w:b/>
                <w:color w:val="000000" w:themeColor="text1"/>
                <w:szCs w:val="22"/>
              </w:rPr>
            </w:pPr>
            <w:r w:rsidRPr="00BF2750">
              <w:rPr>
                <w:b/>
                <w:color w:val="000000" w:themeColor="text1"/>
                <w:szCs w:val="22"/>
              </w:rPr>
              <w:t>10.</w:t>
            </w:r>
            <w:r w:rsidRPr="00BF2750">
              <w:rPr>
                <w:b/>
                <w:color w:val="000000" w:themeColor="text1"/>
                <w:szCs w:val="22"/>
              </w:rPr>
              <w:tab/>
              <w:t>PREKAWZJONIJIET SPEĊJALI GĦAR-RIMI TA’ PRODOTTI MEDIĊINALI MHUX UŻATI JEW SKART MINN DAWN IL-PRODOTTI MEDIĊINALI, JEKK HEMM BŻONN</w:t>
            </w:r>
          </w:p>
        </w:tc>
      </w:tr>
    </w:tbl>
    <w:p w14:paraId="7464ECAB" w14:textId="77777777" w:rsidR="00860ECF" w:rsidRPr="00BF2750" w:rsidRDefault="00860ECF" w:rsidP="007B3B8F">
      <w:pPr>
        <w:spacing w:line="240" w:lineRule="auto"/>
        <w:rPr>
          <w:color w:val="000000" w:themeColor="text1"/>
          <w:szCs w:val="22"/>
        </w:rPr>
      </w:pPr>
    </w:p>
    <w:p w14:paraId="5ED849D1"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24DB260D" w14:textId="77777777" w:rsidTr="001C02B6">
        <w:tc>
          <w:tcPr>
            <w:tcW w:w="9287" w:type="dxa"/>
          </w:tcPr>
          <w:p w14:paraId="2A94ADC5" w14:textId="77777777" w:rsidR="000F608C" w:rsidRPr="00BF2750" w:rsidRDefault="000F608C" w:rsidP="001C02B6">
            <w:pPr>
              <w:spacing w:line="240" w:lineRule="auto"/>
              <w:ind w:left="567" w:hanging="567"/>
              <w:rPr>
                <w:b/>
                <w:color w:val="000000" w:themeColor="text1"/>
                <w:szCs w:val="22"/>
              </w:rPr>
            </w:pPr>
            <w:r w:rsidRPr="00BF2750">
              <w:rPr>
                <w:b/>
                <w:color w:val="000000" w:themeColor="text1"/>
                <w:szCs w:val="22"/>
              </w:rPr>
              <w:t>11.</w:t>
            </w:r>
            <w:r w:rsidRPr="00BF2750">
              <w:rPr>
                <w:b/>
                <w:color w:val="000000" w:themeColor="text1"/>
                <w:szCs w:val="22"/>
              </w:rPr>
              <w:tab/>
              <w:t xml:space="preserve">ISEM U INDIRIZZ TAD-DETENTUR TAL-AWTORIZZAZZJONI GĦAT-TQEGĦID FIS-SUQ </w:t>
            </w:r>
          </w:p>
        </w:tc>
      </w:tr>
    </w:tbl>
    <w:p w14:paraId="064F7F24" w14:textId="77777777" w:rsidR="007B3B8F" w:rsidRPr="00BF2750" w:rsidRDefault="007B3B8F" w:rsidP="007B3B8F">
      <w:pPr>
        <w:spacing w:line="240" w:lineRule="auto"/>
        <w:rPr>
          <w:color w:val="000000" w:themeColor="text1"/>
          <w:szCs w:val="22"/>
        </w:rPr>
      </w:pPr>
    </w:p>
    <w:p w14:paraId="32CD4752" w14:textId="77777777" w:rsidR="007B3B8F" w:rsidRPr="00BF2750" w:rsidRDefault="007B3B8F" w:rsidP="007B3B8F">
      <w:pPr>
        <w:outlineLvl w:val="0"/>
        <w:rPr>
          <w:color w:val="000000" w:themeColor="text1"/>
          <w:szCs w:val="22"/>
        </w:rPr>
      </w:pPr>
      <w:r w:rsidRPr="00BF2750">
        <w:rPr>
          <w:color w:val="000000" w:themeColor="text1"/>
          <w:szCs w:val="22"/>
        </w:rPr>
        <w:t>Pfizer Europe MA EEIG</w:t>
      </w:r>
    </w:p>
    <w:p w14:paraId="0835D3F5" w14:textId="77777777" w:rsidR="007B3B8F" w:rsidRPr="00BF2750" w:rsidRDefault="007B3B8F" w:rsidP="007B3B8F">
      <w:pPr>
        <w:outlineLvl w:val="0"/>
        <w:rPr>
          <w:color w:val="000000" w:themeColor="text1"/>
          <w:szCs w:val="22"/>
        </w:rPr>
      </w:pPr>
      <w:r w:rsidRPr="00BF2750">
        <w:rPr>
          <w:color w:val="000000" w:themeColor="text1"/>
          <w:szCs w:val="22"/>
        </w:rPr>
        <w:t>Boulevard de la Plaine 17</w:t>
      </w:r>
    </w:p>
    <w:p w14:paraId="14111634" w14:textId="77777777" w:rsidR="007B3B8F" w:rsidRPr="00BF2750" w:rsidRDefault="007B3B8F" w:rsidP="007B3B8F">
      <w:pPr>
        <w:outlineLvl w:val="0"/>
        <w:rPr>
          <w:color w:val="000000" w:themeColor="text1"/>
          <w:szCs w:val="22"/>
        </w:rPr>
      </w:pPr>
      <w:r w:rsidRPr="00BF2750">
        <w:rPr>
          <w:color w:val="000000" w:themeColor="text1"/>
          <w:szCs w:val="22"/>
        </w:rPr>
        <w:t>1050 Bruxelles</w:t>
      </w:r>
    </w:p>
    <w:p w14:paraId="6E8D8535" w14:textId="77777777" w:rsidR="007B3B8F" w:rsidRPr="00BF2750" w:rsidRDefault="007B3B8F" w:rsidP="007B3B8F">
      <w:pPr>
        <w:pStyle w:val="Paragraph"/>
        <w:spacing w:after="0"/>
        <w:rPr>
          <w:rFonts w:eastAsia="SimSun"/>
          <w:color w:val="000000" w:themeColor="text1"/>
          <w:sz w:val="22"/>
          <w:szCs w:val="22"/>
        </w:rPr>
      </w:pPr>
      <w:r w:rsidRPr="00BF2750">
        <w:rPr>
          <w:color w:val="000000" w:themeColor="text1"/>
          <w:sz w:val="22"/>
          <w:szCs w:val="22"/>
        </w:rPr>
        <w:t>Il-Belġju</w:t>
      </w:r>
    </w:p>
    <w:p w14:paraId="463C248F" w14:textId="77777777" w:rsidR="007B3B8F" w:rsidRPr="00BF2750" w:rsidRDefault="007B3B8F" w:rsidP="007B3B8F">
      <w:pPr>
        <w:spacing w:line="240" w:lineRule="auto"/>
        <w:rPr>
          <w:color w:val="000000" w:themeColor="text1"/>
          <w:szCs w:val="22"/>
        </w:rPr>
      </w:pPr>
    </w:p>
    <w:p w14:paraId="0C5367C8"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67C3EEFB" w14:textId="77777777" w:rsidTr="001C02B6">
        <w:tc>
          <w:tcPr>
            <w:tcW w:w="9287" w:type="dxa"/>
          </w:tcPr>
          <w:p w14:paraId="76C1115C"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12.</w:t>
            </w:r>
            <w:r w:rsidRPr="00BF2750">
              <w:rPr>
                <w:b/>
                <w:color w:val="000000" w:themeColor="text1"/>
                <w:szCs w:val="22"/>
              </w:rPr>
              <w:tab/>
              <w:t>NUMRU(I) TAL-AWTORIZZAZZJONI GĦAT-TQEGĦID FIS-SUQ</w:t>
            </w:r>
          </w:p>
        </w:tc>
      </w:tr>
    </w:tbl>
    <w:p w14:paraId="62B3F710" w14:textId="77777777" w:rsidR="000F608C" w:rsidRPr="00BF2750" w:rsidRDefault="000F608C" w:rsidP="000F608C">
      <w:pPr>
        <w:spacing w:line="240" w:lineRule="auto"/>
        <w:rPr>
          <w:color w:val="000000" w:themeColor="text1"/>
          <w:szCs w:val="22"/>
        </w:rPr>
      </w:pPr>
    </w:p>
    <w:p w14:paraId="2D19FF86" w14:textId="77777777" w:rsidR="000F608C" w:rsidRPr="00BF2750" w:rsidRDefault="000F608C" w:rsidP="000F608C">
      <w:pPr>
        <w:spacing w:line="240" w:lineRule="auto"/>
        <w:rPr>
          <w:color w:val="000000" w:themeColor="text1"/>
          <w:szCs w:val="22"/>
        </w:rPr>
      </w:pPr>
      <w:r w:rsidRPr="00BF2750">
        <w:rPr>
          <w:color w:val="000000" w:themeColor="text1"/>
          <w:szCs w:val="22"/>
        </w:rPr>
        <w:t>EU/1/11/717/00</w:t>
      </w:r>
      <w:r w:rsidR="00A90936" w:rsidRPr="00BF2750">
        <w:rPr>
          <w:color w:val="000000" w:themeColor="text1"/>
          <w:szCs w:val="22"/>
        </w:rPr>
        <w:t>2</w:t>
      </w:r>
    </w:p>
    <w:p w14:paraId="596C81EF" w14:textId="77777777" w:rsidR="000F608C" w:rsidRPr="00BF2750" w:rsidRDefault="000F608C" w:rsidP="000F608C">
      <w:pPr>
        <w:spacing w:line="240" w:lineRule="auto"/>
        <w:rPr>
          <w:color w:val="000000" w:themeColor="text1"/>
          <w:szCs w:val="22"/>
        </w:rPr>
      </w:pPr>
    </w:p>
    <w:p w14:paraId="32C187E4" w14:textId="77777777" w:rsidR="00BD6EAA" w:rsidRPr="00BF2750" w:rsidRDefault="00BD6EAA"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6599D105" w14:textId="77777777" w:rsidTr="001C02B6">
        <w:tc>
          <w:tcPr>
            <w:tcW w:w="9287" w:type="dxa"/>
          </w:tcPr>
          <w:p w14:paraId="4586F60B"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13.</w:t>
            </w:r>
            <w:r w:rsidRPr="00BF2750">
              <w:rPr>
                <w:b/>
                <w:color w:val="000000" w:themeColor="text1"/>
                <w:szCs w:val="22"/>
              </w:rPr>
              <w:tab/>
              <w:t xml:space="preserve">NUMRU TAL-LOTT </w:t>
            </w:r>
          </w:p>
        </w:tc>
      </w:tr>
    </w:tbl>
    <w:p w14:paraId="58F4A287" w14:textId="77777777" w:rsidR="000F608C" w:rsidRPr="00BF2750" w:rsidRDefault="000F608C" w:rsidP="000F608C">
      <w:pPr>
        <w:spacing w:line="240" w:lineRule="auto"/>
        <w:rPr>
          <w:color w:val="000000" w:themeColor="text1"/>
          <w:szCs w:val="22"/>
        </w:rPr>
      </w:pPr>
    </w:p>
    <w:p w14:paraId="3C0BFC98" w14:textId="77777777" w:rsidR="000F608C" w:rsidRPr="00BF2750" w:rsidRDefault="000F608C" w:rsidP="000F608C">
      <w:pPr>
        <w:spacing w:line="240" w:lineRule="auto"/>
        <w:rPr>
          <w:color w:val="000000" w:themeColor="text1"/>
          <w:szCs w:val="22"/>
        </w:rPr>
      </w:pPr>
      <w:r w:rsidRPr="00BF2750">
        <w:rPr>
          <w:color w:val="000000" w:themeColor="text1"/>
          <w:szCs w:val="22"/>
        </w:rPr>
        <w:t>Lott</w:t>
      </w:r>
    </w:p>
    <w:p w14:paraId="32E62E1C" w14:textId="77777777" w:rsidR="000F608C" w:rsidRPr="00BF2750" w:rsidRDefault="000F608C" w:rsidP="000F608C">
      <w:pPr>
        <w:spacing w:line="240" w:lineRule="auto"/>
        <w:rPr>
          <w:color w:val="000000" w:themeColor="text1"/>
          <w:szCs w:val="22"/>
        </w:rPr>
      </w:pPr>
    </w:p>
    <w:p w14:paraId="4383A850"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2D6937BC" w14:textId="77777777" w:rsidTr="001C02B6">
        <w:tc>
          <w:tcPr>
            <w:tcW w:w="9287" w:type="dxa"/>
          </w:tcPr>
          <w:p w14:paraId="2CDCCB1F"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14.</w:t>
            </w:r>
            <w:r w:rsidRPr="00BF2750">
              <w:rPr>
                <w:b/>
                <w:color w:val="000000" w:themeColor="text1"/>
                <w:szCs w:val="22"/>
              </w:rPr>
              <w:tab/>
              <w:t>KLASSIFIKAZZJONI ĠENERALI TA’ KIF JINGĦATA</w:t>
            </w:r>
          </w:p>
        </w:tc>
      </w:tr>
    </w:tbl>
    <w:p w14:paraId="388BE81C" w14:textId="77777777" w:rsidR="000F608C" w:rsidRPr="00BF2750" w:rsidRDefault="000F608C" w:rsidP="000F608C">
      <w:pPr>
        <w:spacing w:line="240" w:lineRule="auto"/>
        <w:rPr>
          <w:color w:val="000000" w:themeColor="text1"/>
          <w:szCs w:val="22"/>
        </w:rPr>
      </w:pPr>
    </w:p>
    <w:p w14:paraId="6A545894" w14:textId="77777777" w:rsidR="00860ECF" w:rsidRPr="00BF2750" w:rsidRDefault="00860ECF"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1814F590" w14:textId="77777777" w:rsidTr="001C02B6">
        <w:tc>
          <w:tcPr>
            <w:tcW w:w="9287" w:type="dxa"/>
          </w:tcPr>
          <w:p w14:paraId="40D720E0"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15.</w:t>
            </w:r>
            <w:r w:rsidRPr="00BF2750">
              <w:rPr>
                <w:b/>
                <w:color w:val="000000" w:themeColor="text1"/>
                <w:szCs w:val="22"/>
              </w:rPr>
              <w:tab/>
              <w:t>ISTRUZZJONIJIET DWAR L-UŻU</w:t>
            </w:r>
          </w:p>
        </w:tc>
      </w:tr>
    </w:tbl>
    <w:p w14:paraId="771D5406" w14:textId="77777777" w:rsidR="00860ECF" w:rsidRPr="00BF2750" w:rsidRDefault="00860ECF" w:rsidP="000F608C">
      <w:pPr>
        <w:spacing w:line="240" w:lineRule="auto"/>
        <w:rPr>
          <w:b/>
          <w:color w:val="000000" w:themeColor="text1"/>
          <w:szCs w:val="22"/>
        </w:rPr>
      </w:pPr>
    </w:p>
    <w:p w14:paraId="3B2D6BA8" w14:textId="77777777" w:rsidR="000F608C" w:rsidRPr="00BF2750" w:rsidRDefault="000F608C" w:rsidP="000F608C">
      <w:pPr>
        <w:spacing w:line="240" w:lineRule="auto"/>
        <w:rPr>
          <w:color w:val="000000" w:themeColor="text1"/>
          <w:szCs w:val="22"/>
          <w:u w:val="single"/>
        </w:rPr>
      </w:pPr>
    </w:p>
    <w:p w14:paraId="5887E113" w14:textId="77777777" w:rsidR="000F608C" w:rsidRPr="00BF2750" w:rsidRDefault="000F608C" w:rsidP="000F608C">
      <w:pPr>
        <w:pBdr>
          <w:top w:val="single" w:sz="4" w:space="1" w:color="auto"/>
          <w:left w:val="single" w:sz="4" w:space="4" w:color="auto"/>
          <w:bottom w:val="single" w:sz="4" w:space="2" w:color="auto"/>
          <w:right w:val="single" w:sz="4" w:space="4" w:color="auto"/>
        </w:pBdr>
        <w:spacing w:line="240" w:lineRule="auto"/>
        <w:rPr>
          <w:b/>
          <w:color w:val="000000" w:themeColor="text1"/>
          <w:szCs w:val="22"/>
          <w:u w:val="single"/>
        </w:rPr>
      </w:pPr>
      <w:r w:rsidRPr="00BF2750">
        <w:rPr>
          <w:b/>
          <w:color w:val="000000" w:themeColor="text1"/>
          <w:szCs w:val="22"/>
        </w:rPr>
        <w:t>16.</w:t>
      </w:r>
      <w:r w:rsidRPr="00BF2750">
        <w:rPr>
          <w:b/>
          <w:color w:val="000000" w:themeColor="text1"/>
          <w:szCs w:val="22"/>
        </w:rPr>
        <w:tab/>
        <w:t>INFORMAZZJONI BIL-BRAILLE</w:t>
      </w:r>
    </w:p>
    <w:p w14:paraId="6FD275F5" w14:textId="77777777" w:rsidR="000F608C" w:rsidRPr="00BF2750" w:rsidRDefault="000F608C" w:rsidP="000F608C">
      <w:pPr>
        <w:spacing w:line="240" w:lineRule="auto"/>
        <w:rPr>
          <w:b/>
          <w:color w:val="000000" w:themeColor="text1"/>
          <w:szCs w:val="22"/>
          <w:u w:val="single"/>
        </w:rPr>
      </w:pPr>
    </w:p>
    <w:p w14:paraId="780432F5" w14:textId="77777777" w:rsidR="000F608C" w:rsidRPr="00BF2750" w:rsidRDefault="000F608C" w:rsidP="000F608C">
      <w:pPr>
        <w:spacing w:line="240" w:lineRule="auto"/>
        <w:rPr>
          <w:color w:val="000000" w:themeColor="text1"/>
          <w:szCs w:val="22"/>
        </w:rPr>
      </w:pPr>
      <w:r w:rsidRPr="00BF2750">
        <w:rPr>
          <w:color w:val="000000" w:themeColor="text1"/>
          <w:szCs w:val="22"/>
        </w:rPr>
        <w:t>Vyndaqel 20 mg</w:t>
      </w:r>
    </w:p>
    <w:p w14:paraId="5423E40D" w14:textId="77777777" w:rsidR="000F608C" w:rsidRPr="00BF2750" w:rsidRDefault="000F608C" w:rsidP="000F608C">
      <w:pPr>
        <w:spacing w:line="240" w:lineRule="auto"/>
        <w:rPr>
          <w:color w:val="000000" w:themeColor="text1"/>
          <w:shd w:val="clear" w:color="auto" w:fill="CCCCCC"/>
        </w:rPr>
      </w:pPr>
    </w:p>
    <w:p w14:paraId="7FF0BB15" w14:textId="77777777" w:rsidR="000F608C" w:rsidRPr="00BF2750" w:rsidRDefault="000F608C" w:rsidP="000F608C">
      <w:pPr>
        <w:spacing w:line="240" w:lineRule="auto"/>
        <w:rPr>
          <w:color w:val="000000" w:themeColor="text1"/>
          <w:szCs w:val="22"/>
          <w:shd w:val="clear" w:color="auto" w:fill="CCCCCC"/>
        </w:rPr>
      </w:pPr>
    </w:p>
    <w:p w14:paraId="51461834" w14:textId="77777777" w:rsidR="000F608C" w:rsidRPr="00BF2750" w:rsidRDefault="000F608C" w:rsidP="000F608C">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17.</w:t>
      </w:r>
      <w:r w:rsidRPr="00BF2750">
        <w:rPr>
          <w:b/>
          <w:color w:val="000000" w:themeColor="text1"/>
        </w:rPr>
        <w:tab/>
        <w:t>IDENTIFIKATUR UNIKU – BARCODE 2D</w:t>
      </w:r>
    </w:p>
    <w:p w14:paraId="091B5B3C" w14:textId="77777777" w:rsidR="000F608C" w:rsidRPr="00BF2750" w:rsidRDefault="000F608C" w:rsidP="000F608C">
      <w:pPr>
        <w:tabs>
          <w:tab w:val="clear" w:pos="567"/>
        </w:tabs>
        <w:spacing w:line="240" w:lineRule="auto"/>
        <w:rPr>
          <w:color w:val="000000" w:themeColor="text1"/>
        </w:rPr>
      </w:pPr>
    </w:p>
    <w:p w14:paraId="7987C630" w14:textId="77777777" w:rsidR="000F608C" w:rsidRPr="00BF2750" w:rsidRDefault="000F608C" w:rsidP="000F608C">
      <w:pPr>
        <w:spacing w:line="240" w:lineRule="auto"/>
        <w:rPr>
          <w:color w:val="000000" w:themeColor="text1"/>
          <w:szCs w:val="22"/>
          <w:shd w:val="clear" w:color="auto" w:fill="CCCCCC"/>
        </w:rPr>
      </w:pPr>
      <w:r w:rsidRPr="00BF2750">
        <w:rPr>
          <w:color w:val="000000" w:themeColor="text1"/>
          <w:highlight w:val="lightGray"/>
        </w:rPr>
        <w:t>barcode 2D li jkollu l-identifikatur uniku inkluż.</w:t>
      </w:r>
    </w:p>
    <w:p w14:paraId="68CB24E2" w14:textId="77777777" w:rsidR="000F608C" w:rsidRPr="00BF2750" w:rsidRDefault="000F608C" w:rsidP="000F608C">
      <w:pPr>
        <w:spacing w:line="240" w:lineRule="auto"/>
        <w:rPr>
          <w:color w:val="000000" w:themeColor="text1"/>
          <w:szCs w:val="22"/>
          <w:shd w:val="clear" w:color="auto" w:fill="CCCCCC"/>
        </w:rPr>
      </w:pPr>
    </w:p>
    <w:p w14:paraId="5452DF45" w14:textId="77777777" w:rsidR="000F608C" w:rsidRPr="00BF2750" w:rsidRDefault="000F608C" w:rsidP="000F608C">
      <w:pPr>
        <w:tabs>
          <w:tab w:val="clear" w:pos="567"/>
        </w:tabs>
        <w:spacing w:line="240" w:lineRule="auto"/>
        <w:rPr>
          <w:color w:val="000000" w:themeColor="text1"/>
        </w:rPr>
      </w:pPr>
    </w:p>
    <w:p w14:paraId="0A4C4CDC" w14:textId="77777777" w:rsidR="000F608C" w:rsidRPr="00BF2750" w:rsidRDefault="000F608C" w:rsidP="000F608C">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18.</w:t>
      </w:r>
      <w:r w:rsidRPr="00BF2750">
        <w:rPr>
          <w:b/>
          <w:color w:val="000000" w:themeColor="text1"/>
        </w:rPr>
        <w:tab/>
        <w:t xml:space="preserve">IDENTIFIKATUR UNIKU - </w:t>
      </w:r>
      <w:r w:rsidRPr="00BF2750">
        <w:rPr>
          <w:b/>
          <w:i/>
          <w:color w:val="000000" w:themeColor="text1"/>
        </w:rPr>
        <w:t>DATA</w:t>
      </w:r>
      <w:r w:rsidRPr="00BF2750">
        <w:rPr>
          <w:b/>
          <w:color w:val="000000" w:themeColor="text1"/>
        </w:rPr>
        <w:t xml:space="preserve"> LI TINQARA MILL-BNIEDEM</w:t>
      </w:r>
    </w:p>
    <w:p w14:paraId="2C2D51E4" w14:textId="77777777" w:rsidR="000F608C" w:rsidRPr="00BF2750" w:rsidRDefault="000F608C" w:rsidP="000F608C">
      <w:pPr>
        <w:tabs>
          <w:tab w:val="clear" w:pos="567"/>
        </w:tabs>
        <w:spacing w:line="240" w:lineRule="auto"/>
        <w:rPr>
          <w:color w:val="000000" w:themeColor="text1"/>
        </w:rPr>
      </w:pPr>
    </w:p>
    <w:p w14:paraId="61AB539F" w14:textId="77777777" w:rsidR="000F608C" w:rsidRPr="00BF2750" w:rsidRDefault="000F608C" w:rsidP="000F608C">
      <w:pPr>
        <w:rPr>
          <w:color w:val="000000" w:themeColor="text1"/>
          <w:szCs w:val="22"/>
        </w:rPr>
      </w:pPr>
      <w:r w:rsidRPr="00BF2750">
        <w:rPr>
          <w:color w:val="000000" w:themeColor="text1"/>
        </w:rPr>
        <w:t>PC {numru}</w:t>
      </w:r>
    </w:p>
    <w:p w14:paraId="04B3D2A8" w14:textId="77777777" w:rsidR="000F608C" w:rsidRPr="00BF2750" w:rsidRDefault="000F608C" w:rsidP="000F608C">
      <w:pPr>
        <w:rPr>
          <w:color w:val="000000" w:themeColor="text1"/>
          <w:szCs w:val="22"/>
        </w:rPr>
      </w:pPr>
      <w:r w:rsidRPr="00BF2750">
        <w:rPr>
          <w:color w:val="000000" w:themeColor="text1"/>
        </w:rPr>
        <w:t>SN {numru}</w:t>
      </w:r>
    </w:p>
    <w:p w14:paraId="01A52CFC" w14:textId="77777777" w:rsidR="00487AF8" w:rsidRPr="00BF2750" w:rsidRDefault="000F608C" w:rsidP="000F608C">
      <w:pPr>
        <w:spacing w:line="240" w:lineRule="auto"/>
        <w:rPr>
          <w:color w:val="000000" w:themeColor="text1"/>
        </w:rPr>
      </w:pPr>
      <w:r w:rsidRPr="00BF2750">
        <w:rPr>
          <w:color w:val="000000" w:themeColor="text1"/>
        </w:rPr>
        <w:t>NN {numru}</w:t>
      </w:r>
    </w:p>
    <w:p w14:paraId="38BB6AA2" w14:textId="77777777" w:rsidR="007B3B8F" w:rsidRPr="00BF2750" w:rsidRDefault="007B3B8F" w:rsidP="007B3B8F">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190733E2" w14:textId="77777777" w:rsidTr="001C02B6">
        <w:trPr>
          <w:trHeight w:val="730"/>
        </w:trPr>
        <w:tc>
          <w:tcPr>
            <w:tcW w:w="9287" w:type="dxa"/>
          </w:tcPr>
          <w:p w14:paraId="08F68D57" w14:textId="77777777" w:rsidR="007B3B8F" w:rsidRPr="00BF2750" w:rsidRDefault="007B3B8F" w:rsidP="001C02B6">
            <w:pPr>
              <w:spacing w:line="240" w:lineRule="auto"/>
              <w:rPr>
                <w:b/>
                <w:color w:val="000000" w:themeColor="text1"/>
                <w:szCs w:val="22"/>
              </w:rPr>
            </w:pPr>
            <w:r w:rsidRPr="00BF2750">
              <w:rPr>
                <w:b/>
                <w:color w:val="000000" w:themeColor="text1"/>
                <w:szCs w:val="22"/>
              </w:rPr>
              <w:t>TAGĦRIF LI GĦANDU JIDHER FUQ IL-PAKKETT TA’ BARRA</w:t>
            </w:r>
          </w:p>
          <w:p w14:paraId="7599024B" w14:textId="77777777" w:rsidR="007B3B8F" w:rsidRPr="00BF2750" w:rsidRDefault="007B3B8F" w:rsidP="001C02B6">
            <w:pPr>
              <w:spacing w:line="240" w:lineRule="auto"/>
              <w:rPr>
                <w:b/>
                <w:color w:val="000000" w:themeColor="text1"/>
                <w:szCs w:val="22"/>
              </w:rPr>
            </w:pPr>
          </w:p>
          <w:p w14:paraId="09F9E039" w14:textId="77777777" w:rsidR="007B3B8F" w:rsidRPr="00BF2750" w:rsidRDefault="007B3B8F" w:rsidP="001C02B6">
            <w:pPr>
              <w:spacing w:line="240" w:lineRule="auto"/>
              <w:rPr>
                <w:b/>
                <w:color w:val="000000" w:themeColor="text1"/>
                <w:szCs w:val="22"/>
              </w:rPr>
            </w:pPr>
            <w:r w:rsidRPr="00BF2750">
              <w:rPr>
                <w:b/>
                <w:color w:val="000000" w:themeColor="text1"/>
                <w:szCs w:val="22"/>
              </w:rPr>
              <w:t xml:space="preserve">KARTUNA TA’ </w:t>
            </w:r>
            <w:r w:rsidR="00F816D7" w:rsidRPr="00BF2750">
              <w:rPr>
                <w:b/>
                <w:color w:val="000000" w:themeColor="text1"/>
                <w:szCs w:val="22"/>
              </w:rPr>
              <w:t>Ġ</w:t>
            </w:r>
            <w:r w:rsidRPr="00BF2750">
              <w:rPr>
                <w:b/>
                <w:color w:val="000000" w:themeColor="text1"/>
                <w:szCs w:val="22"/>
              </w:rPr>
              <w:t>EWWA</w:t>
            </w:r>
          </w:p>
          <w:p w14:paraId="521BB09D" w14:textId="77777777" w:rsidR="007B3B8F" w:rsidRPr="00BF2750" w:rsidRDefault="007B3B8F" w:rsidP="001C02B6">
            <w:pPr>
              <w:spacing w:line="240" w:lineRule="auto"/>
              <w:rPr>
                <w:b/>
                <w:color w:val="000000" w:themeColor="text1"/>
                <w:szCs w:val="22"/>
              </w:rPr>
            </w:pPr>
          </w:p>
          <w:p w14:paraId="0B5362EF" w14:textId="77777777" w:rsidR="007B3B8F" w:rsidRPr="00BF2750" w:rsidRDefault="007B3B8F" w:rsidP="001C02B6">
            <w:pPr>
              <w:spacing w:line="240" w:lineRule="auto"/>
              <w:rPr>
                <w:b/>
                <w:color w:val="000000" w:themeColor="text1"/>
                <w:szCs w:val="22"/>
              </w:rPr>
            </w:pPr>
            <w:r w:rsidRPr="00BF2750">
              <w:rPr>
                <w:b/>
                <w:color w:val="000000" w:themeColor="text1"/>
                <w:szCs w:val="22"/>
              </w:rPr>
              <w:t>Pakkett ta’</w:t>
            </w:r>
            <w:r w:rsidR="00F816D7" w:rsidRPr="00BF2750">
              <w:rPr>
                <w:b/>
                <w:color w:val="000000" w:themeColor="text1"/>
                <w:szCs w:val="22"/>
              </w:rPr>
              <w:t xml:space="preserve"> 30 – għal pakkett ta’ </w:t>
            </w:r>
            <w:r w:rsidRPr="00BF2750">
              <w:rPr>
                <w:b/>
                <w:color w:val="000000" w:themeColor="text1"/>
                <w:szCs w:val="22"/>
              </w:rPr>
              <w:t xml:space="preserve">ħafna </w:t>
            </w:r>
            <w:r w:rsidR="00F816D7" w:rsidRPr="00BF2750">
              <w:rPr>
                <w:b/>
                <w:color w:val="000000" w:themeColor="text1"/>
                <w:szCs w:val="22"/>
              </w:rPr>
              <w:t xml:space="preserve">ta’ 90 </w:t>
            </w:r>
            <w:r w:rsidRPr="00BF2750">
              <w:rPr>
                <w:b/>
                <w:color w:val="000000" w:themeColor="text1"/>
                <w:szCs w:val="22"/>
              </w:rPr>
              <w:t>(3 pakketti ta’ 30</w:t>
            </w:r>
            <w:r w:rsidR="008F4927" w:rsidRPr="00BF2750">
              <w:rPr>
                <w:b/>
                <w:color w:val="000000" w:themeColor="text1"/>
                <w:szCs w:val="22"/>
              </w:rPr>
              <w:t> </w:t>
            </w:r>
            <w:r w:rsidRPr="00BF2750">
              <w:rPr>
                <w:b/>
                <w:color w:val="000000" w:themeColor="text1"/>
                <w:szCs w:val="22"/>
              </w:rPr>
              <w:t>x</w:t>
            </w:r>
            <w:r w:rsidR="008F4927" w:rsidRPr="00BF2750">
              <w:rPr>
                <w:b/>
                <w:color w:val="000000" w:themeColor="text1"/>
                <w:szCs w:val="22"/>
              </w:rPr>
              <w:t> </w:t>
            </w:r>
            <w:r w:rsidRPr="00BF2750">
              <w:rPr>
                <w:b/>
                <w:color w:val="000000" w:themeColor="text1"/>
                <w:szCs w:val="22"/>
              </w:rPr>
              <w:t>1) kapsul</w:t>
            </w:r>
            <w:r w:rsidR="00C93A27" w:rsidRPr="00BF2750">
              <w:rPr>
                <w:b/>
                <w:color w:val="000000" w:themeColor="text1"/>
                <w:szCs w:val="22"/>
              </w:rPr>
              <w:t>i</w:t>
            </w:r>
            <w:r w:rsidRPr="00BF2750">
              <w:rPr>
                <w:b/>
                <w:color w:val="000000" w:themeColor="text1"/>
                <w:szCs w:val="22"/>
              </w:rPr>
              <w:t xml:space="preserve"> rotob – </w:t>
            </w:r>
            <w:r w:rsidR="00F816D7" w:rsidRPr="00BF2750">
              <w:rPr>
                <w:b/>
                <w:color w:val="000000" w:themeColor="text1"/>
                <w:szCs w:val="22"/>
              </w:rPr>
              <w:t xml:space="preserve">MINGĦAJR </w:t>
            </w:r>
            <w:r w:rsidRPr="00BF2750">
              <w:rPr>
                <w:b/>
                <w:color w:val="000000" w:themeColor="text1"/>
                <w:szCs w:val="22"/>
              </w:rPr>
              <w:t>KAXXA BLU</w:t>
            </w:r>
          </w:p>
        </w:tc>
      </w:tr>
    </w:tbl>
    <w:p w14:paraId="445E1C66" w14:textId="77777777" w:rsidR="000F608C" w:rsidRPr="00BF2750" w:rsidRDefault="000F608C" w:rsidP="000F608C">
      <w:pPr>
        <w:spacing w:line="240" w:lineRule="auto"/>
        <w:rPr>
          <w:color w:val="000000" w:themeColor="text1"/>
          <w:szCs w:val="22"/>
        </w:rPr>
      </w:pPr>
    </w:p>
    <w:p w14:paraId="697450D7"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096750D6" w14:textId="77777777" w:rsidTr="001C02B6">
        <w:tc>
          <w:tcPr>
            <w:tcW w:w="9287" w:type="dxa"/>
          </w:tcPr>
          <w:p w14:paraId="2E4E3581"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TAL-PRODOTT MEDIĊINALI</w:t>
            </w:r>
          </w:p>
        </w:tc>
      </w:tr>
    </w:tbl>
    <w:p w14:paraId="5B94D358" w14:textId="77777777" w:rsidR="000F608C" w:rsidRPr="00BF2750" w:rsidRDefault="000F608C" w:rsidP="000F608C">
      <w:pPr>
        <w:spacing w:line="240" w:lineRule="auto"/>
        <w:rPr>
          <w:color w:val="000000" w:themeColor="text1"/>
          <w:szCs w:val="22"/>
        </w:rPr>
      </w:pPr>
    </w:p>
    <w:p w14:paraId="777CBA3F" w14:textId="77777777" w:rsidR="000F608C" w:rsidRPr="00BF2750" w:rsidRDefault="000F608C" w:rsidP="000F608C">
      <w:pPr>
        <w:spacing w:line="240" w:lineRule="auto"/>
        <w:rPr>
          <w:color w:val="000000" w:themeColor="text1"/>
          <w:szCs w:val="22"/>
        </w:rPr>
      </w:pPr>
      <w:r w:rsidRPr="00BF2750">
        <w:rPr>
          <w:color w:val="000000" w:themeColor="text1"/>
          <w:szCs w:val="22"/>
        </w:rPr>
        <w:t>Vyndaqel 20 mg kapsuli rotob</w:t>
      </w:r>
    </w:p>
    <w:p w14:paraId="0701F694" w14:textId="77777777" w:rsidR="000F608C" w:rsidRPr="00BF2750" w:rsidRDefault="00167888" w:rsidP="000F608C">
      <w:pPr>
        <w:spacing w:line="240" w:lineRule="auto"/>
        <w:rPr>
          <w:color w:val="000000" w:themeColor="text1"/>
          <w:szCs w:val="22"/>
        </w:rPr>
      </w:pPr>
      <w:r w:rsidRPr="00BF2750">
        <w:rPr>
          <w:color w:val="000000" w:themeColor="text1"/>
          <w:szCs w:val="22"/>
        </w:rPr>
        <w:t>t</w:t>
      </w:r>
      <w:r w:rsidR="000F608C" w:rsidRPr="00BF2750">
        <w:rPr>
          <w:color w:val="000000" w:themeColor="text1"/>
          <w:szCs w:val="22"/>
        </w:rPr>
        <w:t>afamidis meglumine</w:t>
      </w:r>
    </w:p>
    <w:p w14:paraId="715D509F" w14:textId="77777777" w:rsidR="000F608C" w:rsidRPr="00BF2750" w:rsidRDefault="000F608C" w:rsidP="000F608C">
      <w:pPr>
        <w:spacing w:line="240" w:lineRule="auto"/>
        <w:rPr>
          <w:color w:val="000000" w:themeColor="text1"/>
          <w:szCs w:val="22"/>
        </w:rPr>
      </w:pPr>
    </w:p>
    <w:p w14:paraId="23EAE132" w14:textId="77777777" w:rsidR="000F608C" w:rsidRPr="00BF2750" w:rsidRDefault="000F608C" w:rsidP="000F608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608C" w:rsidRPr="00BF2750" w14:paraId="6BB05698" w14:textId="77777777" w:rsidTr="001C02B6">
        <w:tc>
          <w:tcPr>
            <w:tcW w:w="9287" w:type="dxa"/>
          </w:tcPr>
          <w:p w14:paraId="04CDF157" w14:textId="77777777" w:rsidR="000F608C" w:rsidRPr="00BF2750" w:rsidRDefault="000F608C" w:rsidP="001C02B6">
            <w:pPr>
              <w:tabs>
                <w:tab w:val="left" w:pos="142"/>
              </w:tabs>
              <w:spacing w:line="240" w:lineRule="auto"/>
              <w:ind w:left="567" w:hanging="567"/>
              <w:rPr>
                <w:b/>
                <w:color w:val="000000" w:themeColor="text1"/>
                <w:szCs w:val="22"/>
              </w:rPr>
            </w:pPr>
            <w:r w:rsidRPr="00BF2750">
              <w:rPr>
                <w:b/>
                <w:color w:val="000000" w:themeColor="text1"/>
                <w:szCs w:val="22"/>
              </w:rPr>
              <w:t>2.</w:t>
            </w:r>
            <w:r w:rsidRPr="00BF2750">
              <w:rPr>
                <w:b/>
                <w:color w:val="000000" w:themeColor="text1"/>
                <w:szCs w:val="22"/>
              </w:rPr>
              <w:tab/>
              <w:t>DIKJARAZZJONI TAS-SUSTANZA(I) ATTIVA</w:t>
            </w:r>
          </w:p>
        </w:tc>
      </w:tr>
    </w:tbl>
    <w:p w14:paraId="66F6E3B4" w14:textId="77777777" w:rsidR="000F608C" w:rsidRPr="00BF2750" w:rsidRDefault="000F608C" w:rsidP="000F608C">
      <w:pPr>
        <w:spacing w:line="240" w:lineRule="auto"/>
        <w:rPr>
          <w:color w:val="000000" w:themeColor="text1"/>
          <w:szCs w:val="22"/>
        </w:rPr>
      </w:pPr>
    </w:p>
    <w:p w14:paraId="288A4C2E" w14:textId="77777777" w:rsidR="007B3B8F" w:rsidRPr="00BF2750" w:rsidRDefault="007B3B8F" w:rsidP="007B3B8F">
      <w:pPr>
        <w:spacing w:line="240" w:lineRule="auto"/>
        <w:rPr>
          <w:color w:val="000000" w:themeColor="text1"/>
          <w:szCs w:val="22"/>
        </w:rPr>
      </w:pPr>
      <w:r w:rsidRPr="00BF2750">
        <w:rPr>
          <w:color w:val="000000" w:themeColor="text1"/>
          <w:szCs w:val="22"/>
        </w:rPr>
        <w:t xml:space="preserve">Kull kapsula ratba fiha 20 mg tafamidis meglumine </w:t>
      </w:r>
      <w:r w:rsidR="00837BBD" w:rsidRPr="00BF2750">
        <w:rPr>
          <w:color w:val="000000" w:themeColor="text1"/>
          <w:szCs w:val="22"/>
        </w:rPr>
        <w:t xml:space="preserve">mikronizzat </w:t>
      </w:r>
      <w:r w:rsidRPr="00BF2750">
        <w:rPr>
          <w:color w:val="000000" w:themeColor="text1"/>
          <w:szCs w:val="22"/>
        </w:rPr>
        <w:t>ekwivalenti għal 12.2 mg ta’ tafamidis</w:t>
      </w:r>
      <w:r w:rsidR="00C77623" w:rsidRPr="00BF2750">
        <w:rPr>
          <w:color w:val="000000" w:themeColor="text1"/>
          <w:szCs w:val="22"/>
        </w:rPr>
        <w:t>.</w:t>
      </w:r>
    </w:p>
    <w:p w14:paraId="5C9947BE" w14:textId="77777777" w:rsidR="007B3B8F" w:rsidRPr="00BF2750" w:rsidRDefault="007B3B8F" w:rsidP="007B3B8F">
      <w:pPr>
        <w:spacing w:line="240" w:lineRule="auto"/>
        <w:rPr>
          <w:color w:val="000000" w:themeColor="text1"/>
          <w:szCs w:val="22"/>
        </w:rPr>
      </w:pPr>
    </w:p>
    <w:p w14:paraId="7F62255A"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764E859B" w14:textId="77777777" w:rsidTr="001C02B6">
        <w:tc>
          <w:tcPr>
            <w:tcW w:w="9287" w:type="dxa"/>
          </w:tcPr>
          <w:p w14:paraId="733FEC06"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LISTA TA’ EĊĊIPJENTI</w:t>
            </w:r>
            <w:r w:rsidRPr="00BF2750" w:rsidDel="00792EA4">
              <w:rPr>
                <w:b/>
                <w:color w:val="000000" w:themeColor="text1"/>
                <w:szCs w:val="22"/>
              </w:rPr>
              <w:t xml:space="preserve"> </w:t>
            </w:r>
          </w:p>
        </w:tc>
      </w:tr>
    </w:tbl>
    <w:p w14:paraId="3D688D03" w14:textId="77777777" w:rsidR="007B3B8F" w:rsidRPr="00BF2750" w:rsidRDefault="007B3B8F" w:rsidP="007B3B8F">
      <w:pPr>
        <w:spacing w:line="240" w:lineRule="auto"/>
        <w:rPr>
          <w:color w:val="000000" w:themeColor="text1"/>
          <w:szCs w:val="22"/>
        </w:rPr>
      </w:pPr>
    </w:p>
    <w:p w14:paraId="6EF66FBF" w14:textId="77777777" w:rsidR="007B3B8F" w:rsidRPr="00BF2750" w:rsidRDefault="007B3B8F" w:rsidP="007B3B8F">
      <w:pPr>
        <w:spacing w:line="240" w:lineRule="auto"/>
        <w:rPr>
          <w:color w:val="000000" w:themeColor="text1"/>
          <w:szCs w:val="22"/>
        </w:rPr>
      </w:pPr>
      <w:r w:rsidRPr="00BF2750">
        <w:rPr>
          <w:color w:val="000000" w:themeColor="text1"/>
          <w:szCs w:val="22"/>
        </w:rPr>
        <w:t>Il-kapsula fiha sorbitol (E</w:t>
      </w:r>
      <w:r w:rsidR="00364314" w:rsidRPr="00BF2750">
        <w:rPr>
          <w:color w:val="000000" w:themeColor="text1"/>
          <w:szCs w:val="22"/>
        </w:rPr>
        <w:t> </w:t>
      </w:r>
      <w:r w:rsidRPr="00BF2750">
        <w:rPr>
          <w:color w:val="000000" w:themeColor="text1"/>
          <w:szCs w:val="22"/>
        </w:rPr>
        <w:t xml:space="preserve">420). </w:t>
      </w:r>
      <w:r w:rsidRPr="00BF2750">
        <w:rPr>
          <w:color w:val="000000" w:themeColor="text1"/>
          <w:szCs w:val="22"/>
          <w:highlight w:val="lightGray"/>
        </w:rPr>
        <w:t>Ara l-fuljett ta’ tagħrif għal aktar informazzjoni.</w:t>
      </w:r>
    </w:p>
    <w:p w14:paraId="7F29F369" w14:textId="77777777" w:rsidR="007B3B8F" w:rsidRPr="00BF2750" w:rsidRDefault="007B3B8F" w:rsidP="007B3B8F">
      <w:pPr>
        <w:spacing w:line="240" w:lineRule="auto"/>
        <w:rPr>
          <w:color w:val="000000" w:themeColor="text1"/>
          <w:szCs w:val="22"/>
        </w:rPr>
      </w:pPr>
    </w:p>
    <w:p w14:paraId="076BFB42"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1ED1166F" w14:textId="77777777" w:rsidTr="001C02B6">
        <w:tc>
          <w:tcPr>
            <w:tcW w:w="9287" w:type="dxa"/>
          </w:tcPr>
          <w:p w14:paraId="5492CD0C"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GĦAMLA FARMAĊEWTIKA U KONTENUT</w:t>
            </w:r>
          </w:p>
        </w:tc>
      </w:tr>
    </w:tbl>
    <w:p w14:paraId="56566854" w14:textId="77777777" w:rsidR="007B3B8F" w:rsidRPr="00BF2750" w:rsidRDefault="007B3B8F" w:rsidP="007B3B8F">
      <w:pPr>
        <w:spacing w:line="240" w:lineRule="auto"/>
        <w:rPr>
          <w:color w:val="000000" w:themeColor="text1"/>
          <w:szCs w:val="22"/>
        </w:rPr>
      </w:pPr>
    </w:p>
    <w:p w14:paraId="4BED4DB5" w14:textId="77777777" w:rsidR="007B3B8F" w:rsidRPr="00BF2750" w:rsidRDefault="00F816D7" w:rsidP="007B3B8F">
      <w:pPr>
        <w:spacing w:line="240" w:lineRule="auto"/>
        <w:rPr>
          <w:color w:val="000000" w:themeColor="text1"/>
          <w:szCs w:val="22"/>
        </w:rPr>
      </w:pPr>
      <w:r w:rsidRPr="00BF2750">
        <w:rPr>
          <w:color w:val="000000" w:themeColor="text1"/>
          <w:szCs w:val="22"/>
        </w:rPr>
        <w:t>30</w:t>
      </w:r>
      <w:r w:rsidR="00C77623" w:rsidRPr="00BF2750">
        <w:rPr>
          <w:color w:val="000000" w:themeColor="text1"/>
          <w:szCs w:val="22"/>
        </w:rPr>
        <w:t> </w:t>
      </w:r>
      <w:r w:rsidRPr="00BF2750">
        <w:rPr>
          <w:color w:val="000000" w:themeColor="text1"/>
          <w:szCs w:val="22"/>
        </w:rPr>
        <w:t>x</w:t>
      </w:r>
      <w:r w:rsidR="00C77623" w:rsidRPr="00BF2750">
        <w:rPr>
          <w:color w:val="000000" w:themeColor="text1"/>
          <w:szCs w:val="22"/>
        </w:rPr>
        <w:t> </w:t>
      </w:r>
      <w:r w:rsidRPr="00BF2750">
        <w:rPr>
          <w:color w:val="000000" w:themeColor="text1"/>
          <w:szCs w:val="22"/>
        </w:rPr>
        <w:t>1 kapsuli rotob. Parti minn p</w:t>
      </w:r>
      <w:r w:rsidR="007B3B8F" w:rsidRPr="00BF2750">
        <w:rPr>
          <w:color w:val="000000" w:themeColor="text1"/>
          <w:szCs w:val="22"/>
        </w:rPr>
        <w:t>akkett ta’ ħafna</w:t>
      </w:r>
      <w:r w:rsidRPr="00BF2750">
        <w:rPr>
          <w:color w:val="000000" w:themeColor="text1"/>
          <w:szCs w:val="22"/>
        </w:rPr>
        <w:t>,</w:t>
      </w:r>
      <w:r w:rsidR="007B3B8F" w:rsidRPr="00BF2750">
        <w:rPr>
          <w:color w:val="000000" w:themeColor="text1"/>
          <w:szCs w:val="22"/>
        </w:rPr>
        <w:t xml:space="preserve"> </w:t>
      </w:r>
      <w:r w:rsidRPr="00BF2750">
        <w:rPr>
          <w:color w:val="000000" w:themeColor="text1"/>
          <w:szCs w:val="22"/>
        </w:rPr>
        <w:t>ma jistax jinbiegħ separatament</w:t>
      </w:r>
      <w:r w:rsidR="007B3B8F" w:rsidRPr="00BF2750">
        <w:rPr>
          <w:color w:val="000000" w:themeColor="text1"/>
          <w:szCs w:val="22"/>
        </w:rPr>
        <w:t>.</w:t>
      </w:r>
    </w:p>
    <w:p w14:paraId="69CB07DF" w14:textId="77777777" w:rsidR="007B3B8F" w:rsidRPr="00BF2750" w:rsidRDefault="007B3B8F" w:rsidP="007B3B8F">
      <w:pPr>
        <w:spacing w:line="240" w:lineRule="auto"/>
        <w:rPr>
          <w:color w:val="000000" w:themeColor="text1"/>
          <w:szCs w:val="22"/>
        </w:rPr>
      </w:pPr>
    </w:p>
    <w:p w14:paraId="2CF9DE2A" w14:textId="77777777" w:rsidR="00BD6EAA" w:rsidRPr="00BF2750" w:rsidRDefault="00BD6EAA"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309BB228" w14:textId="77777777" w:rsidTr="001C02B6">
        <w:tc>
          <w:tcPr>
            <w:tcW w:w="9287" w:type="dxa"/>
          </w:tcPr>
          <w:p w14:paraId="08CCB72B"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MOD TA’ KIF U MNEJN JINGĦATA</w:t>
            </w:r>
          </w:p>
        </w:tc>
      </w:tr>
    </w:tbl>
    <w:p w14:paraId="600E7196" w14:textId="77777777" w:rsidR="007B3B8F" w:rsidRPr="00BF2750" w:rsidRDefault="007B3B8F" w:rsidP="007B3B8F">
      <w:pPr>
        <w:spacing w:line="240" w:lineRule="auto"/>
        <w:rPr>
          <w:color w:val="000000" w:themeColor="text1"/>
          <w:szCs w:val="22"/>
        </w:rPr>
      </w:pPr>
    </w:p>
    <w:p w14:paraId="25286528" w14:textId="77777777" w:rsidR="007B3B8F" w:rsidRPr="00BF2750" w:rsidRDefault="007B3B8F" w:rsidP="007B3B8F">
      <w:pPr>
        <w:spacing w:line="240" w:lineRule="auto"/>
        <w:rPr>
          <w:color w:val="000000" w:themeColor="text1"/>
          <w:szCs w:val="22"/>
        </w:rPr>
      </w:pPr>
      <w:r w:rsidRPr="00BF2750">
        <w:rPr>
          <w:color w:val="000000" w:themeColor="text1"/>
          <w:szCs w:val="22"/>
        </w:rPr>
        <w:t>Aqra l-fuljett ta’ tagħrif qabel l-użu.</w:t>
      </w:r>
    </w:p>
    <w:p w14:paraId="19BD64F5" w14:textId="77777777" w:rsidR="007B3B8F" w:rsidRPr="00BF2750" w:rsidRDefault="007B3B8F" w:rsidP="007B3B8F">
      <w:pPr>
        <w:spacing w:line="240" w:lineRule="auto"/>
        <w:rPr>
          <w:color w:val="000000" w:themeColor="text1"/>
          <w:szCs w:val="22"/>
        </w:rPr>
      </w:pPr>
      <w:r w:rsidRPr="00BF2750">
        <w:rPr>
          <w:color w:val="000000" w:themeColor="text1"/>
          <w:szCs w:val="22"/>
        </w:rPr>
        <w:t>Użu orali</w:t>
      </w:r>
    </w:p>
    <w:p w14:paraId="11D6D20A" w14:textId="77777777" w:rsidR="007B3B8F" w:rsidRPr="00BF2750" w:rsidRDefault="007B3B8F" w:rsidP="007B3B8F">
      <w:pPr>
        <w:spacing w:line="240" w:lineRule="auto"/>
        <w:rPr>
          <w:color w:val="000000" w:themeColor="text1"/>
          <w:szCs w:val="22"/>
        </w:rPr>
      </w:pPr>
      <w:r w:rsidRPr="00BF2750">
        <w:rPr>
          <w:color w:val="000000" w:themeColor="text1"/>
          <w:szCs w:val="22"/>
        </w:rPr>
        <w:t>Biex toħrog il-kapsula: ċarrat folja waħda individwali u mbotta minn ġol-fojl tal-aluminju.</w:t>
      </w:r>
    </w:p>
    <w:p w14:paraId="79448499" w14:textId="77777777" w:rsidR="007B3B8F" w:rsidRPr="00BF2750" w:rsidRDefault="007B3B8F" w:rsidP="007B3B8F">
      <w:pPr>
        <w:spacing w:line="240" w:lineRule="auto"/>
        <w:rPr>
          <w:color w:val="000000" w:themeColor="text1"/>
          <w:szCs w:val="22"/>
        </w:rPr>
      </w:pPr>
    </w:p>
    <w:p w14:paraId="549FDFE9"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6E2AA12A" w14:textId="77777777" w:rsidTr="001C02B6">
        <w:tc>
          <w:tcPr>
            <w:tcW w:w="9287" w:type="dxa"/>
          </w:tcPr>
          <w:p w14:paraId="145DD114"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TWISSIJA SPEĊJALI LI L-PRODOTT MEDIĊINALI GĦANDU JINŻAMM FEJN MA JIDHIRX U MA JINTLAĦAQX MIT-TFAL</w:t>
            </w:r>
          </w:p>
        </w:tc>
      </w:tr>
    </w:tbl>
    <w:p w14:paraId="7475AB3C" w14:textId="77777777" w:rsidR="007B3B8F" w:rsidRPr="00BF2750" w:rsidRDefault="007B3B8F" w:rsidP="007B3B8F">
      <w:pPr>
        <w:spacing w:line="240" w:lineRule="auto"/>
        <w:rPr>
          <w:color w:val="000000" w:themeColor="text1"/>
          <w:szCs w:val="22"/>
        </w:rPr>
      </w:pPr>
    </w:p>
    <w:p w14:paraId="61371B0D" w14:textId="77777777" w:rsidR="007B3B8F" w:rsidRPr="00BF2750" w:rsidRDefault="007B3B8F" w:rsidP="007B3B8F">
      <w:pPr>
        <w:spacing w:line="240" w:lineRule="auto"/>
        <w:rPr>
          <w:color w:val="000000" w:themeColor="text1"/>
          <w:szCs w:val="22"/>
        </w:rPr>
      </w:pPr>
      <w:r w:rsidRPr="00BF2750">
        <w:rPr>
          <w:color w:val="000000" w:themeColor="text1"/>
          <w:szCs w:val="22"/>
        </w:rPr>
        <w:t>Żomm fejn ma jidhirx u ma jintlaħaqx mit-tfal.</w:t>
      </w:r>
    </w:p>
    <w:p w14:paraId="1A159E1D" w14:textId="77777777" w:rsidR="007B3B8F" w:rsidRPr="00BF2750" w:rsidRDefault="007B3B8F" w:rsidP="007B3B8F">
      <w:pPr>
        <w:spacing w:line="240" w:lineRule="auto"/>
        <w:rPr>
          <w:color w:val="000000" w:themeColor="text1"/>
          <w:szCs w:val="22"/>
        </w:rPr>
      </w:pPr>
    </w:p>
    <w:p w14:paraId="4A5F7096"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21F46C4F" w14:textId="77777777" w:rsidTr="001C02B6">
        <w:tc>
          <w:tcPr>
            <w:tcW w:w="9287" w:type="dxa"/>
          </w:tcPr>
          <w:p w14:paraId="4A6F1138"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7.</w:t>
            </w:r>
            <w:r w:rsidRPr="00BF2750">
              <w:rPr>
                <w:b/>
                <w:color w:val="000000" w:themeColor="text1"/>
                <w:szCs w:val="22"/>
              </w:rPr>
              <w:tab/>
              <w:t>TWISSIJA(IET) SPEĊJALI OĦRA, JEKK MEĦTIEĠA</w:t>
            </w:r>
          </w:p>
        </w:tc>
      </w:tr>
    </w:tbl>
    <w:p w14:paraId="38EBD9CF" w14:textId="77777777" w:rsidR="00860ECF" w:rsidRPr="00BF2750" w:rsidRDefault="00860ECF" w:rsidP="007B3B8F">
      <w:pPr>
        <w:spacing w:line="240" w:lineRule="auto"/>
        <w:rPr>
          <w:color w:val="000000" w:themeColor="text1"/>
          <w:szCs w:val="22"/>
        </w:rPr>
      </w:pPr>
    </w:p>
    <w:p w14:paraId="4B0F9C23"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78CC579A" w14:textId="77777777" w:rsidTr="001C02B6">
        <w:tc>
          <w:tcPr>
            <w:tcW w:w="9287" w:type="dxa"/>
          </w:tcPr>
          <w:p w14:paraId="30E5BE90"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 xml:space="preserve">DATA TA’ </w:t>
            </w:r>
            <w:r w:rsidR="00A534D0" w:rsidRPr="00BF2750">
              <w:rPr>
                <w:b/>
                <w:color w:val="000000" w:themeColor="text1"/>
                <w:szCs w:val="22"/>
              </w:rPr>
              <w:t>SKADENZA</w:t>
            </w:r>
            <w:r w:rsidRPr="00BF2750">
              <w:rPr>
                <w:b/>
                <w:color w:val="000000" w:themeColor="text1"/>
                <w:szCs w:val="22"/>
              </w:rPr>
              <w:t xml:space="preserve"> </w:t>
            </w:r>
          </w:p>
        </w:tc>
      </w:tr>
    </w:tbl>
    <w:p w14:paraId="52499F1D" w14:textId="77777777" w:rsidR="008F421D" w:rsidRPr="00BF2750" w:rsidRDefault="008F421D">
      <w:pPr>
        <w:spacing w:line="240" w:lineRule="auto"/>
        <w:rPr>
          <w:color w:val="000000" w:themeColor="text1"/>
          <w:szCs w:val="22"/>
        </w:rPr>
      </w:pPr>
    </w:p>
    <w:p w14:paraId="6D69F23A" w14:textId="77777777" w:rsidR="008F421D" w:rsidRPr="00BF2750" w:rsidRDefault="008F421D">
      <w:pPr>
        <w:spacing w:line="240" w:lineRule="auto"/>
        <w:rPr>
          <w:color w:val="000000" w:themeColor="text1"/>
          <w:szCs w:val="22"/>
        </w:rPr>
      </w:pPr>
      <w:r w:rsidRPr="00BF2750">
        <w:rPr>
          <w:color w:val="000000" w:themeColor="text1"/>
          <w:szCs w:val="22"/>
        </w:rPr>
        <w:t>JIS</w:t>
      </w:r>
    </w:p>
    <w:p w14:paraId="147E7AFB" w14:textId="77777777" w:rsidR="008F421D" w:rsidRPr="00BF2750" w:rsidRDefault="008F421D">
      <w:pPr>
        <w:spacing w:line="240" w:lineRule="auto"/>
        <w:rPr>
          <w:color w:val="000000" w:themeColor="text1"/>
          <w:szCs w:val="22"/>
        </w:rPr>
      </w:pPr>
    </w:p>
    <w:p w14:paraId="5340B5D7"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5B2BEC93" w14:textId="77777777">
        <w:tc>
          <w:tcPr>
            <w:tcW w:w="9287" w:type="dxa"/>
          </w:tcPr>
          <w:p w14:paraId="748CDDF5" w14:textId="77777777" w:rsidR="008F421D" w:rsidRPr="00BF2750" w:rsidRDefault="008F421D">
            <w:pPr>
              <w:keepNext/>
              <w:widowControl w:val="0"/>
              <w:tabs>
                <w:tab w:val="left" w:pos="142"/>
              </w:tabs>
              <w:spacing w:line="240" w:lineRule="auto"/>
              <w:ind w:left="567" w:hanging="567"/>
              <w:rPr>
                <w:color w:val="000000" w:themeColor="text1"/>
                <w:szCs w:val="22"/>
              </w:rPr>
            </w:pPr>
            <w:r w:rsidRPr="00BF2750">
              <w:rPr>
                <w:b/>
                <w:color w:val="000000" w:themeColor="text1"/>
                <w:szCs w:val="22"/>
              </w:rPr>
              <w:t>9.</w:t>
            </w:r>
            <w:r w:rsidRPr="00BF2750">
              <w:rPr>
                <w:b/>
                <w:color w:val="000000" w:themeColor="text1"/>
                <w:szCs w:val="22"/>
              </w:rPr>
              <w:tab/>
              <w:t>K</w:t>
            </w:r>
            <w:r w:rsidR="0014791E" w:rsidRPr="00BF2750">
              <w:rPr>
                <w:b/>
                <w:color w:val="000000" w:themeColor="text1"/>
                <w:szCs w:val="22"/>
              </w:rPr>
              <w:t>O</w:t>
            </w:r>
            <w:r w:rsidRPr="00BF2750">
              <w:rPr>
                <w:b/>
                <w:color w:val="000000" w:themeColor="text1"/>
                <w:szCs w:val="22"/>
              </w:rPr>
              <w:t>NDIZZJONIJIET SPEĊJALI TA’ KIF JINĦAŻEN</w:t>
            </w:r>
          </w:p>
        </w:tc>
      </w:tr>
    </w:tbl>
    <w:p w14:paraId="3F1FA4E2" w14:textId="77777777" w:rsidR="008F421D" w:rsidRPr="00BF2750" w:rsidRDefault="008F421D">
      <w:pPr>
        <w:keepNext/>
        <w:widowControl w:val="0"/>
        <w:spacing w:line="240" w:lineRule="auto"/>
        <w:rPr>
          <w:color w:val="000000" w:themeColor="text1"/>
          <w:szCs w:val="22"/>
        </w:rPr>
      </w:pPr>
    </w:p>
    <w:p w14:paraId="3C055801" w14:textId="77777777" w:rsidR="008F421D" w:rsidRPr="00BF2750" w:rsidRDefault="0014791E">
      <w:pPr>
        <w:keepNext/>
        <w:widowControl w:val="0"/>
        <w:spacing w:line="240" w:lineRule="auto"/>
        <w:rPr>
          <w:color w:val="000000" w:themeColor="text1"/>
          <w:szCs w:val="22"/>
        </w:rPr>
      </w:pPr>
      <w:r w:rsidRPr="00BF2750">
        <w:rPr>
          <w:color w:val="000000" w:themeColor="text1"/>
        </w:rPr>
        <w:t xml:space="preserve">Taħżinx f’temperatura ’l fuq minn </w:t>
      </w:r>
      <w:r w:rsidR="008F421D" w:rsidRPr="00BF2750">
        <w:rPr>
          <w:color w:val="000000" w:themeColor="text1"/>
          <w:szCs w:val="22"/>
        </w:rPr>
        <w:t>25°C.</w:t>
      </w:r>
    </w:p>
    <w:p w14:paraId="340DF967" w14:textId="77777777" w:rsidR="008F421D" w:rsidRPr="00BF2750" w:rsidRDefault="008F421D" w:rsidP="003C2F32">
      <w:pPr>
        <w:widowControl w:val="0"/>
        <w:spacing w:line="240" w:lineRule="auto"/>
        <w:rPr>
          <w:color w:val="000000" w:themeColor="text1"/>
          <w:szCs w:val="22"/>
        </w:rPr>
      </w:pPr>
    </w:p>
    <w:p w14:paraId="1725B27F" w14:textId="77777777" w:rsidR="008F421D" w:rsidRPr="00BF2750" w:rsidRDefault="008F421D" w:rsidP="003C2F32">
      <w:pPr>
        <w:widowControl w:val="0"/>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7BFCB7DB" w14:textId="77777777">
        <w:tc>
          <w:tcPr>
            <w:tcW w:w="9287" w:type="dxa"/>
          </w:tcPr>
          <w:p w14:paraId="1C3D6FF4" w14:textId="77777777" w:rsidR="008F421D" w:rsidRPr="00BF2750" w:rsidRDefault="008F421D" w:rsidP="003C2F32">
            <w:pPr>
              <w:keepNext/>
              <w:keepLines/>
              <w:tabs>
                <w:tab w:val="left" w:pos="142"/>
              </w:tabs>
              <w:spacing w:line="240" w:lineRule="auto"/>
              <w:ind w:left="567" w:hanging="567"/>
              <w:rPr>
                <w:b/>
                <w:color w:val="000000" w:themeColor="text1"/>
                <w:szCs w:val="22"/>
              </w:rPr>
            </w:pPr>
            <w:r w:rsidRPr="00BF2750">
              <w:rPr>
                <w:b/>
                <w:color w:val="000000" w:themeColor="text1"/>
                <w:szCs w:val="22"/>
              </w:rPr>
              <w:t>10.</w:t>
            </w:r>
            <w:r w:rsidRPr="00BF2750">
              <w:rPr>
                <w:b/>
                <w:color w:val="000000" w:themeColor="text1"/>
                <w:szCs w:val="22"/>
              </w:rPr>
              <w:tab/>
              <w:t>PREKAWZJONIJIET SPEĊJALI GĦAR-RIMI TA’ PRODOTTI MEDIĊINALI MHUX UŻATI JEW SKART MINN DAWN IL-PRODOTTI MEDIĊINALI, JEKK HEMM BŻONN</w:t>
            </w:r>
          </w:p>
        </w:tc>
      </w:tr>
    </w:tbl>
    <w:p w14:paraId="2926530E" w14:textId="77777777" w:rsidR="008F421D" w:rsidRPr="00BF2750" w:rsidRDefault="008F421D">
      <w:pPr>
        <w:spacing w:line="240" w:lineRule="auto"/>
        <w:rPr>
          <w:color w:val="000000" w:themeColor="text1"/>
          <w:szCs w:val="22"/>
        </w:rPr>
      </w:pPr>
    </w:p>
    <w:p w14:paraId="3E4D1BB9" w14:textId="77777777" w:rsidR="00364314" w:rsidRPr="00BF2750" w:rsidRDefault="00364314"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7BEECE54" w14:textId="77777777" w:rsidTr="001C02B6">
        <w:tc>
          <w:tcPr>
            <w:tcW w:w="9287" w:type="dxa"/>
          </w:tcPr>
          <w:p w14:paraId="2F2D67AB" w14:textId="77777777" w:rsidR="007B3B8F" w:rsidRPr="00BF2750" w:rsidRDefault="007B3B8F" w:rsidP="008F4927">
            <w:pPr>
              <w:spacing w:line="240" w:lineRule="auto"/>
              <w:ind w:left="567" w:hanging="567"/>
              <w:rPr>
                <w:b/>
                <w:color w:val="000000" w:themeColor="text1"/>
                <w:szCs w:val="22"/>
              </w:rPr>
            </w:pPr>
            <w:r w:rsidRPr="00BF2750">
              <w:rPr>
                <w:b/>
                <w:color w:val="000000" w:themeColor="text1"/>
                <w:szCs w:val="22"/>
              </w:rPr>
              <w:t>11.</w:t>
            </w:r>
            <w:r w:rsidRPr="00BF2750">
              <w:rPr>
                <w:b/>
                <w:color w:val="000000" w:themeColor="text1"/>
                <w:szCs w:val="22"/>
              </w:rPr>
              <w:tab/>
              <w:t xml:space="preserve">ISEM U INDIRIZZ TAD-DETENTUR TAL-AWTORIZZAZZJONI GĦAT-TQEGĦID FIS-SUQ </w:t>
            </w:r>
          </w:p>
        </w:tc>
      </w:tr>
    </w:tbl>
    <w:p w14:paraId="136E6A19" w14:textId="77777777" w:rsidR="007B3B8F" w:rsidRPr="00BF2750" w:rsidRDefault="007B3B8F" w:rsidP="007B3B8F">
      <w:pPr>
        <w:spacing w:line="240" w:lineRule="auto"/>
        <w:rPr>
          <w:color w:val="000000" w:themeColor="text1"/>
          <w:szCs w:val="22"/>
        </w:rPr>
      </w:pPr>
    </w:p>
    <w:p w14:paraId="0DE9050C" w14:textId="77777777" w:rsidR="007B3B8F" w:rsidRPr="00BF2750" w:rsidRDefault="007B3B8F" w:rsidP="007B3B8F">
      <w:pPr>
        <w:outlineLvl w:val="0"/>
        <w:rPr>
          <w:color w:val="000000" w:themeColor="text1"/>
          <w:szCs w:val="22"/>
        </w:rPr>
      </w:pPr>
      <w:r w:rsidRPr="00BF2750">
        <w:rPr>
          <w:color w:val="000000" w:themeColor="text1"/>
          <w:szCs w:val="22"/>
        </w:rPr>
        <w:t>Pfizer Europe MA EEIG</w:t>
      </w:r>
    </w:p>
    <w:p w14:paraId="3F73472B" w14:textId="77777777" w:rsidR="007B3B8F" w:rsidRPr="00BF2750" w:rsidRDefault="007B3B8F" w:rsidP="007B3B8F">
      <w:pPr>
        <w:outlineLvl w:val="0"/>
        <w:rPr>
          <w:color w:val="000000" w:themeColor="text1"/>
          <w:szCs w:val="22"/>
        </w:rPr>
      </w:pPr>
      <w:r w:rsidRPr="00BF2750">
        <w:rPr>
          <w:color w:val="000000" w:themeColor="text1"/>
          <w:szCs w:val="22"/>
        </w:rPr>
        <w:t>Boulevard de la Plaine 17</w:t>
      </w:r>
    </w:p>
    <w:p w14:paraId="447E2419" w14:textId="77777777" w:rsidR="007B3B8F" w:rsidRPr="00BF2750" w:rsidRDefault="007B3B8F" w:rsidP="007B3B8F">
      <w:pPr>
        <w:outlineLvl w:val="0"/>
        <w:rPr>
          <w:color w:val="000000" w:themeColor="text1"/>
          <w:szCs w:val="22"/>
        </w:rPr>
      </w:pPr>
      <w:r w:rsidRPr="00BF2750">
        <w:rPr>
          <w:color w:val="000000" w:themeColor="text1"/>
          <w:szCs w:val="22"/>
        </w:rPr>
        <w:t>1050 Bruxelles</w:t>
      </w:r>
    </w:p>
    <w:p w14:paraId="363BA701" w14:textId="77777777" w:rsidR="007B3B8F" w:rsidRPr="00BF2750" w:rsidRDefault="007B3B8F" w:rsidP="007B3B8F">
      <w:pPr>
        <w:pStyle w:val="Paragraph"/>
        <w:spacing w:after="0"/>
        <w:rPr>
          <w:rFonts w:eastAsia="SimSun"/>
          <w:color w:val="000000" w:themeColor="text1"/>
          <w:sz w:val="22"/>
          <w:szCs w:val="22"/>
        </w:rPr>
      </w:pPr>
      <w:r w:rsidRPr="00BF2750">
        <w:rPr>
          <w:color w:val="000000" w:themeColor="text1"/>
          <w:sz w:val="22"/>
          <w:szCs w:val="22"/>
        </w:rPr>
        <w:t>Il-Belġju</w:t>
      </w:r>
    </w:p>
    <w:p w14:paraId="298295A0" w14:textId="77777777" w:rsidR="007B3B8F" w:rsidRPr="00BF2750" w:rsidRDefault="007B3B8F" w:rsidP="007B3B8F">
      <w:pPr>
        <w:spacing w:line="240" w:lineRule="auto"/>
        <w:rPr>
          <w:color w:val="000000" w:themeColor="text1"/>
          <w:szCs w:val="22"/>
        </w:rPr>
      </w:pPr>
    </w:p>
    <w:p w14:paraId="11B2E0D0"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117CF939" w14:textId="77777777" w:rsidTr="001C02B6">
        <w:tc>
          <w:tcPr>
            <w:tcW w:w="9287" w:type="dxa"/>
          </w:tcPr>
          <w:p w14:paraId="16673C32"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12.</w:t>
            </w:r>
            <w:r w:rsidRPr="00BF2750">
              <w:rPr>
                <w:b/>
                <w:color w:val="000000" w:themeColor="text1"/>
                <w:szCs w:val="22"/>
              </w:rPr>
              <w:tab/>
              <w:t>NUMRU(I) TAL-AWTORIZZAZZJONI GĦAT-TQEGĦID FIS-SUQ</w:t>
            </w:r>
          </w:p>
        </w:tc>
      </w:tr>
    </w:tbl>
    <w:p w14:paraId="0271B5E2" w14:textId="77777777" w:rsidR="007B3B8F" w:rsidRPr="00BF2750" w:rsidRDefault="007B3B8F" w:rsidP="007B3B8F">
      <w:pPr>
        <w:spacing w:line="240" w:lineRule="auto"/>
        <w:rPr>
          <w:color w:val="000000" w:themeColor="text1"/>
          <w:szCs w:val="22"/>
        </w:rPr>
      </w:pPr>
    </w:p>
    <w:p w14:paraId="5F5B5F17" w14:textId="77777777" w:rsidR="007B3B8F" w:rsidRPr="00BF2750" w:rsidRDefault="007B3B8F" w:rsidP="007B3B8F">
      <w:pPr>
        <w:spacing w:line="240" w:lineRule="auto"/>
        <w:rPr>
          <w:color w:val="000000" w:themeColor="text1"/>
          <w:szCs w:val="22"/>
        </w:rPr>
      </w:pPr>
      <w:r w:rsidRPr="00BF2750">
        <w:rPr>
          <w:color w:val="000000" w:themeColor="text1"/>
          <w:szCs w:val="22"/>
        </w:rPr>
        <w:t>EU/1/11/717/002</w:t>
      </w:r>
    </w:p>
    <w:p w14:paraId="4F5BD3D7" w14:textId="77777777" w:rsidR="007B3B8F" w:rsidRPr="00BF2750" w:rsidRDefault="007B3B8F" w:rsidP="007B3B8F">
      <w:pPr>
        <w:spacing w:line="240" w:lineRule="auto"/>
        <w:rPr>
          <w:color w:val="000000" w:themeColor="text1"/>
          <w:szCs w:val="22"/>
        </w:rPr>
      </w:pPr>
    </w:p>
    <w:p w14:paraId="10DAD1D3" w14:textId="77777777" w:rsidR="00BD6EAA" w:rsidRPr="00BF2750" w:rsidRDefault="00BD6EAA"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45F9C095" w14:textId="77777777" w:rsidTr="001C02B6">
        <w:tc>
          <w:tcPr>
            <w:tcW w:w="9287" w:type="dxa"/>
          </w:tcPr>
          <w:p w14:paraId="35B042A7"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13.</w:t>
            </w:r>
            <w:r w:rsidRPr="00BF2750">
              <w:rPr>
                <w:b/>
                <w:color w:val="000000" w:themeColor="text1"/>
                <w:szCs w:val="22"/>
              </w:rPr>
              <w:tab/>
              <w:t xml:space="preserve">NUMRU TAL-LOTT </w:t>
            </w:r>
          </w:p>
        </w:tc>
      </w:tr>
    </w:tbl>
    <w:p w14:paraId="195DEBA6" w14:textId="77777777" w:rsidR="007B3B8F" w:rsidRPr="00BF2750" w:rsidRDefault="007B3B8F" w:rsidP="007B3B8F">
      <w:pPr>
        <w:spacing w:line="240" w:lineRule="auto"/>
        <w:rPr>
          <w:color w:val="000000" w:themeColor="text1"/>
          <w:szCs w:val="22"/>
        </w:rPr>
      </w:pPr>
    </w:p>
    <w:p w14:paraId="4325F8C6" w14:textId="77777777" w:rsidR="007B3B8F" w:rsidRPr="00BF2750" w:rsidRDefault="007B3B8F" w:rsidP="007B3B8F">
      <w:pPr>
        <w:spacing w:line="240" w:lineRule="auto"/>
        <w:rPr>
          <w:color w:val="000000" w:themeColor="text1"/>
          <w:szCs w:val="22"/>
        </w:rPr>
      </w:pPr>
      <w:r w:rsidRPr="00BF2750">
        <w:rPr>
          <w:color w:val="000000" w:themeColor="text1"/>
          <w:szCs w:val="22"/>
        </w:rPr>
        <w:t>Lott</w:t>
      </w:r>
    </w:p>
    <w:p w14:paraId="22C5A9FC" w14:textId="77777777" w:rsidR="007B3B8F" w:rsidRPr="00BF2750" w:rsidRDefault="007B3B8F" w:rsidP="007B3B8F">
      <w:pPr>
        <w:spacing w:line="240" w:lineRule="auto"/>
        <w:rPr>
          <w:color w:val="000000" w:themeColor="text1"/>
          <w:szCs w:val="22"/>
        </w:rPr>
      </w:pPr>
    </w:p>
    <w:p w14:paraId="1416EB29" w14:textId="77777777" w:rsidR="007B3B8F" w:rsidRPr="00BF2750" w:rsidRDefault="007B3B8F"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46414980" w14:textId="77777777" w:rsidTr="001C02B6">
        <w:tc>
          <w:tcPr>
            <w:tcW w:w="9287" w:type="dxa"/>
          </w:tcPr>
          <w:p w14:paraId="4E4849BA"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14.</w:t>
            </w:r>
            <w:r w:rsidRPr="00BF2750">
              <w:rPr>
                <w:b/>
                <w:color w:val="000000" w:themeColor="text1"/>
                <w:szCs w:val="22"/>
              </w:rPr>
              <w:tab/>
              <w:t>KLASSIFIKAZZJONI ĠENERALI TA’ KIF JINGĦATA</w:t>
            </w:r>
          </w:p>
        </w:tc>
      </w:tr>
    </w:tbl>
    <w:p w14:paraId="51AD80AD" w14:textId="77777777" w:rsidR="007B3B8F" w:rsidRPr="00BF2750" w:rsidRDefault="007B3B8F" w:rsidP="007B3B8F">
      <w:pPr>
        <w:spacing w:line="240" w:lineRule="auto"/>
        <w:rPr>
          <w:color w:val="000000" w:themeColor="text1"/>
          <w:szCs w:val="22"/>
        </w:rPr>
      </w:pPr>
    </w:p>
    <w:p w14:paraId="082E4A23" w14:textId="77777777" w:rsidR="00BF7267" w:rsidRPr="00BF2750" w:rsidRDefault="00BF7267" w:rsidP="007B3B8F">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B3B8F" w:rsidRPr="00BF2750" w14:paraId="6A510408" w14:textId="77777777" w:rsidTr="001C02B6">
        <w:tc>
          <w:tcPr>
            <w:tcW w:w="9287" w:type="dxa"/>
          </w:tcPr>
          <w:p w14:paraId="72DED9A8" w14:textId="77777777" w:rsidR="007B3B8F" w:rsidRPr="00BF2750" w:rsidRDefault="007B3B8F" w:rsidP="001C02B6">
            <w:pPr>
              <w:tabs>
                <w:tab w:val="left" w:pos="142"/>
              </w:tabs>
              <w:spacing w:line="240" w:lineRule="auto"/>
              <w:ind w:left="567" w:hanging="567"/>
              <w:rPr>
                <w:b/>
                <w:color w:val="000000" w:themeColor="text1"/>
                <w:szCs w:val="22"/>
              </w:rPr>
            </w:pPr>
            <w:r w:rsidRPr="00BF2750">
              <w:rPr>
                <w:b/>
                <w:color w:val="000000" w:themeColor="text1"/>
                <w:szCs w:val="22"/>
              </w:rPr>
              <w:t>15.</w:t>
            </w:r>
            <w:r w:rsidRPr="00BF2750">
              <w:rPr>
                <w:b/>
                <w:color w:val="000000" w:themeColor="text1"/>
                <w:szCs w:val="22"/>
              </w:rPr>
              <w:tab/>
              <w:t>ISTRUZZJONIJIET DWAR L-UŻU</w:t>
            </w:r>
          </w:p>
        </w:tc>
      </w:tr>
    </w:tbl>
    <w:p w14:paraId="41148671" w14:textId="77777777" w:rsidR="007B3B8F" w:rsidRPr="00BF2750" w:rsidRDefault="007B3B8F" w:rsidP="007B3B8F">
      <w:pPr>
        <w:spacing w:line="240" w:lineRule="auto"/>
        <w:rPr>
          <w:b/>
          <w:color w:val="000000" w:themeColor="text1"/>
          <w:szCs w:val="22"/>
        </w:rPr>
      </w:pPr>
    </w:p>
    <w:p w14:paraId="4B76673B" w14:textId="77777777" w:rsidR="00BF7267" w:rsidRPr="00BF2750" w:rsidRDefault="00BF7267" w:rsidP="007B3B8F">
      <w:pPr>
        <w:spacing w:line="240" w:lineRule="auto"/>
        <w:rPr>
          <w:color w:val="000000" w:themeColor="text1"/>
          <w:szCs w:val="22"/>
          <w:u w:val="single"/>
        </w:rPr>
      </w:pPr>
    </w:p>
    <w:p w14:paraId="18631588" w14:textId="77777777" w:rsidR="007B3B8F" w:rsidRPr="00BF2750" w:rsidRDefault="007B3B8F" w:rsidP="007B3B8F">
      <w:pPr>
        <w:pBdr>
          <w:top w:val="single" w:sz="4" w:space="1" w:color="auto"/>
          <w:left w:val="single" w:sz="4" w:space="4" w:color="auto"/>
          <w:bottom w:val="single" w:sz="4" w:space="2" w:color="auto"/>
          <w:right w:val="single" w:sz="4" w:space="4" w:color="auto"/>
        </w:pBdr>
        <w:spacing w:line="240" w:lineRule="auto"/>
        <w:rPr>
          <w:b/>
          <w:color w:val="000000" w:themeColor="text1"/>
          <w:szCs w:val="22"/>
          <w:u w:val="single"/>
        </w:rPr>
      </w:pPr>
      <w:r w:rsidRPr="00BF2750">
        <w:rPr>
          <w:b/>
          <w:color w:val="000000" w:themeColor="text1"/>
          <w:szCs w:val="22"/>
        </w:rPr>
        <w:t>16.</w:t>
      </w:r>
      <w:r w:rsidRPr="00BF2750">
        <w:rPr>
          <w:b/>
          <w:color w:val="000000" w:themeColor="text1"/>
          <w:szCs w:val="22"/>
        </w:rPr>
        <w:tab/>
        <w:t>INFORMAZZJONI BIL-BRAILLE</w:t>
      </w:r>
    </w:p>
    <w:p w14:paraId="2C3DC6BE" w14:textId="77777777" w:rsidR="007B3B8F" w:rsidRPr="00BF2750" w:rsidRDefault="007B3B8F" w:rsidP="007B3B8F">
      <w:pPr>
        <w:spacing w:line="240" w:lineRule="auto"/>
        <w:rPr>
          <w:b/>
          <w:color w:val="000000" w:themeColor="text1"/>
          <w:szCs w:val="22"/>
          <w:u w:val="single"/>
        </w:rPr>
      </w:pPr>
    </w:p>
    <w:p w14:paraId="58FE33AD" w14:textId="77777777" w:rsidR="007B3B8F" w:rsidRPr="00BF2750" w:rsidRDefault="007B3B8F" w:rsidP="007B3B8F">
      <w:pPr>
        <w:spacing w:line="240" w:lineRule="auto"/>
        <w:rPr>
          <w:color w:val="000000" w:themeColor="text1"/>
          <w:szCs w:val="22"/>
        </w:rPr>
      </w:pPr>
      <w:r w:rsidRPr="00BF2750">
        <w:rPr>
          <w:color w:val="000000" w:themeColor="text1"/>
          <w:szCs w:val="22"/>
        </w:rPr>
        <w:t>Vyndaqel 20</w:t>
      </w:r>
      <w:r w:rsidR="002E6B99" w:rsidRPr="00BF2750">
        <w:rPr>
          <w:color w:val="000000" w:themeColor="text1"/>
          <w:szCs w:val="22"/>
        </w:rPr>
        <w:t> </w:t>
      </w:r>
      <w:r w:rsidRPr="00BF2750">
        <w:rPr>
          <w:color w:val="000000" w:themeColor="text1"/>
          <w:szCs w:val="22"/>
        </w:rPr>
        <w:t>mg</w:t>
      </w:r>
    </w:p>
    <w:p w14:paraId="2B1146B8" w14:textId="77777777" w:rsidR="007B3B8F" w:rsidRPr="00BF2750" w:rsidRDefault="007B3B8F" w:rsidP="007B3B8F">
      <w:pPr>
        <w:spacing w:line="240" w:lineRule="auto"/>
        <w:rPr>
          <w:color w:val="000000" w:themeColor="text1"/>
          <w:shd w:val="clear" w:color="auto" w:fill="CCCCCC"/>
        </w:rPr>
      </w:pPr>
    </w:p>
    <w:p w14:paraId="50D2D6A3" w14:textId="77777777" w:rsidR="007B3B8F" w:rsidRPr="00BF2750" w:rsidRDefault="007B3B8F" w:rsidP="007B3B8F">
      <w:pPr>
        <w:spacing w:line="240" w:lineRule="auto"/>
        <w:rPr>
          <w:color w:val="000000" w:themeColor="text1"/>
          <w:szCs w:val="22"/>
          <w:shd w:val="clear" w:color="auto" w:fill="CCCCCC"/>
        </w:rPr>
      </w:pPr>
    </w:p>
    <w:p w14:paraId="4381043B" w14:textId="77777777" w:rsidR="007B3B8F" w:rsidRPr="00BF2750" w:rsidRDefault="007B3B8F" w:rsidP="007B3B8F">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17.</w:t>
      </w:r>
      <w:r w:rsidRPr="00BF2750">
        <w:rPr>
          <w:b/>
          <w:color w:val="000000" w:themeColor="text1"/>
        </w:rPr>
        <w:tab/>
        <w:t>IDENTIFIKATUR UNIKU – BARCODE 2D</w:t>
      </w:r>
    </w:p>
    <w:p w14:paraId="478C1D2E" w14:textId="77777777" w:rsidR="007B3B8F" w:rsidRPr="00BF2750" w:rsidRDefault="007B3B8F" w:rsidP="007B3B8F">
      <w:pPr>
        <w:tabs>
          <w:tab w:val="clear" w:pos="567"/>
        </w:tabs>
        <w:spacing w:line="240" w:lineRule="auto"/>
        <w:rPr>
          <w:color w:val="000000" w:themeColor="text1"/>
        </w:rPr>
      </w:pPr>
    </w:p>
    <w:p w14:paraId="65484E11" w14:textId="77777777" w:rsidR="007B3B8F" w:rsidRPr="00BF2750" w:rsidRDefault="00F816D7" w:rsidP="007B3B8F">
      <w:pPr>
        <w:spacing w:line="240" w:lineRule="auto"/>
        <w:rPr>
          <w:color w:val="000000" w:themeColor="text1"/>
          <w:szCs w:val="22"/>
          <w:shd w:val="clear" w:color="auto" w:fill="CCCCCC"/>
        </w:rPr>
      </w:pPr>
      <w:r w:rsidRPr="00BF2750">
        <w:rPr>
          <w:color w:val="000000" w:themeColor="text1"/>
          <w:highlight w:val="lightGray"/>
        </w:rPr>
        <w:t>Mhux applikabbli</w:t>
      </w:r>
      <w:r w:rsidR="007B3B8F" w:rsidRPr="00BF2750">
        <w:rPr>
          <w:color w:val="000000" w:themeColor="text1"/>
          <w:highlight w:val="lightGray"/>
        </w:rPr>
        <w:t>.</w:t>
      </w:r>
    </w:p>
    <w:p w14:paraId="21E7D2A5" w14:textId="77777777" w:rsidR="007B3B8F" w:rsidRPr="00BF2750" w:rsidRDefault="007B3B8F" w:rsidP="007B3B8F">
      <w:pPr>
        <w:spacing w:line="240" w:lineRule="auto"/>
        <w:rPr>
          <w:color w:val="000000" w:themeColor="text1"/>
          <w:szCs w:val="22"/>
          <w:shd w:val="clear" w:color="auto" w:fill="CCCCCC"/>
        </w:rPr>
      </w:pPr>
    </w:p>
    <w:p w14:paraId="5588D011" w14:textId="77777777" w:rsidR="007B3B8F" w:rsidRPr="00BF2750" w:rsidRDefault="007B3B8F" w:rsidP="007B3B8F">
      <w:pPr>
        <w:tabs>
          <w:tab w:val="clear" w:pos="567"/>
        </w:tabs>
        <w:spacing w:line="240" w:lineRule="auto"/>
        <w:rPr>
          <w:color w:val="000000" w:themeColor="text1"/>
        </w:rPr>
      </w:pPr>
    </w:p>
    <w:p w14:paraId="7CA30AFE" w14:textId="77777777" w:rsidR="007B3B8F" w:rsidRPr="00BF2750" w:rsidRDefault="007B3B8F" w:rsidP="007B3B8F">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18.</w:t>
      </w:r>
      <w:r w:rsidRPr="00BF2750">
        <w:rPr>
          <w:b/>
          <w:color w:val="000000" w:themeColor="text1"/>
        </w:rPr>
        <w:tab/>
        <w:t xml:space="preserve">IDENTIFIKATUR UNIKU - </w:t>
      </w:r>
      <w:r w:rsidRPr="00BF2750">
        <w:rPr>
          <w:b/>
          <w:i/>
          <w:color w:val="000000" w:themeColor="text1"/>
        </w:rPr>
        <w:t>DATA</w:t>
      </w:r>
      <w:r w:rsidRPr="00BF2750">
        <w:rPr>
          <w:b/>
          <w:color w:val="000000" w:themeColor="text1"/>
        </w:rPr>
        <w:t xml:space="preserve"> LI TINQARA MILL-BNIEDEM</w:t>
      </w:r>
    </w:p>
    <w:p w14:paraId="15E9A4EB" w14:textId="77777777" w:rsidR="007B3B8F" w:rsidRPr="00BF2750" w:rsidRDefault="007B3B8F" w:rsidP="007B3B8F">
      <w:pPr>
        <w:tabs>
          <w:tab w:val="clear" w:pos="567"/>
        </w:tabs>
        <w:spacing w:line="240" w:lineRule="auto"/>
        <w:rPr>
          <w:color w:val="000000" w:themeColor="text1"/>
        </w:rPr>
      </w:pPr>
    </w:p>
    <w:p w14:paraId="3F687B8D" w14:textId="77777777" w:rsidR="007B3B8F" w:rsidRPr="00BF2750" w:rsidRDefault="00F816D7" w:rsidP="007B3B8F">
      <w:pPr>
        <w:spacing w:line="240" w:lineRule="auto"/>
        <w:rPr>
          <w:color w:val="000000" w:themeColor="text1"/>
        </w:rPr>
      </w:pPr>
      <w:r w:rsidRPr="00BF2750">
        <w:rPr>
          <w:color w:val="000000" w:themeColor="text1"/>
          <w:highlight w:val="lightGray"/>
        </w:rPr>
        <w:t>Mhux applikabbli</w:t>
      </w:r>
      <w:r w:rsidRPr="00BF2750">
        <w:rPr>
          <w:color w:val="000000" w:themeColor="text1"/>
        </w:rPr>
        <w:t>.</w:t>
      </w:r>
    </w:p>
    <w:p w14:paraId="2658A232" w14:textId="77777777" w:rsidR="00CD24DA" w:rsidRPr="00BF2750" w:rsidRDefault="00CD24DA" w:rsidP="007B3B8F">
      <w:pPr>
        <w:spacing w:line="240" w:lineRule="auto"/>
        <w:rPr>
          <w:color w:val="000000" w:themeColor="text1"/>
        </w:rPr>
      </w:pPr>
    </w:p>
    <w:p w14:paraId="31532711" w14:textId="77777777" w:rsidR="009B6E41" w:rsidRPr="00BF2750" w:rsidRDefault="009B6E41" w:rsidP="007B3B8F">
      <w:pPr>
        <w:spacing w:line="240" w:lineRule="auto"/>
        <w:rPr>
          <w:color w:val="000000" w:themeColor="text1"/>
          <w:szCs w:val="22"/>
        </w:rPr>
      </w:pPr>
    </w:p>
    <w:p w14:paraId="5E0E74EA" w14:textId="77777777" w:rsidR="008F421D" w:rsidRPr="00BF2750" w:rsidRDefault="008F421D">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735F57DC" w14:textId="77777777">
        <w:tc>
          <w:tcPr>
            <w:tcW w:w="9287" w:type="dxa"/>
          </w:tcPr>
          <w:p w14:paraId="6BA8289F" w14:textId="77777777" w:rsidR="008F421D" w:rsidRPr="00BF2750" w:rsidRDefault="008F421D">
            <w:pPr>
              <w:spacing w:line="240" w:lineRule="auto"/>
              <w:rPr>
                <w:b/>
                <w:color w:val="000000" w:themeColor="text1"/>
                <w:szCs w:val="22"/>
              </w:rPr>
            </w:pPr>
            <w:r w:rsidRPr="00BF2750">
              <w:rPr>
                <w:b/>
                <w:color w:val="000000" w:themeColor="text1"/>
                <w:szCs w:val="22"/>
              </w:rPr>
              <w:t xml:space="preserve">TAGĦRIF MINIMU LI GĦANDU JIDHER FUQ IL-FOLJI JEW FUQ L-ISTRIXXI </w:t>
            </w:r>
          </w:p>
          <w:p w14:paraId="2D2B4004" w14:textId="77777777" w:rsidR="008F421D" w:rsidRPr="00BF2750" w:rsidRDefault="008F421D">
            <w:pPr>
              <w:spacing w:line="240" w:lineRule="auto"/>
              <w:rPr>
                <w:b/>
                <w:color w:val="000000" w:themeColor="text1"/>
                <w:szCs w:val="22"/>
              </w:rPr>
            </w:pPr>
          </w:p>
          <w:p w14:paraId="6F43B4CA" w14:textId="77777777" w:rsidR="00F816D7" w:rsidRPr="00BF2750" w:rsidRDefault="00F816D7">
            <w:pPr>
              <w:spacing w:line="240" w:lineRule="auto"/>
              <w:rPr>
                <w:b/>
                <w:color w:val="000000" w:themeColor="text1"/>
                <w:szCs w:val="22"/>
              </w:rPr>
            </w:pPr>
            <w:r w:rsidRPr="00BF2750">
              <w:rPr>
                <w:b/>
                <w:color w:val="000000" w:themeColor="text1"/>
                <w:szCs w:val="22"/>
              </w:rPr>
              <w:t>FOLJA</w:t>
            </w:r>
          </w:p>
          <w:p w14:paraId="137B9356" w14:textId="77777777" w:rsidR="00F816D7" w:rsidRPr="00BF2750" w:rsidRDefault="00F816D7">
            <w:pPr>
              <w:spacing w:line="240" w:lineRule="auto"/>
              <w:rPr>
                <w:b/>
                <w:color w:val="000000" w:themeColor="text1"/>
                <w:szCs w:val="22"/>
              </w:rPr>
            </w:pPr>
          </w:p>
          <w:p w14:paraId="06CFF7BA" w14:textId="77777777" w:rsidR="008F421D" w:rsidRPr="00BF2750" w:rsidRDefault="00A34908">
            <w:pPr>
              <w:spacing w:line="240" w:lineRule="auto"/>
              <w:rPr>
                <w:color w:val="000000" w:themeColor="text1"/>
                <w:szCs w:val="22"/>
              </w:rPr>
            </w:pPr>
            <w:r w:rsidRPr="00BF2750">
              <w:rPr>
                <w:color w:val="000000" w:themeColor="text1"/>
                <w:szCs w:val="22"/>
              </w:rPr>
              <w:t>Folji perforati għal dożi singoli</w:t>
            </w:r>
            <w:r w:rsidR="00006BE0" w:rsidRPr="00BF2750">
              <w:rPr>
                <w:color w:val="000000" w:themeColor="text1"/>
                <w:szCs w:val="22"/>
              </w:rPr>
              <w:t xml:space="preserve"> ta’ 1</w:t>
            </w:r>
            <w:r w:rsidR="000A5AD1" w:rsidRPr="00BF2750">
              <w:rPr>
                <w:color w:val="000000" w:themeColor="text1"/>
                <w:szCs w:val="22"/>
              </w:rPr>
              <w:t>0</w:t>
            </w:r>
            <w:r w:rsidR="008F421D" w:rsidRPr="00BF2750">
              <w:rPr>
                <w:color w:val="000000" w:themeColor="text1"/>
                <w:szCs w:val="22"/>
              </w:rPr>
              <w:t xml:space="preserve"> x 20mg </w:t>
            </w:r>
            <w:r w:rsidR="00E611C3" w:rsidRPr="00BF2750">
              <w:rPr>
                <w:color w:val="000000" w:themeColor="text1"/>
                <w:szCs w:val="22"/>
              </w:rPr>
              <w:t xml:space="preserve">Vyndaqel </w:t>
            </w:r>
            <w:r w:rsidR="008F421D" w:rsidRPr="00BF2750">
              <w:rPr>
                <w:color w:val="000000" w:themeColor="text1"/>
                <w:szCs w:val="22"/>
              </w:rPr>
              <w:t>kapsuli rotob</w:t>
            </w:r>
          </w:p>
        </w:tc>
      </w:tr>
    </w:tbl>
    <w:p w14:paraId="2BBA8317" w14:textId="77777777" w:rsidR="008F421D" w:rsidRPr="00BF2750" w:rsidRDefault="008F421D">
      <w:pPr>
        <w:spacing w:line="240" w:lineRule="auto"/>
        <w:rPr>
          <w:color w:val="000000" w:themeColor="text1"/>
          <w:szCs w:val="22"/>
        </w:rPr>
      </w:pPr>
    </w:p>
    <w:p w14:paraId="2D43E00D"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639E79B9" w14:textId="77777777">
        <w:tc>
          <w:tcPr>
            <w:tcW w:w="9287" w:type="dxa"/>
          </w:tcPr>
          <w:p w14:paraId="1FF70C45"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 xml:space="preserve">ISEM </w:t>
            </w:r>
            <w:r w:rsidR="004046F5" w:rsidRPr="00BF2750">
              <w:rPr>
                <w:b/>
                <w:color w:val="000000" w:themeColor="text1"/>
                <w:szCs w:val="22"/>
              </w:rPr>
              <w:t>IL</w:t>
            </w:r>
            <w:r w:rsidRPr="00BF2750">
              <w:rPr>
                <w:b/>
                <w:color w:val="000000" w:themeColor="text1"/>
                <w:szCs w:val="22"/>
              </w:rPr>
              <w:t>-PRODOTT MEDIĊINALI</w:t>
            </w:r>
          </w:p>
        </w:tc>
      </w:tr>
    </w:tbl>
    <w:p w14:paraId="51B0930F" w14:textId="77777777" w:rsidR="008F421D" w:rsidRPr="00BF2750" w:rsidRDefault="008F421D">
      <w:pPr>
        <w:spacing w:line="240" w:lineRule="auto"/>
        <w:ind w:left="567" w:hanging="567"/>
        <w:rPr>
          <w:color w:val="000000" w:themeColor="text1"/>
          <w:szCs w:val="22"/>
        </w:rPr>
      </w:pPr>
    </w:p>
    <w:p w14:paraId="7E069304" w14:textId="77777777" w:rsidR="008F421D" w:rsidRPr="00BF2750" w:rsidRDefault="008F421D">
      <w:pPr>
        <w:spacing w:line="240" w:lineRule="auto"/>
        <w:rPr>
          <w:color w:val="000000" w:themeColor="text1"/>
          <w:szCs w:val="22"/>
        </w:rPr>
      </w:pPr>
      <w:r w:rsidRPr="00BF2750">
        <w:rPr>
          <w:color w:val="000000" w:themeColor="text1"/>
          <w:szCs w:val="22"/>
        </w:rPr>
        <w:t>Vyndaqel 20mg kapsuli rotob</w:t>
      </w:r>
    </w:p>
    <w:p w14:paraId="5D430839" w14:textId="77777777" w:rsidR="008F421D" w:rsidRPr="00BF2750" w:rsidRDefault="00167888" w:rsidP="003B0E89">
      <w:pPr>
        <w:rPr>
          <w:color w:val="000000" w:themeColor="text1"/>
          <w:szCs w:val="22"/>
        </w:rPr>
      </w:pPr>
      <w:r w:rsidRPr="00BF2750">
        <w:rPr>
          <w:color w:val="000000" w:themeColor="text1"/>
          <w:szCs w:val="22"/>
        </w:rPr>
        <w:t>t</w:t>
      </w:r>
      <w:r w:rsidR="008F421D" w:rsidRPr="00BF2750">
        <w:rPr>
          <w:color w:val="000000" w:themeColor="text1"/>
          <w:szCs w:val="22"/>
        </w:rPr>
        <w:t>afamidis</w:t>
      </w:r>
      <w:r w:rsidR="003B0E89" w:rsidRPr="00BF2750">
        <w:rPr>
          <w:color w:val="000000" w:themeColor="text1"/>
          <w:szCs w:val="22"/>
        </w:rPr>
        <w:t xml:space="preserve"> meglumine</w:t>
      </w:r>
    </w:p>
    <w:p w14:paraId="6F9F51A3" w14:textId="77777777" w:rsidR="003B0E89" w:rsidRPr="00BF2750" w:rsidRDefault="003B0E89" w:rsidP="003B0E89">
      <w:pPr>
        <w:rPr>
          <w:color w:val="000000" w:themeColor="text1"/>
          <w:szCs w:val="22"/>
        </w:rPr>
      </w:pPr>
    </w:p>
    <w:p w14:paraId="4E0BDFBD"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7FC627DC" w14:textId="77777777">
        <w:tc>
          <w:tcPr>
            <w:tcW w:w="9287" w:type="dxa"/>
          </w:tcPr>
          <w:p w14:paraId="38932383" w14:textId="77777777" w:rsidR="008F421D" w:rsidRPr="00BF2750" w:rsidRDefault="008F421D">
            <w:pPr>
              <w:tabs>
                <w:tab w:val="left" w:pos="142"/>
              </w:tabs>
              <w:spacing w:line="240" w:lineRule="auto"/>
              <w:rPr>
                <w:b/>
                <w:color w:val="000000" w:themeColor="text1"/>
                <w:szCs w:val="22"/>
              </w:rPr>
            </w:pPr>
            <w:r w:rsidRPr="00BF2750">
              <w:rPr>
                <w:b/>
                <w:color w:val="000000" w:themeColor="text1"/>
                <w:szCs w:val="22"/>
              </w:rPr>
              <w:t>2.</w:t>
            </w:r>
            <w:r w:rsidRPr="00BF2750">
              <w:rPr>
                <w:b/>
                <w:color w:val="000000" w:themeColor="text1"/>
                <w:szCs w:val="22"/>
              </w:rPr>
              <w:tab/>
              <w:t>ISEM TAD-DETENTUR TAL-AWTORIZZAZZJONI GĦAT-TQEGĦID FIS-SUQ</w:t>
            </w:r>
          </w:p>
        </w:tc>
      </w:tr>
    </w:tbl>
    <w:p w14:paraId="6FF429DD" w14:textId="77777777" w:rsidR="008F421D" w:rsidRPr="00BF2750" w:rsidRDefault="008F421D">
      <w:pPr>
        <w:spacing w:line="240" w:lineRule="auto"/>
        <w:rPr>
          <w:color w:val="000000" w:themeColor="text1"/>
          <w:szCs w:val="22"/>
        </w:rPr>
      </w:pPr>
    </w:p>
    <w:p w14:paraId="04F708BD" w14:textId="77777777" w:rsidR="008F421D" w:rsidRPr="00BF2750" w:rsidRDefault="008F421D" w:rsidP="0060368E">
      <w:pPr>
        <w:spacing w:line="240" w:lineRule="auto"/>
        <w:rPr>
          <w:color w:val="000000" w:themeColor="text1"/>
          <w:szCs w:val="22"/>
        </w:rPr>
      </w:pPr>
      <w:r w:rsidRPr="00BF2750">
        <w:rPr>
          <w:color w:val="000000" w:themeColor="text1"/>
          <w:szCs w:val="22"/>
        </w:rPr>
        <w:t xml:space="preserve">Pfizer </w:t>
      </w:r>
      <w:r w:rsidR="0060368E" w:rsidRPr="00BF2750">
        <w:rPr>
          <w:color w:val="000000" w:themeColor="text1"/>
          <w:szCs w:val="22"/>
        </w:rPr>
        <w:t>Europe MA EEIG</w:t>
      </w:r>
      <w:r w:rsidR="0060368E" w:rsidRPr="00BF2750" w:rsidDel="000E7025">
        <w:rPr>
          <w:color w:val="000000" w:themeColor="text1"/>
          <w:szCs w:val="22"/>
        </w:rPr>
        <w:t xml:space="preserve"> </w:t>
      </w:r>
      <w:r w:rsidRPr="00BF2750">
        <w:rPr>
          <w:color w:val="000000" w:themeColor="text1"/>
          <w:szCs w:val="22"/>
        </w:rPr>
        <w:t>(bħala lowgo tad-Detentur tal-Awtorizzazjoni għat-tqegħid fis-suq)</w:t>
      </w:r>
    </w:p>
    <w:p w14:paraId="1416DB1B" w14:textId="77777777" w:rsidR="008F421D" w:rsidRPr="00BF2750" w:rsidRDefault="008F421D">
      <w:pPr>
        <w:spacing w:line="240" w:lineRule="auto"/>
        <w:rPr>
          <w:color w:val="000000" w:themeColor="text1"/>
          <w:szCs w:val="22"/>
        </w:rPr>
      </w:pPr>
    </w:p>
    <w:p w14:paraId="4BE0673C"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49CCA6C8" w14:textId="77777777">
        <w:tc>
          <w:tcPr>
            <w:tcW w:w="9287" w:type="dxa"/>
          </w:tcPr>
          <w:p w14:paraId="7AE54D1F"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 xml:space="preserve">DATA TA’ </w:t>
            </w:r>
            <w:r w:rsidR="004046F5" w:rsidRPr="00BF2750">
              <w:rPr>
                <w:b/>
                <w:color w:val="000000" w:themeColor="text1"/>
                <w:szCs w:val="22"/>
              </w:rPr>
              <w:t>SKADENZA</w:t>
            </w:r>
          </w:p>
        </w:tc>
      </w:tr>
    </w:tbl>
    <w:p w14:paraId="4B271EB2" w14:textId="77777777" w:rsidR="008F421D" w:rsidRPr="00BF2750" w:rsidRDefault="008F421D">
      <w:pPr>
        <w:spacing w:line="240" w:lineRule="auto"/>
        <w:rPr>
          <w:color w:val="000000" w:themeColor="text1"/>
          <w:szCs w:val="22"/>
        </w:rPr>
      </w:pPr>
    </w:p>
    <w:p w14:paraId="36D17CEA" w14:textId="77777777" w:rsidR="008F421D" w:rsidRPr="00BF2750" w:rsidRDefault="008F421D">
      <w:pPr>
        <w:spacing w:line="240" w:lineRule="auto"/>
        <w:rPr>
          <w:color w:val="000000" w:themeColor="text1"/>
          <w:szCs w:val="22"/>
        </w:rPr>
      </w:pPr>
      <w:r w:rsidRPr="00BF2750">
        <w:rPr>
          <w:color w:val="000000" w:themeColor="text1"/>
          <w:szCs w:val="22"/>
        </w:rPr>
        <w:t>JIS</w:t>
      </w:r>
    </w:p>
    <w:p w14:paraId="1DB1E637" w14:textId="77777777" w:rsidR="008F421D" w:rsidRPr="00BF2750" w:rsidRDefault="008F421D">
      <w:pPr>
        <w:spacing w:line="240" w:lineRule="auto"/>
        <w:rPr>
          <w:color w:val="000000" w:themeColor="text1"/>
          <w:szCs w:val="22"/>
        </w:rPr>
      </w:pPr>
    </w:p>
    <w:p w14:paraId="4CD99137" w14:textId="77777777" w:rsidR="008F421D" w:rsidRPr="00BF2750" w:rsidRDefault="008F421D">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421D" w:rsidRPr="00BF2750" w14:paraId="382E08D3" w14:textId="77777777">
        <w:tc>
          <w:tcPr>
            <w:tcW w:w="9287" w:type="dxa"/>
          </w:tcPr>
          <w:p w14:paraId="51A4BE86" w14:textId="77777777" w:rsidR="008F421D" w:rsidRPr="00BF2750" w:rsidRDefault="008F421D">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NUMRU TAL-LOTT</w:t>
            </w:r>
          </w:p>
        </w:tc>
      </w:tr>
    </w:tbl>
    <w:p w14:paraId="591560F1" w14:textId="77777777" w:rsidR="008F421D" w:rsidRPr="00BF2750" w:rsidRDefault="008F421D">
      <w:pPr>
        <w:spacing w:line="240" w:lineRule="auto"/>
        <w:rPr>
          <w:color w:val="000000" w:themeColor="text1"/>
          <w:szCs w:val="22"/>
        </w:rPr>
      </w:pPr>
    </w:p>
    <w:p w14:paraId="2434D2AC" w14:textId="77777777" w:rsidR="008F421D" w:rsidRPr="00BF2750" w:rsidRDefault="008F421D">
      <w:pPr>
        <w:spacing w:line="240" w:lineRule="auto"/>
        <w:rPr>
          <w:color w:val="000000" w:themeColor="text1"/>
          <w:szCs w:val="22"/>
        </w:rPr>
      </w:pPr>
      <w:r w:rsidRPr="00BF2750">
        <w:rPr>
          <w:color w:val="000000" w:themeColor="text1"/>
          <w:szCs w:val="22"/>
        </w:rPr>
        <w:t>Lott</w:t>
      </w:r>
    </w:p>
    <w:p w14:paraId="1982D126" w14:textId="77777777" w:rsidR="008F421D" w:rsidRPr="00BF2750" w:rsidRDefault="008F421D">
      <w:pPr>
        <w:spacing w:line="240" w:lineRule="auto"/>
        <w:rPr>
          <w:color w:val="000000" w:themeColor="text1"/>
          <w:szCs w:val="22"/>
        </w:rPr>
      </w:pPr>
    </w:p>
    <w:p w14:paraId="4A9E6F47" w14:textId="77777777" w:rsidR="008F421D" w:rsidRPr="00BF2750" w:rsidRDefault="008F421D">
      <w:pPr>
        <w:spacing w:line="240" w:lineRule="auto"/>
        <w:rPr>
          <w:color w:val="000000" w:themeColor="text1"/>
          <w:szCs w:val="22"/>
        </w:rPr>
      </w:pPr>
    </w:p>
    <w:p w14:paraId="3B1FD3C8" w14:textId="77777777" w:rsidR="008F421D" w:rsidRPr="00BF2750" w:rsidRDefault="008F421D">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BF2750">
        <w:rPr>
          <w:b/>
          <w:color w:val="000000" w:themeColor="text1"/>
          <w:szCs w:val="22"/>
        </w:rPr>
        <w:t>5.</w:t>
      </w:r>
      <w:r w:rsidRPr="00BF2750">
        <w:rPr>
          <w:b/>
          <w:color w:val="000000" w:themeColor="text1"/>
          <w:szCs w:val="22"/>
        </w:rPr>
        <w:tab/>
        <w:t>OĦRAJN</w:t>
      </w:r>
    </w:p>
    <w:p w14:paraId="4F0C6317" w14:textId="77777777" w:rsidR="008F421D" w:rsidRPr="00BF2750" w:rsidRDefault="008F421D">
      <w:pPr>
        <w:spacing w:line="240" w:lineRule="auto"/>
        <w:rPr>
          <w:b/>
          <w:color w:val="000000" w:themeColor="text1"/>
          <w:szCs w:val="22"/>
        </w:rPr>
      </w:pPr>
    </w:p>
    <w:p w14:paraId="2942557B" w14:textId="77777777" w:rsidR="00AE7D72" w:rsidRPr="00BF2750" w:rsidRDefault="002E6B99">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1DF1AE19" w14:textId="77777777" w:rsidTr="007C5B55">
        <w:trPr>
          <w:trHeight w:val="730"/>
        </w:trPr>
        <w:tc>
          <w:tcPr>
            <w:tcW w:w="9287" w:type="dxa"/>
          </w:tcPr>
          <w:p w14:paraId="70D60747" w14:textId="77777777" w:rsidR="002E6B99" w:rsidRPr="00BF2750" w:rsidRDefault="002E6B99" w:rsidP="007C5B55">
            <w:pPr>
              <w:spacing w:line="240" w:lineRule="auto"/>
              <w:rPr>
                <w:b/>
                <w:color w:val="000000" w:themeColor="text1"/>
                <w:szCs w:val="22"/>
              </w:rPr>
            </w:pPr>
            <w:r w:rsidRPr="00BF2750">
              <w:rPr>
                <w:b/>
                <w:color w:val="000000" w:themeColor="text1"/>
                <w:szCs w:val="22"/>
              </w:rPr>
              <w:t>TAGĦRIF LI GĦANDU JIDHER FUQ IL-PAKKETT TA’ BARRA</w:t>
            </w:r>
          </w:p>
          <w:p w14:paraId="5DE22674" w14:textId="77777777" w:rsidR="002E6B99" w:rsidRPr="00BF2750" w:rsidRDefault="002E6B99" w:rsidP="007C5B55">
            <w:pPr>
              <w:spacing w:line="240" w:lineRule="auto"/>
              <w:rPr>
                <w:b/>
                <w:color w:val="000000" w:themeColor="text1"/>
                <w:szCs w:val="22"/>
              </w:rPr>
            </w:pPr>
          </w:p>
          <w:p w14:paraId="47EA0D20" w14:textId="77777777" w:rsidR="002E6B99" w:rsidRPr="00BF2750" w:rsidRDefault="002E6B99" w:rsidP="007C5B55">
            <w:pPr>
              <w:spacing w:line="240" w:lineRule="auto"/>
              <w:rPr>
                <w:b/>
                <w:color w:val="000000" w:themeColor="text1"/>
                <w:szCs w:val="22"/>
              </w:rPr>
            </w:pPr>
            <w:r w:rsidRPr="00BF2750">
              <w:rPr>
                <w:b/>
                <w:color w:val="000000" w:themeColor="text1"/>
                <w:szCs w:val="22"/>
              </w:rPr>
              <w:t>KARTUNA</w:t>
            </w:r>
          </w:p>
          <w:p w14:paraId="79066E6C" w14:textId="77777777" w:rsidR="002E6B99" w:rsidRPr="00BF2750" w:rsidRDefault="002E6B99" w:rsidP="007C5B55">
            <w:pPr>
              <w:spacing w:line="240" w:lineRule="auto"/>
              <w:rPr>
                <w:b/>
                <w:color w:val="000000" w:themeColor="text1"/>
                <w:szCs w:val="22"/>
              </w:rPr>
            </w:pPr>
          </w:p>
          <w:p w14:paraId="06C7115C" w14:textId="77777777" w:rsidR="002E6B99" w:rsidRPr="00BF2750" w:rsidRDefault="002E6B99" w:rsidP="003C3F06">
            <w:pPr>
              <w:spacing w:line="240" w:lineRule="auto"/>
              <w:rPr>
                <w:b/>
                <w:color w:val="000000" w:themeColor="text1"/>
                <w:szCs w:val="22"/>
              </w:rPr>
            </w:pPr>
            <w:r w:rsidRPr="00BF2750">
              <w:rPr>
                <w:b/>
                <w:color w:val="000000" w:themeColor="text1"/>
                <w:szCs w:val="22"/>
              </w:rPr>
              <w:t xml:space="preserve">Pakkett ta’ </w:t>
            </w:r>
            <w:r w:rsidR="003C3F06" w:rsidRPr="00BF2750">
              <w:rPr>
                <w:b/>
                <w:color w:val="000000" w:themeColor="text1"/>
                <w:szCs w:val="22"/>
              </w:rPr>
              <w:t>30 x </w:t>
            </w:r>
            <w:r w:rsidR="007C5B55" w:rsidRPr="00BF2750">
              <w:rPr>
                <w:b/>
                <w:color w:val="000000" w:themeColor="text1"/>
                <w:szCs w:val="22"/>
              </w:rPr>
              <w:t>1</w:t>
            </w:r>
            <w:r w:rsidRPr="00BF2750">
              <w:rPr>
                <w:b/>
                <w:color w:val="000000" w:themeColor="text1"/>
                <w:szCs w:val="22"/>
              </w:rPr>
              <w:t xml:space="preserve"> kapsuli rotob – </w:t>
            </w:r>
            <w:r w:rsidR="003C3F06" w:rsidRPr="00BF2750">
              <w:rPr>
                <w:b/>
                <w:color w:val="000000" w:themeColor="text1"/>
                <w:szCs w:val="22"/>
              </w:rPr>
              <w:t>BIL-</w:t>
            </w:r>
            <w:r w:rsidRPr="00BF2750">
              <w:rPr>
                <w:b/>
                <w:color w:val="000000" w:themeColor="text1"/>
                <w:szCs w:val="22"/>
              </w:rPr>
              <w:t>KAXXA BLU</w:t>
            </w:r>
          </w:p>
        </w:tc>
      </w:tr>
    </w:tbl>
    <w:p w14:paraId="5BB0A6FC" w14:textId="77777777" w:rsidR="002E6B99" w:rsidRPr="00BF2750" w:rsidRDefault="002E6B99" w:rsidP="002E6B99">
      <w:pPr>
        <w:spacing w:line="240" w:lineRule="auto"/>
        <w:rPr>
          <w:color w:val="000000" w:themeColor="text1"/>
          <w:szCs w:val="22"/>
        </w:rPr>
      </w:pPr>
    </w:p>
    <w:p w14:paraId="2302EA57"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00EAAA24" w14:textId="77777777" w:rsidTr="007C5B55">
        <w:tc>
          <w:tcPr>
            <w:tcW w:w="9287" w:type="dxa"/>
          </w:tcPr>
          <w:p w14:paraId="41E4C873"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TAL-PRODOTT MEDIĊINALI</w:t>
            </w:r>
          </w:p>
        </w:tc>
      </w:tr>
    </w:tbl>
    <w:p w14:paraId="458DC9B2" w14:textId="77777777" w:rsidR="002E6B99" w:rsidRPr="00BF2750" w:rsidRDefault="002E6B99" w:rsidP="002E6B99">
      <w:pPr>
        <w:spacing w:line="240" w:lineRule="auto"/>
        <w:rPr>
          <w:color w:val="000000" w:themeColor="text1"/>
          <w:szCs w:val="22"/>
        </w:rPr>
      </w:pPr>
    </w:p>
    <w:p w14:paraId="6B7F885B" w14:textId="77777777" w:rsidR="002E6B99" w:rsidRPr="00BF2750" w:rsidRDefault="003C3F06" w:rsidP="002E6B99">
      <w:pPr>
        <w:spacing w:line="240" w:lineRule="auto"/>
        <w:rPr>
          <w:color w:val="000000" w:themeColor="text1"/>
          <w:szCs w:val="22"/>
        </w:rPr>
      </w:pPr>
      <w:r w:rsidRPr="00BF2750">
        <w:rPr>
          <w:color w:val="000000" w:themeColor="text1"/>
          <w:szCs w:val="22"/>
        </w:rPr>
        <w:t>Vyndaqel 61</w:t>
      </w:r>
      <w:r w:rsidR="002E6B99" w:rsidRPr="00BF2750">
        <w:rPr>
          <w:color w:val="000000" w:themeColor="text1"/>
          <w:szCs w:val="22"/>
        </w:rPr>
        <w:t> mg kapsuli rotob</w:t>
      </w:r>
    </w:p>
    <w:p w14:paraId="169EF66F" w14:textId="77777777" w:rsidR="002E6B99" w:rsidRPr="00BF2750" w:rsidRDefault="002E6B99" w:rsidP="002E6B99">
      <w:pPr>
        <w:spacing w:line="240" w:lineRule="auto"/>
        <w:rPr>
          <w:color w:val="000000" w:themeColor="text1"/>
          <w:szCs w:val="22"/>
        </w:rPr>
      </w:pPr>
      <w:r w:rsidRPr="00BF2750">
        <w:rPr>
          <w:color w:val="000000" w:themeColor="text1"/>
          <w:szCs w:val="22"/>
        </w:rPr>
        <w:t>t</w:t>
      </w:r>
      <w:r w:rsidR="003C3F06" w:rsidRPr="00BF2750">
        <w:rPr>
          <w:color w:val="000000" w:themeColor="text1"/>
          <w:szCs w:val="22"/>
        </w:rPr>
        <w:t>afamidis</w:t>
      </w:r>
    </w:p>
    <w:p w14:paraId="6B60BF09" w14:textId="77777777" w:rsidR="002E6B99" w:rsidRPr="00BF2750" w:rsidRDefault="002E6B99" w:rsidP="002E6B99">
      <w:pPr>
        <w:spacing w:line="240" w:lineRule="auto"/>
        <w:rPr>
          <w:color w:val="000000" w:themeColor="text1"/>
          <w:szCs w:val="22"/>
        </w:rPr>
      </w:pPr>
    </w:p>
    <w:p w14:paraId="798DBDBE"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3836E518" w14:textId="77777777" w:rsidTr="007C5B55">
        <w:tc>
          <w:tcPr>
            <w:tcW w:w="9287" w:type="dxa"/>
          </w:tcPr>
          <w:p w14:paraId="4DB51D6E"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2.</w:t>
            </w:r>
            <w:r w:rsidRPr="00BF2750">
              <w:rPr>
                <w:b/>
                <w:color w:val="000000" w:themeColor="text1"/>
                <w:szCs w:val="22"/>
              </w:rPr>
              <w:tab/>
              <w:t>DIKJARAZZJONI TAS-SUSTANZI ATTIV</w:t>
            </w:r>
            <w:r w:rsidR="001959E4" w:rsidRPr="00BF2750">
              <w:rPr>
                <w:b/>
                <w:color w:val="000000" w:themeColor="text1"/>
                <w:szCs w:val="22"/>
              </w:rPr>
              <w:t>I</w:t>
            </w:r>
          </w:p>
        </w:tc>
      </w:tr>
    </w:tbl>
    <w:p w14:paraId="2CFFA548" w14:textId="77777777" w:rsidR="002E6B99" w:rsidRPr="00BF2750" w:rsidRDefault="002E6B99" w:rsidP="002E6B99">
      <w:pPr>
        <w:spacing w:line="240" w:lineRule="auto"/>
        <w:rPr>
          <w:color w:val="000000" w:themeColor="text1"/>
          <w:szCs w:val="22"/>
        </w:rPr>
      </w:pPr>
    </w:p>
    <w:p w14:paraId="667493A5" w14:textId="77777777" w:rsidR="002E6B99" w:rsidRPr="00BF2750" w:rsidRDefault="003C3F06" w:rsidP="002E6B99">
      <w:pPr>
        <w:spacing w:line="240" w:lineRule="auto"/>
        <w:rPr>
          <w:color w:val="000000" w:themeColor="text1"/>
          <w:szCs w:val="22"/>
        </w:rPr>
      </w:pPr>
      <w:r w:rsidRPr="00BF2750">
        <w:rPr>
          <w:color w:val="000000" w:themeColor="text1"/>
          <w:szCs w:val="22"/>
        </w:rPr>
        <w:t>Kull kapsula ratba fiha 61</w:t>
      </w:r>
      <w:r w:rsidR="002E6B99" w:rsidRPr="00BF2750">
        <w:rPr>
          <w:color w:val="000000" w:themeColor="text1"/>
          <w:szCs w:val="22"/>
        </w:rPr>
        <w:t> mg tafamidis mikronizzat</w:t>
      </w:r>
      <w:r w:rsidR="00DC289A" w:rsidRPr="00BF2750">
        <w:rPr>
          <w:color w:val="000000" w:themeColor="text1"/>
          <w:szCs w:val="22"/>
        </w:rPr>
        <w:t>.</w:t>
      </w:r>
    </w:p>
    <w:p w14:paraId="21510EA3" w14:textId="77777777" w:rsidR="00860ECF" w:rsidRPr="00BF2750" w:rsidRDefault="00860ECF" w:rsidP="002E6B99">
      <w:pPr>
        <w:spacing w:line="240" w:lineRule="auto"/>
        <w:rPr>
          <w:color w:val="000000" w:themeColor="text1"/>
          <w:szCs w:val="22"/>
        </w:rPr>
      </w:pPr>
    </w:p>
    <w:p w14:paraId="3DAB5A0F"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3D85673D" w14:textId="77777777" w:rsidTr="007C5B55">
        <w:tc>
          <w:tcPr>
            <w:tcW w:w="9287" w:type="dxa"/>
          </w:tcPr>
          <w:p w14:paraId="71AAB8EE"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LISTA TA’ EĊĊIPJENTI</w:t>
            </w:r>
            <w:r w:rsidRPr="00BF2750" w:rsidDel="00792EA4">
              <w:rPr>
                <w:b/>
                <w:color w:val="000000" w:themeColor="text1"/>
                <w:szCs w:val="22"/>
              </w:rPr>
              <w:t xml:space="preserve"> </w:t>
            </w:r>
          </w:p>
        </w:tc>
      </w:tr>
    </w:tbl>
    <w:p w14:paraId="41D674D7" w14:textId="77777777" w:rsidR="002E6B99" w:rsidRPr="00BF2750" w:rsidRDefault="002E6B99" w:rsidP="002E6B99">
      <w:pPr>
        <w:spacing w:line="240" w:lineRule="auto"/>
        <w:rPr>
          <w:color w:val="000000" w:themeColor="text1"/>
          <w:szCs w:val="22"/>
        </w:rPr>
      </w:pPr>
    </w:p>
    <w:p w14:paraId="5B4D223D" w14:textId="77777777" w:rsidR="002E6B99" w:rsidRPr="00BF2750" w:rsidRDefault="002E6B99" w:rsidP="002E6B99">
      <w:pPr>
        <w:spacing w:line="240" w:lineRule="auto"/>
        <w:rPr>
          <w:color w:val="000000" w:themeColor="text1"/>
          <w:szCs w:val="22"/>
        </w:rPr>
      </w:pPr>
      <w:r w:rsidRPr="00BF2750">
        <w:rPr>
          <w:color w:val="000000" w:themeColor="text1"/>
          <w:szCs w:val="22"/>
        </w:rPr>
        <w:t xml:space="preserve">Il-kapsula fiha sorbitol (E 420). </w:t>
      </w:r>
      <w:r w:rsidRPr="00BF2750">
        <w:rPr>
          <w:color w:val="000000" w:themeColor="text1"/>
          <w:szCs w:val="22"/>
          <w:highlight w:val="lightGray"/>
        </w:rPr>
        <w:t>Ara l-fuljett ta’ tagħrif għal aktar informazzjoni.</w:t>
      </w:r>
    </w:p>
    <w:p w14:paraId="39275899" w14:textId="77777777" w:rsidR="002E6B99" w:rsidRPr="00BF2750" w:rsidRDefault="002E6B99" w:rsidP="002E6B99">
      <w:pPr>
        <w:spacing w:line="240" w:lineRule="auto"/>
        <w:rPr>
          <w:color w:val="000000" w:themeColor="text1"/>
          <w:szCs w:val="22"/>
        </w:rPr>
      </w:pPr>
    </w:p>
    <w:p w14:paraId="357EC8A3"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53147539" w14:textId="77777777" w:rsidTr="007C5B55">
        <w:tc>
          <w:tcPr>
            <w:tcW w:w="9287" w:type="dxa"/>
          </w:tcPr>
          <w:p w14:paraId="5BE3F3FF"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GĦAMLA FARMAĊEWTIKA U KONTENUT</w:t>
            </w:r>
          </w:p>
        </w:tc>
      </w:tr>
    </w:tbl>
    <w:p w14:paraId="52E1E1A6" w14:textId="77777777" w:rsidR="002E6B99" w:rsidRPr="00BF2750" w:rsidRDefault="002E6B99" w:rsidP="002E6B99">
      <w:pPr>
        <w:spacing w:line="240" w:lineRule="auto"/>
        <w:rPr>
          <w:color w:val="000000" w:themeColor="text1"/>
          <w:szCs w:val="22"/>
        </w:rPr>
      </w:pPr>
    </w:p>
    <w:p w14:paraId="3E9A8442" w14:textId="77777777" w:rsidR="002E6B99" w:rsidRPr="00BF2750" w:rsidRDefault="002E6B99" w:rsidP="002E6B99">
      <w:pPr>
        <w:spacing w:line="240" w:lineRule="auto"/>
        <w:rPr>
          <w:color w:val="000000" w:themeColor="text1"/>
          <w:szCs w:val="22"/>
        </w:rPr>
      </w:pPr>
      <w:r w:rsidRPr="00BF2750">
        <w:rPr>
          <w:color w:val="000000" w:themeColor="text1"/>
          <w:szCs w:val="22"/>
        </w:rPr>
        <w:t>30</w:t>
      </w:r>
      <w:r w:rsidR="003C3F06" w:rsidRPr="00BF2750">
        <w:rPr>
          <w:color w:val="000000" w:themeColor="text1"/>
          <w:szCs w:val="22"/>
        </w:rPr>
        <w:t> x </w:t>
      </w:r>
      <w:r w:rsidRPr="00BF2750">
        <w:rPr>
          <w:color w:val="000000" w:themeColor="text1"/>
          <w:szCs w:val="22"/>
        </w:rPr>
        <w:t>1 kapsuli rotob.</w:t>
      </w:r>
    </w:p>
    <w:p w14:paraId="48D0A17B" w14:textId="77777777" w:rsidR="002E6B99" w:rsidRPr="00BF2750" w:rsidRDefault="002E6B99" w:rsidP="002E6B99">
      <w:pPr>
        <w:spacing w:line="240" w:lineRule="auto"/>
        <w:rPr>
          <w:color w:val="000000" w:themeColor="text1"/>
          <w:szCs w:val="22"/>
        </w:rPr>
      </w:pPr>
    </w:p>
    <w:p w14:paraId="06CFCCCB"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5972B07A" w14:textId="77777777" w:rsidTr="007C5B55">
        <w:tc>
          <w:tcPr>
            <w:tcW w:w="9287" w:type="dxa"/>
          </w:tcPr>
          <w:p w14:paraId="6CF04ACE"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MOD TA’ KIF U MNEJN JINGĦATA</w:t>
            </w:r>
          </w:p>
        </w:tc>
      </w:tr>
    </w:tbl>
    <w:p w14:paraId="1FE92B0A" w14:textId="77777777" w:rsidR="002E6B99" w:rsidRPr="00BF2750" w:rsidRDefault="002E6B99" w:rsidP="002E6B99">
      <w:pPr>
        <w:spacing w:line="240" w:lineRule="auto"/>
        <w:rPr>
          <w:color w:val="000000" w:themeColor="text1"/>
          <w:szCs w:val="22"/>
        </w:rPr>
      </w:pPr>
    </w:p>
    <w:p w14:paraId="4F24D5A1" w14:textId="77777777" w:rsidR="002E6B99" w:rsidRPr="00BF2750" w:rsidRDefault="002E6B99" w:rsidP="002E6B99">
      <w:pPr>
        <w:spacing w:line="240" w:lineRule="auto"/>
        <w:rPr>
          <w:color w:val="000000" w:themeColor="text1"/>
          <w:szCs w:val="22"/>
        </w:rPr>
      </w:pPr>
      <w:r w:rsidRPr="00BF2750">
        <w:rPr>
          <w:color w:val="000000" w:themeColor="text1"/>
          <w:szCs w:val="22"/>
        </w:rPr>
        <w:t>Aqra l-fuljett ta’ tagħrif qabel l-użu.</w:t>
      </w:r>
    </w:p>
    <w:p w14:paraId="532467C4" w14:textId="77777777" w:rsidR="002E6B99" w:rsidRPr="00BF2750" w:rsidRDefault="002E6B99" w:rsidP="002E6B99">
      <w:pPr>
        <w:spacing w:line="240" w:lineRule="auto"/>
        <w:rPr>
          <w:color w:val="000000" w:themeColor="text1"/>
          <w:szCs w:val="22"/>
        </w:rPr>
      </w:pPr>
      <w:r w:rsidRPr="00BF2750">
        <w:rPr>
          <w:color w:val="000000" w:themeColor="text1"/>
          <w:szCs w:val="22"/>
        </w:rPr>
        <w:t>Użu orali</w:t>
      </w:r>
    </w:p>
    <w:p w14:paraId="36ADA1B8" w14:textId="77777777" w:rsidR="002E6B99" w:rsidRPr="00BF2750" w:rsidRDefault="002E6B99" w:rsidP="002E6B99">
      <w:pPr>
        <w:spacing w:line="240" w:lineRule="auto"/>
        <w:rPr>
          <w:color w:val="000000" w:themeColor="text1"/>
          <w:szCs w:val="22"/>
        </w:rPr>
      </w:pPr>
      <w:r w:rsidRPr="00BF2750">
        <w:rPr>
          <w:color w:val="000000" w:themeColor="text1"/>
          <w:szCs w:val="22"/>
        </w:rPr>
        <w:t>Biex toħrog il-kapsula: ċarrat folja waħda individwali u mbotta minn ġol-fojl tal-aluminju.</w:t>
      </w:r>
    </w:p>
    <w:p w14:paraId="3E21EFAD" w14:textId="77777777" w:rsidR="002E6B99" w:rsidRPr="00BF2750" w:rsidRDefault="002E6B99" w:rsidP="002E6B99">
      <w:pPr>
        <w:spacing w:line="240" w:lineRule="auto"/>
        <w:rPr>
          <w:color w:val="000000" w:themeColor="text1"/>
          <w:szCs w:val="22"/>
        </w:rPr>
      </w:pPr>
    </w:p>
    <w:p w14:paraId="36F4A5E7"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627D943D" w14:textId="77777777" w:rsidTr="007C5B55">
        <w:tc>
          <w:tcPr>
            <w:tcW w:w="9287" w:type="dxa"/>
          </w:tcPr>
          <w:p w14:paraId="628D5187"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TWISSIJA SPEĊJALI LI L-PRODOTT MEDIĊINALI GĦANDU JINŻAMM FEJN MA JIDHIRX U MA JINTLAĦAQX MIT-TFAL</w:t>
            </w:r>
          </w:p>
        </w:tc>
      </w:tr>
    </w:tbl>
    <w:p w14:paraId="06ACCD18" w14:textId="77777777" w:rsidR="002E6B99" w:rsidRPr="00BF2750" w:rsidRDefault="002E6B99" w:rsidP="002E6B99">
      <w:pPr>
        <w:spacing w:line="240" w:lineRule="auto"/>
        <w:rPr>
          <w:color w:val="000000" w:themeColor="text1"/>
          <w:szCs w:val="22"/>
        </w:rPr>
      </w:pPr>
    </w:p>
    <w:p w14:paraId="2E44B888" w14:textId="77777777" w:rsidR="002E6B99" w:rsidRPr="00BF2750" w:rsidRDefault="002E6B99" w:rsidP="002E6B99">
      <w:pPr>
        <w:spacing w:line="240" w:lineRule="auto"/>
        <w:rPr>
          <w:color w:val="000000" w:themeColor="text1"/>
          <w:szCs w:val="22"/>
        </w:rPr>
      </w:pPr>
      <w:r w:rsidRPr="00BF2750">
        <w:rPr>
          <w:color w:val="000000" w:themeColor="text1"/>
          <w:szCs w:val="22"/>
        </w:rPr>
        <w:t>Żomm fejn ma jidhirx u ma jintlaħaqx mit-tfal.</w:t>
      </w:r>
    </w:p>
    <w:p w14:paraId="1D6816B2" w14:textId="77777777" w:rsidR="002E6B99" w:rsidRPr="00BF2750" w:rsidRDefault="002E6B99" w:rsidP="002E6B99">
      <w:pPr>
        <w:spacing w:line="240" w:lineRule="auto"/>
        <w:rPr>
          <w:color w:val="000000" w:themeColor="text1"/>
          <w:szCs w:val="22"/>
        </w:rPr>
      </w:pPr>
    </w:p>
    <w:p w14:paraId="3D3B639C"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20E23D29" w14:textId="77777777" w:rsidTr="007C5B55">
        <w:tc>
          <w:tcPr>
            <w:tcW w:w="9287" w:type="dxa"/>
          </w:tcPr>
          <w:p w14:paraId="2A693350"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7.</w:t>
            </w:r>
            <w:r w:rsidRPr="00BF2750">
              <w:rPr>
                <w:b/>
                <w:color w:val="000000" w:themeColor="text1"/>
                <w:szCs w:val="22"/>
              </w:rPr>
              <w:tab/>
              <w:t>TWISSIJA(IET) SPEĊJALI OĦRA, JEKK MEĦTIEĠA</w:t>
            </w:r>
          </w:p>
        </w:tc>
      </w:tr>
    </w:tbl>
    <w:p w14:paraId="2251111B" w14:textId="77777777" w:rsidR="002E6B99" w:rsidRPr="00BF2750" w:rsidRDefault="002E6B99" w:rsidP="002E6B99">
      <w:pPr>
        <w:spacing w:line="240" w:lineRule="auto"/>
        <w:rPr>
          <w:color w:val="000000" w:themeColor="text1"/>
          <w:szCs w:val="22"/>
        </w:rPr>
      </w:pPr>
    </w:p>
    <w:p w14:paraId="1B0A1007"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14BB450A" w14:textId="77777777" w:rsidTr="007C5B55">
        <w:tc>
          <w:tcPr>
            <w:tcW w:w="9287" w:type="dxa"/>
          </w:tcPr>
          <w:p w14:paraId="6C15A080"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 xml:space="preserve">DATA TA’ SKADENZA </w:t>
            </w:r>
          </w:p>
        </w:tc>
      </w:tr>
    </w:tbl>
    <w:p w14:paraId="6F5451E5" w14:textId="77777777" w:rsidR="002E6B99" w:rsidRPr="00BF2750" w:rsidRDefault="002E6B99" w:rsidP="002E6B99">
      <w:pPr>
        <w:spacing w:line="240" w:lineRule="auto"/>
        <w:rPr>
          <w:color w:val="000000" w:themeColor="text1"/>
          <w:szCs w:val="22"/>
        </w:rPr>
      </w:pPr>
    </w:p>
    <w:p w14:paraId="10D6A00D" w14:textId="77777777" w:rsidR="002E6B99" w:rsidRPr="00BF2750" w:rsidRDefault="002E6B99" w:rsidP="002E6B99">
      <w:pPr>
        <w:spacing w:line="240" w:lineRule="auto"/>
        <w:rPr>
          <w:color w:val="000000" w:themeColor="text1"/>
          <w:szCs w:val="22"/>
        </w:rPr>
      </w:pPr>
      <w:r w:rsidRPr="00BF2750">
        <w:rPr>
          <w:color w:val="000000" w:themeColor="text1"/>
          <w:szCs w:val="22"/>
        </w:rPr>
        <w:t>JIS</w:t>
      </w:r>
    </w:p>
    <w:p w14:paraId="14C6CEE5" w14:textId="77777777" w:rsidR="002E6B99" w:rsidRPr="00BF2750" w:rsidRDefault="002E6B99" w:rsidP="002E6B99">
      <w:pPr>
        <w:spacing w:line="240" w:lineRule="auto"/>
        <w:rPr>
          <w:color w:val="000000" w:themeColor="text1"/>
          <w:szCs w:val="22"/>
        </w:rPr>
      </w:pPr>
    </w:p>
    <w:p w14:paraId="29FBD533"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47844A1E" w14:textId="77777777" w:rsidTr="007C5B55">
        <w:tc>
          <w:tcPr>
            <w:tcW w:w="9287" w:type="dxa"/>
          </w:tcPr>
          <w:p w14:paraId="3D2ECD3C" w14:textId="77777777" w:rsidR="002E6B99" w:rsidRPr="00BF2750" w:rsidRDefault="002E6B99" w:rsidP="007C5B55">
            <w:pPr>
              <w:keepNext/>
              <w:widowControl w:val="0"/>
              <w:tabs>
                <w:tab w:val="left" w:pos="142"/>
              </w:tabs>
              <w:spacing w:line="240" w:lineRule="auto"/>
              <w:ind w:left="567" w:hanging="567"/>
              <w:rPr>
                <w:color w:val="000000" w:themeColor="text1"/>
                <w:szCs w:val="22"/>
              </w:rPr>
            </w:pPr>
            <w:r w:rsidRPr="00BF2750">
              <w:rPr>
                <w:b/>
                <w:color w:val="000000" w:themeColor="text1"/>
                <w:szCs w:val="22"/>
              </w:rPr>
              <w:t>9.</w:t>
            </w:r>
            <w:r w:rsidRPr="00BF2750">
              <w:rPr>
                <w:b/>
                <w:color w:val="000000" w:themeColor="text1"/>
                <w:szCs w:val="22"/>
              </w:rPr>
              <w:tab/>
              <w:t>K</w:t>
            </w:r>
            <w:r w:rsidR="0014791E" w:rsidRPr="00BF2750">
              <w:rPr>
                <w:b/>
                <w:color w:val="000000" w:themeColor="text1"/>
                <w:szCs w:val="22"/>
              </w:rPr>
              <w:t>O</w:t>
            </w:r>
            <w:r w:rsidRPr="00BF2750">
              <w:rPr>
                <w:b/>
                <w:color w:val="000000" w:themeColor="text1"/>
                <w:szCs w:val="22"/>
              </w:rPr>
              <w:t>NDIZZJONIJIET SPEĊJALI TA’ KIF JINĦAŻEN</w:t>
            </w:r>
          </w:p>
        </w:tc>
      </w:tr>
    </w:tbl>
    <w:p w14:paraId="391C3A24" w14:textId="77777777" w:rsidR="002E6B99" w:rsidRPr="00BF2750" w:rsidRDefault="002E6B99" w:rsidP="002E6B99">
      <w:pPr>
        <w:keepNext/>
        <w:widowControl w:val="0"/>
        <w:spacing w:line="240" w:lineRule="auto"/>
        <w:rPr>
          <w:color w:val="000000" w:themeColor="text1"/>
          <w:szCs w:val="22"/>
        </w:rPr>
      </w:pPr>
    </w:p>
    <w:p w14:paraId="0AEF375F" w14:textId="77777777" w:rsidR="002E6B99" w:rsidRPr="00BF2750" w:rsidRDefault="002E6B99" w:rsidP="002E6B99">
      <w:pPr>
        <w:widowControl w:val="0"/>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2D0287AC" w14:textId="77777777" w:rsidTr="007C5B55">
        <w:tc>
          <w:tcPr>
            <w:tcW w:w="9287" w:type="dxa"/>
          </w:tcPr>
          <w:p w14:paraId="162BE525" w14:textId="77777777" w:rsidR="002E6B99" w:rsidRPr="00BF2750" w:rsidRDefault="002E6B99" w:rsidP="007C5B55">
            <w:pPr>
              <w:keepNext/>
              <w:keepLines/>
              <w:tabs>
                <w:tab w:val="left" w:pos="142"/>
              </w:tabs>
              <w:spacing w:line="240" w:lineRule="auto"/>
              <w:ind w:left="567" w:hanging="567"/>
              <w:rPr>
                <w:b/>
                <w:color w:val="000000" w:themeColor="text1"/>
                <w:szCs w:val="22"/>
              </w:rPr>
            </w:pPr>
            <w:r w:rsidRPr="00BF2750">
              <w:rPr>
                <w:b/>
                <w:color w:val="000000" w:themeColor="text1"/>
                <w:szCs w:val="22"/>
              </w:rPr>
              <w:t>10.</w:t>
            </w:r>
            <w:r w:rsidRPr="00BF2750">
              <w:rPr>
                <w:b/>
                <w:color w:val="000000" w:themeColor="text1"/>
                <w:szCs w:val="22"/>
              </w:rPr>
              <w:tab/>
              <w:t>PREKAWZJONIJIET SPEĊJALI GĦAR-RIMI TA’ PRODOTTI MEDIĊINALI MHUX UŻATI JEW SKART MINN DAWN IL-PRODOTTI MEDIĊINALI, JEKK HEMM BŻONN</w:t>
            </w:r>
          </w:p>
        </w:tc>
      </w:tr>
    </w:tbl>
    <w:p w14:paraId="551B930C" w14:textId="77777777" w:rsidR="002E6B99" w:rsidRPr="00BF2750" w:rsidRDefault="002E6B99" w:rsidP="002E6B99">
      <w:pPr>
        <w:spacing w:line="240" w:lineRule="auto"/>
        <w:rPr>
          <w:color w:val="000000" w:themeColor="text1"/>
          <w:szCs w:val="22"/>
        </w:rPr>
      </w:pPr>
    </w:p>
    <w:p w14:paraId="1DE50ABA"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0A63EA87" w14:textId="77777777" w:rsidTr="007C5B55">
        <w:tc>
          <w:tcPr>
            <w:tcW w:w="9287" w:type="dxa"/>
          </w:tcPr>
          <w:p w14:paraId="76D95377" w14:textId="77777777" w:rsidR="002E6B99" w:rsidRPr="00BF2750" w:rsidRDefault="002E6B99" w:rsidP="007C5B55">
            <w:pPr>
              <w:spacing w:line="240" w:lineRule="auto"/>
              <w:ind w:left="567" w:hanging="567"/>
              <w:rPr>
                <w:b/>
                <w:color w:val="000000" w:themeColor="text1"/>
                <w:szCs w:val="22"/>
              </w:rPr>
            </w:pPr>
            <w:r w:rsidRPr="00BF2750">
              <w:rPr>
                <w:b/>
                <w:color w:val="000000" w:themeColor="text1"/>
                <w:szCs w:val="22"/>
              </w:rPr>
              <w:t>11.</w:t>
            </w:r>
            <w:r w:rsidRPr="00BF2750">
              <w:rPr>
                <w:b/>
                <w:color w:val="000000" w:themeColor="text1"/>
                <w:szCs w:val="22"/>
              </w:rPr>
              <w:tab/>
              <w:t xml:space="preserve">ISEM U INDIRIZZ </w:t>
            </w:r>
            <w:r w:rsidR="00BC3C0D" w:rsidRPr="00BF2750">
              <w:rPr>
                <w:b/>
                <w:color w:val="000000" w:themeColor="text1"/>
                <w:szCs w:val="22"/>
              </w:rPr>
              <w:t>TAD-DETENTUR TA</w:t>
            </w:r>
            <w:r w:rsidRPr="00BF2750">
              <w:rPr>
                <w:b/>
                <w:color w:val="000000" w:themeColor="text1"/>
                <w:szCs w:val="22"/>
              </w:rPr>
              <w:t xml:space="preserve">L-AWTORIZZAZZJONI GĦAT-TQEGĦID FIS-SUQ </w:t>
            </w:r>
          </w:p>
        </w:tc>
      </w:tr>
    </w:tbl>
    <w:p w14:paraId="3628FEE8" w14:textId="77777777" w:rsidR="002E6B99" w:rsidRPr="00BF2750" w:rsidRDefault="002E6B99" w:rsidP="002E6B99">
      <w:pPr>
        <w:spacing w:line="240" w:lineRule="auto"/>
        <w:rPr>
          <w:color w:val="000000" w:themeColor="text1"/>
          <w:szCs w:val="22"/>
        </w:rPr>
      </w:pPr>
    </w:p>
    <w:p w14:paraId="5DC7D728" w14:textId="77777777" w:rsidR="002E6B99" w:rsidRPr="00BF2750" w:rsidRDefault="002E6B99" w:rsidP="002E6B99">
      <w:pPr>
        <w:outlineLvl w:val="0"/>
        <w:rPr>
          <w:color w:val="000000" w:themeColor="text1"/>
          <w:szCs w:val="22"/>
        </w:rPr>
      </w:pPr>
      <w:r w:rsidRPr="00BF2750">
        <w:rPr>
          <w:color w:val="000000" w:themeColor="text1"/>
          <w:szCs w:val="22"/>
        </w:rPr>
        <w:t>Pfizer Europe MA EEIG</w:t>
      </w:r>
    </w:p>
    <w:p w14:paraId="5696014E" w14:textId="77777777" w:rsidR="002E6B99" w:rsidRPr="00BF2750" w:rsidRDefault="002E6B99" w:rsidP="002E6B99">
      <w:pPr>
        <w:outlineLvl w:val="0"/>
        <w:rPr>
          <w:color w:val="000000" w:themeColor="text1"/>
          <w:szCs w:val="22"/>
        </w:rPr>
      </w:pPr>
      <w:r w:rsidRPr="00BF2750">
        <w:rPr>
          <w:color w:val="000000" w:themeColor="text1"/>
          <w:szCs w:val="22"/>
        </w:rPr>
        <w:t>Boulevard de la Plaine 17</w:t>
      </w:r>
    </w:p>
    <w:p w14:paraId="53BCFD21" w14:textId="77777777" w:rsidR="002E6B99" w:rsidRPr="00BF2750" w:rsidRDefault="002E6B99" w:rsidP="002E6B99">
      <w:pPr>
        <w:outlineLvl w:val="0"/>
        <w:rPr>
          <w:color w:val="000000" w:themeColor="text1"/>
          <w:szCs w:val="22"/>
        </w:rPr>
      </w:pPr>
      <w:r w:rsidRPr="00BF2750">
        <w:rPr>
          <w:color w:val="000000" w:themeColor="text1"/>
          <w:szCs w:val="22"/>
        </w:rPr>
        <w:t>1050 Bruxelles</w:t>
      </w:r>
    </w:p>
    <w:p w14:paraId="1447B521" w14:textId="77777777" w:rsidR="002E6B99" w:rsidRPr="00BF2750" w:rsidRDefault="002E6B99" w:rsidP="002E6B99">
      <w:pPr>
        <w:pStyle w:val="Paragraph"/>
        <w:spacing w:after="0"/>
        <w:rPr>
          <w:rFonts w:eastAsia="SimSun"/>
          <w:color w:val="000000" w:themeColor="text1"/>
          <w:sz w:val="22"/>
          <w:szCs w:val="22"/>
        </w:rPr>
      </w:pPr>
      <w:r w:rsidRPr="00BF2750">
        <w:rPr>
          <w:color w:val="000000" w:themeColor="text1"/>
          <w:sz w:val="22"/>
          <w:szCs w:val="22"/>
        </w:rPr>
        <w:t>Il-Belġju</w:t>
      </w:r>
    </w:p>
    <w:p w14:paraId="1DFC7A2C" w14:textId="77777777" w:rsidR="002E6B99" w:rsidRPr="00BF2750" w:rsidRDefault="002E6B99" w:rsidP="002E6B99">
      <w:pPr>
        <w:spacing w:line="240" w:lineRule="auto"/>
        <w:rPr>
          <w:color w:val="000000" w:themeColor="text1"/>
          <w:szCs w:val="22"/>
        </w:rPr>
      </w:pPr>
    </w:p>
    <w:p w14:paraId="79E7B2E3"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07A39941" w14:textId="77777777" w:rsidTr="007C5B55">
        <w:tc>
          <w:tcPr>
            <w:tcW w:w="9287" w:type="dxa"/>
          </w:tcPr>
          <w:p w14:paraId="48C6A48D"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12.</w:t>
            </w:r>
            <w:r w:rsidRPr="00BF2750">
              <w:rPr>
                <w:b/>
                <w:color w:val="000000" w:themeColor="text1"/>
                <w:szCs w:val="22"/>
              </w:rPr>
              <w:tab/>
              <w:t>NUMRU(I) TAL-AWTORIZZAZZJONI GĦAT-TQEGĦID FIS-SUQ</w:t>
            </w:r>
          </w:p>
        </w:tc>
      </w:tr>
    </w:tbl>
    <w:p w14:paraId="2A3B18E6" w14:textId="77777777" w:rsidR="002E6B99" w:rsidRPr="00BF2750" w:rsidRDefault="002E6B99" w:rsidP="002E6B99">
      <w:pPr>
        <w:spacing w:line="240" w:lineRule="auto"/>
        <w:rPr>
          <w:color w:val="000000" w:themeColor="text1"/>
          <w:szCs w:val="22"/>
        </w:rPr>
      </w:pPr>
    </w:p>
    <w:p w14:paraId="3836F191" w14:textId="77777777" w:rsidR="002E6B99" w:rsidRPr="00BF2750" w:rsidRDefault="002E6B99" w:rsidP="002E6B99">
      <w:pPr>
        <w:spacing w:line="240" w:lineRule="auto"/>
        <w:rPr>
          <w:color w:val="000000" w:themeColor="text1"/>
          <w:szCs w:val="22"/>
        </w:rPr>
      </w:pPr>
      <w:r w:rsidRPr="00BF2750">
        <w:rPr>
          <w:color w:val="000000" w:themeColor="text1"/>
          <w:szCs w:val="22"/>
        </w:rPr>
        <w:t>EU/1/11/717/00</w:t>
      </w:r>
      <w:r w:rsidR="003C3F06" w:rsidRPr="00BF2750">
        <w:rPr>
          <w:color w:val="000000" w:themeColor="text1"/>
          <w:szCs w:val="22"/>
        </w:rPr>
        <w:t>3</w:t>
      </w:r>
    </w:p>
    <w:p w14:paraId="2EDE227E" w14:textId="77777777" w:rsidR="002E6B99" w:rsidRPr="00BF2750" w:rsidRDefault="002E6B99" w:rsidP="002E6B99">
      <w:pPr>
        <w:spacing w:line="240" w:lineRule="auto"/>
        <w:rPr>
          <w:color w:val="000000" w:themeColor="text1"/>
          <w:szCs w:val="22"/>
        </w:rPr>
      </w:pPr>
    </w:p>
    <w:p w14:paraId="1ADDF4F2"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455F15D0" w14:textId="77777777" w:rsidTr="007C5B55">
        <w:tc>
          <w:tcPr>
            <w:tcW w:w="9287" w:type="dxa"/>
          </w:tcPr>
          <w:p w14:paraId="500AB218"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13.</w:t>
            </w:r>
            <w:r w:rsidRPr="00BF2750">
              <w:rPr>
                <w:b/>
                <w:color w:val="000000" w:themeColor="text1"/>
                <w:szCs w:val="22"/>
              </w:rPr>
              <w:tab/>
              <w:t xml:space="preserve">NUMRU TAL-LOTT </w:t>
            </w:r>
          </w:p>
        </w:tc>
      </w:tr>
    </w:tbl>
    <w:p w14:paraId="6BD4B742" w14:textId="77777777" w:rsidR="002E6B99" w:rsidRPr="00BF2750" w:rsidRDefault="002E6B99" w:rsidP="002E6B99">
      <w:pPr>
        <w:spacing w:line="240" w:lineRule="auto"/>
        <w:rPr>
          <w:color w:val="000000" w:themeColor="text1"/>
          <w:szCs w:val="22"/>
        </w:rPr>
      </w:pPr>
    </w:p>
    <w:p w14:paraId="5A8751FD" w14:textId="77777777" w:rsidR="002E6B99" w:rsidRPr="00BF2750" w:rsidRDefault="002E6B99" w:rsidP="002E6B99">
      <w:pPr>
        <w:spacing w:line="240" w:lineRule="auto"/>
        <w:rPr>
          <w:color w:val="000000" w:themeColor="text1"/>
          <w:szCs w:val="22"/>
        </w:rPr>
      </w:pPr>
      <w:r w:rsidRPr="00BF2750">
        <w:rPr>
          <w:color w:val="000000" w:themeColor="text1"/>
          <w:szCs w:val="22"/>
        </w:rPr>
        <w:t>Lott</w:t>
      </w:r>
    </w:p>
    <w:p w14:paraId="14615039" w14:textId="77777777" w:rsidR="002E6B99" w:rsidRPr="00BF2750" w:rsidRDefault="002E6B99" w:rsidP="002E6B99">
      <w:pPr>
        <w:spacing w:line="240" w:lineRule="auto"/>
        <w:rPr>
          <w:color w:val="000000" w:themeColor="text1"/>
          <w:szCs w:val="22"/>
        </w:rPr>
      </w:pPr>
    </w:p>
    <w:p w14:paraId="744F511A"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419CC496" w14:textId="77777777" w:rsidTr="007C5B55">
        <w:tc>
          <w:tcPr>
            <w:tcW w:w="9287" w:type="dxa"/>
          </w:tcPr>
          <w:p w14:paraId="21E74DB4"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14.</w:t>
            </w:r>
            <w:r w:rsidRPr="00BF2750">
              <w:rPr>
                <w:b/>
                <w:color w:val="000000" w:themeColor="text1"/>
                <w:szCs w:val="22"/>
              </w:rPr>
              <w:tab/>
              <w:t>KLASSIFIKAZZJONI ĠENERALI TA’ KIF JINGĦATA</w:t>
            </w:r>
          </w:p>
        </w:tc>
      </w:tr>
    </w:tbl>
    <w:p w14:paraId="362E924C" w14:textId="77777777" w:rsidR="002E6B99" w:rsidRPr="00BF2750" w:rsidRDefault="002E6B99" w:rsidP="002E6B99">
      <w:pPr>
        <w:spacing w:line="240" w:lineRule="auto"/>
        <w:rPr>
          <w:color w:val="000000" w:themeColor="text1"/>
          <w:szCs w:val="22"/>
        </w:rPr>
      </w:pPr>
    </w:p>
    <w:p w14:paraId="33AF455A" w14:textId="77777777" w:rsidR="002E6B99" w:rsidRPr="00BF2750" w:rsidRDefault="002E6B99" w:rsidP="002E6B99">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B99" w:rsidRPr="00BF2750" w14:paraId="504CF83A" w14:textId="77777777" w:rsidTr="007C5B55">
        <w:tc>
          <w:tcPr>
            <w:tcW w:w="9287" w:type="dxa"/>
          </w:tcPr>
          <w:p w14:paraId="66045C11" w14:textId="77777777" w:rsidR="002E6B99" w:rsidRPr="00BF2750" w:rsidRDefault="002E6B99" w:rsidP="007C5B55">
            <w:pPr>
              <w:tabs>
                <w:tab w:val="left" w:pos="142"/>
              </w:tabs>
              <w:spacing w:line="240" w:lineRule="auto"/>
              <w:ind w:left="567" w:hanging="567"/>
              <w:rPr>
                <w:b/>
                <w:color w:val="000000" w:themeColor="text1"/>
                <w:szCs w:val="22"/>
              </w:rPr>
            </w:pPr>
            <w:r w:rsidRPr="00BF2750">
              <w:rPr>
                <w:b/>
                <w:color w:val="000000" w:themeColor="text1"/>
                <w:szCs w:val="22"/>
              </w:rPr>
              <w:t>15.</w:t>
            </w:r>
            <w:r w:rsidRPr="00BF2750">
              <w:rPr>
                <w:b/>
                <w:color w:val="000000" w:themeColor="text1"/>
                <w:szCs w:val="22"/>
              </w:rPr>
              <w:tab/>
              <w:t>ISTRUZZJONIJIET DWAR L-UŻU</w:t>
            </w:r>
          </w:p>
        </w:tc>
      </w:tr>
    </w:tbl>
    <w:p w14:paraId="33DBB32B" w14:textId="77777777" w:rsidR="002E6B99" w:rsidRPr="00BF2750" w:rsidRDefault="002E6B99" w:rsidP="002E6B99">
      <w:pPr>
        <w:spacing w:line="240" w:lineRule="auto"/>
        <w:rPr>
          <w:b/>
          <w:color w:val="000000" w:themeColor="text1"/>
          <w:szCs w:val="22"/>
        </w:rPr>
      </w:pPr>
    </w:p>
    <w:p w14:paraId="0E755A42" w14:textId="77777777" w:rsidR="002E6B99" w:rsidRPr="00BF2750" w:rsidRDefault="002E6B99" w:rsidP="002E6B99">
      <w:pPr>
        <w:spacing w:line="240" w:lineRule="auto"/>
        <w:rPr>
          <w:color w:val="000000" w:themeColor="text1"/>
          <w:szCs w:val="22"/>
          <w:u w:val="single"/>
        </w:rPr>
      </w:pPr>
    </w:p>
    <w:p w14:paraId="47143D17" w14:textId="77777777" w:rsidR="002E6B99" w:rsidRPr="00BF2750" w:rsidRDefault="002E6B99" w:rsidP="002E6B99">
      <w:pPr>
        <w:pBdr>
          <w:top w:val="single" w:sz="4" w:space="1" w:color="auto"/>
          <w:left w:val="single" w:sz="4" w:space="4" w:color="auto"/>
          <w:bottom w:val="single" w:sz="4" w:space="2" w:color="auto"/>
          <w:right w:val="single" w:sz="4" w:space="4" w:color="auto"/>
        </w:pBdr>
        <w:spacing w:line="240" w:lineRule="auto"/>
        <w:rPr>
          <w:b/>
          <w:color w:val="000000" w:themeColor="text1"/>
          <w:szCs w:val="22"/>
          <w:u w:val="single"/>
        </w:rPr>
      </w:pPr>
      <w:r w:rsidRPr="00BF2750">
        <w:rPr>
          <w:b/>
          <w:color w:val="000000" w:themeColor="text1"/>
          <w:szCs w:val="22"/>
        </w:rPr>
        <w:t>16.</w:t>
      </w:r>
      <w:r w:rsidRPr="00BF2750">
        <w:rPr>
          <w:b/>
          <w:color w:val="000000" w:themeColor="text1"/>
          <w:szCs w:val="22"/>
        </w:rPr>
        <w:tab/>
        <w:t>INFORMAZZJONI BIL-BRAILLE</w:t>
      </w:r>
    </w:p>
    <w:p w14:paraId="6E786E26" w14:textId="77777777" w:rsidR="002E6B99" w:rsidRPr="00BF2750" w:rsidRDefault="002E6B99" w:rsidP="002E6B99">
      <w:pPr>
        <w:spacing w:line="240" w:lineRule="auto"/>
        <w:rPr>
          <w:b/>
          <w:color w:val="000000" w:themeColor="text1"/>
          <w:szCs w:val="22"/>
          <w:u w:val="single"/>
        </w:rPr>
      </w:pPr>
    </w:p>
    <w:p w14:paraId="1D269CFF" w14:textId="77777777" w:rsidR="002E6B99" w:rsidRPr="00BF2750" w:rsidRDefault="002E6B99" w:rsidP="002E6B99">
      <w:pPr>
        <w:spacing w:line="240" w:lineRule="auto"/>
        <w:rPr>
          <w:color w:val="000000" w:themeColor="text1"/>
          <w:szCs w:val="22"/>
        </w:rPr>
      </w:pPr>
      <w:r w:rsidRPr="00BF2750">
        <w:rPr>
          <w:color w:val="000000" w:themeColor="text1"/>
          <w:szCs w:val="22"/>
        </w:rPr>
        <w:t xml:space="preserve">Vyndaqel </w:t>
      </w:r>
      <w:r w:rsidR="003C3F06" w:rsidRPr="00BF2750">
        <w:rPr>
          <w:color w:val="000000" w:themeColor="text1"/>
          <w:szCs w:val="22"/>
        </w:rPr>
        <w:t>61</w:t>
      </w:r>
      <w:r w:rsidRPr="00BF2750">
        <w:rPr>
          <w:color w:val="000000" w:themeColor="text1"/>
          <w:szCs w:val="22"/>
        </w:rPr>
        <w:t> mg</w:t>
      </w:r>
    </w:p>
    <w:p w14:paraId="6D619968" w14:textId="77777777" w:rsidR="002E6B99" w:rsidRPr="00BF2750" w:rsidRDefault="002E6B99" w:rsidP="002E6B99">
      <w:pPr>
        <w:spacing w:line="240" w:lineRule="auto"/>
        <w:rPr>
          <w:color w:val="000000" w:themeColor="text1"/>
          <w:shd w:val="clear" w:color="auto" w:fill="CCCCCC"/>
        </w:rPr>
      </w:pPr>
    </w:p>
    <w:p w14:paraId="54472284" w14:textId="77777777" w:rsidR="002E6B99" w:rsidRPr="00BF2750" w:rsidRDefault="002E6B99" w:rsidP="002E6B99">
      <w:pPr>
        <w:spacing w:line="240" w:lineRule="auto"/>
        <w:rPr>
          <w:color w:val="000000" w:themeColor="text1"/>
          <w:szCs w:val="22"/>
          <w:shd w:val="clear" w:color="auto" w:fill="CCCCCC"/>
        </w:rPr>
      </w:pPr>
    </w:p>
    <w:p w14:paraId="480405FB" w14:textId="77777777" w:rsidR="002E6B99" w:rsidRPr="00BF2750" w:rsidRDefault="002E6B99" w:rsidP="002E6B99">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17.</w:t>
      </w:r>
      <w:r w:rsidRPr="00BF2750">
        <w:rPr>
          <w:b/>
          <w:color w:val="000000" w:themeColor="text1"/>
        </w:rPr>
        <w:tab/>
        <w:t>IDENTIFIKATUR UNIKU – BARCODE 2D</w:t>
      </w:r>
    </w:p>
    <w:p w14:paraId="5D665AD4" w14:textId="77777777" w:rsidR="002E6B99" w:rsidRPr="00BF2750" w:rsidRDefault="002E6B99" w:rsidP="002E6B99">
      <w:pPr>
        <w:tabs>
          <w:tab w:val="clear" w:pos="567"/>
        </w:tabs>
        <w:spacing w:line="240" w:lineRule="auto"/>
        <w:rPr>
          <w:color w:val="000000" w:themeColor="text1"/>
        </w:rPr>
      </w:pPr>
    </w:p>
    <w:p w14:paraId="3AB75F64" w14:textId="77777777" w:rsidR="002E6B99" w:rsidRPr="00BF2750" w:rsidRDefault="00E44641" w:rsidP="002E6B99">
      <w:pPr>
        <w:spacing w:line="240" w:lineRule="auto"/>
        <w:rPr>
          <w:color w:val="000000" w:themeColor="text1"/>
          <w:szCs w:val="22"/>
          <w:shd w:val="clear" w:color="auto" w:fill="CCCCCC"/>
        </w:rPr>
      </w:pPr>
      <w:r w:rsidRPr="00BF2750">
        <w:rPr>
          <w:color w:val="000000" w:themeColor="text1"/>
          <w:highlight w:val="lightGray"/>
        </w:rPr>
        <w:t>b</w:t>
      </w:r>
      <w:r w:rsidR="003C3F06" w:rsidRPr="00BF2750">
        <w:rPr>
          <w:color w:val="000000" w:themeColor="text1"/>
          <w:highlight w:val="lightGray"/>
        </w:rPr>
        <w:t>arcode 2D li jkollu l-identifikatur uniku inkluż.</w:t>
      </w:r>
    </w:p>
    <w:p w14:paraId="27D35A25" w14:textId="77777777" w:rsidR="002E6B99" w:rsidRPr="00BF2750" w:rsidRDefault="002E6B99" w:rsidP="002E6B99">
      <w:pPr>
        <w:spacing w:line="240" w:lineRule="auto"/>
        <w:rPr>
          <w:color w:val="000000" w:themeColor="text1"/>
          <w:szCs w:val="22"/>
          <w:shd w:val="clear" w:color="auto" w:fill="CCCCCC"/>
        </w:rPr>
      </w:pPr>
    </w:p>
    <w:p w14:paraId="7235F69C" w14:textId="77777777" w:rsidR="002E6B99" w:rsidRPr="00BF2750" w:rsidRDefault="002E6B99" w:rsidP="002E6B99">
      <w:pPr>
        <w:tabs>
          <w:tab w:val="clear" w:pos="567"/>
        </w:tabs>
        <w:spacing w:line="240" w:lineRule="auto"/>
        <w:rPr>
          <w:color w:val="000000" w:themeColor="text1"/>
        </w:rPr>
      </w:pPr>
    </w:p>
    <w:p w14:paraId="1B42AF37" w14:textId="77777777" w:rsidR="002E6B99" w:rsidRPr="00BF2750" w:rsidRDefault="002E6B99" w:rsidP="002E6B99">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18.</w:t>
      </w:r>
      <w:r w:rsidRPr="00BF2750">
        <w:rPr>
          <w:b/>
          <w:color w:val="000000" w:themeColor="text1"/>
        </w:rPr>
        <w:tab/>
        <w:t xml:space="preserve">IDENTIFIKATUR UNIKU - </w:t>
      </w:r>
      <w:r w:rsidRPr="00BF2750">
        <w:rPr>
          <w:b/>
          <w:i/>
          <w:color w:val="000000" w:themeColor="text1"/>
        </w:rPr>
        <w:t>DATA</w:t>
      </w:r>
      <w:r w:rsidRPr="00BF2750">
        <w:rPr>
          <w:b/>
          <w:color w:val="000000" w:themeColor="text1"/>
        </w:rPr>
        <w:t xml:space="preserve"> LI TINQARA MILL-BNIEDEM</w:t>
      </w:r>
    </w:p>
    <w:p w14:paraId="6848A439" w14:textId="77777777" w:rsidR="002E6B99" w:rsidRPr="00BF2750" w:rsidRDefault="002E6B99" w:rsidP="002E6B99">
      <w:pPr>
        <w:tabs>
          <w:tab w:val="clear" w:pos="567"/>
        </w:tabs>
        <w:spacing w:line="240" w:lineRule="auto"/>
        <w:rPr>
          <w:color w:val="000000" w:themeColor="text1"/>
        </w:rPr>
      </w:pPr>
    </w:p>
    <w:p w14:paraId="45D11757" w14:textId="77777777" w:rsidR="003C3F06" w:rsidRPr="00BF2750" w:rsidRDefault="003C3F06" w:rsidP="003C3F06">
      <w:pPr>
        <w:autoSpaceDE w:val="0"/>
        <w:autoSpaceDN w:val="0"/>
        <w:adjustRightInd w:val="0"/>
        <w:rPr>
          <w:rFonts w:eastAsia="MS Mincho"/>
          <w:color w:val="000000" w:themeColor="text1"/>
          <w:szCs w:val="22"/>
          <w:lang w:eastAsia="en-GB"/>
        </w:rPr>
      </w:pPr>
      <w:r w:rsidRPr="00BF2750">
        <w:rPr>
          <w:rFonts w:eastAsia="MS Mincho"/>
          <w:color w:val="000000" w:themeColor="text1"/>
          <w:szCs w:val="22"/>
          <w:lang w:eastAsia="en-GB"/>
        </w:rPr>
        <w:t>PC {numru}</w:t>
      </w:r>
    </w:p>
    <w:p w14:paraId="01794F62" w14:textId="77777777" w:rsidR="003C3F06" w:rsidRPr="00BF2750" w:rsidRDefault="003C3F06" w:rsidP="003C3F06">
      <w:pPr>
        <w:autoSpaceDE w:val="0"/>
        <w:autoSpaceDN w:val="0"/>
        <w:adjustRightInd w:val="0"/>
        <w:rPr>
          <w:rFonts w:eastAsia="MS Mincho"/>
          <w:color w:val="000000" w:themeColor="text1"/>
          <w:szCs w:val="22"/>
          <w:lang w:eastAsia="en-GB"/>
        </w:rPr>
      </w:pPr>
      <w:r w:rsidRPr="00BF2750">
        <w:rPr>
          <w:rFonts w:eastAsia="MS Mincho"/>
          <w:color w:val="000000" w:themeColor="text1"/>
          <w:szCs w:val="22"/>
          <w:lang w:eastAsia="en-GB"/>
        </w:rPr>
        <w:t>SN {numru}</w:t>
      </w:r>
    </w:p>
    <w:p w14:paraId="25E70FDC" w14:textId="77777777" w:rsidR="002E6B99" w:rsidRPr="00BF2750" w:rsidRDefault="003C3F06" w:rsidP="003C3F06">
      <w:pPr>
        <w:spacing w:line="240" w:lineRule="auto"/>
        <w:rPr>
          <w:rFonts w:eastAsia="MS Mincho"/>
          <w:color w:val="000000" w:themeColor="text1"/>
          <w:szCs w:val="22"/>
          <w:lang w:eastAsia="en-GB"/>
        </w:rPr>
      </w:pPr>
      <w:r w:rsidRPr="00BF2750">
        <w:rPr>
          <w:rFonts w:eastAsia="MS Mincho"/>
          <w:color w:val="000000" w:themeColor="text1"/>
          <w:szCs w:val="22"/>
          <w:lang w:eastAsia="en-GB"/>
        </w:rPr>
        <w:t>NN</w:t>
      </w:r>
      <w:r w:rsidR="00952FAA" w:rsidRPr="00BF2750">
        <w:rPr>
          <w:rFonts w:eastAsia="MS Mincho"/>
          <w:color w:val="000000" w:themeColor="text1"/>
          <w:szCs w:val="22"/>
          <w:lang w:eastAsia="en-GB"/>
        </w:rPr>
        <w:t xml:space="preserve"> </w:t>
      </w:r>
      <w:r w:rsidRPr="00BF2750">
        <w:rPr>
          <w:rFonts w:eastAsia="MS Mincho"/>
          <w:color w:val="000000" w:themeColor="text1"/>
          <w:szCs w:val="22"/>
          <w:lang w:eastAsia="en-GB"/>
        </w:rPr>
        <w:t>{numru</w:t>
      </w:r>
      <w:r w:rsidR="00952FAA" w:rsidRPr="00BF2750">
        <w:rPr>
          <w:rFonts w:eastAsia="MS Mincho"/>
          <w:color w:val="000000" w:themeColor="text1"/>
          <w:szCs w:val="22"/>
          <w:lang w:eastAsia="en-GB"/>
        </w:rPr>
        <w:t>}</w:t>
      </w:r>
    </w:p>
    <w:p w14:paraId="2C5839AD" w14:textId="77777777" w:rsidR="00952FAA" w:rsidRPr="00BF2750" w:rsidRDefault="00952FAA" w:rsidP="003C3F06">
      <w:pPr>
        <w:spacing w:line="240" w:lineRule="auto"/>
        <w:rPr>
          <w:color w:val="000000" w:themeColor="text1"/>
          <w:szCs w:val="22"/>
        </w:rPr>
      </w:pPr>
    </w:p>
    <w:p w14:paraId="4FA95D27" w14:textId="77777777" w:rsidR="00CD24DA" w:rsidRPr="00BF2750" w:rsidRDefault="00CD24DA" w:rsidP="003C3F06">
      <w:pPr>
        <w:spacing w:line="240" w:lineRule="auto"/>
        <w:rPr>
          <w:color w:val="000000" w:themeColor="text1"/>
          <w:szCs w:val="22"/>
        </w:rPr>
      </w:pPr>
    </w:p>
    <w:p w14:paraId="2F678550" w14:textId="77777777" w:rsidR="00F46370" w:rsidRPr="00BF2750" w:rsidRDefault="002E6B99" w:rsidP="002E6B99">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20C20222" w14:textId="77777777" w:rsidTr="007C5B55">
        <w:trPr>
          <w:trHeight w:val="730"/>
        </w:trPr>
        <w:tc>
          <w:tcPr>
            <w:tcW w:w="9287" w:type="dxa"/>
          </w:tcPr>
          <w:p w14:paraId="31720BA8" w14:textId="77777777" w:rsidR="00F46370" w:rsidRPr="00BF2750" w:rsidRDefault="00F46370" w:rsidP="007C5B55">
            <w:pPr>
              <w:spacing w:line="240" w:lineRule="auto"/>
              <w:rPr>
                <w:b/>
                <w:color w:val="000000" w:themeColor="text1"/>
                <w:szCs w:val="22"/>
              </w:rPr>
            </w:pPr>
            <w:r w:rsidRPr="00BF2750">
              <w:rPr>
                <w:b/>
                <w:color w:val="000000" w:themeColor="text1"/>
                <w:szCs w:val="22"/>
              </w:rPr>
              <w:t>TAGĦRIF LI GĦANDU JIDHER FUQ IL-PAKKETT TA’ BARRA</w:t>
            </w:r>
          </w:p>
          <w:p w14:paraId="7F35EB58" w14:textId="77777777" w:rsidR="00F46370" w:rsidRPr="00BF2750" w:rsidRDefault="00F46370" w:rsidP="007C5B55">
            <w:pPr>
              <w:spacing w:line="240" w:lineRule="auto"/>
              <w:rPr>
                <w:b/>
                <w:color w:val="000000" w:themeColor="text1"/>
                <w:szCs w:val="22"/>
              </w:rPr>
            </w:pPr>
          </w:p>
          <w:p w14:paraId="52927B77" w14:textId="77777777" w:rsidR="00F46370" w:rsidRPr="00BF2750" w:rsidRDefault="00F46370" w:rsidP="007C5B55">
            <w:pPr>
              <w:spacing w:line="240" w:lineRule="auto"/>
              <w:rPr>
                <w:b/>
                <w:color w:val="000000" w:themeColor="text1"/>
                <w:szCs w:val="22"/>
              </w:rPr>
            </w:pPr>
            <w:r w:rsidRPr="00BF2750">
              <w:rPr>
                <w:b/>
                <w:color w:val="000000" w:themeColor="text1"/>
                <w:szCs w:val="22"/>
              </w:rPr>
              <w:t xml:space="preserve">KARTUNA TA’ </w:t>
            </w:r>
            <w:r w:rsidR="009B4731" w:rsidRPr="00BF2750">
              <w:rPr>
                <w:b/>
                <w:color w:val="000000" w:themeColor="text1"/>
                <w:szCs w:val="22"/>
              </w:rPr>
              <w:t>BARRA</w:t>
            </w:r>
          </w:p>
          <w:p w14:paraId="58975EAB" w14:textId="77777777" w:rsidR="00F46370" w:rsidRPr="00BF2750" w:rsidRDefault="00F46370" w:rsidP="007C5B55">
            <w:pPr>
              <w:spacing w:line="240" w:lineRule="auto"/>
              <w:rPr>
                <w:b/>
                <w:color w:val="000000" w:themeColor="text1"/>
                <w:szCs w:val="22"/>
              </w:rPr>
            </w:pPr>
          </w:p>
          <w:p w14:paraId="4217A92D" w14:textId="77777777" w:rsidR="00F46370" w:rsidRPr="00BF2750" w:rsidRDefault="00F46370" w:rsidP="00F46370">
            <w:pPr>
              <w:spacing w:line="240" w:lineRule="auto"/>
              <w:rPr>
                <w:b/>
                <w:color w:val="000000" w:themeColor="text1"/>
                <w:szCs w:val="22"/>
              </w:rPr>
            </w:pPr>
            <w:r w:rsidRPr="00BF2750">
              <w:rPr>
                <w:b/>
                <w:color w:val="000000" w:themeColor="text1"/>
                <w:szCs w:val="22"/>
              </w:rPr>
              <w:t xml:space="preserve">Pakkett ta’ ħafna ta’ 90 </w:t>
            </w:r>
            <w:r w:rsidR="007C5B55" w:rsidRPr="00BF2750">
              <w:rPr>
                <w:b/>
                <w:color w:val="000000" w:themeColor="text1"/>
                <w:szCs w:val="22"/>
              </w:rPr>
              <w:t>(3 </w:t>
            </w:r>
            <w:r w:rsidRPr="00BF2750">
              <w:rPr>
                <w:b/>
                <w:color w:val="000000" w:themeColor="text1"/>
                <w:szCs w:val="22"/>
              </w:rPr>
              <w:t>pakketti ta’ 30 x 1) kapsuli rotob – BIL-KAXXA BLU</w:t>
            </w:r>
          </w:p>
        </w:tc>
      </w:tr>
    </w:tbl>
    <w:p w14:paraId="4DD8A393" w14:textId="77777777" w:rsidR="00F46370" w:rsidRPr="00BF2750" w:rsidRDefault="00F46370" w:rsidP="00F46370">
      <w:pPr>
        <w:spacing w:line="240" w:lineRule="auto"/>
        <w:rPr>
          <w:color w:val="000000" w:themeColor="text1"/>
          <w:szCs w:val="22"/>
        </w:rPr>
      </w:pPr>
    </w:p>
    <w:p w14:paraId="0B081459"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5F09D93D" w14:textId="77777777" w:rsidTr="007C5B55">
        <w:tc>
          <w:tcPr>
            <w:tcW w:w="9287" w:type="dxa"/>
          </w:tcPr>
          <w:p w14:paraId="50015AEB"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TAL-PRODOTT MEDIĊINALI</w:t>
            </w:r>
          </w:p>
        </w:tc>
      </w:tr>
    </w:tbl>
    <w:p w14:paraId="17DFDA45" w14:textId="77777777" w:rsidR="00F46370" w:rsidRPr="00BF2750" w:rsidRDefault="00F46370" w:rsidP="00F46370">
      <w:pPr>
        <w:spacing w:line="240" w:lineRule="auto"/>
        <w:rPr>
          <w:color w:val="000000" w:themeColor="text1"/>
          <w:szCs w:val="22"/>
        </w:rPr>
      </w:pPr>
    </w:p>
    <w:p w14:paraId="01C54C22" w14:textId="77777777" w:rsidR="00F46370" w:rsidRPr="00BF2750" w:rsidRDefault="00F46370" w:rsidP="00F46370">
      <w:pPr>
        <w:spacing w:line="240" w:lineRule="auto"/>
        <w:rPr>
          <w:color w:val="000000" w:themeColor="text1"/>
          <w:szCs w:val="22"/>
        </w:rPr>
      </w:pPr>
      <w:r w:rsidRPr="00BF2750">
        <w:rPr>
          <w:color w:val="000000" w:themeColor="text1"/>
          <w:szCs w:val="22"/>
        </w:rPr>
        <w:t>Vyndaqel 61 mg kapsuli rotob</w:t>
      </w:r>
    </w:p>
    <w:p w14:paraId="09065746" w14:textId="77777777" w:rsidR="00F46370" w:rsidRPr="00BF2750" w:rsidRDefault="00F46370" w:rsidP="00F46370">
      <w:pPr>
        <w:spacing w:line="240" w:lineRule="auto"/>
        <w:rPr>
          <w:color w:val="000000" w:themeColor="text1"/>
          <w:szCs w:val="22"/>
        </w:rPr>
      </w:pPr>
      <w:r w:rsidRPr="00BF2750">
        <w:rPr>
          <w:color w:val="000000" w:themeColor="text1"/>
          <w:szCs w:val="22"/>
        </w:rPr>
        <w:t>tafamidis</w:t>
      </w:r>
    </w:p>
    <w:p w14:paraId="534EBE45" w14:textId="77777777" w:rsidR="00F46370" w:rsidRPr="00BF2750" w:rsidRDefault="00F46370" w:rsidP="00F46370">
      <w:pPr>
        <w:spacing w:line="240" w:lineRule="auto"/>
        <w:rPr>
          <w:color w:val="000000" w:themeColor="text1"/>
          <w:szCs w:val="22"/>
        </w:rPr>
      </w:pPr>
    </w:p>
    <w:p w14:paraId="0EE6437D"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4EA28D79" w14:textId="77777777" w:rsidTr="007C5B55">
        <w:tc>
          <w:tcPr>
            <w:tcW w:w="9287" w:type="dxa"/>
          </w:tcPr>
          <w:p w14:paraId="32B7C237"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2.</w:t>
            </w:r>
            <w:r w:rsidRPr="00BF2750">
              <w:rPr>
                <w:b/>
                <w:color w:val="000000" w:themeColor="text1"/>
                <w:szCs w:val="22"/>
              </w:rPr>
              <w:tab/>
              <w:t>DIKJARAZZJONI TAS-SUSTANZ</w:t>
            </w:r>
            <w:r w:rsidR="0014791E" w:rsidRPr="00BF2750">
              <w:rPr>
                <w:b/>
                <w:color w:val="000000" w:themeColor="text1"/>
                <w:szCs w:val="22"/>
              </w:rPr>
              <w:t xml:space="preserve">I </w:t>
            </w:r>
            <w:r w:rsidRPr="00BF2750">
              <w:rPr>
                <w:b/>
                <w:color w:val="000000" w:themeColor="text1"/>
                <w:szCs w:val="22"/>
              </w:rPr>
              <w:t>ATTIV</w:t>
            </w:r>
            <w:r w:rsidR="0014791E" w:rsidRPr="00BF2750">
              <w:rPr>
                <w:b/>
                <w:color w:val="000000" w:themeColor="text1"/>
                <w:szCs w:val="22"/>
              </w:rPr>
              <w:t>I</w:t>
            </w:r>
          </w:p>
        </w:tc>
      </w:tr>
    </w:tbl>
    <w:p w14:paraId="4D1A3E76" w14:textId="77777777" w:rsidR="00F46370" w:rsidRPr="00BF2750" w:rsidRDefault="00F46370" w:rsidP="00F46370">
      <w:pPr>
        <w:spacing w:line="240" w:lineRule="auto"/>
        <w:rPr>
          <w:color w:val="000000" w:themeColor="text1"/>
          <w:szCs w:val="22"/>
        </w:rPr>
      </w:pPr>
    </w:p>
    <w:p w14:paraId="02DB171A" w14:textId="77777777" w:rsidR="00F46370" w:rsidRPr="00BF2750" w:rsidRDefault="00F46370" w:rsidP="00F46370">
      <w:pPr>
        <w:spacing w:line="240" w:lineRule="auto"/>
        <w:rPr>
          <w:color w:val="000000" w:themeColor="text1"/>
          <w:szCs w:val="22"/>
        </w:rPr>
      </w:pPr>
      <w:r w:rsidRPr="00BF2750">
        <w:rPr>
          <w:color w:val="000000" w:themeColor="text1"/>
          <w:szCs w:val="22"/>
        </w:rPr>
        <w:t>Kull kapsula ratba fiha 61 mg tafamidis mikronizzat</w:t>
      </w:r>
      <w:r w:rsidR="00DC289A" w:rsidRPr="00BF2750">
        <w:rPr>
          <w:color w:val="000000" w:themeColor="text1"/>
          <w:szCs w:val="22"/>
        </w:rPr>
        <w:t>.</w:t>
      </w:r>
    </w:p>
    <w:p w14:paraId="2A11F8F1" w14:textId="77777777" w:rsidR="00F46370" w:rsidRPr="00BF2750" w:rsidRDefault="00F46370" w:rsidP="00F46370">
      <w:pPr>
        <w:spacing w:line="240" w:lineRule="auto"/>
        <w:rPr>
          <w:color w:val="000000" w:themeColor="text1"/>
          <w:szCs w:val="22"/>
        </w:rPr>
      </w:pPr>
    </w:p>
    <w:p w14:paraId="0E880DBF"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2B06D518" w14:textId="77777777" w:rsidTr="007C5B55">
        <w:tc>
          <w:tcPr>
            <w:tcW w:w="9287" w:type="dxa"/>
          </w:tcPr>
          <w:p w14:paraId="14841ADA"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LISTA TA’ EĊĊIPJENTI</w:t>
            </w:r>
            <w:r w:rsidRPr="00BF2750" w:rsidDel="00792EA4">
              <w:rPr>
                <w:b/>
                <w:color w:val="000000" w:themeColor="text1"/>
                <w:szCs w:val="22"/>
              </w:rPr>
              <w:t xml:space="preserve"> </w:t>
            </w:r>
          </w:p>
        </w:tc>
      </w:tr>
    </w:tbl>
    <w:p w14:paraId="4029C087" w14:textId="77777777" w:rsidR="00F46370" w:rsidRPr="00BF2750" w:rsidRDefault="00F46370" w:rsidP="00F46370">
      <w:pPr>
        <w:spacing w:line="240" w:lineRule="auto"/>
        <w:rPr>
          <w:color w:val="000000" w:themeColor="text1"/>
          <w:szCs w:val="22"/>
        </w:rPr>
      </w:pPr>
    </w:p>
    <w:p w14:paraId="1CCBC779" w14:textId="77777777" w:rsidR="00F46370" w:rsidRPr="00BF2750" w:rsidRDefault="00F46370" w:rsidP="00F46370">
      <w:pPr>
        <w:spacing w:line="240" w:lineRule="auto"/>
        <w:rPr>
          <w:color w:val="000000" w:themeColor="text1"/>
          <w:szCs w:val="22"/>
        </w:rPr>
      </w:pPr>
      <w:r w:rsidRPr="00BF2750">
        <w:rPr>
          <w:color w:val="000000" w:themeColor="text1"/>
          <w:szCs w:val="22"/>
        </w:rPr>
        <w:t xml:space="preserve">Il-kapsula fiha sorbitol (E 420). </w:t>
      </w:r>
      <w:r w:rsidRPr="00BF2750">
        <w:rPr>
          <w:color w:val="000000" w:themeColor="text1"/>
          <w:szCs w:val="22"/>
          <w:highlight w:val="lightGray"/>
        </w:rPr>
        <w:t>Ara l-fuljett ta’ tagħrif għal aktar informazzjoni.</w:t>
      </w:r>
    </w:p>
    <w:p w14:paraId="50B02AEC" w14:textId="77777777" w:rsidR="00F46370" w:rsidRPr="00BF2750" w:rsidRDefault="00F46370" w:rsidP="00F46370">
      <w:pPr>
        <w:spacing w:line="240" w:lineRule="auto"/>
        <w:rPr>
          <w:color w:val="000000" w:themeColor="text1"/>
          <w:szCs w:val="22"/>
        </w:rPr>
      </w:pPr>
    </w:p>
    <w:p w14:paraId="116B81E5"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402D7228" w14:textId="77777777" w:rsidTr="007C5B55">
        <w:tc>
          <w:tcPr>
            <w:tcW w:w="9287" w:type="dxa"/>
          </w:tcPr>
          <w:p w14:paraId="6462DFB8"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GĦAMLA FARMAĊEWTIKA U KONTENUT</w:t>
            </w:r>
          </w:p>
        </w:tc>
      </w:tr>
    </w:tbl>
    <w:p w14:paraId="2A8139FB" w14:textId="77777777" w:rsidR="00F46370" w:rsidRPr="00BF2750" w:rsidRDefault="00F46370" w:rsidP="00F46370">
      <w:pPr>
        <w:spacing w:line="240" w:lineRule="auto"/>
        <w:rPr>
          <w:color w:val="000000" w:themeColor="text1"/>
          <w:szCs w:val="22"/>
        </w:rPr>
      </w:pPr>
    </w:p>
    <w:p w14:paraId="3A9A16AB" w14:textId="77777777" w:rsidR="00F46370" w:rsidRPr="00BF2750" w:rsidRDefault="00F46370" w:rsidP="00F46370">
      <w:pPr>
        <w:spacing w:line="240" w:lineRule="auto"/>
        <w:rPr>
          <w:color w:val="000000" w:themeColor="text1"/>
          <w:szCs w:val="22"/>
        </w:rPr>
      </w:pPr>
      <w:r w:rsidRPr="00BF2750">
        <w:rPr>
          <w:color w:val="000000" w:themeColor="text1"/>
          <w:szCs w:val="22"/>
        </w:rPr>
        <w:t xml:space="preserve">Pakkett ta’ ħafna: 90 (3 pakketti ta’ 30 x 1) kapsuli rotob. </w:t>
      </w:r>
    </w:p>
    <w:p w14:paraId="446478B6" w14:textId="77777777" w:rsidR="00F46370" w:rsidRPr="00BF2750" w:rsidRDefault="00F46370" w:rsidP="00F46370">
      <w:pPr>
        <w:spacing w:line="240" w:lineRule="auto"/>
        <w:rPr>
          <w:color w:val="000000" w:themeColor="text1"/>
          <w:szCs w:val="22"/>
        </w:rPr>
      </w:pPr>
    </w:p>
    <w:p w14:paraId="5D77A8BF"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3298E56F" w14:textId="77777777" w:rsidTr="007C5B55">
        <w:tc>
          <w:tcPr>
            <w:tcW w:w="9287" w:type="dxa"/>
          </w:tcPr>
          <w:p w14:paraId="52917DEE"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MOD TA’ KIF U MNEJN JINGĦATA</w:t>
            </w:r>
          </w:p>
        </w:tc>
      </w:tr>
    </w:tbl>
    <w:p w14:paraId="2EA6A23A" w14:textId="77777777" w:rsidR="00F46370" w:rsidRPr="00BF2750" w:rsidRDefault="00F46370" w:rsidP="00F46370">
      <w:pPr>
        <w:spacing w:line="240" w:lineRule="auto"/>
        <w:rPr>
          <w:color w:val="000000" w:themeColor="text1"/>
          <w:szCs w:val="22"/>
        </w:rPr>
      </w:pPr>
    </w:p>
    <w:p w14:paraId="49AA48D0" w14:textId="77777777" w:rsidR="00F46370" w:rsidRPr="00BF2750" w:rsidRDefault="00F46370" w:rsidP="00F46370">
      <w:pPr>
        <w:spacing w:line="240" w:lineRule="auto"/>
        <w:rPr>
          <w:color w:val="000000" w:themeColor="text1"/>
          <w:szCs w:val="22"/>
        </w:rPr>
      </w:pPr>
      <w:r w:rsidRPr="00BF2750">
        <w:rPr>
          <w:color w:val="000000" w:themeColor="text1"/>
          <w:szCs w:val="22"/>
        </w:rPr>
        <w:t>Aqra l-fuljett ta’ tagħrif qabel l-użu.</w:t>
      </w:r>
    </w:p>
    <w:p w14:paraId="24B820D1" w14:textId="77777777" w:rsidR="00F46370" w:rsidRPr="00BF2750" w:rsidRDefault="00F46370" w:rsidP="00F46370">
      <w:pPr>
        <w:spacing w:line="240" w:lineRule="auto"/>
        <w:rPr>
          <w:color w:val="000000" w:themeColor="text1"/>
          <w:szCs w:val="22"/>
        </w:rPr>
      </w:pPr>
      <w:r w:rsidRPr="00BF2750">
        <w:rPr>
          <w:color w:val="000000" w:themeColor="text1"/>
          <w:szCs w:val="22"/>
        </w:rPr>
        <w:t>Użu orali</w:t>
      </w:r>
    </w:p>
    <w:p w14:paraId="46CFAFD1" w14:textId="77777777" w:rsidR="00F46370" w:rsidRPr="00BF2750" w:rsidRDefault="00F46370" w:rsidP="00F46370">
      <w:pPr>
        <w:spacing w:line="240" w:lineRule="auto"/>
        <w:rPr>
          <w:color w:val="000000" w:themeColor="text1"/>
          <w:szCs w:val="22"/>
        </w:rPr>
      </w:pPr>
      <w:r w:rsidRPr="00BF2750">
        <w:rPr>
          <w:color w:val="000000" w:themeColor="text1"/>
          <w:szCs w:val="22"/>
        </w:rPr>
        <w:t>Biex toħrog il-kapsula: ċarrat folja waħda individwali u mbotta minn ġol-fojl tal-aluminju.</w:t>
      </w:r>
    </w:p>
    <w:p w14:paraId="2898C01E" w14:textId="77777777" w:rsidR="00F46370" w:rsidRPr="00BF2750" w:rsidRDefault="00F46370" w:rsidP="00F46370">
      <w:pPr>
        <w:spacing w:line="240" w:lineRule="auto"/>
        <w:rPr>
          <w:color w:val="000000" w:themeColor="text1"/>
          <w:szCs w:val="22"/>
        </w:rPr>
      </w:pPr>
    </w:p>
    <w:p w14:paraId="070EF48D"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1D1BB915" w14:textId="77777777" w:rsidTr="007C5B55">
        <w:tc>
          <w:tcPr>
            <w:tcW w:w="9287" w:type="dxa"/>
          </w:tcPr>
          <w:p w14:paraId="63C87ACB"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TWISSIJA SPEĊJALI LI L-PRODOTT MEDIĊINALI GĦANDU JINŻAMM FEJN MA JIDHIRX U MA JINTLAĦAQX MIT-TFAL</w:t>
            </w:r>
          </w:p>
        </w:tc>
      </w:tr>
    </w:tbl>
    <w:p w14:paraId="4B980D5B" w14:textId="77777777" w:rsidR="00F46370" w:rsidRPr="00BF2750" w:rsidRDefault="00F46370" w:rsidP="00F46370">
      <w:pPr>
        <w:spacing w:line="240" w:lineRule="auto"/>
        <w:rPr>
          <w:color w:val="000000" w:themeColor="text1"/>
          <w:szCs w:val="22"/>
        </w:rPr>
      </w:pPr>
    </w:p>
    <w:p w14:paraId="234534C7" w14:textId="77777777" w:rsidR="00F46370" w:rsidRPr="00BF2750" w:rsidRDefault="00F46370" w:rsidP="00F46370">
      <w:pPr>
        <w:spacing w:line="240" w:lineRule="auto"/>
        <w:rPr>
          <w:color w:val="000000" w:themeColor="text1"/>
          <w:szCs w:val="22"/>
        </w:rPr>
      </w:pPr>
      <w:r w:rsidRPr="00BF2750">
        <w:rPr>
          <w:color w:val="000000" w:themeColor="text1"/>
          <w:szCs w:val="22"/>
        </w:rPr>
        <w:t>Żomm fejn ma jidhirx u ma jintlaħaqx mit-tfal.</w:t>
      </w:r>
    </w:p>
    <w:p w14:paraId="31066C2B" w14:textId="77777777" w:rsidR="00F46370" w:rsidRPr="00BF2750" w:rsidRDefault="00F46370" w:rsidP="00F46370">
      <w:pPr>
        <w:spacing w:line="240" w:lineRule="auto"/>
        <w:rPr>
          <w:color w:val="000000" w:themeColor="text1"/>
          <w:szCs w:val="22"/>
        </w:rPr>
      </w:pPr>
    </w:p>
    <w:p w14:paraId="5E707819"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20D83AF0" w14:textId="77777777" w:rsidTr="007C5B55">
        <w:tc>
          <w:tcPr>
            <w:tcW w:w="9287" w:type="dxa"/>
          </w:tcPr>
          <w:p w14:paraId="1BBC460E"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7.</w:t>
            </w:r>
            <w:r w:rsidRPr="00BF2750">
              <w:rPr>
                <w:b/>
                <w:color w:val="000000" w:themeColor="text1"/>
                <w:szCs w:val="22"/>
              </w:rPr>
              <w:tab/>
              <w:t>TWISSIJA(IET) SPEĊJALI OĦRA, JEKK MEĦTIEĠA</w:t>
            </w:r>
          </w:p>
        </w:tc>
      </w:tr>
    </w:tbl>
    <w:p w14:paraId="2259D757" w14:textId="77777777" w:rsidR="00F46370" w:rsidRPr="00BF2750" w:rsidRDefault="00F46370" w:rsidP="00F46370">
      <w:pPr>
        <w:spacing w:line="240" w:lineRule="auto"/>
        <w:rPr>
          <w:color w:val="000000" w:themeColor="text1"/>
          <w:szCs w:val="22"/>
        </w:rPr>
      </w:pPr>
    </w:p>
    <w:p w14:paraId="6BA6E963" w14:textId="77777777" w:rsidR="00952FAA" w:rsidRPr="00BF2750" w:rsidRDefault="00952FAA"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2B90432F" w14:textId="77777777" w:rsidTr="007C5B55">
        <w:tc>
          <w:tcPr>
            <w:tcW w:w="9287" w:type="dxa"/>
          </w:tcPr>
          <w:p w14:paraId="7D54716C"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 xml:space="preserve">DATA TA’ SKADENZA </w:t>
            </w:r>
          </w:p>
        </w:tc>
      </w:tr>
    </w:tbl>
    <w:p w14:paraId="586E1ACB" w14:textId="77777777" w:rsidR="00F46370" w:rsidRPr="00BF2750" w:rsidRDefault="00F46370" w:rsidP="00F46370">
      <w:pPr>
        <w:spacing w:line="240" w:lineRule="auto"/>
        <w:rPr>
          <w:color w:val="000000" w:themeColor="text1"/>
          <w:szCs w:val="22"/>
        </w:rPr>
      </w:pPr>
    </w:p>
    <w:p w14:paraId="1306CAD8" w14:textId="77777777" w:rsidR="00F46370" w:rsidRPr="00BF2750" w:rsidRDefault="00F46370" w:rsidP="00F46370">
      <w:pPr>
        <w:spacing w:line="240" w:lineRule="auto"/>
        <w:rPr>
          <w:color w:val="000000" w:themeColor="text1"/>
          <w:szCs w:val="22"/>
        </w:rPr>
      </w:pPr>
      <w:r w:rsidRPr="00BF2750">
        <w:rPr>
          <w:color w:val="000000" w:themeColor="text1"/>
          <w:szCs w:val="22"/>
        </w:rPr>
        <w:t>JIS</w:t>
      </w:r>
    </w:p>
    <w:p w14:paraId="06A085EE" w14:textId="77777777" w:rsidR="00F46370" w:rsidRPr="00BF2750" w:rsidRDefault="00F46370" w:rsidP="00F46370">
      <w:pPr>
        <w:spacing w:line="240" w:lineRule="auto"/>
        <w:rPr>
          <w:color w:val="000000" w:themeColor="text1"/>
          <w:szCs w:val="22"/>
        </w:rPr>
      </w:pPr>
    </w:p>
    <w:p w14:paraId="573EBD8C"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51E5BFFD" w14:textId="77777777" w:rsidTr="007C5B55">
        <w:tc>
          <w:tcPr>
            <w:tcW w:w="9287" w:type="dxa"/>
          </w:tcPr>
          <w:p w14:paraId="1CFA85A5" w14:textId="77777777" w:rsidR="00F46370" w:rsidRPr="00BF2750" w:rsidRDefault="00F46370" w:rsidP="007C5B55">
            <w:pPr>
              <w:keepNext/>
              <w:widowControl w:val="0"/>
              <w:tabs>
                <w:tab w:val="left" w:pos="142"/>
              </w:tabs>
              <w:spacing w:line="240" w:lineRule="auto"/>
              <w:ind w:left="567" w:hanging="567"/>
              <w:rPr>
                <w:color w:val="000000" w:themeColor="text1"/>
                <w:szCs w:val="22"/>
              </w:rPr>
            </w:pPr>
            <w:r w:rsidRPr="00BF2750">
              <w:rPr>
                <w:b/>
                <w:color w:val="000000" w:themeColor="text1"/>
                <w:szCs w:val="22"/>
              </w:rPr>
              <w:t>9.</w:t>
            </w:r>
            <w:r w:rsidRPr="00BF2750">
              <w:rPr>
                <w:b/>
                <w:color w:val="000000" w:themeColor="text1"/>
                <w:szCs w:val="22"/>
              </w:rPr>
              <w:tab/>
              <w:t>K</w:t>
            </w:r>
            <w:r w:rsidR="004F29B7" w:rsidRPr="00BF2750">
              <w:rPr>
                <w:b/>
                <w:color w:val="000000" w:themeColor="text1"/>
                <w:szCs w:val="22"/>
              </w:rPr>
              <w:t>O</w:t>
            </w:r>
            <w:r w:rsidRPr="00BF2750">
              <w:rPr>
                <w:b/>
                <w:color w:val="000000" w:themeColor="text1"/>
                <w:szCs w:val="22"/>
              </w:rPr>
              <w:t>NDIZZJONIJIET SPEĊJALI TA’ KIF JINĦAŻEN</w:t>
            </w:r>
          </w:p>
        </w:tc>
      </w:tr>
    </w:tbl>
    <w:p w14:paraId="76033DD3" w14:textId="77777777" w:rsidR="00F46370" w:rsidRPr="00BF2750" w:rsidRDefault="00F46370" w:rsidP="00F46370">
      <w:pPr>
        <w:keepNext/>
        <w:widowControl w:val="0"/>
        <w:spacing w:line="240" w:lineRule="auto"/>
        <w:rPr>
          <w:color w:val="000000" w:themeColor="text1"/>
          <w:szCs w:val="22"/>
        </w:rPr>
      </w:pPr>
    </w:p>
    <w:p w14:paraId="7567BD96" w14:textId="77777777" w:rsidR="00F46370" w:rsidRPr="00BF2750" w:rsidRDefault="00F46370" w:rsidP="00F46370">
      <w:pPr>
        <w:widowControl w:val="0"/>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02993B9F" w14:textId="77777777" w:rsidTr="007C5B55">
        <w:tc>
          <w:tcPr>
            <w:tcW w:w="9287" w:type="dxa"/>
          </w:tcPr>
          <w:p w14:paraId="27E1201A" w14:textId="77777777" w:rsidR="00F46370" w:rsidRPr="00BF2750" w:rsidRDefault="00F46370" w:rsidP="007C5B55">
            <w:pPr>
              <w:keepNext/>
              <w:keepLines/>
              <w:tabs>
                <w:tab w:val="left" w:pos="142"/>
              </w:tabs>
              <w:spacing w:line="240" w:lineRule="auto"/>
              <w:ind w:left="567" w:hanging="567"/>
              <w:rPr>
                <w:b/>
                <w:color w:val="000000" w:themeColor="text1"/>
                <w:szCs w:val="22"/>
              </w:rPr>
            </w:pPr>
            <w:r w:rsidRPr="00BF2750">
              <w:rPr>
                <w:b/>
                <w:color w:val="000000" w:themeColor="text1"/>
                <w:szCs w:val="22"/>
              </w:rPr>
              <w:t>10.</w:t>
            </w:r>
            <w:r w:rsidRPr="00BF2750">
              <w:rPr>
                <w:b/>
                <w:color w:val="000000" w:themeColor="text1"/>
                <w:szCs w:val="22"/>
              </w:rPr>
              <w:tab/>
              <w:t>PREKAWZJONIJIET SPEĊJALI GĦAR-RIMI TA’ PRODOTTI MEDIĊINALI MHUX UŻATI JEW SKART MINN DAWN IL-PRODOTTI MEDIĊINALI, JEKK HEMM BŻONN</w:t>
            </w:r>
          </w:p>
        </w:tc>
      </w:tr>
    </w:tbl>
    <w:p w14:paraId="4B9102C0" w14:textId="77777777" w:rsidR="00F46370" w:rsidRPr="00BF2750" w:rsidRDefault="00F46370" w:rsidP="00F46370">
      <w:pPr>
        <w:spacing w:line="240" w:lineRule="auto"/>
        <w:rPr>
          <w:color w:val="000000" w:themeColor="text1"/>
          <w:szCs w:val="22"/>
        </w:rPr>
      </w:pPr>
    </w:p>
    <w:p w14:paraId="15235E3D"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0AE37CF4" w14:textId="77777777" w:rsidTr="007C5B55">
        <w:tc>
          <w:tcPr>
            <w:tcW w:w="9287" w:type="dxa"/>
          </w:tcPr>
          <w:p w14:paraId="08E31684" w14:textId="77777777" w:rsidR="00F46370" w:rsidRPr="00BF2750" w:rsidRDefault="00F46370" w:rsidP="007C5B55">
            <w:pPr>
              <w:spacing w:line="240" w:lineRule="auto"/>
              <w:ind w:left="567" w:hanging="567"/>
              <w:rPr>
                <w:b/>
                <w:color w:val="000000" w:themeColor="text1"/>
                <w:szCs w:val="22"/>
              </w:rPr>
            </w:pPr>
            <w:r w:rsidRPr="00BF2750">
              <w:rPr>
                <w:b/>
                <w:color w:val="000000" w:themeColor="text1"/>
                <w:szCs w:val="22"/>
              </w:rPr>
              <w:t>11.</w:t>
            </w:r>
            <w:r w:rsidRPr="00BF2750">
              <w:rPr>
                <w:b/>
                <w:color w:val="000000" w:themeColor="text1"/>
                <w:szCs w:val="22"/>
              </w:rPr>
              <w:tab/>
              <w:t xml:space="preserve">ISEM U INDIRIZZ </w:t>
            </w:r>
            <w:r w:rsidR="00BC3C0D" w:rsidRPr="00BF2750">
              <w:rPr>
                <w:b/>
                <w:color w:val="000000" w:themeColor="text1"/>
                <w:szCs w:val="22"/>
              </w:rPr>
              <w:t>TAD-DETENTUR TA</w:t>
            </w:r>
            <w:r w:rsidRPr="00BF2750">
              <w:rPr>
                <w:b/>
                <w:color w:val="000000" w:themeColor="text1"/>
                <w:szCs w:val="22"/>
              </w:rPr>
              <w:t xml:space="preserve">L-AWTORIZZAZZJONI GĦAT-TQEGĦID FIS-SUQ </w:t>
            </w:r>
          </w:p>
        </w:tc>
      </w:tr>
    </w:tbl>
    <w:p w14:paraId="543D5C8E" w14:textId="77777777" w:rsidR="00F46370" w:rsidRPr="00BF2750" w:rsidRDefault="00F46370" w:rsidP="00F46370">
      <w:pPr>
        <w:spacing w:line="240" w:lineRule="auto"/>
        <w:rPr>
          <w:color w:val="000000" w:themeColor="text1"/>
          <w:szCs w:val="22"/>
        </w:rPr>
      </w:pPr>
    </w:p>
    <w:p w14:paraId="51148B1A" w14:textId="77777777" w:rsidR="00F46370" w:rsidRPr="00BF2750" w:rsidRDefault="00F46370" w:rsidP="00F46370">
      <w:pPr>
        <w:outlineLvl w:val="0"/>
        <w:rPr>
          <w:color w:val="000000" w:themeColor="text1"/>
          <w:szCs w:val="22"/>
        </w:rPr>
      </w:pPr>
      <w:r w:rsidRPr="00BF2750">
        <w:rPr>
          <w:color w:val="000000" w:themeColor="text1"/>
          <w:szCs w:val="22"/>
        </w:rPr>
        <w:t>Pfizer Europe MA EEIG</w:t>
      </w:r>
    </w:p>
    <w:p w14:paraId="1C294448" w14:textId="77777777" w:rsidR="00F46370" w:rsidRPr="00BF2750" w:rsidRDefault="00F46370" w:rsidP="00F46370">
      <w:pPr>
        <w:outlineLvl w:val="0"/>
        <w:rPr>
          <w:color w:val="000000" w:themeColor="text1"/>
          <w:szCs w:val="22"/>
        </w:rPr>
      </w:pPr>
      <w:r w:rsidRPr="00BF2750">
        <w:rPr>
          <w:color w:val="000000" w:themeColor="text1"/>
          <w:szCs w:val="22"/>
        </w:rPr>
        <w:t>Boulevard de la Plaine 17</w:t>
      </w:r>
    </w:p>
    <w:p w14:paraId="762D3DD8" w14:textId="77777777" w:rsidR="00F46370" w:rsidRPr="00BF2750" w:rsidRDefault="00F46370" w:rsidP="00F46370">
      <w:pPr>
        <w:outlineLvl w:val="0"/>
        <w:rPr>
          <w:color w:val="000000" w:themeColor="text1"/>
          <w:szCs w:val="22"/>
        </w:rPr>
      </w:pPr>
      <w:r w:rsidRPr="00BF2750">
        <w:rPr>
          <w:color w:val="000000" w:themeColor="text1"/>
          <w:szCs w:val="22"/>
        </w:rPr>
        <w:t>1050 Bruxelles</w:t>
      </w:r>
    </w:p>
    <w:p w14:paraId="40AA7072" w14:textId="77777777" w:rsidR="00F46370" w:rsidRPr="00BF2750" w:rsidRDefault="00F46370" w:rsidP="00F46370">
      <w:pPr>
        <w:pStyle w:val="Paragraph"/>
        <w:spacing w:after="0"/>
        <w:rPr>
          <w:rFonts w:eastAsia="SimSun"/>
          <w:color w:val="000000" w:themeColor="text1"/>
          <w:sz w:val="22"/>
          <w:szCs w:val="22"/>
        </w:rPr>
      </w:pPr>
      <w:r w:rsidRPr="00BF2750">
        <w:rPr>
          <w:color w:val="000000" w:themeColor="text1"/>
          <w:sz w:val="22"/>
          <w:szCs w:val="22"/>
        </w:rPr>
        <w:t>Il-Belġju</w:t>
      </w:r>
    </w:p>
    <w:p w14:paraId="65A88B52" w14:textId="77777777" w:rsidR="00F46370" w:rsidRPr="00BF2750" w:rsidRDefault="00F46370" w:rsidP="00F46370">
      <w:pPr>
        <w:spacing w:line="240" w:lineRule="auto"/>
        <w:rPr>
          <w:color w:val="000000" w:themeColor="text1"/>
          <w:szCs w:val="22"/>
        </w:rPr>
      </w:pPr>
    </w:p>
    <w:p w14:paraId="0DF5B4B0"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702AC9EE" w14:textId="77777777" w:rsidTr="007C5B55">
        <w:tc>
          <w:tcPr>
            <w:tcW w:w="9287" w:type="dxa"/>
          </w:tcPr>
          <w:p w14:paraId="26218CFF"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12.</w:t>
            </w:r>
            <w:r w:rsidRPr="00BF2750">
              <w:rPr>
                <w:b/>
                <w:color w:val="000000" w:themeColor="text1"/>
                <w:szCs w:val="22"/>
              </w:rPr>
              <w:tab/>
              <w:t>NUMRU(I) TAL-AWTORIZZAZZJONI GĦAT-TQEGĦID FIS-SUQ</w:t>
            </w:r>
          </w:p>
        </w:tc>
      </w:tr>
    </w:tbl>
    <w:p w14:paraId="3491B19D" w14:textId="77777777" w:rsidR="00F46370" w:rsidRPr="00BF2750" w:rsidRDefault="00F46370" w:rsidP="00F46370">
      <w:pPr>
        <w:spacing w:line="240" w:lineRule="auto"/>
        <w:rPr>
          <w:color w:val="000000" w:themeColor="text1"/>
          <w:szCs w:val="22"/>
        </w:rPr>
      </w:pPr>
    </w:p>
    <w:p w14:paraId="54579B24" w14:textId="77777777" w:rsidR="00F46370" w:rsidRPr="00BF2750" w:rsidRDefault="00F46370" w:rsidP="00F46370">
      <w:pPr>
        <w:spacing w:line="240" w:lineRule="auto"/>
        <w:rPr>
          <w:color w:val="000000" w:themeColor="text1"/>
          <w:szCs w:val="22"/>
        </w:rPr>
      </w:pPr>
      <w:r w:rsidRPr="00BF2750">
        <w:rPr>
          <w:color w:val="000000" w:themeColor="text1"/>
          <w:szCs w:val="22"/>
        </w:rPr>
        <w:t>EU/1/11/717/004</w:t>
      </w:r>
    </w:p>
    <w:p w14:paraId="3FE79C61" w14:textId="77777777" w:rsidR="00F46370" w:rsidRPr="00BF2750" w:rsidRDefault="00F46370" w:rsidP="00F46370">
      <w:pPr>
        <w:spacing w:line="240" w:lineRule="auto"/>
        <w:rPr>
          <w:color w:val="000000" w:themeColor="text1"/>
          <w:szCs w:val="22"/>
        </w:rPr>
      </w:pPr>
    </w:p>
    <w:p w14:paraId="33670916"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75CC1052" w14:textId="77777777" w:rsidTr="007C5B55">
        <w:tc>
          <w:tcPr>
            <w:tcW w:w="9287" w:type="dxa"/>
          </w:tcPr>
          <w:p w14:paraId="12D44E49"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13.</w:t>
            </w:r>
            <w:r w:rsidRPr="00BF2750">
              <w:rPr>
                <w:b/>
                <w:color w:val="000000" w:themeColor="text1"/>
                <w:szCs w:val="22"/>
              </w:rPr>
              <w:tab/>
              <w:t xml:space="preserve">NUMRU TAL-LOTT </w:t>
            </w:r>
          </w:p>
        </w:tc>
      </w:tr>
    </w:tbl>
    <w:p w14:paraId="309B16C5" w14:textId="77777777" w:rsidR="00F46370" w:rsidRPr="00BF2750" w:rsidRDefault="00F46370" w:rsidP="00F46370">
      <w:pPr>
        <w:spacing w:line="240" w:lineRule="auto"/>
        <w:rPr>
          <w:color w:val="000000" w:themeColor="text1"/>
          <w:szCs w:val="22"/>
        </w:rPr>
      </w:pPr>
    </w:p>
    <w:p w14:paraId="48C55C82" w14:textId="77777777" w:rsidR="00F46370" w:rsidRPr="00BF2750" w:rsidRDefault="00F46370" w:rsidP="00F46370">
      <w:pPr>
        <w:spacing w:line="240" w:lineRule="auto"/>
        <w:rPr>
          <w:color w:val="000000" w:themeColor="text1"/>
          <w:szCs w:val="22"/>
        </w:rPr>
      </w:pPr>
      <w:r w:rsidRPr="00BF2750">
        <w:rPr>
          <w:color w:val="000000" w:themeColor="text1"/>
          <w:szCs w:val="22"/>
        </w:rPr>
        <w:t>Lott</w:t>
      </w:r>
    </w:p>
    <w:p w14:paraId="567AB201" w14:textId="77777777" w:rsidR="00F46370" w:rsidRPr="00BF2750" w:rsidRDefault="00F46370" w:rsidP="00F46370">
      <w:pPr>
        <w:spacing w:line="240" w:lineRule="auto"/>
        <w:rPr>
          <w:color w:val="000000" w:themeColor="text1"/>
          <w:szCs w:val="22"/>
        </w:rPr>
      </w:pPr>
    </w:p>
    <w:p w14:paraId="3C0BB4D8" w14:textId="77777777" w:rsidR="00F46370" w:rsidRPr="00BF2750" w:rsidRDefault="00F46370"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4380502D" w14:textId="77777777" w:rsidTr="007C5B55">
        <w:tc>
          <w:tcPr>
            <w:tcW w:w="9287" w:type="dxa"/>
          </w:tcPr>
          <w:p w14:paraId="28258C33"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14.</w:t>
            </w:r>
            <w:r w:rsidRPr="00BF2750">
              <w:rPr>
                <w:b/>
                <w:color w:val="000000" w:themeColor="text1"/>
                <w:szCs w:val="22"/>
              </w:rPr>
              <w:tab/>
              <w:t>KLASSIFIKAZZJONI ĠENERALI TA’ KIF JINGĦATA</w:t>
            </w:r>
          </w:p>
        </w:tc>
      </w:tr>
    </w:tbl>
    <w:p w14:paraId="2C90AB69" w14:textId="77777777" w:rsidR="00F46370" w:rsidRPr="00BF2750" w:rsidRDefault="00F46370" w:rsidP="00F46370">
      <w:pPr>
        <w:spacing w:line="240" w:lineRule="auto"/>
        <w:rPr>
          <w:color w:val="000000" w:themeColor="text1"/>
          <w:szCs w:val="22"/>
        </w:rPr>
      </w:pPr>
    </w:p>
    <w:p w14:paraId="450CA58C" w14:textId="77777777" w:rsidR="00952FAA" w:rsidRPr="00BF2750" w:rsidRDefault="00952FAA" w:rsidP="00F46370">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370" w:rsidRPr="00BF2750" w14:paraId="25C77D42" w14:textId="77777777" w:rsidTr="007C5B55">
        <w:tc>
          <w:tcPr>
            <w:tcW w:w="9287" w:type="dxa"/>
          </w:tcPr>
          <w:p w14:paraId="1137D3DD" w14:textId="77777777" w:rsidR="00F46370" w:rsidRPr="00BF2750" w:rsidRDefault="00F46370" w:rsidP="007C5B55">
            <w:pPr>
              <w:tabs>
                <w:tab w:val="left" w:pos="142"/>
              </w:tabs>
              <w:spacing w:line="240" w:lineRule="auto"/>
              <w:ind w:left="567" w:hanging="567"/>
              <w:rPr>
                <w:b/>
                <w:color w:val="000000" w:themeColor="text1"/>
                <w:szCs w:val="22"/>
              </w:rPr>
            </w:pPr>
            <w:r w:rsidRPr="00BF2750">
              <w:rPr>
                <w:b/>
                <w:color w:val="000000" w:themeColor="text1"/>
                <w:szCs w:val="22"/>
              </w:rPr>
              <w:t>15.</w:t>
            </w:r>
            <w:r w:rsidRPr="00BF2750">
              <w:rPr>
                <w:b/>
                <w:color w:val="000000" w:themeColor="text1"/>
                <w:szCs w:val="22"/>
              </w:rPr>
              <w:tab/>
              <w:t>ISTRUZZJONIJIET DWAR L-UŻU</w:t>
            </w:r>
          </w:p>
        </w:tc>
      </w:tr>
    </w:tbl>
    <w:p w14:paraId="711D1AC0" w14:textId="77777777" w:rsidR="00F46370" w:rsidRPr="00BF2750" w:rsidRDefault="00F46370" w:rsidP="00F46370">
      <w:pPr>
        <w:spacing w:line="240" w:lineRule="auto"/>
        <w:rPr>
          <w:b/>
          <w:color w:val="000000" w:themeColor="text1"/>
          <w:szCs w:val="22"/>
        </w:rPr>
      </w:pPr>
    </w:p>
    <w:p w14:paraId="0498266C" w14:textId="77777777" w:rsidR="00952FAA" w:rsidRPr="00BF2750" w:rsidRDefault="00952FAA" w:rsidP="00F46370">
      <w:pPr>
        <w:spacing w:line="240" w:lineRule="auto"/>
        <w:rPr>
          <w:color w:val="000000" w:themeColor="text1"/>
          <w:szCs w:val="22"/>
          <w:u w:val="single"/>
        </w:rPr>
      </w:pPr>
    </w:p>
    <w:p w14:paraId="5C06BBA6" w14:textId="77777777" w:rsidR="00F46370" w:rsidRPr="00BF2750" w:rsidRDefault="00F46370" w:rsidP="00F46370">
      <w:pPr>
        <w:pBdr>
          <w:top w:val="single" w:sz="4" w:space="1" w:color="auto"/>
          <w:left w:val="single" w:sz="4" w:space="4" w:color="auto"/>
          <w:bottom w:val="single" w:sz="4" w:space="2" w:color="auto"/>
          <w:right w:val="single" w:sz="4" w:space="4" w:color="auto"/>
        </w:pBdr>
        <w:spacing w:line="240" w:lineRule="auto"/>
        <w:rPr>
          <w:b/>
          <w:color w:val="000000" w:themeColor="text1"/>
          <w:szCs w:val="22"/>
          <w:u w:val="single"/>
        </w:rPr>
      </w:pPr>
      <w:r w:rsidRPr="00BF2750">
        <w:rPr>
          <w:b/>
          <w:color w:val="000000" w:themeColor="text1"/>
          <w:szCs w:val="22"/>
        </w:rPr>
        <w:t>16.</w:t>
      </w:r>
      <w:r w:rsidRPr="00BF2750">
        <w:rPr>
          <w:b/>
          <w:color w:val="000000" w:themeColor="text1"/>
          <w:szCs w:val="22"/>
        </w:rPr>
        <w:tab/>
        <w:t>INFORMAZZJONI BIL-BRAILLE</w:t>
      </w:r>
    </w:p>
    <w:p w14:paraId="0959B4E9" w14:textId="77777777" w:rsidR="00F46370" w:rsidRPr="00BF2750" w:rsidRDefault="00F46370" w:rsidP="00F46370">
      <w:pPr>
        <w:spacing w:line="240" w:lineRule="auto"/>
        <w:rPr>
          <w:b/>
          <w:color w:val="000000" w:themeColor="text1"/>
          <w:szCs w:val="22"/>
          <w:u w:val="single"/>
        </w:rPr>
      </w:pPr>
    </w:p>
    <w:p w14:paraId="517E0DCF" w14:textId="77777777" w:rsidR="00F46370" w:rsidRPr="00BF2750" w:rsidRDefault="00F46370" w:rsidP="00F46370">
      <w:pPr>
        <w:spacing w:line="240" w:lineRule="auto"/>
        <w:rPr>
          <w:color w:val="000000" w:themeColor="text1"/>
          <w:szCs w:val="22"/>
        </w:rPr>
      </w:pPr>
      <w:r w:rsidRPr="00BF2750">
        <w:rPr>
          <w:color w:val="000000" w:themeColor="text1"/>
          <w:szCs w:val="22"/>
        </w:rPr>
        <w:t>Vyndaqel 61 mg</w:t>
      </w:r>
    </w:p>
    <w:p w14:paraId="6BE49CC2" w14:textId="77777777" w:rsidR="00F46370" w:rsidRPr="00BF2750" w:rsidRDefault="00F46370" w:rsidP="00F46370">
      <w:pPr>
        <w:spacing w:line="240" w:lineRule="auto"/>
        <w:rPr>
          <w:color w:val="000000" w:themeColor="text1"/>
          <w:shd w:val="clear" w:color="auto" w:fill="CCCCCC"/>
        </w:rPr>
      </w:pPr>
    </w:p>
    <w:p w14:paraId="3C5EA128" w14:textId="77777777" w:rsidR="00F46370" w:rsidRPr="00BF2750" w:rsidRDefault="00F46370" w:rsidP="00F46370">
      <w:pPr>
        <w:spacing w:line="240" w:lineRule="auto"/>
        <w:rPr>
          <w:color w:val="000000" w:themeColor="text1"/>
          <w:szCs w:val="22"/>
          <w:shd w:val="clear" w:color="auto" w:fill="CCCCCC"/>
        </w:rPr>
      </w:pPr>
    </w:p>
    <w:p w14:paraId="15595DEA" w14:textId="77777777" w:rsidR="00F46370" w:rsidRPr="00BF2750" w:rsidRDefault="00F46370" w:rsidP="00F46370">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17.</w:t>
      </w:r>
      <w:r w:rsidRPr="00BF2750">
        <w:rPr>
          <w:b/>
          <w:color w:val="000000" w:themeColor="text1"/>
        </w:rPr>
        <w:tab/>
        <w:t>IDENTIFIKATUR UNIKU – BARCODE 2D</w:t>
      </w:r>
    </w:p>
    <w:p w14:paraId="2074A071" w14:textId="77777777" w:rsidR="00F46370" w:rsidRPr="00BF2750" w:rsidRDefault="00F46370" w:rsidP="00F46370">
      <w:pPr>
        <w:tabs>
          <w:tab w:val="clear" w:pos="567"/>
        </w:tabs>
        <w:spacing w:line="240" w:lineRule="auto"/>
        <w:rPr>
          <w:color w:val="000000" w:themeColor="text1"/>
        </w:rPr>
      </w:pPr>
    </w:p>
    <w:p w14:paraId="353BDF00" w14:textId="77777777" w:rsidR="00F46370" w:rsidRPr="00BF2750" w:rsidRDefault="00E44641" w:rsidP="00F46370">
      <w:pPr>
        <w:spacing w:line="240" w:lineRule="auto"/>
        <w:rPr>
          <w:color w:val="000000" w:themeColor="text1"/>
          <w:szCs w:val="22"/>
          <w:shd w:val="clear" w:color="auto" w:fill="CCCCCC"/>
        </w:rPr>
      </w:pPr>
      <w:r w:rsidRPr="00BF2750">
        <w:rPr>
          <w:color w:val="000000" w:themeColor="text1"/>
          <w:highlight w:val="lightGray"/>
        </w:rPr>
        <w:t>b</w:t>
      </w:r>
      <w:r w:rsidR="00F46370" w:rsidRPr="00BF2750">
        <w:rPr>
          <w:color w:val="000000" w:themeColor="text1"/>
          <w:highlight w:val="lightGray"/>
        </w:rPr>
        <w:t>arcode 2D li jkollu l-identifikatur uniku inkluż.</w:t>
      </w:r>
    </w:p>
    <w:p w14:paraId="54E6D592" w14:textId="77777777" w:rsidR="00F46370" w:rsidRPr="00BF2750" w:rsidRDefault="00F46370" w:rsidP="00F46370">
      <w:pPr>
        <w:spacing w:line="240" w:lineRule="auto"/>
        <w:rPr>
          <w:color w:val="000000" w:themeColor="text1"/>
          <w:szCs w:val="22"/>
          <w:shd w:val="clear" w:color="auto" w:fill="CCCCCC"/>
        </w:rPr>
      </w:pPr>
    </w:p>
    <w:p w14:paraId="369C2253" w14:textId="77777777" w:rsidR="00F46370" w:rsidRPr="00BF2750" w:rsidRDefault="00F46370" w:rsidP="00F46370">
      <w:pPr>
        <w:tabs>
          <w:tab w:val="clear" w:pos="567"/>
        </w:tabs>
        <w:spacing w:line="240" w:lineRule="auto"/>
        <w:rPr>
          <w:color w:val="000000" w:themeColor="text1"/>
        </w:rPr>
      </w:pPr>
    </w:p>
    <w:p w14:paraId="1EDD8D4A" w14:textId="77777777" w:rsidR="00F46370" w:rsidRPr="00BF2750" w:rsidRDefault="00F46370" w:rsidP="00F46370">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18.</w:t>
      </w:r>
      <w:r w:rsidRPr="00BF2750">
        <w:rPr>
          <w:b/>
          <w:color w:val="000000" w:themeColor="text1"/>
        </w:rPr>
        <w:tab/>
        <w:t xml:space="preserve">IDENTIFIKATUR UNIKU - </w:t>
      </w:r>
      <w:r w:rsidRPr="00BF2750">
        <w:rPr>
          <w:b/>
          <w:i/>
          <w:color w:val="000000" w:themeColor="text1"/>
        </w:rPr>
        <w:t>DATA</w:t>
      </w:r>
      <w:r w:rsidRPr="00BF2750">
        <w:rPr>
          <w:b/>
          <w:color w:val="000000" w:themeColor="text1"/>
        </w:rPr>
        <w:t xml:space="preserve"> LI TINQARA MILL-BNIEDEM</w:t>
      </w:r>
    </w:p>
    <w:p w14:paraId="34822022" w14:textId="77777777" w:rsidR="00F46370" w:rsidRPr="00BF2750" w:rsidRDefault="00F46370" w:rsidP="00F46370">
      <w:pPr>
        <w:tabs>
          <w:tab w:val="clear" w:pos="567"/>
        </w:tabs>
        <w:spacing w:line="240" w:lineRule="auto"/>
        <w:rPr>
          <w:color w:val="000000" w:themeColor="text1"/>
        </w:rPr>
      </w:pPr>
    </w:p>
    <w:p w14:paraId="7F17806E" w14:textId="77777777" w:rsidR="00F46370" w:rsidRPr="00BF2750" w:rsidRDefault="00F46370" w:rsidP="00F46370">
      <w:pPr>
        <w:autoSpaceDE w:val="0"/>
        <w:autoSpaceDN w:val="0"/>
        <w:adjustRightInd w:val="0"/>
        <w:rPr>
          <w:rFonts w:eastAsia="MS Mincho"/>
          <w:color w:val="000000" w:themeColor="text1"/>
          <w:szCs w:val="22"/>
          <w:lang w:eastAsia="en-GB"/>
        </w:rPr>
      </w:pPr>
      <w:r w:rsidRPr="00BF2750">
        <w:rPr>
          <w:rFonts w:eastAsia="MS Mincho"/>
          <w:color w:val="000000" w:themeColor="text1"/>
          <w:szCs w:val="22"/>
          <w:lang w:eastAsia="en-GB"/>
        </w:rPr>
        <w:t>PC {numru}</w:t>
      </w:r>
    </w:p>
    <w:p w14:paraId="43A6F21F" w14:textId="77777777" w:rsidR="00F46370" w:rsidRPr="00BF2750" w:rsidRDefault="00F46370" w:rsidP="00F46370">
      <w:pPr>
        <w:autoSpaceDE w:val="0"/>
        <w:autoSpaceDN w:val="0"/>
        <w:adjustRightInd w:val="0"/>
        <w:rPr>
          <w:rFonts w:eastAsia="MS Mincho"/>
          <w:color w:val="000000" w:themeColor="text1"/>
          <w:szCs w:val="22"/>
          <w:lang w:eastAsia="en-GB"/>
        </w:rPr>
      </w:pPr>
      <w:r w:rsidRPr="00BF2750">
        <w:rPr>
          <w:rFonts w:eastAsia="MS Mincho"/>
          <w:color w:val="000000" w:themeColor="text1"/>
          <w:szCs w:val="22"/>
          <w:lang w:eastAsia="en-GB"/>
        </w:rPr>
        <w:t>SN {numru}</w:t>
      </w:r>
    </w:p>
    <w:p w14:paraId="76A37A55" w14:textId="77777777" w:rsidR="00F46370" w:rsidRPr="00BF2750" w:rsidRDefault="00F46370" w:rsidP="00F46370">
      <w:pPr>
        <w:spacing w:line="240" w:lineRule="auto"/>
        <w:rPr>
          <w:rFonts w:eastAsia="MS Mincho"/>
          <w:color w:val="000000" w:themeColor="text1"/>
          <w:szCs w:val="22"/>
          <w:lang w:eastAsia="en-GB"/>
        </w:rPr>
      </w:pPr>
      <w:r w:rsidRPr="00BF2750">
        <w:rPr>
          <w:rFonts w:eastAsia="MS Mincho"/>
          <w:color w:val="000000" w:themeColor="text1"/>
          <w:szCs w:val="22"/>
          <w:lang w:eastAsia="en-GB"/>
        </w:rPr>
        <w:t>NN { numru</w:t>
      </w:r>
      <w:r w:rsidR="00952FAA" w:rsidRPr="00BF2750">
        <w:rPr>
          <w:rFonts w:eastAsia="MS Mincho"/>
          <w:color w:val="000000" w:themeColor="text1"/>
          <w:szCs w:val="22"/>
          <w:lang w:eastAsia="en-GB"/>
        </w:rPr>
        <w:t>}</w:t>
      </w:r>
    </w:p>
    <w:p w14:paraId="7898FE5E" w14:textId="77777777" w:rsidR="00CD24DA" w:rsidRPr="00BF2750" w:rsidRDefault="00CD24DA" w:rsidP="00F46370">
      <w:pPr>
        <w:spacing w:line="240" w:lineRule="auto"/>
        <w:rPr>
          <w:rFonts w:eastAsia="MS Mincho"/>
          <w:color w:val="000000" w:themeColor="text1"/>
          <w:szCs w:val="22"/>
          <w:lang w:eastAsia="en-GB"/>
        </w:rPr>
      </w:pPr>
    </w:p>
    <w:p w14:paraId="20636725" w14:textId="77777777" w:rsidR="00CD24DA" w:rsidRPr="00BF2750" w:rsidRDefault="00CD24DA" w:rsidP="00F46370">
      <w:pPr>
        <w:spacing w:line="240" w:lineRule="auto"/>
        <w:rPr>
          <w:color w:val="000000" w:themeColor="text1"/>
          <w:szCs w:val="22"/>
        </w:rPr>
      </w:pPr>
    </w:p>
    <w:p w14:paraId="2078A7D2" w14:textId="77777777" w:rsidR="00F46370" w:rsidRPr="00BF2750" w:rsidRDefault="00F46370" w:rsidP="00F46370">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767F6BBD" w14:textId="77777777" w:rsidTr="007C5B55">
        <w:trPr>
          <w:trHeight w:val="730"/>
        </w:trPr>
        <w:tc>
          <w:tcPr>
            <w:tcW w:w="9287" w:type="dxa"/>
          </w:tcPr>
          <w:p w14:paraId="4FCAF1AA" w14:textId="77777777" w:rsidR="007C5B55" w:rsidRPr="00BF2750" w:rsidRDefault="007C5B55" w:rsidP="007C5B55">
            <w:pPr>
              <w:spacing w:line="240" w:lineRule="auto"/>
              <w:rPr>
                <w:b/>
                <w:color w:val="000000" w:themeColor="text1"/>
                <w:szCs w:val="22"/>
              </w:rPr>
            </w:pPr>
            <w:r w:rsidRPr="00BF2750">
              <w:rPr>
                <w:b/>
                <w:color w:val="000000" w:themeColor="text1"/>
                <w:szCs w:val="22"/>
              </w:rPr>
              <w:t>TAGĦRIF LI GĦANDU JIDHER FUQ IL-PAKKETT TA’ BARRA</w:t>
            </w:r>
          </w:p>
          <w:p w14:paraId="37A5E073" w14:textId="77777777" w:rsidR="007C5B55" w:rsidRPr="00BF2750" w:rsidRDefault="007C5B55" w:rsidP="007C5B55">
            <w:pPr>
              <w:spacing w:line="240" w:lineRule="auto"/>
              <w:rPr>
                <w:b/>
                <w:color w:val="000000" w:themeColor="text1"/>
                <w:szCs w:val="22"/>
              </w:rPr>
            </w:pPr>
          </w:p>
          <w:p w14:paraId="71A05F83" w14:textId="77777777" w:rsidR="007C5B55" w:rsidRPr="00BF2750" w:rsidRDefault="007C5B55" w:rsidP="007C5B55">
            <w:pPr>
              <w:spacing w:line="240" w:lineRule="auto"/>
              <w:rPr>
                <w:b/>
                <w:color w:val="000000" w:themeColor="text1"/>
                <w:szCs w:val="22"/>
              </w:rPr>
            </w:pPr>
            <w:r w:rsidRPr="00BF2750">
              <w:rPr>
                <w:b/>
                <w:color w:val="000000" w:themeColor="text1"/>
                <w:szCs w:val="22"/>
              </w:rPr>
              <w:t>KARTUNA TA’ ĠEWWA</w:t>
            </w:r>
          </w:p>
          <w:p w14:paraId="307D0639" w14:textId="77777777" w:rsidR="007C5B55" w:rsidRPr="00BF2750" w:rsidRDefault="007C5B55" w:rsidP="007C5B55">
            <w:pPr>
              <w:spacing w:line="240" w:lineRule="auto"/>
              <w:rPr>
                <w:b/>
                <w:color w:val="000000" w:themeColor="text1"/>
                <w:szCs w:val="22"/>
              </w:rPr>
            </w:pPr>
          </w:p>
          <w:p w14:paraId="47648642" w14:textId="77777777" w:rsidR="007C5B55" w:rsidRPr="00BF2750" w:rsidRDefault="007C5B55" w:rsidP="007C5B55">
            <w:pPr>
              <w:spacing w:line="240" w:lineRule="auto"/>
              <w:rPr>
                <w:b/>
                <w:color w:val="000000" w:themeColor="text1"/>
                <w:szCs w:val="22"/>
              </w:rPr>
            </w:pPr>
            <w:r w:rsidRPr="00BF2750">
              <w:rPr>
                <w:b/>
                <w:color w:val="000000" w:themeColor="text1"/>
                <w:szCs w:val="22"/>
              </w:rPr>
              <w:t>Pakkett ta’ 30 – għal pakkett ta’ ħafna ta’ 90 (3 pakketti ta’ 30 x 1) kapsuli rotob – MINGĦAJR IL-KAXXA BLU</w:t>
            </w:r>
          </w:p>
        </w:tc>
      </w:tr>
    </w:tbl>
    <w:p w14:paraId="115522BB" w14:textId="77777777" w:rsidR="007C5B55" w:rsidRPr="00BF2750" w:rsidRDefault="007C5B55" w:rsidP="007C5B55">
      <w:pPr>
        <w:spacing w:line="240" w:lineRule="auto"/>
        <w:rPr>
          <w:color w:val="000000" w:themeColor="text1"/>
          <w:szCs w:val="22"/>
        </w:rPr>
      </w:pPr>
    </w:p>
    <w:p w14:paraId="0A221729"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0501FDDA" w14:textId="77777777" w:rsidTr="007C5B55">
        <w:tc>
          <w:tcPr>
            <w:tcW w:w="9287" w:type="dxa"/>
          </w:tcPr>
          <w:p w14:paraId="58DF2E59"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TAL-PRODOTT MEDIĊINALI</w:t>
            </w:r>
          </w:p>
        </w:tc>
      </w:tr>
    </w:tbl>
    <w:p w14:paraId="38744ECA" w14:textId="77777777" w:rsidR="007C5B55" w:rsidRPr="00BF2750" w:rsidRDefault="007C5B55" w:rsidP="007C5B55">
      <w:pPr>
        <w:spacing w:line="240" w:lineRule="auto"/>
        <w:rPr>
          <w:color w:val="000000" w:themeColor="text1"/>
          <w:szCs w:val="22"/>
        </w:rPr>
      </w:pPr>
    </w:p>
    <w:p w14:paraId="60FF76DE" w14:textId="77777777" w:rsidR="007C5B55" w:rsidRPr="00BF2750" w:rsidRDefault="007C5B55" w:rsidP="007C5B55">
      <w:pPr>
        <w:spacing w:line="240" w:lineRule="auto"/>
        <w:rPr>
          <w:color w:val="000000" w:themeColor="text1"/>
          <w:szCs w:val="22"/>
        </w:rPr>
      </w:pPr>
      <w:r w:rsidRPr="00BF2750">
        <w:rPr>
          <w:color w:val="000000" w:themeColor="text1"/>
          <w:szCs w:val="22"/>
        </w:rPr>
        <w:t>Vyndaqel 61 mg kapsuli rotob</w:t>
      </w:r>
    </w:p>
    <w:p w14:paraId="43801A89" w14:textId="77777777" w:rsidR="007C5B55" w:rsidRPr="00BF2750" w:rsidRDefault="007C5B55" w:rsidP="007C5B55">
      <w:pPr>
        <w:spacing w:line="240" w:lineRule="auto"/>
        <w:rPr>
          <w:color w:val="000000" w:themeColor="text1"/>
          <w:szCs w:val="22"/>
        </w:rPr>
      </w:pPr>
      <w:r w:rsidRPr="00BF2750">
        <w:rPr>
          <w:color w:val="000000" w:themeColor="text1"/>
          <w:szCs w:val="22"/>
        </w:rPr>
        <w:t>tafamidis</w:t>
      </w:r>
    </w:p>
    <w:p w14:paraId="2486C539" w14:textId="77777777" w:rsidR="007C5B55" w:rsidRPr="00BF2750" w:rsidRDefault="007C5B55" w:rsidP="007C5B55">
      <w:pPr>
        <w:spacing w:line="240" w:lineRule="auto"/>
        <w:rPr>
          <w:color w:val="000000" w:themeColor="text1"/>
          <w:szCs w:val="22"/>
        </w:rPr>
      </w:pPr>
    </w:p>
    <w:p w14:paraId="6148F22C"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227916B8" w14:textId="77777777" w:rsidTr="007C5B55">
        <w:tc>
          <w:tcPr>
            <w:tcW w:w="9287" w:type="dxa"/>
          </w:tcPr>
          <w:p w14:paraId="467F735A"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2.</w:t>
            </w:r>
            <w:r w:rsidRPr="00BF2750">
              <w:rPr>
                <w:b/>
                <w:color w:val="000000" w:themeColor="text1"/>
                <w:szCs w:val="22"/>
              </w:rPr>
              <w:tab/>
              <w:t>DIKJARAZZJONI TAS-SUSTANZI ATTIV</w:t>
            </w:r>
            <w:r w:rsidR="00D8340A" w:rsidRPr="00BF2750">
              <w:rPr>
                <w:b/>
                <w:color w:val="000000" w:themeColor="text1"/>
                <w:szCs w:val="22"/>
              </w:rPr>
              <w:t>I</w:t>
            </w:r>
          </w:p>
        </w:tc>
      </w:tr>
    </w:tbl>
    <w:p w14:paraId="1A694E36" w14:textId="77777777" w:rsidR="007C5B55" w:rsidRPr="00BF2750" w:rsidRDefault="007C5B55" w:rsidP="007C5B55">
      <w:pPr>
        <w:spacing w:line="240" w:lineRule="auto"/>
        <w:rPr>
          <w:color w:val="000000" w:themeColor="text1"/>
          <w:szCs w:val="22"/>
        </w:rPr>
      </w:pPr>
    </w:p>
    <w:p w14:paraId="54EA3E64" w14:textId="77777777" w:rsidR="007C5B55" w:rsidRPr="00BF2750" w:rsidRDefault="007C5B55" w:rsidP="007C5B55">
      <w:pPr>
        <w:spacing w:line="240" w:lineRule="auto"/>
        <w:rPr>
          <w:color w:val="000000" w:themeColor="text1"/>
          <w:szCs w:val="22"/>
        </w:rPr>
      </w:pPr>
      <w:r w:rsidRPr="00BF2750">
        <w:rPr>
          <w:color w:val="000000" w:themeColor="text1"/>
          <w:szCs w:val="22"/>
        </w:rPr>
        <w:t>Kull kapsula ratba fiha 61 mg tafamidis mikronizzat</w:t>
      </w:r>
      <w:r w:rsidR="00D8340A" w:rsidRPr="00BF2750">
        <w:rPr>
          <w:color w:val="000000" w:themeColor="text1"/>
          <w:szCs w:val="22"/>
        </w:rPr>
        <w:t>.</w:t>
      </w:r>
    </w:p>
    <w:p w14:paraId="396854D3" w14:textId="77777777" w:rsidR="007C5B55" w:rsidRPr="00BF2750" w:rsidRDefault="007C5B55" w:rsidP="007C5B55">
      <w:pPr>
        <w:spacing w:line="240" w:lineRule="auto"/>
        <w:rPr>
          <w:color w:val="000000" w:themeColor="text1"/>
          <w:szCs w:val="22"/>
        </w:rPr>
      </w:pPr>
    </w:p>
    <w:p w14:paraId="728AFBF7"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3572ECA5" w14:textId="77777777" w:rsidTr="007C5B55">
        <w:tc>
          <w:tcPr>
            <w:tcW w:w="9287" w:type="dxa"/>
          </w:tcPr>
          <w:p w14:paraId="58F12059"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LISTA TA’ EĊĊIPJENTI</w:t>
            </w:r>
            <w:r w:rsidRPr="00BF2750" w:rsidDel="00792EA4">
              <w:rPr>
                <w:b/>
                <w:color w:val="000000" w:themeColor="text1"/>
                <w:szCs w:val="22"/>
              </w:rPr>
              <w:t xml:space="preserve"> </w:t>
            </w:r>
          </w:p>
        </w:tc>
      </w:tr>
    </w:tbl>
    <w:p w14:paraId="14ED4884" w14:textId="77777777" w:rsidR="007C5B55" w:rsidRPr="00BF2750" w:rsidRDefault="007C5B55" w:rsidP="007C5B55">
      <w:pPr>
        <w:spacing w:line="240" w:lineRule="auto"/>
        <w:rPr>
          <w:color w:val="000000" w:themeColor="text1"/>
          <w:szCs w:val="22"/>
        </w:rPr>
      </w:pPr>
    </w:p>
    <w:p w14:paraId="6E03A9DF" w14:textId="77777777" w:rsidR="007C5B55" w:rsidRPr="00BF2750" w:rsidRDefault="007C5B55" w:rsidP="007C5B55">
      <w:pPr>
        <w:spacing w:line="240" w:lineRule="auto"/>
        <w:rPr>
          <w:color w:val="000000" w:themeColor="text1"/>
          <w:szCs w:val="22"/>
        </w:rPr>
      </w:pPr>
      <w:r w:rsidRPr="00BF2750">
        <w:rPr>
          <w:color w:val="000000" w:themeColor="text1"/>
          <w:szCs w:val="22"/>
        </w:rPr>
        <w:t xml:space="preserve">Il-kapsula fiha sorbitol (E 420). </w:t>
      </w:r>
      <w:r w:rsidRPr="00BF2750">
        <w:rPr>
          <w:color w:val="000000" w:themeColor="text1"/>
          <w:szCs w:val="22"/>
          <w:highlight w:val="lightGray"/>
        </w:rPr>
        <w:t>Ara l-fuljett ta’ tagħrif għal aktar informazzjoni.</w:t>
      </w:r>
    </w:p>
    <w:p w14:paraId="1D98B983" w14:textId="77777777" w:rsidR="007C5B55" w:rsidRPr="00BF2750" w:rsidRDefault="007C5B55" w:rsidP="007C5B55">
      <w:pPr>
        <w:spacing w:line="240" w:lineRule="auto"/>
        <w:rPr>
          <w:color w:val="000000" w:themeColor="text1"/>
          <w:szCs w:val="22"/>
        </w:rPr>
      </w:pPr>
    </w:p>
    <w:p w14:paraId="0711A6D8"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16D6573D" w14:textId="77777777" w:rsidTr="007C5B55">
        <w:tc>
          <w:tcPr>
            <w:tcW w:w="9287" w:type="dxa"/>
          </w:tcPr>
          <w:p w14:paraId="4B3A4E30"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GĦAMLA FARMAĊEWTIKA U KONTENUT</w:t>
            </w:r>
          </w:p>
        </w:tc>
      </w:tr>
    </w:tbl>
    <w:p w14:paraId="37DD83CC" w14:textId="77777777" w:rsidR="007C5B55" w:rsidRPr="00BF2750" w:rsidRDefault="007C5B55" w:rsidP="007C5B55">
      <w:pPr>
        <w:spacing w:line="240" w:lineRule="auto"/>
        <w:rPr>
          <w:color w:val="000000" w:themeColor="text1"/>
          <w:szCs w:val="22"/>
        </w:rPr>
      </w:pPr>
    </w:p>
    <w:p w14:paraId="4815EB45" w14:textId="77777777" w:rsidR="007C5B55" w:rsidRPr="00BF2750" w:rsidRDefault="007C5B55" w:rsidP="007C5B55">
      <w:pPr>
        <w:spacing w:line="240" w:lineRule="auto"/>
        <w:rPr>
          <w:color w:val="000000" w:themeColor="text1"/>
          <w:szCs w:val="22"/>
        </w:rPr>
      </w:pPr>
      <w:r w:rsidRPr="00BF2750">
        <w:rPr>
          <w:color w:val="000000" w:themeColor="text1"/>
          <w:szCs w:val="22"/>
        </w:rPr>
        <w:t>30 x 1 kapsuli rotob</w:t>
      </w:r>
      <w:r w:rsidR="00B13CBD" w:rsidRPr="00BF2750">
        <w:rPr>
          <w:color w:val="000000" w:themeColor="text1"/>
          <w:szCs w:val="22"/>
        </w:rPr>
        <w:t>.</w:t>
      </w:r>
      <w:r w:rsidRPr="00BF2750">
        <w:rPr>
          <w:color w:val="000000" w:themeColor="text1"/>
          <w:szCs w:val="22"/>
        </w:rPr>
        <w:t xml:space="preserve"> Parti minn pakkett ta’ ħafna, ma jistax jinbiegħ separatament. </w:t>
      </w:r>
    </w:p>
    <w:p w14:paraId="0BEF9ED2" w14:textId="77777777" w:rsidR="007C5B55" w:rsidRPr="00BF2750" w:rsidRDefault="007C5B55" w:rsidP="007C5B55">
      <w:pPr>
        <w:spacing w:line="240" w:lineRule="auto"/>
        <w:rPr>
          <w:color w:val="000000" w:themeColor="text1"/>
          <w:szCs w:val="22"/>
        </w:rPr>
      </w:pPr>
    </w:p>
    <w:p w14:paraId="02AC8F39"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46D2A37C" w14:textId="77777777" w:rsidTr="007C5B55">
        <w:tc>
          <w:tcPr>
            <w:tcW w:w="9287" w:type="dxa"/>
          </w:tcPr>
          <w:p w14:paraId="30FF2246"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MOD TA’ KIF U MNEJN JINGĦATA</w:t>
            </w:r>
          </w:p>
        </w:tc>
      </w:tr>
    </w:tbl>
    <w:p w14:paraId="19D6A48A" w14:textId="77777777" w:rsidR="007C5B55" w:rsidRPr="00BF2750" w:rsidRDefault="007C5B55" w:rsidP="007C5B55">
      <w:pPr>
        <w:spacing w:line="240" w:lineRule="auto"/>
        <w:rPr>
          <w:color w:val="000000" w:themeColor="text1"/>
          <w:szCs w:val="22"/>
        </w:rPr>
      </w:pPr>
    </w:p>
    <w:p w14:paraId="5A730977" w14:textId="77777777" w:rsidR="007C5B55" w:rsidRPr="00BF2750" w:rsidRDefault="007C5B55" w:rsidP="007C5B55">
      <w:pPr>
        <w:spacing w:line="240" w:lineRule="auto"/>
        <w:rPr>
          <w:color w:val="000000" w:themeColor="text1"/>
          <w:szCs w:val="22"/>
        </w:rPr>
      </w:pPr>
      <w:r w:rsidRPr="00BF2750">
        <w:rPr>
          <w:color w:val="000000" w:themeColor="text1"/>
          <w:szCs w:val="22"/>
        </w:rPr>
        <w:t>Aqra l-fuljett ta’ tagħrif qabel l-użu.</w:t>
      </w:r>
    </w:p>
    <w:p w14:paraId="0A3EF113" w14:textId="77777777" w:rsidR="007C5B55" w:rsidRPr="00BF2750" w:rsidRDefault="007C5B55" w:rsidP="007C5B55">
      <w:pPr>
        <w:spacing w:line="240" w:lineRule="auto"/>
        <w:rPr>
          <w:color w:val="000000" w:themeColor="text1"/>
          <w:szCs w:val="22"/>
        </w:rPr>
      </w:pPr>
      <w:r w:rsidRPr="00BF2750">
        <w:rPr>
          <w:color w:val="000000" w:themeColor="text1"/>
          <w:szCs w:val="22"/>
        </w:rPr>
        <w:t>Użu orali</w:t>
      </w:r>
    </w:p>
    <w:p w14:paraId="2BB32D63" w14:textId="77777777" w:rsidR="007C5B55" w:rsidRPr="00BF2750" w:rsidRDefault="007C5B55" w:rsidP="007C5B55">
      <w:pPr>
        <w:spacing w:line="240" w:lineRule="auto"/>
        <w:rPr>
          <w:color w:val="000000" w:themeColor="text1"/>
          <w:szCs w:val="22"/>
        </w:rPr>
      </w:pPr>
      <w:r w:rsidRPr="00BF2750">
        <w:rPr>
          <w:color w:val="000000" w:themeColor="text1"/>
          <w:szCs w:val="22"/>
        </w:rPr>
        <w:t>Biex toħrog il-kapsula: ċarrat folja waħda individwali u mbotta minn ġol-fojl tal-aluminju.</w:t>
      </w:r>
    </w:p>
    <w:p w14:paraId="13E0ED62" w14:textId="77777777" w:rsidR="007C5B55" w:rsidRPr="00BF2750" w:rsidRDefault="007C5B55" w:rsidP="007C5B55">
      <w:pPr>
        <w:spacing w:line="240" w:lineRule="auto"/>
        <w:rPr>
          <w:color w:val="000000" w:themeColor="text1"/>
          <w:szCs w:val="22"/>
        </w:rPr>
      </w:pPr>
    </w:p>
    <w:p w14:paraId="36FF87D8"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3B22AD69" w14:textId="77777777" w:rsidTr="007C5B55">
        <w:tc>
          <w:tcPr>
            <w:tcW w:w="9287" w:type="dxa"/>
          </w:tcPr>
          <w:p w14:paraId="040B28A3"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TWISSIJA SPEĊJALI LI L-PRODOTT MEDIĊINALI GĦANDU JINŻAMM FEJN MA JIDHIRX U MA JINTLAĦAQX MIT-TFAL</w:t>
            </w:r>
          </w:p>
        </w:tc>
      </w:tr>
    </w:tbl>
    <w:p w14:paraId="3C6377D3" w14:textId="77777777" w:rsidR="007C5B55" w:rsidRPr="00BF2750" w:rsidRDefault="007C5B55" w:rsidP="007C5B55">
      <w:pPr>
        <w:spacing w:line="240" w:lineRule="auto"/>
        <w:rPr>
          <w:color w:val="000000" w:themeColor="text1"/>
          <w:szCs w:val="22"/>
        </w:rPr>
      </w:pPr>
    </w:p>
    <w:p w14:paraId="4EF8BBF5" w14:textId="77777777" w:rsidR="007C5B55" w:rsidRPr="00BF2750" w:rsidRDefault="007C5B55" w:rsidP="007C5B55">
      <w:pPr>
        <w:spacing w:line="240" w:lineRule="auto"/>
        <w:rPr>
          <w:color w:val="000000" w:themeColor="text1"/>
          <w:szCs w:val="22"/>
        </w:rPr>
      </w:pPr>
      <w:r w:rsidRPr="00BF2750">
        <w:rPr>
          <w:color w:val="000000" w:themeColor="text1"/>
          <w:szCs w:val="22"/>
        </w:rPr>
        <w:t>Żomm fejn ma jidhirx u ma jintlaħaqx mit-tfal.</w:t>
      </w:r>
    </w:p>
    <w:p w14:paraId="374F8BD5" w14:textId="77777777" w:rsidR="007C5B55" w:rsidRPr="00BF2750" w:rsidRDefault="007C5B55" w:rsidP="007C5B55">
      <w:pPr>
        <w:spacing w:line="240" w:lineRule="auto"/>
        <w:rPr>
          <w:color w:val="000000" w:themeColor="text1"/>
          <w:szCs w:val="22"/>
        </w:rPr>
      </w:pPr>
    </w:p>
    <w:p w14:paraId="01B43E74"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15559B44" w14:textId="77777777" w:rsidTr="007C5B55">
        <w:tc>
          <w:tcPr>
            <w:tcW w:w="9287" w:type="dxa"/>
          </w:tcPr>
          <w:p w14:paraId="7ACC93F8"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7.</w:t>
            </w:r>
            <w:r w:rsidRPr="00BF2750">
              <w:rPr>
                <w:b/>
                <w:color w:val="000000" w:themeColor="text1"/>
                <w:szCs w:val="22"/>
              </w:rPr>
              <w:tab/>
              <w:t>TWISSIJA(IET) SPEĊJALI OĦRA, JEKK MEĦTIEĠA</w:t>
            </w:r>
          </w:p>
        </w:tc>
      </w:tr>
    </w:tbl>
    <w:p w14:paraId="10324829" w14:textId="77777777" w:rsidR="007C5B55" w:rsidRPr="00BF2750" w:rsidRDefault="007C5B55" w:rsidP="007C5B55">
      <w:pPr>
        <w:spacing w:line="240" w:lineRule="auto"/>
        <w:rPr>
          <w:color w:val="000000" w:themeColor="text1"/>
          <w:szCs w:val="22"/>
        </w:rPr>
      </w:pPr>
    </w:p>
    <w:p w14:paraId="7407192B" w14:textId="77777777" w:rsidR="00E1311F" w:rsidRPr="00BF2750" w:rsidRDefault="00E1311F"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5185E459" w14:textId="77777777" w:rsidTr="007C5B55">
        <w:tc>
          <w:tcPr>
            <w:tcW w:w="9287" w:type="dxa"/>
          </w:tcPr>
          <w:p w14:paraId="4F5D8360"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 xml:space="preserve">DATA TA’ SKADENZA </w:t>
            </w:r>
          </w:p>
        </w:tc>
      </w:tr>
    </w:tbl>
    <w:p w14:paraId="18960872" w14:textId="77777777" w:rsidR="007C5B55" w:rsidRPr="00BF2750" w:rsidRDefault="007C5B55" w:rsidP="007C5B55">
      <w:pPr>
        <w:spacing w:line="240" w:lineRule="auto"/>
        <w:rPr>
          <w:color w:val="000000" w:themeColor="text1"/>
          <w:szCs w:val="22"/>
        </w:rPr>
      </w:pPr>
    </w:p>
    <w:p w14:paraId="4ECEB649" w14:textId="77777777" w:rsidR="007C5B55" w:rsidRPr="00BF2750" w:rsidRDefault="007C5B55" w:rsidP="007C5B55">
      <w:pPr>
        <w:spacing w:line="240" w:lineRule="auto"/>
        <w:rPr>
          <w:color w:val="000000" w:themeColor="text1"/>
          <w:szCs w:val="22"/>
        </w:rPr>
      </w:pPr>
      <w:r w:rsidRPr="00BF2750">
        <w:rPr>
          <w:color w:val="000000" w:themeColor="text1"/>
          <w:szCs w:val="22"/>
        </w:rPr>
        <w:t>JIS</w:t>
      </w:r>
    </w:p>
    <w:p w14:paraId="6B33E330" w14:textId="77777777" w:rsidR="007C5B55" w:rsidRPr="00BF2750" w:rsidRDefault="007C5B55" w:rsidP="007C5B55">
      <w:pPr>
        <w:spacing w:line="240" w:lineRule="auto"/>
        <w:rPr>
          <w:color w:val="000000" w:themeColor="text1"/>
          <w:szCs w:val="22"/>
        </w:rPr>
      </w:pPr>
    </w:p>
    <w:p w14:paraId="409F8C04"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6BFDE746" w14:textId="77777777" w:rsidTr="007C5B55">
        <w:tc>
          <w:tcPr>
            <w:tcW w:w="9287" w:type="dxa"/>
          </w:tcPr>
          <w:p w14:paraId="43CB5EBA" w14:textId="77777777" w:rsidR="007C5B55" w:rsidRPr="00BF2750" w:rsidRDefault="007C5B55" w:rsidP="007C5B55">
            <w:pPr>
              <w:keepNext/>
              <w:widowControl w:val="0"/>
              <w:tabs>
                <w:tab w:val="left" w:pos="142"/>
              </w:tabs>
              <w:spacing w:line="240" w:lineRule="auto"/>
              <w:ind w:left="567" w:hanging="567"/>
              <w:rPr>
                <w:color w:val="000000" w:themeColor="text1"/>
                <w:szCs w:val="22"/>
              </w:rPr>
            </w:pPr>
            <w:r w:rsidRPr="00BF2750">
              <w:rPr>
                <w:b/>
                <w:color w:val="000000" w:themeColor="text1"/>
                <w:szCs w:val="22"/>
              </w:rPr>
              <w:t>9.</w:t>
            </w:r>
            <w:r w:rsidRPr="00BF2750">
              <w:rPr>
                <w:b/>
                <w:color w:val="000000" w:themeColor="text1"/>
                <w:szCs w:val="22"/>
              </w:rPr>
              <w:tab/>
              <w:t>K</w:t>
            </w:r>
            <w:r w:rsidR="005B108C" w:rsidRPr="00BF2750">
              <w:rPr>
                <w:b/>
                <w:color w:val="000000" w:themeColor="text1"/>
                <w:szCs w:val="22"/>
              </w:rPr>
              <w:t>O</w:t>
            </w:r>
            <w:r w:rsidRPr="00BF2750">
              <w:rPr>
                <w:b/>
                <w:color w:val="000000" w:themeColor="text1"/>
                <w:szCs w:val="22"/>
              </w:rPr>
              <w:t>NDIZZJONIJIET SPEĊJALI TA’ KIF JINĦAŻEN</w:t>
            </w:r>
          </w:p>
        </w:tc>
      </w:tr>
    </w:tbl>
    <w:p w14:paraId="069E633E" w14:textId="77777777" w:rsidR="007C5B55" w:rsidRPr="00BF2750" w:rsidRDefault="007C5B55" w:rsidP="007C5B55">
      <w:pPr>
        <w:keepNext/>
        <w:widowControl w:val="0"/>
        <w:spacing w:line="240" w:lineRule="auto"/>
        <w:rPr>
          <w:color w:val="000000" w:themeColor="text1"/>
          <w:szCs w:val="22"/>
        </w:rPr>
      </w:pPr>
    </w:p>
    <w:p w14:paraId="0551E9EA" w14:textId="77777777" w:rsidR="007C5B55" w:rsidRPr="00BF2750" w:rsidRDefault="007C5B55" w:rsidP="007C5B55">
      <w:pPr>
        <w:widowControl w:val="0"/>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0F59B20F" w14:textId="77777777" w:rsidTr="007C5B55">
        <w:tc>
          <w:tcPr>
            <w:tcW w:w="9287" w:type="dxa"/>
          </w:tcPr>
          <w:p w14:paraId="328765D0" w14:textId="77777777" w:rsidR="007C5B55" w:rsidRPr="00BF2750" w:rsidRDefault="007C5B55" w:rsidP="007C5B55">
            <w:pPr>
              <w:keepNext/>
              <w:keepLines/>
              <w:tabs>
                <w:tab w:val="left" w:pos="142"/>
              </w:tabs>
              <w:spacing w:line="240" w:lineRule="auto"/>
              <w:ind w:left="567" w:hanging="567"/>
              <w:rPr>
                <w:b/>
                <w:color w:val="000000" w:themeColor="text1"/>
                <w:szCs w:val="22"/>
              </w:rPr>
            </w:pPr>
            <w:r w:rsidRPr="00BF2750">
              <w:rPr>
                <w:b/>
                <w:color w:val="000000" w:themeColor="text1"/>
                <w:szCs w:val="22"/>
              </w:rPr>
              <w:t>10.</w:t>
            </w:r>
            <w:r w:rsidRPr="00BF2750">
              <w:rPr>
                <w:b/>
                <w:color w:val="000000" w:themeColor="text1"/>
                <w:szCs w:val="22"/>
              </w:rPr>
              <w:tab/>
              <w:t>PREKAWZJONIJIET SPEĊJALI GĦAR-RIMI TA’ PRODOTTI MEDIĊINALI MHUX UŻATI JEW SKART MINN DAWN IL-PRODOTTI MEDIĊINALI, JEKK HEMM BŻONN</w:t>
            </w:r>
          </w:p>
        </w:tc>
      </w:tr>
    </w:tbl>
    <w:p w14:paraId="7F10A696" w14:textId="77777777" w:rsidR="007C5B55" w:rsidRPr="00BF2750" w:rsidRDefault="007C5B55" w:rsidP="007C5B55">
      <w:pPr>
        <w:spacing w:line="240" w:lineRule="auto"/>
        <w:rPr>
          <w:color w:val="000000" w:themeColor="text1"/>
          <w:szCs w:val="22"/>
        </w:rPr>
      </w:pPr>
    </w:p>
    <w:p w14:paraId="3CD3D116"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68E7BE41" w14:textId="77777777" w:rsidTr="007C5B55">
        <w:tc>
          <w:tcPr>
            <w:tcW w:w="9287" w:type="dxa"/>
          </w:tcPr>
          <w:p w14:paraId="250917EE" w14:textId="77777777" w:rsidR="007C5B55" w:rsidRPr="00BF2750" w:rsidRDefault="007C5B55" w:rsidP="007C5B55">
            <w:pPr>
              <w:spacing w:line="240" w:lineRule="auto"/>
              <w:ind w:left="567" w:hanging="567"/>
              <w:rPr>
                <w:b/>
                <w:color w:val="000000" w:themeColor="text1"/>
                <w:szCs w:val="22"/>
              </w:rPr>
            </w:pPr>
            <w:r w:rsidRPr="00BF2750">
              <w:rPr>
                <w:b/>
                <w:color w:val="000000" w:themeColor="text1"/>
                <w:szCs w:val="22"/>
              </w:rPr>
              <w:t>11.</w:t>
            </w:r>
            <w:r w:rsidRPr="00BF2750">
              <w:rPr>
                <w:b/>
                <w:color w:val="000000" w:themeColor="text1"/>
                <w:szCs w:val="22"/>
              </w:rPr>
              <w:tab/>
              <w:t xml:space="preserve">ISEM U INDIRIZZ </w:t>
            </w:r>
            <w:r w:rsidR="008F4927" w:rsidRPr="00BF2750">
              <w:rPr>
                <w:b/>
                <w:color w:val="000000" w:themeColor="text1"/>
                <w:szCs w:val="22"/>
              </w:rPr>
              <w:t>TAD-DETENTUR TA</w:t>
            </w:r>
            <w:r w:rsidRPr="00BF2750">
              <w:rPr>
                <w:b/>
                <w:color w:val="000000" w:themeColor="text1"/>
                <w:szCs w:val="22"/>
              </w:rPr>
              <w:t xml:space="preserve">L-AWTORIZZAZZJONI GĦAT-TQEGĦID FIS-SUQ </w:t>
            </w:r>
          </w:p>
        </w:tc>
      </w:tr>
    </w:tbl>
    <w:p w14:paraId="1D7AB7AE" w14:textId="77777777" w:rsidR="007C5B55" w:rsidRPr="00BF2750" w:rsidRDefault="007C5B55" w:rsidP="007C5B55">
      <w:pPr>
        <w:spacing w:line="240" w:lineRule="auto"/>
        <w:rPr>
          <w:color w:val="000000" w:themeColor="text1"/>
          <w:szCs w:val="22"/>
        </w:rPr>
      </w:pPr>
    </w:p>
    <w:p w14:paraId="07E54F8D" w14:textId="77777777" w:rsidR="007C5B55" w:rsidRPr="00BF2750" w:rsidRDefault="007C5B55" w:rsidP="007C5B55">
      <w:pPr>
        <w:outlineLvl w:val="0"/>
        <w:rPr>
          <w:color w:val="000000" w:themeColor="text1"/>
          <w:szCs w:val="22"/>
        </w:rPr>
      </w:pPr>
      <w:r w:rsidRPr="00BF2750">
        <w:rPr>
          <w:color w:val="000000" w:themeColor="text1"/>
          <w:szCs w:val="22"/>
        </w:rPr>
        <w:t>Pfizer Europe MA EEIG</w:t>
      </w:r>
    </w:p>
    <w:p w14:paraId="032996B0" w14:textId="77777777" w:rsidR="007C5B55" w:rsidRPr="00BF2750" w:rsidRDefault="007C5B55" w:rsidP="007C5B55">
      <w:pPr>
        <w:outlineLvl w:val="0"/>
        <w:rPr>
          <w:color w:val="000000" w:themeColor="text1"/>
          <w:szCs w:val="22"/>
        </w:rPr>
      </w:pPr>
      <w:r w:rsidRPr="00BF2750">
        <w:rPr>
          <w:color w:val="000000" w:themeColor="text1"/>
          <w:szCs w:val="22"/>
        </w:rPr>
        <w:t>Boulevard de la Plaine 17</w:t>
      </w:r>
    </w:p>
    <w:p w14:paraId="6D8695D5" w14:textId="77777777" w:rsidR="007C5B55" w:rsidRPr="00BF2750" w:rsidRDefault="007C5B55" w:rsidP="007C5B55">
      <w:pPr>
        <w:outlineLvl w:val="0"/>
        <w:rPr>
          <w:color w:val="000000" w:themeColor="text1"/>
          <w:szCs w:val="22"/>
        </w:rPr>
      </w:pPr>
      <w:r w:rsidRPr="00BF2750">
        <w:rPr>
          <w:color w:val="000000" w:themeColor="text1"/>
          <w:szCs w:val="22"/>
        </w:rPr>
        <w:t>1050 Bruxelles</w:t>
      </w:r>
    </w:p>
    <w:p w14:paraId="5F2EF98D" w14:textId="77777777" w:rsidR="007C5B55" w:rsidRPr="00BF2750" w:rsidRDefault="007C5B55" w:rsidP="007C5B55">
      <w:pPr>
        <w:pStyle w:val="Paragraph"/>
        <w:spacing w:after="0"/>
        <w:rPr>
          <w:rFonts w:eastAsia="SimSun"/>
          <w:color w:val="000000" w:themeColor="text1"/>
          <w:sz w:val="22"/>
          <w:szCs w:val="22"/>
        </w:rPr>
      </w:pPr>
      <w:r w:rsidRPr="00BF2750">
        <w:rPr>
          <w:color w:val="000000" w:themeColor="text1"/>
          <w:sz w:val="22"/>
          <w:szCs w:val="22"/>
        </w:rPr>
        <w:t>Il-Belġju</w:t>
      </w:r>
    </w:p>
    <w:p w14:paraId="282879A7" w14:textId="77777777" w:rsidR="007C5B55" w:rsidRPr="00BF2750" w:rsidRDefault="007C5B55" w:rsidP="007C5B55">
      <w:pPr>
        <w:spacing w:line="240" w:lineRule="auto"/>
        <w:rPr>
          <w:color w:val="000000" w:themeColor="text1"/>
          <w:szCs w:val="22"/>
        </w:rPr>
      </w:pPr>
    </w:p>
    <w:p w14:paraId="33CFD6EF"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79DC05DD" w14:textId="77777777" w:rsidTr="007C5B55">
        <w:tc>
          <w:tcPr>
            <w:tcW w:w="9287" w:type="dxa"/>
          </w:tcPr>
          <w:p w14:paraId="47754B71"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12.</w:t>
            </w:r>
            <w:r w:rsidRPr="00BF2750">
              <w:rPr>
                <w:b/>
                <w:color w:val="000000" w:themeColor="text1"/>
                <w:szCs w:val="22"/>
              </w:rPr>
              <w:tab/>
              <w:t>NUMRU(I) TAL-AWTORIZZAZZJONI GĦAT-TQEGĦID FIS-SUQ</w:t>
            </w:r>
          </w:p>
        </w:tc>
      </w:tr>
    </w:tbl>
    <w:p w14:paraId="08D9EAFF" w14:textId="77777777" w:rsidR="007C5B55" w:rsidRPr="00BF2750" w:rsidRDefault="007C5B55" w:rsidP="007C5B55">
      <w:pPr>
        <w:spacing w:line="240" w:lineRule="auto"/>
        <w:rPr>
          <w:color w:val="000000" w:themeColor="text1"/>
          <w:szCs w:val="22"/>
        </w:rPr>
      </w:pPr>
    </w:p>
    <w:p w14:paraId="2B18E7EB" w14:textId="77777777" w:rsidR="007C5B55" w:rsidRPr="00BF2750" w:rsidRDefault="007C5B55" w:rsidP="007C5B55">
      <w:pPr>
        <w:spacing w:line="240" w:lineRule="auto"/>
        <w:rPr>
          <w:color w:val="000000" w:themeColor="text1"/>
          <w:szCs w:val="22"/>
        </w:rPr>
      </w:pPr>
      <w:r w:rsidRPr="00BF2750">
        <w:rPr>
          <w:color w:val="000000" w:themeColor="text1"/>
          <w:szCs w:val="22"/>
        </w:rPr>
        <w:t>EU/1/11/717/004</w:t>
      </w:r>
    </w:p>
    <w:p w14:paraId="7585ED72" w14:textId="77777777" w:rsidR="007C5B55" w:rsidRPr="00BF2750" w:rsidRDefault="007C5B55" w:rsidP="007C5B55">
      <w:pPr>
        <w:spacing w:line="240" w:lineRule="auto"/>
        <w:rPr>
          <w:color w:val="000000" w:themeColor="text1"/>
          <w:szCs w:val="22"/>
        </w:rPr>
      </w:pPr>
    </w:p>
    <w:p w14:paraId="2DF32EC5"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2DA08095" w14:textId="77777777" w:rsidTr="007C5B55">
        <w:tc>
          <w:tcPr>
            <w:tcW w:w="9287" w:type="dxa"/>
          </w:tcPr>
          <w:p w14:paraId="6555F4E2"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13.</w:t>
            </w:r>
            <w:r w:rsidRPr="00BF2750">
              <w:rPr>
                <w:b/>
                <w:color w:val="000000" w:themeColor="text1"/>
                <w:szCs w:val="22"/>
              </w:rPr>
              <w:tab/>
              <w:t xml:space="preserve">NUMRU TAL-LOTT </w:t>
            </w:r>
          </w:p>
        </w:tc>
      </w:tr>
    </w:tbl>
    <w:p w14:paraId="01719EFD" w14:textId="77777777" w:rsidR="007C5B55" w:rsidRPr="00BF2750" w:rsidRDefault="007C5B55" w:rsidP="007C5B55">
      <w:pPr>
        <w:spacing w:line="240" w:lineRule="auto"/>
        <w:rPr>
          <w:color w:val="000000" w:themeColor="text1"/>
          <w:szCs w:val="22"/>
        </w:rPr>
      </w:pPr>
    </w:p>
    <w:p w14:paraId="7EECEEA1" w14:textId="77777777" w:rsidR="007C5B55" w:rsidRPr="00BF2750" w:rsidRDefault="007C5B55" w:rsidP="007C5B55">
      <w:pPr>
        <w:spacing w:line="240" w:lineRule="auto"/>
        <w:rPr>
          <w:color w:val="000000" w:themeColor="text1"/>
          <w:szCs w:val="22"/>
        </w:rPr>
      </w:pPr>
      <w:r w:rsidRPr="00BF2750">
        <w:rPr>
          <w:color w:val="000000" w:themeColor="text1"/>
          <w:szCs w:val="22"/>
        </w:rPr>
        <w:t>Lott</w:t>
      </w:r>
    </w:p>
    <w:p w14:paraId="628B8276" w14:textId="77777777" w:rsidR="007C5B55" w:rsidRPr="00BF2750" w:rsidRDefault="007C5B55" w:rsidP="007C5B55">
      <w:pPr>
        <w:spacing w:line="240" w:lineRule="auto"/>
        <w:rPr>
          <w:color w:val="000000" w:themeColor="text1"/>
          <w:szCs w:val="22"/>
        </w:rPr>
      </w:pPr>
    </w:p>
    <w:p w14:paraId="1D18C482" w14:textId="77777777" w:rsidR="007C5B55" w:rsidRPr="00BF2750" w:rsidRDefault="007C5B55"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1AA9FB5E" w14:textId="77777777" w:rsidTr="007C5B55">
        <w:tc>
          <w:tcPr>
            <w:tcW w:w="9287" w:type="dxa"/>
          </w:tcPr>
          <w:p w14:paraId="5A376852"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14.</w:t>
            </w:r>
            <w:r w:rsidRPr="00BF2750">
              <w:rPr>
                <w:b/>
                <w:color w:val="000000" w:themeColor="text1"/>
                <w:szCs w:val="22"/>
              </w:rPr>
              <w:tab/>
              <w:t>KLASSIFIKAZZJONI ĠENERALI TA’ KIF JINGĦATA</w:t>
            </w:r>
          </w:p>
        </w:tc>
      </w:tr>
    </w:tbl>
    <w:p w14:paraId="061CF601" w14:textId="77777777" w:rsidR="007C5B55" w:rsidRPr="00BF2750" w:rsidRDefault="007C5B55" w:rsidP="007C5B55">
      <w:pPr>
        <w:spacing w:line="240" w:lineRule="auto"/>
        <w:rPr>
          <w:color w:val="000000" w:themeColor="text1"/>
          <w:szCs w:val="22"/>
        </w:rPr>
      </w:pPr>
    </w:p>
    <w:p w14:paraId="20164853" w14:textId="77777777" w:rsidR="00E1311F" w:rsidRPr="00BF2750" w:rsidRDefault="00E1311F" w:rsidP="007C5B55">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5B55" w:rsidRPr="00BF2750" w14:paraId="0F6C1FA2" w14:textId="77777777" w:rsidTr="007C5B55">
        <w:tc>
          <w:tcPr>
            <w:tcW w:w="9287" w:type="dxa"/>
          </w:tcPr>
          <w:p w14:paraId="11E16854" w14:textId="77777777" w:rsidR="007C5B55" w:rsidRPr="00BF2750" w:rsidRDefault="007C5B55" w:rsidP="007C5B55">
            <w:pPr>
              <w:tabs>
                <w:tab w:val="left" w:pos="142"/>
              </w:tabs>
              <w:spacing w:line="240" w:lineRule="auto"/>
              <w:ind w:left="567" w:hanging="567"/>
              <w:rPr>
                <w:b/>
                <w:color w:val="000000" w:themeColor="text1"/>
                <w:szCs w:val="22"/>
              </w:rPr>
            </w:pPr>
            <w:r w:rsidRPr="00BF2750">
              <w:rPr>
                <w:b/>
                <w:color w:val="000000" w:themeColor="text1"/>
                <w:szCs w:val="22"/>
              </w:rPr>
              <w:t>15.</w:t>
            </w:r>
            <w:r w:rsidRPr="00BF2750">
              <w:rPr>
                <w:b/>
                <w:color w:val="000000" w:themeColor="text1"/>
                <w:szCs w:val="22"/>
              </w:rPr>
              <w:tab/>
              <w:t>ISTRUZZJONIJIET DWAR L-UŻU</w:t>
            </w:r>
          </w:p>
        </w:tc>
      </w:tr>
    </w:tbl>
    <w:p w14:paraId="42063768" w14:textId="77777777" w:rsidR="007C5B55" w:rsidRPr="00BF2750" w:rsidRDefault="007C5B55" w:rsidP="007C5B55">
      <w:pPr>
        <w:spacing w:line="240" w:lineRule="auto"/>
        <w:rPr>
          <w:b/>
          <w:color w:val="000000" w:themeColor="text1"/>
          <w:szCs w:val="22"/>
        </w:rPr>
      </w:pPr>
    </w:p>
    <w:p w14:paraId="03887B69" w14:textId="77777777" w:rsidR="00E1311F" w:rsidRPr="00BF2750" w:rsidRDefault="00E1311F" w:rsidP="007C5B55">
      <w:pPr>
        <w:spacing w:line="240" w:lineRule="auto"/>
        <w:rPr>
          <w:color w:val="000000" w:themeColor="text1"/>
          <w:szCs w:val="22"/>
          <w:u w:val="single"/>
        </w:rPr>
      </w:pPr>
    </w:p>
    <w:p w14:paraId="25F30A77" w14:textId="77777777" w:rsidR="007C5B55" w:rsidRPr="00BF2750" w:rsidRDefault="007C5B55" w:rsidP="007C5B55">
      <w:pPr>
        <w:pBdr>
          <w:top w:val="single" w:sz="4" w:space="1" w:color="auto"/>
          <w:left w:val="single" w:sz="4" w:space="4" w:color="auto"/>
          <w:bottom w:val="single" w:sz="4" w:space="2" w:color="auto"/>
          <w:right w:val="single" w:sz="4" w:space="4" w:color="auto"/>
        </w:pBdr>
        <w:spacing w:line="240" w:lineRule="auto"/>
        <w:rPr>
          <w:b/>
          <w:color w:val="000000" w:themeColor="text1"/>
          <w:szCs w:val="22"/>
          <w:u w:val="single"/>
        </w:rPr>
      </w:pPr>
      <w:r w:rsidRPr="00BF2750">
        <w:rPr>
          <w:b/>
          <w:color w:val="000000" w:themeColor="text1"/>
          <w:szCs w:val="22"/>
        </w:rPr>
        <w:t>16.</w:t>
      </w:r>
      <w:r w:rsidRPr="00BF2750">
        <w:rPr>
          <w:b/>
          <w:color w:val="000000" w:themeColor="text1"/>
          <w:szCs w:val="22"/>
        </w:rPr>
        <w:tab/>
        <w:t>INFORMAZZJONI BIL-BRAILLE</w:t>
      </w:r>
    </w:p>
    <w:p w14:paraId="77E54E38" w14:textId="77777777" w:rsidR="007C5B55" w:rsidRPr="00BF2750" w:rsidRDefault="007C5B55" w:rsidP="007C5B55">
      <w:pPr>
        <w:spacing w:line="240" w:lineRule="auto"/>
        <w:rPr>
          <w:b/>
          <w:color w:val="000000" w:themeColor="text1"/>
          <w:szCs w:val="22"/>
          <w:u w:val="single"/>
        </w:rPr>
      </w:pPr>
    </w:p>
    <w:p w14:paraId="32F6B620" w14:textId="77777777" w:rsidR="007C5B55" w:rsidRPr="00BF2750" w:rsidRDefault="007C5B55" w:rsidP="007C5B55">
      <w:pPr>
        <w:spacing w:line="240" w:lineRule="auto"/>
        <w:rPr>
          <w:color w:val="000000" w:themeColor="text1"/>
          <w:szCs w:val="22"/>
        </w:rPr>
      </w:pPr>
      <w:r w:rsidRPr="00BF2750">
        <w:rPr>
          <w:color w:val="000000" w:themeColor="text1"/>
          <w:szCs w:val="22"/>
        </w:rPr>
        <w:t>Vyndaqel 61 mg</w:t>
      </w:r>
    </w:p>
    <w:p w14:paraId="3DB5C629" w14:textId="77777777" w:rsidR="007C5B55" w:rsidRPr="00BF2750" w:rsidRDefault="007C5B55" w:rsidP="007C5B55">
      <w:pPr>
        <w:spacing w:line="240" w:lineRule="auto"/>
        <w:rPr>
          <w:color w:val="000000" w:themeColor="text1"/>
          <w:shd w:val="clear" w:color="auto" w:fill="CCCCCC"/>
        </w:rPr>
      </w:pPr>
    </w:p>
    <w:p w14:paraId="017FF940" w14:textId="77777777" w:rsidR="007C5B55" w:rsidRPr="00BF2750" w:rsidRDefault="007C5B55" w:rsidP="007C5B55">
      <w:pPr>
        <w:spacing w:line="240" w:lineRule="auto"/>
        <w:rPr>
          <w:color w:val="000000" w:themeColor="text1"/>
          <w:szCs w:val="22"/>
          <w:shd w:val="clear" w:color="auto" w:fill="CCCCCC"/>
        </w:rPr>
      </w:pPr>
    </w:p>
    <w:p w14:paraId="2589C460" w14:textId="77777777" w:rsidR="007C5B55" w:rsidRPr="00BF2750" w:rsidRDefault="007C5B55" w:rsidP="007C5B5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17.</w:t>
      </w:r>
      <w:r w:rsidRPr="00BF2750">
        <w:rPr>
          <w:b/>
          <w:color w:val="000000" w:themeColor="text1"/>
        </w:rPr>
        <w:tab/>
        <w:t>IDENTIFIKATUR UNIKU – BARCODE 2D</w:t>
      </w:r>
    </w:p>
    <w:p w14:paraId="313F4C3A" w14:textId="77777777" w:rsidR="007C5B55" w:rsidRPr="00BF2750" w:rsidRDefault="007C5B55" w:rsidP="007C5B55">
      <w:pPr>
        <w:tabs>
          <w:tab w:val="clear" w:pos="567"/>
        </w:tabs>
        <w:spacing w:line="240" w:lineRule="auto"/>
        <w:rPr>
          <w:color w:val="000000" w:themeColor="text1"/>
        </w:rPr>
      </w:pPr>
    </w:p>
    <w:p w14:paraId="645C18A2" w14:textId="77777777" w:rsidR="007C5B55" w:rsidRPr="00BF2750" w:rsidRDefault="007C5B55" w:rsidP="007C5B55">
      <w:pPr>
        <w:spacing w:line="240" w:lineRule="auto"/>
        <w:rPr>
          <w:color w:val="000000" w:themeColor="text1"/>
          <w:szCs w:val="22"/>
          <w:shd w:val="clear" w:color="auto" w:fill="CCCCCC"/>
        </w:rPr>
      </w:pPr>
      <w:r w:rsidRPr="00BF2750">
        <w:rPr>
          <w:color w:val="000000" w:themeColor="text1"/>
          <w:highlight w:val="lightGray"/>
        </w:rPr>
        <w:t>Mhux applikabbli.</w:t>
      </w:r>
    </w:p>
    <w:p w14:paraId="3C29F2F4" w14:textId="77777777" w:rsidR="007C5B55" w:rsidRPr="00BF2750" w:rsidRDefault="007C5B55" w:rsidP="007C5B55">
      <w:pPr>
        <w:spacing w:line="240" w:lineRule="auto"/>
        <w:rPr>
          <w:color w:val="000000" w:themeColor="text1"/>
          <w:szCs w:val="22"/>
          <w:shd w:val="clear" w:color="auto" w:fill="CCCCCC"/>
        </w:rPr>
      </w:pPr>
    </w:p>
    <w:p w14:paraId="305A529C" w14:textId="77777777" w:rsidR="007C5B55" w:rsidRPr="00BF2750" w:rsidRDefault="007C5B55" w:rsidP="007C5B55">
      <w:pPr>
        <w:tabs>
          <w:tab w:val="clear" w:pos="567"/>
        </w:tabs>
        <w:spacing w:line="240" w:lineRule="auto"/>
        <w:rPr>
          <w:color w:val="000000" w:themeColor="text1"/>
        </w:rPr>
      </w:pPr>
    </w:p>
    <w:p w14:paraId="141FE797" w14:textId="77777777" w:rsidR="007C5B55" w:rsidRPr="00BF2750" w:rsidRDefault="007C5B55" w:rsidP="007C5B5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18.</w:t>
      </w:r>
      <w:r w:rsidRPr="00BF2750">
        <w:rPr>
          <w:b/>
          <w:color w:val="000000" w:themeColor="text1"/>
        </w:rPr>
        <w:tab/>
        <w:t xml:space="preserve">IDENTIFIKATUR UNIKU - </w:t>
      </w:r>
      <w:r w:rsidRPr="00BF2750">
        <w:rPr>
          <w:b/>
          <w:i/>
          <w:color w:val="000000" w:themeColor="text1"/>
        </w:rPr>
        <w:t>DATA</w:t>
      </w:r>
      <w:r w:rsidRPr="00BF2750">
        <w:rPr>
          <w:b/>
          <w:color w:val="000000" w:themeColor="text1"/>
        </w:rPr>
        <w:t xml:space="preserve"> LI TINQARA MILL-BNIEDEM</w:t>
      </w:r>
    </w:p>
    <w:p w14:paraId="2704592F" w14:textId="77777777" w:rsidR="007C5B55" w:rsidRPr="00BF2750" w:rsidRDefault="007C5B55" w:rsidP="007C5B55">
      <w:pPr>
        <w:tabs>
          <w:tab w:val="clear" w:pos="567"/>
        </w:tabs>
        <w:spacing w:line="240" w:lineRule="auto"/>
        <w:rPr>
          <w:color w:val="000000" w:themeColor="text1"/>
        </w:rPr>
      </w:pPr>
    </w:p>
    <w:p w14:paraId="6CDE24EE" w14:textId="77777777" w:rsidR="009B6E41" w:rsidRPr="00BF2750" w:rsidRDefault="007C5B55" w:rsidP="002E6B99">
      <w:pPr>
        <w:spacing w:line="240" w:lineRule="auto"/>
        <w:rPr>
          <w:color w:val="000000" w:themeColor="text1"/>
          <w:szCs w:val="22"/>
        </w:rPr>
      </w:pPr>
      <w:r w:rsidRPr="00BF2750">
        <w:rPr>
          <w:color w:val="000000" w:themeColor="text1"/>
          <w:szCs w:val="22"/>
          <w:highlight w:val="lightGray"/>
        </w:rPr>
        <w:t>Mhux applikabbli</w:t>
      </w:r>
      <w:r w:rsidR="00E1311F" w:rsidRPr="00BF2750">
        <w:rPr>
          <w:color w:val="000000" w:themeColor="text1"/>
          <w:szCs w:val="22"/>
          <w:highlight w:val="lightGray"/>
        </w:rPr>
        <w:t>.</w:t>
      </w:r>
    </w:p>
    <w:p w14:paraId="213BBBE5" w14:textId="77777777" w:rsidR="00CD24DA" w:rsidRPr="00BF2750" w:rsidRDefault="00CD24DA" w:rsidP="002E6B99">
      <w:pPr>
        <w:spacing w:line="240" w:lineRule="auto"/>
        <w:rPr>
          <w:color w:val="000000" w:themeColor="text1"/>
          <w:szCs w:val="22"/>
        </w:rPr>
      </w:pPr>
    </w:p>
    <w:p w14:paraId="0BA3F65E" w14:textId="77777777" w:rsidR="009B6E41" w:rsidRPr="00BF2750" w:rsidRDefault="009B6E41" w:rsidP="002E6B99">
      <w:pPr>
        <w:spacing w:line="240" w:lineRule="auto"/>
        <w:rPr>
          <w:color w:val="000000" w:themeColor="text1"/>
          <w:szCs w:val="22"/>
        </w:rPr>
      </w:pPr>
    </w:p>
    <w:p w14:paraId="2C2F3424" w14:textId="77777777" w:rsidR="002E6B99" w:rsidRPr="00BF2750" w:rsidRDefault="007C5B55" w:rsidP="002E6B99">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4173" w:rsidRPr="00BF2750" w14:paraId="1B8FAA8F" w14:textId="77777777" w:rsidTr="00A05B83">
        <w:tc>
          <w:tcPr>
            <w:tcW w:w="9287" w:type="dxa"/>
          </w:tcPr>
          <w:p w14:paraId="29F00133" w14:textId="77777777" w:rsidR="00F14173" w:rsidRPr="00BF2750" w:rsidRDefault="00F14173" w:rsidP="00A05B83">
            <w:pPr>
              <w:spacing w:line="240" w:lineRule="auto"/>
              <w:rPr>
                <w:b/>
                <w:color w:val="000000" w:themeColor="text1"/>
                <w:szCs w:val="22"/>
              </w:rPr>
            </w:pPr>
            <w:r w:rsidRPr="00BF2750">
              <w:rPr>
                <w:b/>
                <w:color w:val="000000" w:themeColor="text1"/>
                <w:szCs w:val="22"/>
              </w:rPr>
              <w:t xml:space="preserve">TAGĦRIF MINIMU LI GĦANDU JIDHER FUQ IL-FOLJI JEW FUQ L-ISTRIXXI </w:t>
            </w:r>
          </w:p>
          <w:p w14:paraId="776ADD3D" w14:textId="77777777" w:rsidR="00F14173" w:rsidRPr="00BF2750" w:rsidRDefault="00F14173" w:rsidP="00A05B83">
            <w:pPr>
              <w:spacing w:line="240" w:lineRule="auto"/>
              <w:rPr>
                <w:b/>
                <w:color w:val="000000" w:themeColor="text1"/>
                <w:szCs w:val="22"/>
              </w:rPr>
            </w:pPr>
          </w:p>
          <w:p w14:paraId="59B65396" w14:textId="77777777" w:rsidR="00F14173" w:rsidRPr="00BF2750" w:rsidRDefault="00F14173" w:rsidP="00A05B83">
            <w:pPr>
              <w:spacing w:line="240" w:lineRule="auto"/>
              <w:rPr>
                <w:b/>
                <w:color w:val="000000" w:themeColor="text1"/>
                <w:szCs w:val="22"/>
              </w:rPr>
            </w:pPr>
            <w:r w:rsidRPr="00BF2750">
              <w:rPr>
                <w:b/>
                <w:color w:val="000000" w:themeColor="text1"/>
                <w:szCs w:val="22"/>
              </w:rPr>
              <w:t>FOLJA</w:t>
            </w:r>
          </w:p>
          <w:p w14:paraId="42B18705" w14:textId="77777777" w:rsidR="00F14173" w:rsidRPr="00BF2750" w:rsidRDefault="00F14173" w:rsidP="00A05B83">
            <w:pPr>
              <w:spacing w:line="240" w:lineRule="auto"/>
              <w:rPr>
                <w:b/>
                <w:color w:val="000000" w:themeColor="text1"/>
                <w:szCs w:val="22"/>
              </w:rPr>
            </w:pPr>
          </w:p>
          <w:p w14:paraId="2F95A961" w14:textId="77777777" w:rsidR="00F14173" w:rsidRPr="00BF2750" w:rsidRDefault="00F14173" w:rsidP="00A05B83">
            <w:pPr>
              <w:spacing w:line="240" w:lineRule="auto"/>
              <w:rPr>
                <w:b/>
                <w:bCs/>
                <w:color w:val="000000" w:themeColor="text1"/>
                <w:szCs w:val="22"/>
              </w:rPr>
            </w:pPr>
            <w:r w:rsidRPr="00BF2750">
              <w:rPr>
                <w:b/>
                <w:bCs/>
                <w:color w:val="000000" w:themeColor="text1"/>
                <w:szCs w:val="22"/>
              </w:rPr>
              <w:t>Folji perforati għal dożi singoli ta’ 10</w:t>
            </w:r>
            <w:r w:rsidR="009B4731" w:rsidRPr="00BF2750">
              <w:rPr>
                <w:b/>
                <w:bCs/>
                <w:color w:val="000000" w:themeColor="text1"/>
                <w:szCs w:val="22"/>
              </w:rPr>
              <w:t> x </w:t>
            </w:r>
            <w:r w:rsidRPr="00BF2750">
              <w:rPr>
                <w:b/>
                <w:bCs/>
                <w:color w:val="000000" w:themeColor="text1"/>
                <w:szCs w:val="22"/>
              </w:rPr>
              <w:t>61 mg Vyndaqel kapsuli rotob</w:t>
            </w:r>
          </w:p>
        </w:tc>
      </w:tr>
    </w:tbl>
    <w:p w14:paraId="718EEBE4" w14:textId="77777777" w:rsidR="00F14173" w:rsidRPr="00BF2750" w:rsidRDefault="00F14173" w:rsidP="00F14173">
      <w:pPr>
        <w:spacing w:line="240" w:lineRule="auto"/>
        <w:rPr>
          <w:color w:val="000000" w:themeColor="text1"/>
          <w:szCs w:val="22"/>
        </w:rPr>
      </w:pPr>
    </w:p>
    <w:p w14:paraId="12FC6FA9" w14:textId="77777777" w:rsidR="00F14173" w:rsidRPr="00BF2750" w:rsidRDefault="00F14173" w:rsidP="00F14173">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4173" w:rsidRPr="00BF2750" w14:paraId="332E1B83" w14:textId="77777777" w:rsidTr="00A05B83">
        <w:tc>
          <w:tcPr>
            <w:tcW w:w="9287" w:type="dxa"/>
          </w:tcPr>
          <w:p w14:paraId="7954542C" w14:textId="77777777" w:rsidR="00F14173" w:rsidRPr="00BF2750" w:rsidRDefault="00F14173" w:rsidP="00A05B83">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IL-PRODOTT MEDIĊINALI</w:t>
            </w:r>
          </w:p>
        </w:tc>
      </w:tr>
    </w:tbl>
    <w:p w14:paraId="0AE2506D" w14:textId="77777777" w:rsidR="00F14173" w:rsidRPr="00BF2750" w:rsidRDefault="00F14173" w:rsidP="00F14173">
      <w:pPr>
        <w:spacing w:line="240" w:lineRule="auto"/>
        <w:ind w:left="567" w:hanging="567"/>
        <w:rPr>
          <w:color w:val="000000" w:themeColor="text1"/>
          <w:szCs w:val="22"/>
        </w:rPr>
      </w:pPr>
    </w:p>
    <w:p w14:paraId="2734254A" w14:textId="77777777" w:rsidR="00F14173" w:rsidRPr="00BF2750" w:rsidRDefault="00F14173" w:rsidP="00F14173">
      <w:pPr>
        <w:spacing w:line="240" w:lineRule="auto"/>
        <w:rPr>
          <w:color w:val="000000" w:themeColor="text1"/>
          <w:szCs w:val="22"/>
        </w:rPr>
      </w:pPr>
      <w:r w:rsidRPr="00BF2750">
        <w:rPr>
          <w:color w:val="000000" w:themeColor="text1"/>
          <w:szCs w:val="22"/>
        </w:rPr>
        <w:t>Vyndaqel 61 mg kapsuli rotob</w:t>
      </w:r>
    </w:p>
    <w:p w14:paraId="16874A7F" w14:textId="77777777" w:rsidR="00F14173" w:rsidRPr="00BF2750" w:rsidRDefault="00F14173" w:rsidP="00F14173">
      <w:pPr>
        <w:rPr>
          <w:color w:val="000000" w:themeColor="text1"/>
          <w:szCs w:val="22"/>
        </w:rPr>
      </w:pPr>
      <w:r w:rsidRPr="00BF2750">
        <w:rPr>
          <w:color w:val="000000" w:themeColor="text1"/>
          <w:szCs w:val="22"/>
        </w:rPr>
        <w:t>tafamidis</w:t>
      </w:r>
    </w:p>
    <w:p w14:paraId="5F41AFF8" w14:textId="77777777" w:rsidR="00F14173" w:rsidRPr="00BF2750" w:rsidRDefault="00F14173" w:rsidP="00F14173">
      <w:pPr>
        <w:rPr>
          <w:color w:val="000000" w:themeColor="text1"/>
          <w:szCs w:val="22"/>
        </w:rPr>
      </w:pPr>
    </w:p>
    <w:p w14:paraId="7608A205" w14:textId="77777777" w:rsidR="00F14173" w:rsidRPr="00BF2750" w:rsidRDefault="00F14173" w:rsidP="00F14173">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4173" w:rsidRPr="00BF2750" w14:paraId="6207B97E" w14:textId="77777777" w:rsidTr="00A05B83">
        <w:tc>
          <w:tcPr>
            <w:tcW w:w="9287" w:type="dxa"/>
          </w:tcPr>
          <w:p w14:paraId="443C8D5B" w14:textId="77777777" w:rsidR="00F14173" w:rsidRPr="00BF2750" w:rsidRDefault="00F14173" w:rsidP="00A05B83">
            <w:pPr>
              <w:tabs>
                <w:tab w:val="left" w:pos="142"/>
              </w:tabs>
              <w:spacing w:line="240" w:lineRule="auto"/>
              <w:rPr>
                <w:b/>
                <w:color w:val="000000" w:themeColor="text1"/>
                <w:szCs w:val="22"/>
              </w:rPr>
            </w:pPr>
            <w:r w:rsidRPr="00BF2750">
              <w:rPr>
                <w:b/>
                <w:color w:val="000000" w:themeColor="text1"/>
                <w:szCs w:val="22"/>
              </w:rPr>
              <w:t>2.</w:t>
            </w:r>
            <w:r w:rsidRPr="00BF2750">
              <w:rPr>
                <w:b/>
                <w:color w:val="000000" w:themeColor="text1"/>
                <w:szCs w:val="22"/>
              </w:rPr>
              <w:tab/>
              <w:t>ISEM TAD-DETENTUR TAL-AWTORIZZAZZJONI GĦAT-TQEGĦID FIS-SUQ</w:t>
            </w:r>
          </w:p>
        </w:tc>
      </w:tr>
    </w:tbl>
    <w:p w14:paraId="5D640404" w14:textId="77777777" w:rsidR="00F14173" w:rsidRPr="00BF2750" w:rsidRDefault="00F14173" w:rsidP="00F14173">
      <w:pPr>
        <w:spacing w:line="240" w:lineRule="auto"/>
        <w:rPr>
          <w:color w:val="000000" w:themeColor="text1"/>
          <w:szCs w:val="22"/>
        </w:rPr>
      </w:pPr>
    </w:p>
    <w:p w14:paraId="60FB0736" w14:textId="77777777" w:rsidR="00F14173" w:rsidRPr="00BF2750" w:rsidRDefault="00F14173" w:rsidP="00F14173">
      <w:pPr>
        <w:spacing w:line="240" w:lineRule="auto"/>
        <w:rPr>
          <w:color w:val="000000" w:themeColor="text1"/>
          <w:szCs w:val="22"/>
        </w:rPr>
      </w:pPr>
      <w:r w:rsidRPr="00BF2750">
        <w:rPr>
          <w:color w:val="000000" w:themeColor="text1"/>
          <w:szCs w:val="22"/>
        </w:rPr>
        <w:t>Pfizer Europe MA EEIG</w:t>
      </w:r>
      <w:r w:rsidRPr="00BF2750" w:rsidDel="000E7025">
        <w:rPr>
          <w:color w:val="000000" w:themeColor="text1"/>
          <w:szCs w:val="22"/>
        </w:rPr>
        <w:t xml:space="preserve"> </w:t>
      </w:r>
      <w:r w:rsidR="00BC3C0D" w:rsidRPr="00BF2750">
        <w:rPr>
          <w:color w:val="000000" w:themeColor="text1"/>
          <w:szCs w:val="22"/>
        </w:rPr>
        <w:t>(bħala lowgo tad-Detentur ta</w:t>
      </w:r>
      <w:r w:rsidRPr="00BF2750">
        <w:rPr>
          <w:color w:val="000000" w:themeColor="text1"/>
          <w:szCs w:val="22"/>
        </w:rPr>
        <w:t>l-Awtorizzazjoni għat-tqegħid fis-suq)</w:t>
      </w:r>
    </w:p>
    <w:p w14:paraId="195082D4" w14:textId="77777777" w:rsidR="00F14173" w:rsidRPr="00BF2750" w:rsidRDefault="00F14173" w:rsidP="00F14173">
      <w:pPr>
        <w:spacing w:line="240" w:lineRule="auto"/>
        <w:rPr>
          <w:color w:val="000000" w:themeColor="text1"/>
          <w:szCs w:val="22"/>
        </w:rPr>
      </w:pPr>
    </w:p>
    <w:p w14:paraId="40B7BB2F" w14:textId="77777777" w:rsidR="00F14173" w:rsidRPr="00BF2750" w:rsidRDefault="00F14173" w:rsidP="00F14173">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4173" w:rsidRPr="00BF2750" w14:paraId="5EC0B31E" w14:textId="77777777" w:rsidTr="00A05B83">
        <w:tc>
          <w:tcPr>
            <w:tcW w:w="9287" w:type="dxa"/>
          </w:tcPr>
          <w:p w14:paraId="6394CE71" w14:textId="77777777" w:rsidR="00F14173" w:rsidRPr="00BF2750" w:rsidRDefault="00F14173" w:rsidP="00A05B83">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DATA TA’ SKADENZA</w:t>
            </w:r>
          </w:p>
        </w:tc>
      </w:tr>
    </w:tbl>
    <w:p w14:paraId="21A47F96" w14:textId="77777777" w:rsidR="00F14173" w:rsidRPr="00BF2750" w:rsidRDefault="00F14173" w:rsidP="00F14173">
      <w:pPr>
        <w:spacing w:line="240" w:lineRule="auto"/>
        <w:rPr>
          <w:color w:val="000000" w:themeColor="text1"/>
          <w:szCs w:val="22"/>
        </w:rPr>
      </w:pPr>
    </w:p>
    <w:p w14:paraId="3EBF505E" w14:textId="77777777" w:rsidR="00F14173" w:rsidRPr="00BF2750" w:rsidRDefault="00F14173" w:rsidP="00F14173">
      <w:pPr>
        <w:spacing w:line="240" w:lineRule="auto"/>
        <w:rPr>
          <w:color w:val="000000" w:themeColor="text1"/>
          <w:szCs w:val="22"/>
        </w:rPr>
      </w:pPr>
      <w:r w:rsidRPr="00BF2750">
        <w:rPr>
          <w:color w:val="000000" w:themeColor="text1"/>
          <w:szCs w:val="22"/>
        </w:rPr>
        <w:t>JIS</w:t>
      </w:r>
    </w:p>
    <w:p w14:paraId="4C7B0CCD" w14:textId="77777777" w:rsidR="00F14173" w:rsidRPr="00BF2750" w:rsidRDefault="00F14173" w:rsidP="00F14173">
      <w:pPr>
        <w:spacing w:line="240" w:lineRule="auto"/>
        <w:rPr>
          <w:color w:val="000000" w:themeColor="text1"/>
          <w:szCs w:val="22"/>
        </w:rPr>
      </w:pPr>
    </w:p>
    <w:p w14:paraId="27A6E878" w14:textId="77777777" w:rsidR="00F14173" w:rsidRPr="00BF2750" w:rsidRDefault="00F14173" w:rsidP="00F14173">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14173" w:rsidRPr="00BF2750" w14:paraId="7A127636" w14:textId="77777777" w:rsidTr="00A05B83">
        <w:tc>
          <w:tcPr>
            <w:tcW w:w="9287" w:type="dxa"/>
          </w:tcPr>
          <w:p w14:paraId="49310ED2" w14:textId="77777777" w:rsidR="00F14173" w:rsidRPr="00BF2750" w:rsidRDefault="00F14173" w:rsidP="00A05B83">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NUMRU TAL-LOTT</w:t>
            </w:r>
          </w:p>
        </w:tc>
      </w:tr>
    </w:tbl>
    <w:p w14:paraId="314DF359" w14:textId="77777777" w:rsidR="00F14173" w:rsidRPr="00BF2750" w:rsidRDefault="00F14173" w:rsidP="00F14173">
      <w:pPr>
        <w:spacing w:line="240" w:lineRule="auto"/>
        <w:rPr>
          <w:color w:val="000000" w:themeColor="text1"/>
          <w:szCs w:val="22"/>
        </w:rPr>
      </w:pPr>
    </w:p>
    <w:p w14:paraId="167D6F62" w14:textId="77777777" w:rsidR="00F14173" w:rsidRPr="00BF2750" w:rsidRDefault="00F14173" w:rsidP="00F14173">
      <w:pPr>
        <w:spacing w:line="240" w:lineRule="auto"/>
        <w:rPr>
          <w:color w:val="000000" w:themeColor="text1"/>
          <w:szCs w:val="22"/>
        </w:rPr>
      </w:pPr>
      <w:r w:rsidRPr="00BF2750">
        <w:rPr>
          <w:color w:val="000000" w:themeColor="text1"/>
          <w:szCs w:val="22"/>
        </w:rPr>
        <w:t>Lott</w:t>
      </w:r>
    </w:p>
    <w:p w14:paraId="6526B21B" w14:textId="77777777" w:rsidR="00F14173" w:rsidRPr="00BF2750" w:rsidRDefault="00F14173" w:rsidP="00F14173">
      <w:pPr>
        <w:spacing w:line="240" w:lineRule="auto"/>
        <w:rPr>
          <w:color w:val="000000" w:themeColor="text1"/>
          <w:szCs w:val="22"/>
        </w:rPr>
      </w:pPr>
    </w:p>
    <w:p w14:paraId="188B95CB" w14:textId="77777777" w:rsidR="00F14173" w:rsidRPr="00BF2750" w:rsidRDefault="00F14173" w:rsidP="00F14173">
      <w:pPr>
        <w:spacing w:line="240" w:lineRule="auto"/>
        <w:rPr>
          <w:color w:val="000000" w:themeColor="text1"/>
          <w:szCs w:val="22"/>
        </w:rPr>
      </w:pPr>
    </w:p>
    <w:p w14:paraId="3DFE5A5F" w14:textId="77777777" w:rsidR="00AE7D72" w:rsidRPr="00BF2750" w:rsidRDefault="00F14173" w:rsidP="00841046">
      <w:pPr>
        <w:pBdr>
          <w:top w:val="single" w:sz="4" w:space="1" w:color="auto"/>
          <w:left w:val="single" w:sz="4" w:space="4" w:color="auto"/>
          <w:bottom w:val="single" w:sz="4" w:space="1" w:color="auto"/>
          <w:right w:val="single" w:sz="4" w:space="4" w:color="auto"/>
        </w:pBdr>
        <w:spacing w:line="240" w:lineRule="auto"/>
        <w:rPr>
          <w:b/>
          <w:color w:val="000000" w:themeColor="text1"/>
        </w:rPr>
      </w:pPr>
      <w:r w:rsidRPr="00BF2750">
        <w:rPr>
          <w:b/>
          <w:color w:val="000000" w:themeColor="text1"/>
          <w:szCs w:val="22"/>
        </w:rPr>
        <w:t>5.</w:t>
      </w:r>
      <w:r w:rsidRPr="00BF2750">
        <w:rPr>
          <w:b/>
          <w:color w:val="000000" w:themeColor="text1"/>
          <w:szCs w:val="22"/>
        </w:rPr>
        <w:tab/>
        <w:t>OĦRAJN</w:t>
      </w:r>
    </w:p>
    <w:p w14:paraId="61DDCF3E" w14:textId="77777777" w:rsidR="0041430A" w:rsidRPr="00BF2750" w:rsidRDefault="0041430A">
      <w:pPr>
        <w:spacing w:line="240" w:lineRule="auto"/>
        <w:rPr>
          <w:b/>
          <w:color w:val="000000" w:themeColor="text1"/>
          <w:szCs w:val="22"/>
        </w:rPr>
      </w:pPr>
    </w:p>
    <w:p w14:paraId="15646A79" w14:textId="77777777" w:rsidR="008F421D" w:rsidRPr="00BF2750" w:rsidRDefault="008F421D">
      <w:pPr>
        <w:spacing w:line="240" w:lineRule="auto"/>
        <w:rPr>
          <w:color w:val="000000" w:themeColor="text1"/>
          <w:szCs w:val="22"/>
        </w:rPr>
      </w:pPr>
      <w:r w:rsidRPr="00BF2750">
        <w:rPr>
          <w:b/>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719DF2A3" w14:textId="77777777" w:rsidTr="003E06E1">
        <w:trPr>
          <w:trHeight w:val="730"/>
        </w:trPr>
        <w:tc>
          <w:tcPr>
            <w:tcW w:w="9287" w:type="dxa"/>
          </w:tcPr>
          <w:p w14:paraId="0ED16646" w14:textId="77777777" w:rsidR="00C457FC" w:rsidRPr="00BF2750" w:rsidRDefault="00C457FC" w:rsidP="003E06E1">
            <w:pPr>
              <w:spacing w:line="240" w:lineRule="auto"/>
              <w:rPr>
                <w:b/>
                <w:color w:val="000000" w:themeColor="text1"/>
                <w:szCs w:val="22"/>
              </w:rPr>
            </w:pPr>
            <w:r w:rsidRPr="00BF2750">
              <w:rPr>
                <w:b/>
                <w:color w:val="000000" w:themeColor="text1"/>
                <w:szCs w:val="22"/>
              </w:rPr>
              <w:t>TAGĦRIF LI GĦANDU JIDHER FUQ IL-PAKKETT TA’ BARRA</w:t>
            </w:r>
          </w:p>
          <w:p w14:paraId="124D4E0B" w14:textId="77777777" w:rsidR="00C457FC" w:rsidRPr="00BF2750" w:rsidRDefault="00C457FC" w:rsidP="003E06E1">
            <w:pPr>
              <w:spacing w:line="240" w:lineRule="auto"/>
              <w:rPr>
                <w:b/>
                <w:color w:val="000000" w:themeColor="text1"/>
                <w:szCs w:val="22"/>
              </w:rPr>
            </w:pPr>
          </w:p>
          <w:p w14:paraId="2FC3DCF3" w14:textId="451D0879" w:rsidR="00C457FC" w:rsidRPr="00BF2750" w:rsidDel="00C457FC" w:rsidRDefault="00C457FC">
            <w:pPr>
              <w:spacing w:line="240" w:lineRule="auto"/>
              <w:rPr>
                <w:del w:id="166" w:author="Author"/>
                <w:b/>
                <w:color w:val="000000" w:themeColor="text1"/>
                <w:szCs w:val="22"/>
              </w:rPr>
            </w:pPr>
            <w:r w:rsidRPr="00BF2750">
              <w:rPr>
                <w:b/>
                <w:color w:val="000000" w:themeColor="text1"/>
                <w:szCs w:val="22"/>
              </w:rPr>
              <w:t xml:space="preserve">KARTUNA </w:t>
            </w:r>
            <w:ins w:id="167" w:author="Author">
              <w:r w:rsidRPr="00BF2750">
                <w:rPr>
                  <w:b/>
                </w:rPr>
                <w:t xml:space="preserve">GĦALL-PAKKETT </w:t>
              </w:r>
              <w:r w:rsidR="004A7981" w:rsidRPr="00BF2750">
                <w:rPr>
                  <w:b/>
                </w:rPr>
                <w:t>TAL-FOLJI</w:t>
              </w:r>
              <w:r w:rsidRPr="00BF2750">
                <w:rPr>
                  <w:b/>
                </w:rPr>
                <w:t xml:space="preserve"> TA’ 61 MG</w:t>
              </w:r>
            </w:ins>
          </w:p>
          <w:p w14:paraId="1A91BDAE" w14:textId="20925B95" w:rsidR="00C457FC" w:rsidRPr="00BF2750" w:rsidDel="00C457FC" w:rsidRDefault="00C457FC">
            <w:pPr>
              <w:spacing w:line="240" w:lineRule="auto"/>
              <w:rPr>
                <w:del w:id="168" w:author="Author"/>
                <w:b/>
                <w:color w:val="000000" w:themeColor="text1"/>
                <w:szCs w:val="22"/>
              </w:rPr>
            </w:pPr>
          </w:p>
          <w:p w14:paraId="5E43FF17" w14:textId="51D5E6BB" w:rsidR="00C457FC" w:rsidRPr="00BF2750" w:rsidRDefault="00C457FC" w:rsidP="00C457FC">
            <w:pPr>
              <w:spacing w:line="240" w:lineRule="auto"/>
              <w:rPr>
                <w:b/>
                <w:color w:val="000000" w:themeColor="text1"/>
                <w:szCs w:val="22"/>
              </w:rPr>
            </w:pPr>
            <w:del w:id="169" w:author="Author">
              <w:r w:rsidRPr="00BF2750" w:rsidDel="00C457FC">
                <w:rPr>
                  <w:b/>
                  <w:color w:val="000000" w:themeColor="text1"/>
                  <w:szCs w:val="22"/>
                </w:rPr>
                <w:delText>Pakkett ta’ 30 x 1 kapsuli rotob – BIL-KAXXA BLU</w:delText>
              </w:r>
            </w:del>
          </w:p>
        </w:tc>
      </w:tr>
    </w:tbl>
    <w:p w14:paraId="53725CE3" w14:textId="77777777" w:rsidR="00C457FC" w:rsidRPr="00BF2750" w:rsidRDefault="00C457FC" w:rsidP="00C457FC">
      <w:pPr>
        <w:spacing w:line="240" w:lineRule="auto"/>
        <w:rPr>
          <w:color w:val="000000" w:themeColor="text1"/>
          <w:szCs w:val="22"/>
        </w:rPr>
      </w:pPr>
    </w:p>
    <w:p w14:paraId="65624C1A"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4DA8677E" w14:textId="77777777" w:rsidTr="003E06E1">
        <w:tc>
          <w:tcPr>
            <w:tcW w:w="9287" w:type="dxa"/>
          </w:tcPr>
          <w:p w14:paraId="070E60E8"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TAL-PRODOTT MEDIĊINALI</w:t>
            </w:r>
          </w:p>
        </w:tc>
      </w:tr>
    </w:tbl>
    <w:p w14:paraId="509723FD" w14:textId="77777777" w:rsidR="00C457FC" w:rsidRPr="00BF2750" w:rsidRDefault="00C457FC" w:rsidP="00C457FC">
      <w:pPr>
        <w:spacing w:line="240" w:lineRule="auto"/>
        <w:rPr>
          <w:color w:val="000000" w:themeColor="text1"/>
          <w:szCs w:val="22"/>
        </w:rPr>
      </w:pPr>
    </w:p>
    <w:p w14:paraId="514C8B3C" w14:textId="75778DD2" w:rsidR="00C457FC" w:rsidRPr="00BF2750" w:rsidRDefault="00C457FC" w:rsidP="00C457FC">
      <w:pPr>
        <w:spacing w:line="240" w:lineRule="auto"/>
        <w:rPr>
          <w:color w:val="000000" w:themeColor="text1"/>
          <w:szCs w:val="22"/>
        </w:rPr>
      </w:pPr>
      <w:r w:rsidRPr="00BF2750">
        <w:rPr>
          <w:color w:val="000000" w:themeColor="text1"/>
          <w:szCs w:val="22"/>
        </w:rPr>
        <w:t xml:space="preserve">Vyndaqel 61 mg </w:t>
      </w:r>
      <w:ins w:id="170" w:author="Author">
        <w:r w:rsidR="003D74C3" w:rsidRPr="00BF2750">
          <w:t>pilloli miksija b’rita</w:t>
        </w:r>
      </w:ins>
      <w:del w:id="171" w:author="Author">
        <w:r w:rsidRPr="00BF2750" w:rsidDel="003D74C3">
          <w:rPr>
            <w:color w:val="000000" w:themeColor="text1"/>
            <w:szCs w:val="22"/>
          </w:rPr>
          <w:delText>kapsuli rotob</w:delText>
        </w:r>
      </w:del>
    </w:p>
    <w:p w14:paraId="00864CF9" w14:textId="77777777" w:rsidR="00C457FC" w:rsidRPr="00BF2750" w:rsidRDefault="00C457FC" w:rsidP="00C457FC">
      <w:pPr>
        <w:spacing w:line="240" w:lineRule="auto"/>
        <w:rPr>
          <w:color w:val="000000" w:themeColor="text1"/>
          <w:szCs w:val="22"/>
        </w:rPr>
      </w:pPr>
      <w:r w:rsidRPr="00BF2750">
        <w:rPr>
          <w:color w:val="000000" w:themeColor="text1"/>
          <w:szCs w:val="22"/>
        </w:rPr>
        <w:t>tafamidis</w:t>
      </w:r>
    </w:p>
    <w:p w14:paraId="3B43AD92" w14:textId="77777777" w:rsidR="00C457FC" w:rsidRPr="00BF2750" w:rsidRDefault="00C457FC" w:rsidP="00C457FC">
      <w:pPr>
        <w:spacing w:line="240" w:lineRule="auto"/>
        <w:rPr>
          <w:color w:val="000000" w:themeColor="text1"/>
          <w:szCs w:val="22"/>
        </w:rPr>
      </w:pPr>
    </w:p>
    <w:p w14:paraId="2E668DF6"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3367E463" w14:textId="77777777" w:rsidTr="003E06E1">
        <w:tc>
          <w:tcPr>
            <w:tcW w:w="9287" w:type="dxa"/>
          </w:tcPr>
          <w:p w14:paraId="2F60E618"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2.</w:t>
            </w:r>
            <w:r w:rsidRPr="00BF2750">
              <w:rPr>
                <w:b/>
                <w:color w:val="000000" w:themeColor="text1"/>
                <w:szCs w:val="22"/>
              </w:rPr>
              <w:tab/>
              <w:t>DIKJARAZZJONI TAS-SUSTANZI ATTIVI</w:t>
            </w:r>
          </w:p>
        </w:tc>
      </w:tr>
    </w:tbl>
    <w:p w14:paraId="33B17040" w14:textId="77777777" w:rsidR="00C457FC" w:rsidRPr="00BF2750" w:rsidRDefault="00C457FC" w:rsidP="00C457FC">
      <w:pPr>
        <w:spacing w:line="240" w:lineRule="auto"/>
        <w:rPr>
          <w:color w:val="000000" w:themeColor="text1"/>
          <w:szCs w:val="22"/>
        </w:rPr>
      </w:pPr>
    </w:p>
    <w:p w14:paraId="392C0943" w14:textId="73A9D410" w:rsidR="00C457FC" w:rsidRPr="00BF2750" w:rsidRDefault="00C457FC" w:rsidP="009A6808">
      <w:pPr>
        <w:rPr>
          <w:color w:val="000000" w:themeColor="text1"/>
          <w:szCs w:val="22"/>
        </w:rPr>
        <w:pPrChange w:id="172" w:author="Author">
          <w:pPr>
            <w:spacing w:line="240" w:lineRule="auto"/>
          </w:pPr>
        </w:pPrChange>
      </w:pPr>
      <w:r w:rsidRPr="00BF2750">
        <w:rPr>
          <w:color w:val="000000" w:themeColor="text1"/>
          <w:szCs w:val="22"/>
        </w:rPr>
        <w:t xml:space="preserve">Kull </w:t>
      </w:r>
      <w:ins w:id="173" w:author="Author">
        <w:r w:rsidR="003D74C3" w:rsidRPr="00BF2750">
          <w:t xml:space="preserve">pillola miksija b’rita </w:t>
        </w:r>
      </w:ins>
      <w:del w:id="174" w:author="Author">
        <w:r w:rsidRPr="00BF2750" w:rsidDel="003D74C3">
          <w:rPr>
            <w:color w:val="000000" w:themeColor="text1"/>
            <w:szCs w:val="22"/>
          </w:rPr>
          <w:delText xml:space="preserve">kapsula ratba </w:delText>
        </w:r>
      </w:del>
      <w:r w:rsidRPr="00BF2750">
        <w:rPr>
          <w:color w:val="000000" w:themeColor="text1"/>
          <w:szCs w:val="22"/>
        </w:rPr>
        <w:t>fiha 61 mg tafamidis mikronizzat.</w:t>
      </w:r>
    </w:p>
    <w:p w14:paraId="696C2A27" w14:textId="77777777" w:rsidR="00C457FC" w:rsidRPr="00BF2750" w:rsidRDefault="00C457FC" w:rsidP="00C457FC">
      <w:pPr>
        <w:spacing w:line="240" w:lineRule="auto"/>
        <w:rPr>
          <w:color w:val="000000" w:themeColor="text1"/>
          <w:szCs w:val="22"/>
        </w:rPr>
      </w:pPr>
    </w:p>
    <w:p w14:paraId="7599F9B3"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29400C49" w14:textId="77777777" w:rsidTr="003E06E1">
        <w:tc>
          <w:tcPr>
            <w:tcW w:w="9287" w:type="dxa"/>
          </w:tcPr>
          <w:p w14:paraId="2F0D3892"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LISTA TA’ EĊĊIPJENTI</w:t>
            </w:r>
            <w:r w:rsidRPr="00BF2750" w:rsidDel="00792EA4">
              <w:rPr>
                <w:b/>
                <w:color w:val="000000" w:themeColor="text1"/>
                <w:szCs w:val="22"/>
              </w:rPr>
              <w:t xml:space="preserve"> </w:t>
            </w:r>
          </w:p>
        </w:tc>
      </w:tr>
    </w:tbl>
    <w:p w14:paraId="19241ECB" w14:textId="77777777" w:rsidR="00C457FC" w:rsidRPr="00BF2750" w:rsidRDefault="00C457FC" w:rsidP="00C457FC">
      <w:pPr>
        <w:spacing w:line="240" w:lineRule="auto"/>
        <w:rPr>
          <w:color w:val="000000" w:themeColor="text1"/>
          <w:szCs w:val="22"/>
        </w:rPr>
      </w:pPr>
    </w:p>
    <w:p w14:paraId="19BE1629" w14:textId="0234098F" w:rsidR="00C457FC" w:rsidRPr="00BF2750" w:rsidRDefault="00C457FC" w:rsidP="00C457FC">
      <w:pPr>
        <w:spacing w:line="240" w:lineRule="auto"/>
        <w:rPr>
          <w:color w:val="000000" w:themeColor="text1"/>
          <w:szCs w:val="22"/>
        </w:rPr>
      </w:pPr>
      <w:r w:rsidRPr="00BF2750">
        <w:rPr>
          <w:color w:val="000000" w:themeColor="text1"/>
          <w:szCs w:val="22"/>
        </w:rPr>
        <w:t>Il-</w:t>
      </w:r>
      <w:ins w:id="175" w:author="Author">
        <w:r w:rsidR="00EA3678" w:rsidRPr="00BF2750">
          <w:t>pillola miksija b’rita</w:t>
        </w:r>
        <w:r w:rsidR="00EA3678" w:rsidRPr="00BF2750" w:rsidDel="00EA3678">
          <w:rPr>
            <w:color w:val="000000" w:themeColor="text1"/>
            <w:szCs w:val="22"/>
          </w:rPr>
          <w:t xml:space="preserve"> </w:t>
        </w:r>
      </w:ins>
      <w:del w:id="176" w:author="Author">
        <w:r w:rsidRPr="00BF2750" w:rsidDel="00EA3678">
          <w:rPr>
            <w:color w:val="000000" w:themeColor="text1"/>
            <w:szCs w:val="22"/>
          </w:rPr>
          <w:delText xml:space="preserve">kapsula </w:delText>
        </w:r>
      </w:del>
      <w:r w:rsidRPr="00BF2750">
        <w:rPr>
          <w:color w:val="000000" w:themeColor="text1"/>
          <w:szCs w:val="22"/>
        </w:rPr>
        <w:t xml:space="preserve">fiha </w:t>
      </w:r>
      <w:ins w:id="177" w:author="Author">
        <w:r w:rsidR="00EA3678" w:rsidRPr="00BF2750">
          <w:t>lactose monohydrate (E 24)</w:t>
        </w:r>
      </w:ins>
      <w:del w:id="178" w:author="Author">
        <w:r w:rsidRPr="00BF2750" w:rsidDel="00EA3678">
          <w:rPr>
            <w:color w:val="000000" w:themeColor="text1"/>
            <w:szCs w:val="22"/>
          </w:rPr>
          <w:delText>sorbitol (E 420)</w:delText>
        </w:r>
      </w:del>
      <w:r w:rsidRPr="00BF2750">
        <w:rPr>
          <w:color w:val="000000" w:themeColor="text1"/>
          <w:szCs w:val="22"/>
        </w:rPr>
        <w:t xml:space="preserve">. </w:t>
      </w:r>
      <w:r w:rsidRPr="00BF2750">
        <w:rPr>
          <w:color w:val="000000" w:themeColor="text1"/>
          <w:szCs w:val="22"/>
          <w:highlight w:val="lightGray"/>
        </w:rPr>
        <w:t>Ara l-fuljett ta’ tagħrif għal aktar informazzjoni.</w:t>
      </w:r>
    </w:p>
    <w:p w14:paraId="2C64D027" w14:textId="77777777" w:rsidR="00C457FC" w:rsidRPr="00BF2750" w:rsidRDefault="00C457FC" w:rsidP="00C457FC">
      <w:pPr>
        <w:spacing w:line="240" w:lineRule="auto"/>
        <w:rPr>
          <w:color w:val="000000" w:themeColor="text1"/>
          <w:szCs w:val="22"/>
        </w:rPr>
      </w:pPr>
    </w:p>
    <w:p w14:paraId="329236EB"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0E2EA2A1" w14:textId="77777777" w:rsidTr="003E06E1">
        <w:tc>
          <w:tcPr>
            <w:tcW w:w="9287" w:type="dxa"/>
          </w:tcPr>
          <w:p w14:paraId="2E51AB8A"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GĦAMLA FARMAĊEWTIKA U KONTENUT</w:t>
            </w:r>
          </w:p>
        </w:tc>
      </w:tr>
    </w:tbl>
    <w:p w14:paraId="2E21B7A2" w14:textId="77777777" w:rsidR="00C457FC" w:rsidRPr="00BF2750" w:rsidRDefault="00C457FC" w:rsidP="00C457FC">
      <w:pPr>
        <w:spacing w:line="240" w:lineRule="auto"/>
        <w:rPr>
          <w:color w:val="000000" w:themeColor="text1"/>
          <w:szCs w:val="22"/>
        </w:rPr>
      </w:pPr>
    </w:p>
    <w:p w14:paraId="21EFEC3D" w14:textId="36CE9B9F" w:rsidR="003C13AE" w:rsidRPr="009A6808" w:rsidRDefault="00C457FC" w:rsidP="003C13AE">
      <w:pPr>
        <w:spacing w:line="240" w:lineRule="auto"/>
        <w:rPr>
          <w:ins w:id="179" w:author="Author"/>
          <w:rPrChange w:id="180" w:author="Author">
            <w:rPr>
              <w:ins w:id="181" w:author="Author"/>
              <w:rFonts w:eastAsia="Times New Roman"/>
              <w:szCs w:val="22"/>
            </w:rPr>
          </w:rPrChange>
        </w:rPr>
      </w:pPr>
      <w:r w:rsidRPr="00BF2750">
        <w:rPr>
          <w:color w:val="000000" w:themeColor="text1"/>
          <w:szCs w:val="22"/>
        </w:rPr>
        <w:t>3</w:t>
      </w:r>
      <w:del w:id="182" w:author="Author">
        <w:r w:rsidRPr="00BF2750" w:rsidDel="003C13AE">
          <w:rPr>
            <w:color w:val="000000" w:themeColor="text1"/>
            <w:szCs w:val="22"/>
          </w:rPr>
          <w:delText>0</w:delText>
        </w:r>
      </w:del>
      <w:r w:rsidRPr="00BF2750">
        <w:rPr>
          <w:color w:val="000000" w:themeColor="text1"/>
          <w:szCs w:val="22"/>
        </w:rPr>
        <w:t> x </w:t>
      </w:r>
      <w:r w:rsidR="003C13AE" w:rsidRPr="00BF2750">
        <w:rPr>
          <w:color w:val="000000" w:themeColor="text1"/>
          <w:szCs w:val="22"/>
        </w:rPr>
        <w:t>1</w:t>
      </w:r>
      <w:ins w:id="183" w:author="Author">
        <w:r w:rsidR="003C13AE" w:rsidRPr="00BF2750">
          <w:rPr>
            <w:color w:val="000000" w:themeColor="text1"/>
            <w:szCs w:val="22"/>
          </w:rPr>
          <w:t>0</w:t>
        </w:r>
        <w:r w:rsidR="00AA0E93" w:rsidRPr="00BF2750">
          <w:rPr>
            <w:color w:val="000000" w:themeColor="text1"/>
            <w:szCs w:val="22"/>
          </w:rPr>
          <w:t> </w:t>
        </w:r>
        <w:r w:rsidR="003C13AE" w:rsidRPr="00BF2750">
          <w:t>pilloli miksija b’rita</w:t>
        </w:r>
      </w:ins>
    </w:p>
    <w:p w14:paraId="5E8E7DB8" w14:textId="504A8BBD" w:rsidR="00C457FC" w:rsidRPr="00BF2750" w:rsidRDefault="003C13AE" w:rsidP="00C457FC">
      <w:pPr>
        <w:spacing w:line="240" w:lineRule="auto"/>
      </w:pPr>
      <w:ins w:id="184" w:author="Author">
        <w:r w:rsidRPr="00BF2750">
          <w:rPr>
            <w:highlight w:val="lightGray"/>
          </w:rPr>
          <w:t>9 x 10 pilloli miksij</w:t>
        </w:r>
        <w:r w:rsidR="00AA0E93" w:rsidRPr="00BF2750">
          <w:rPr>
            <w:highlight w:val="lightGray"/>
          </w:rPr>
          <w:t>a</w:t>
        </w:r>
        <w:r w:rsidRPr="00BF2750">
          <w:rPr>
            <w:highlight w:val="lightGray"/>
          </w:rPr>
          <w:t xml:space="preserve"> b’rita</w:t>
        </w:r>
      </w:ins>
      <w:del w:id="185" w:author="Author">
        <w:r w:rsidR="00C457FC" w:rsidRPr="00BF2750" w:rsidDel="003C13AE">
          <w:rPr>
            <w:color w:val="000000" w:themeColor="text1"/>
            <w:szCs w:val="22"/>
          </w:rPr>
          <w:delText>1 kapsuli rotob</w:delText>
        </w:r>
      </w:del>
    </w:p>
    <w:p w14:paraId="29D429B7" w14:textId="77777777" w:rsidR="003C13AE" w:rsidRPr="00BF2750" w:rsidRDefault="003C13AE" w:rsidP="00C457FC">
      <w:pPr>
        <w:spacing w:line="240" w:lineRule="auto"/>
      </w:pPr>
    </w:p>
    <w:p w14:paraId="6EBABCBF" w14:textId="77777777" w:rsidR="003C13AE" w:rsidRPr="00BF2750" w:rsidDel="003C13AE" w:rsidRDefault="003C13AE" w:rsidP="003C13AE">
      <w:pPr>
        <w:spacing w:line="240" w:lineRule="auto"/>
        <w:rPr>
          <w:del w:id="186" w:author="Author"/>
          <w:color w:val="000000" w:themeColor="text1"/>
          <w:szCs w:val="22"/>
        </w:rPr>
      </w:pPr>
    </w:p>
    <w:p w14:paraId="1B79DAB5" w14:textId="335A154D" w:rsidR="00C457FC" w:rsidRPr="00BF2750" w:rsidDel="003C13AE" w:rsidRDefault="00C457FC" w:rsidP="00C457FC">
      <w:pPr>
        <w:spacing w:line="240" w:lineRule="auto"/>
        <w:rPr>
          <w:del w:id="187" w:author="Author"/>
          <w:color w:val="000000" w:themeColor="text1"/>
          <w:szCs w:val="22"/>
        </w:rPr>
      </w:pPr>
    </w:p>
    <w:p w14:paraId="2CC80395"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3EB51D9B" w14:textId="77777777" w:rsidTr="003E06E1">
        <w:tc>
          <w:tcPr>
            <w:tcW w:w="9287" w:type="dxa"/>
          </w:tcPr>
          <w:p w14:paraId="103E3CF4"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5.</w:t>
            </w:r>
            <w:r w:rsidRPr="00BF2750">
              <w:rPr>
                <w:b/>
                <w:color w:val="000000" w:themeColor="text1"/>
                <w:szCs w:val="22"/>
              </w:rPr>
              <w:tab/>
              <w:t>MOD TA’ KIF U MNEJN JINGĦATA</w:t>
            </w:r>
          </w:p>
        </w:tc>
      </w:tr>
    </w:tbl>
    <w:p w14:paraId="453D894B" w14:textId="77777777" w:rsidR="00C457FC" w:rsidRPr="00BF2750" w:rsidRDefault="00C457FC" w:rsidP="00C457FC">
      <w:pPr>
        <w:spacing w:line="240" w:lineRule="auto"/>
        <w:rPr>
          <w:color w:val="000000" w:themeColor="text1"/>
          <w:szCs w:val="22"/>
        </w:rPr>
      </w:pPr>
    </w:p>
    <w:p w14:paraId="64C8CEBF" w14:textId="77777777" w:rsidR="00C457FC" w:rsidRPr="00BF2750" w:rsidRDefault="00C457FC" w:rsidP="00C457FC">
      <w:pPr>
        <w:spacing w:line="240" w:lineRule="auto"/>
        <w:rPr>
          <w:color w:val="000000" w:themeColor="text1"/>
          <w:szCs w:val="22"/>
        </w:rPr>
      </w:pPr>
      <w:r w:rsidRPr="00BF2750">
        <w:rPr>
          <w:color w:val="000000" w:themeColor="text1"/>
          <w:szCs w:val="22"/>
        </w:rPr>
        <w:t>Aqra l-fuljett ta’ tagħrif qabel l-użu.</w:t>
      </w:r>
    </w:p>
    <w:p w14:paraId="06B060B0" w14:textId="77777777" w:rsidR="00C457FC" w:rsidRPr="00BF2750" w:rsidRDefault="00C457FC" w:rsidP="00C457FC">
      <w:pPr>
        <w:spacing w:line="240" w:lineRule="auto"/>
        <w:rPr>
          <w:color w:val="000000" w:themeColor="text1"/>
          <w:szCs w:val="22"/>
        </w:rPr>
      </w:pPr>
      <w:r w:rsidRPr="00BF2750">
        <w:rPr>
          <w:color w:val="000000" w:themeColor="text1"/>
          <w:szCs w:val="22"/>
        </w:rPr>
        <w:t>Użu orali</w:t>
      </w:r>
    </w:p>
    <w:p w14:paraId="3779F79C" w14:textId="4290441C" w:rsidR="00C457FC" w:rsidRPr="00BF2750" w:rsidDel="00E60FBB" w:rsidRDefault="00C457FC" w:rsidP="00C457FC">
      <w:pPr>
        <w:spacing w:line="240" w:lineRule="auto"/>
        <w:rPr>
          <w:del w:id="188" w:author="Author"/>
          <w:color w:val="000000" w:themeColor="text1"/>
          <w:szCs w:val="22"/>
        </w:rPr>
      </w:pPr>
      <w:del w:id="189" w:author="Author">
        <w:r w:rsidRPr="00BF2750" w:rsidDel="00E60FBB">
          <w:rPr>
            <w:color w:val="000000" w:themeColor="text1"/>
            <w:szCs w:val="22"/>
          </w:rPr>
          <w:delText>Biex toħrog il-kapsula: ċarrat folja waħda individwali u mbotta minn ġol-fojl tal-aluminju.</w:delText>
        </w:r>
      </w:del>
    </w:p>
    <w:p w14:paraId="5D1CF3F0" w14:textId="77777777" w:rsidR="00C457FC" w:rsidRPr="00BF2750" w:rsidRDefault="00C457FC" w:rsidP="00C457FC">
      <w:pPr>
        <w:spacing w:line="240" w:lineRule="auto"/>
        <w:rPr>
          <w:color w:val="000000" w:themeColor="text1"/>
          <w:szCs w:val="22"/>
        </w:rPr>
      </w:pPr>
    </w:p>
    <w:p w14:paraId="3AC716FA"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0142CAE8" w14:textId="77777777" w:rsidTr="003E06E1">
        <w:tc>
          <w:tcPr>
            <w:tcW w:w="9287" w:type="dxa"/>
          </w:tcPr>
          <w:p w14:paraId="02C95808"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t>TWISSIJA SPEĊJALI LI L-PRODOTT MEDIĊINALI GĦANDU JINŻAMM FEJN MA JIDHIRX U MA JINTLAĦAQX MIT-TFAL</w:t>
            </w:r>
          </w:p>
        </w:tc>
      </w:tr>
    </w:tbl>
    <w:p w14:paraId="7A6EC8E6" w14:textId="77777777" w:rsidR="00C457FC" w:rsidRPr="00BF2750" w:rsidRDefault="00C457FC" w:rsidP="00C457FC">
      <w:pPr>
        <w:spacing w:line="240" w:lineRule="auto"/>
        <w:rPr>
          <w:color w:val="000000" w:themeColor="text1"/>
          <w:szCs w:val="22"/>
        </w:rPr>
      </w:pPr>
    </w:p>
    <w:p w14:paraId="071E0D3F" w14:textId="77777777" w:rsidR="00C457FC" w:rsidRPr="00BF2750" w:rsidRDefault="00C457FC" w:rsidP="00C457FC">
      <w:pPr>
        <w:spacing w:line="240" w:lineRule="auto"/>
        <w:rPr>
          <w:color w:val="000000" w:themeColor="text1"/>
          <w:szCs w:val="22"/>
        </w:rPr>
      </w:pPr>
      <w:r w:rsidRPr="00BF2750">
        <w:rPr>
          <w:color w:val="000000" w:themeColor="text1"/>
          <w:szCs w:val="22"/>
        </w:rPr>
        <w:t>Żomm fejn ma jidhirx u ma jintlaħaqx mit-tfal.</w:t>
      </w:r>
    </w:p>
    <w:p w14:paraId="26EEEDB3" w14:textId="77777777" w:rsidR="00C457FC" w:rsidRPr="00BF2750" w:rsidRDefault="00C457FC" w:rsidP="00C457FC">
      <w:pPr>
        <w:spacing w:line="240" w:lineRule="auto"/>
        <w:rPr>
          <w:color w:val="000000" w:themeColor="text1"/>
          <w:szCs w:val="22"/>
        </w:rPr>
      </w:pPr>
    </w:p>
    <w:p w14:paraId="3721AE44"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546B829E" w14:textId="77777777" w:rsidTr="003E06E1">
        <w:tc>
          <w:tcPr>
            <w:tcW w:w="9287" w:type="dxa"/>
          </w:tcPr>
          <w:p w14:paraId="2227300F"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7.</w:t>
            </w:r>
            <w:r w:rsidRPr="00BF2750">
              <w:rPr>
                <w:b/>
                <w:color w:val="000000" w:themeColor="text1"/>
                <w:szCs w:val="22"/>
              </w:rPr>
              <w:tab/>
              <w:t>TWISSIJA(IET) SPEĊJALI OĦRA, JEKK MEĦTIEĠA</w:t>
            </w:r>
          </w:p>
        </w:tc>
      </w:tr>
    </w:tbl>
    <w:p w14:paraId="3B7ED911" w14:textId="77777777" w:rsidR="00C457FC" w:rsidRPr="00BF2750" w:rsidRDefault="00C457FC" w:rsidP="00C457FC">
      <w:pPr>
        <w:spacing w:line="240" w:lineRule="auto"/>
        <w:rPr>
          <w:color w:val="000000" w:themeColor="text1"/>
          <w:szCs w:val="22"/>
        </w:rPr>
      </w:pPr>
    </w:p>
    <w:p w14:paraId="0C5A29B6"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40B14A46" w14:textId="77777777" w:rsidTr="003E06E1">
        <w:tc>
          <w:tcPr>
            <w:tcW w:w="9287" w:type="dxa"/>
          </w:tcPr>
          <w:p w14:paraId="79FED7FF"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8.</w:t>
            </w:r>
            <w:r w:rsidRPr="00BF2750">
              <w:rPr>
                <w:b/>
                <w:color w:val="000000" w:themeColor="text1"/>
                <w:szCs w:val="22"/>
              </w:rPr>
              <w:tab/>
              <w:t xml:space="preserve">DATA TA’ SKADENZA </w:t>
            </w:r>
          </w:p>
        </w:tc>
      </w:tr>
    </w:tbl>
    <w:p w14:paraId="6C7B23FD" w14:textId="77777777" w:rsidR="00C457FC" w:rsidRPr="00BF2750" w:rsidRDefault="00C457FC" w:rsidP="00C457FC">
      <w:pPr>
        <w:spacing w:line="240" w:lineRule="auto"/>
        <w:rPr>
          <w:color w:val="000000" w:themeColor="text1"/>
          <w:szCs w:val="22"/>
        </w:rPr>
      </w:pPr>
    </w:p>
    <w:p w14:paraId="4B208277" w14:textId="77777777" w:rsidR="00C457FC" w:rsidRPr="00BF2750" w:rsidRDefault="00C457FC" w:rsidP="00C457FC">
      <w:pPr>
        <w:spacing w:line="240" w:lineRule="auto"/>
        <w:rPr>
          <w:color w:val="000000" w:themeColor="text1"/>
          <w:szCs w:val="22"/>
        </w:rPr>
      </w:pPr>
      <w:r w:rsidRPr="00BF2750">
        <w:rPr>
          <w:color w:val="000000" w:themeColor="text1"/>
          <w:szCs w:val="22"/>
        </w:rPr>
        <w:t>JIS</w:t>
      </w:r>
    </w:p>
    <w:p w14:paraId="3939FC40" w14:textId="77777777" w:rsidR="00C457FC" w:rsidRPr="00BF2750" w:rsidRDefault="00C457FC" w:rsidP="00C457FC">
      <w:pPr>
        <w:spacing w:line="240" w:lineRule="auto"/>
        <w:rPr>
          <w:color w:val="000000" w:themeColor="text1"/>
          <w:szCs w:val="22"/>
        </w:rPr>
      </w:pPr>
    </w:p>
    <w:p w14:paraId="008F081C"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708B0CDC" w14:textId="77777777" w:rsidTr="003E06E1">
        <w:tc>
          <w:tcPr>
            <w:tcW w:w="9287" w:type="dxa"/>
          </w:tcPr>
          <w:p w14:paraId="0A36BA05" w14:textId="77777777" w:rsidR="00C457FC" w:rsidRPr="00BF2750" w:rsidRDefault="00C457FC" w:rsidP="003E06E1">
            <w:pPr>
              <w:keepNext/>
              <w:widowControl w:val="0"/>
              <w:tabs>
                <w:tab w:val="left" w:pos="142"/>
              </w:tabs>
              <w:spacing w:line="240" w:lineRule="auto"/>
              <w:ind w:left="567" w:hanging="567"/>
              <w:rPr>
                <w:color w:val="000000" w:themeColor="text1"/>
                <w:szCs w:val="22"/>
              </w:rPr>
            </w:pPr>
            <w:r w:rsidRPr="00BF2750">
              <w:rPr>
                <w:b/>
                <w:color w:val="000000" w:themeColor="text1"/>
                <w:szCs w:val="22"/>
              </w:rPr>
              <w:t>9.</w:t>
            </w:r>
            <w:r w:rsidRPr="00BF2750">
              <w:rPr>
                <w:b/>
                <w:color w:val="000000" w:themeColor="text1"/>
                <w:szCs w:val="22"/>
              </w:rPr>
              <w:tab/>
              <w:t>KONDIZZJONIJIET SPEĊJALI TA’ KIF JINĦAŻEN</w:t>
            </w:r>
          </w:p>
        </w:tc>
      </w:tr>
    </w:tbl>
    <w:p w14:paraId="21793E5C" w14:textId="77777777" w:rsidR="00C457FC" w:rsidRPr="00BF2750" w:rsidRDefault="00C457FC" w:rsidP="00C457FC">
      <w:pPr>
        <w:keepNext/>
        <w:widowControl w:val="0"/>
        <w:spacing w:line="240" w:lineRule="auto"/>
        <w:rPr>
          <w:color w:val="000000" w:themeColor="text1"/>
          <w:szCs w:val="22"/>
        </w:rPr>
      </w:pPr>
    </w:p>
    <w:p w14:paraId="435A16FB" w14:textId="67289335" w:rsidR="00C457FC" w:rsidRPr="00BF2750" w:rsidRDefault="00E60FBB" w:rsidP="00C457FC">
      <w:pPr>
        <w:widowControl w:val="0"/>
        <w:spacing w:line="240" w:lineRule="auto"/>
        <w:rPr>
          <w:color w:val="000000" w:themeColor="text1"/>
          <w:szCs w:val="22"/>
        </w:rPr>
      </w:pPr>
      <w:ins w:id="190" w:author="Author">
        <w:r w:rsidRPr="009A6808">
          <w:rPr>
            <w:color w:val="000000" w:themeColor="text1"/>
            <w:szCs w:val="22"/>
            <w:highlight w:val="lightGray"/>
            <w:rPrChange w:id="191" w:author="Author">
              <w:rPr>
                <w:color w:val="000000" w:themeColor="text1"/>
                <w:szCs w:val="22"/>
              </w:rPr>
            </w:rPrChange>
          </w:rPr>
          <w:t>Xejn.</w:t>
        </w:r>
      </w:ins>
    </w:p>
    <w:p w14:paraId="688EB69D" w14:textId="77777777" w:rsidR="00E60FBB" w:rsidRPr="00BF2750" w:rsidRDefault="00E60FBB" w:rsidP="00C457FC">
      <w:pPr>
        <w:widowControl w:val="0"/>
        <w:spacing w:line="240" w:lineRule="auto"/>
        <w:rPr>
          <w:color w:val="000000" w:themeColor="text1"/>
          <w:szCs w:val="22"/>
        </w:rPr>
      </w:pPr>
    </w:p>
    <w:p w14:paraId="1E5DBEDA" w14:textId="77777777" w:rsidR="00E60FBB" w:rsidRPr="00BF2750" w:rsidRDefault="00E60FBB" w:rsidP="00C457FC">
      <w:pPr>
        <w:widowControl w:val="0"/>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44F57C28" w14:textId="77777777" w:rsidTr="003E06E1">
        <w:tc>
          <w:tcPr>
            <w:tcW w:w="9287" w:type="dxa"/>
          </w:tcPr>
          <w:p w14:paraId="72306091" w14:textId="77777777" w:rsidR="00C457FC" w:rsidRPr="00BF2750" w:rsidRDefault="00C457FC" w:rsidP="003E06E1">
            <w:pPr>
              <w:keepNext/>
              <w:keepLines/>
              <w:tabs>
                <w:tab w:val="left" w:pos="142"/>
              </w:tabs>
              <w:spacing w:line="240" w:lineRule="auto"/>
              <w:ind w:left="567" w:hanging="567"/>
              <w:rPr>
                <w:b/>
                <w:color w:val="000000" w:themeColor="text1"/>
                <w:szCs w:val="22"/>
              </w:rPr>
            </w:pPr>
            <w:r w:rsidRPr="00BF2750">
              <w:rPr>
                <w:b/>
                <w:color w:val="000000" w:themeColor="text1"/>
                <w:szCs w:val="22"/>
              </w:rPr>
              <w:t>10.</w:t>
            </w:r>
            <w:r w:rsidRPr="00BF2750">
              <w:rPr>
                <w:b/>
                <w:color w:val="000000" w:themeColor="text1"/>
                <w:szCs w:val="22"/>
              </w:rPr>
              <w:tab/>
              <w:t>PREKAWZJONIJIET SPEĊJALI GĦAR-RIMI TA’ PRODOTTI MEDIĊINALI MHUX UŻATI JEW SKART MINN DAWN IL-PRODOTTI MEDIĊINALI, JEKK HEMM BŻONN</w:t>
            </w:r>
          </w:p>
        </w:tc>
      </w:tr>
    </w:tbl>
    <w:p w14:paraId="18A8F083" w14:textId="77777777" w:rsidR="00C457FC" w:rsidRPr="00BF2750" w:rsidRDefault="00C457FC" w:rsidP="00C457FC">
      <w:pPr>
        <w:spacing w:line="240" w:lineRule="auto"/>
        <w:rPr>
          <w:color w:val="000000" w:themeColor="text1"/>
          <w:szCs w:val="22"/>
        </w:rPr>
      </w:pPr>
    </w:p>
    <w:p w14:paraId="241F8D3C"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087BAA4F" w14:textId="77777777" w:rsidTr="003E06E1">
        <w:tc>
          <w:tcPr>
            <w:tcW w:w="9287" w:type="dxa"/>
          </w:tcPr>
          <w:p w14:paraId="697A00C0" w14:textId="77777777" w:rsidR="00C457FC" w:rsidRPr="00BF2750" w:rsidRDefault="00C457FC" w:rsidP="003E06E1">
            <w:pPr>
              <w:spacing w:line="240" w:lineRule="auto"/>
              <w:ind w:left="567" w:hanging="567"/>
              <w:rPr>
                <w:b/>
                <w:color w:val="000000" w:themeColor="text1"/>
                <w:szCs w:val="22"/>
              </w:rPr>
            </w:pPr>
            <w:r w:rsidRPr="00BF2750">
              <w:rPr>
                <w:b/>
                <w:color w:val="000000" w:themeColor="text1"/>
                <w:szCs w:val="22"/>
              </w:rPr>
              <w:t>11.</w:t>
            </w:r>
            <w:r w:rsidRPr="00BF2750">
              <w:rPr>
                <w:b/>
                <w:color w:val="000000" w:themeColor="text1"/>
                <w:szCs w:val="22"/>
              </w:rPr>
              <w:tab/>
              <w:t xml:space="preserve">ISEM U INDIRIZZ TAD-DETENTUR TAL-AWTORIZZAZZJONI GĦAT-TQEGĦID FIS-SUQ </w:t>
            </w:r>
          </w:p>
        </w:tc>
      </w:tr>
    </w:tbl>
    <w:p w14:paraId="0B41430A" w14:textId="77777777" w:rsidR="00C457FC" w:rsidRPr="00BF2750" w:rsidRDefault="00C457FC" w:rsidP="00C457FC">
      <w:pPr>
        <w:spacing w:line="240" w:lineRule="auto"/>
        <w:rPr>
          <w:color w:val="000000" w:themeColor="text1"/>
          <w:szCs w:val="22"/>
        </w:rPr>
      </w:pPr>
    </w:p>
    <w:p w14:paraId="61B57BCC" w14:textId="77777777" w:rsidR="00C457FC" w:rsidRPr="00BF2750" w:rsidRDefault="00C457FC" w:rsidP="00C457FC">
      <w:pPr>
        <w:outlineLvl w:val="0"/>
        <w:rPr>
          <w:color w:val="000000" w:themeColor="text1"/>
          <w:szCs w:val="22"/>
        </w:rPr>
      </w:pPr>
      <w:r w:rsidRPr="00BF2750">
        <w:rPr>
          <w:color w:val="000000" w:themeColor="text1"/>
          <w:szCs w:val="22"/>
        </w:rPr>
        <w:t>Pfizer Europe MA EEIG</w:t>
      </w:r>
    </w:p>
    <w:p w14:paraId="0A5B1E8C" w14:textId="77777777" w:rsidR="00C457FC" w:rsidRPr="00BF2750" w:rsidRDefault="00C457FC" w:rsidP="00C457FC">
      <w:pPr>
        <w:outlineLvl w:val="0"/>
        <w:rPr>
          <w:color w:val="000000" w:themeColor="text1"/>
          <w:szCs w:val="22"/>
        </w:rPr>
      </w:pPr>
      <w:r w:rsidRPr="00BF2750">
        <w:rPr>
          <w:color w:val="000000" w:themeColor="text1"/>
          <w:szCs w:val="22"/>
        </w:rPr>
        <w:t>Boulevard de la Plaine 17</w:t>
      </w:r>
    </w:p>
    <w:p w14:paraId="64AFA7BD" w14:textId="77777777" w:rsidR="00C457FC" w:rsidRPr="00BF2750" w:rsidRDefault="00C457FC" w:rsidP="00C457FC">
      <w:pPr>
        <w:outlineLvl w:val="0"/>
        <w:rPr>
          <w:color w:val="000000" w:themeColor="text1"/>
          <w:szCs w:val="22"/>
        </w:rPr>
      </w:pPr>
      <w:r w:rsidRPr="00BF2750">
        <w:rPr>
          <w:color w:val="000000" w:themeColor="text1"/>
          <w:szCs w:val="22"/>
        </w:rPr>
        <w:t>1050 Bruxelles</w:t>
      </w:r>
    </w:p>
    <w:p w14:paraId="41C2F76B" w14:textId="77777777" w:rsidR="00C457FC" w:rsidRPr="00BF2750" w:rsidRDefault="00C457FC" w:rsidP="00C457FC">
      <w:pPr>
        <w:pStyle w:val="Paragraph"/>
        <w:spacing w:after="0"/>
        <w:rPr>
          <w:rFonts w:eastAsia="SimSun"/>
          <w:color w:val="000000" w:themeColor="text1"/>
          <w:sz w:val="22"/>
          <w:szCs w:val="22"/>
        </w:rPr>
      </w:pPr>
      <w:r w:rsidRPr="00BF2750">
        <w:rPr>
          <w:color w:val="000000" w:themeColor="text1"/>
          <w:sz w:val="22"/>
          <w:szCs w:val="22"/>
        </w:rPr>
        <w:t>Il-Belġju</w:t>
      </w:r>
    </w:p>
    <w:p w14:paraId="6F9AA414" w14:textId="77777777" w:rsidR="00C457FC" w:rsidRPr="00BF2750" w:rsidRDefault="00C457FC" w:rsidP="00C457FC">
      <w:pPr>
        <w:spacing w:line="240" w:lineRule="auto"/>
        <w:rPr>
          <w:color w:val="000000" w:themeColor="text1"/>
          <w:szCs w:val="22"/>
        </w:rPr>
      </w:pPr>
    </w:p>
    <w:p w14:paraId="1A9575CD"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6CC40142" w14:textId="77777777" w:rsidTr="003E06E1">
        <w:tc>
          <w:tcPr>
            <w:tcW w:w="9287" w:type="dxa"/>
          </w:tcPr>
          <w:p w14:paraId="72D4E78D"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12.</w:t>
            </w:r>
            <w:r w:rsidRPr="00BF2750">
              <w:rPr>
                <w:b/>
                <w:color w:val="000000" w:themeColor="text1"/>
                <w:szCs w:val="22"/>
              </w:rPr>
              <w:tab/>
              <w:t>NUMRU(I) TAL-AWTORIZZAZZJONI GĦAT-TQEGĦID FIS-SUQ</w:t>
            </w:r>
          </w:p>
        </w:tc>
      </w:tr>
    </w:tbl>
    <w:p w14:paraId="367136B1" w14:textId="77777777" w:rsidR="00C457FC" w:rsidRPr="00BF2750" w:rsidRDefault="00C457FC" w:rsidP="00C457FC">
      <w:pPr>
        <w:spacing w:line="240" w:lineRule="auto"/>
        <w:rPr>
          <w:color w:val="000000" w:themeColor="text1"/>
          <w:szCs w:val="22"/>
        </w:rPr>
      </w:pPr>
    </w:p>
    <w:p w14:paraId="367EDCB1" w14:textId="0462197F" w:rsidR="007F683B" w:rsidRPr="009A6808" w:rsidRDefault="00C457FC" w:rsidP="007F683B">
      <w:pPr>
        <w:spacing w:line="240" w:lineRule="auto"/>
        <w:rPr>
          <w:ins w:id="192" w:author="Author"/>
          <w:rFonts w:eastAsia="Times New Roman"/>
          <w:szCs w:val="22"/>
          <w:highlight w:val="lightGray"/>
          <w:rPrChange w:id="193" w:author="Author">
            <w:rPr>
              <w:ins w:id="194" w:author="Author"/>
              <w:rFonts w:eastAsia="Times New Roman"/>
              <w:szCs w:val="22"/>
            </w:rPr>
          </w:rPrChange>
        </w:rPr>
      </w:pPr>
      <w:r w:rsidRPr="00BF2750">
        <w:rPr>
          <w:color w:val="000000" w:themeColor="text1"/>
          <w:szCs w:val="22"/>
        </w:rPr>
        <w:t>EU/1/11/717/</w:t>
      </w:r>
      <w:ins w:id="195" w:author="Author">
        <w:r w:rsidR="007F683B" w:rsidRPr="00BF2750">
          <w:t>005</w:t>
        </w:r>
        <w:r w:rsidR="007F683B" w:rsidRPr="00BF2750">
          <w:tab/>
        </w:r>
        <w:r w:rsidR="007F683B" w:rsidRPr="00BF2750">
          <w:tab/>
        </w:r>
        <w:r w:rsidR="007F683B" w:rsidRPr="009A6808">
          <w:rPr>
            <w:highlight w:val="lightGray"/>
            <w:rPrChange w:id="196" w:author="Author">
              <w:rPr/>
            </w:rPrChange>
          </w:rPr>
          <w:t>30 pillola miksija b’rita</w:t>
        </w:r>
      </w:ins>
    </w:p>
    <w:p w14:paraId="3BE5440C" w14:textId="50DC252F" w:rsidR="007F683B" w:rsidRPr="00BF2750" w:rsidRDefault="007F683B" w:rsidP="007F683B">
      <w:pPr>
        <w:rPr>
          <w:ins w:id="197" w:author="Author"/>
          <w:rFonts w:eastAsia="Times New Roman"/>
          <w:szCs w:val="22"/>
        </w:rPr>
      </w:pPr>
      <w:ins w:id="198" w:author="Author">
        <w:r w:rsidRPr="009A6808">
          <w:rPr>
            <w:highlight w:val="lightGray"/>
            <w:rPrChange w:id="199" w:author="Author">
              <w:rPr/>
            </w:rPrChange>
          </w:rPr>
          <w:t>EU/1/11/717/006</w:t>
        </w:r>
        <w:r w:rsidRPr="009A6808">
          <w:rPr>
            <w:highlight w:val="lightGray"/>
            <w:rPrChange w:id="200" w:author="Author">
              <w:rPr/>
            </w:rPrChange>
          </w:rPr>
          <w:tab/>
        </w:r>
        <w:r w:rsidRPr="009A6808">
          <w:rPr>
            <w:highlight w:val="lightGray"/>
            <w:rPrChange w:id="201" w:author="Author">
              <w:rPr/>
            </w:rPrChange>
          </w:rPr>
          <w:tab/>
          <w:t>90 pillola miksija b’rita</w:t>
        </w:r>
      </w:ins>
    </w:p>
    <w:p w14:paraId="304BE591" w14:textId="657060B7" w:rsidR="00C457FC" w:rsidRPr="00BF2750" w:rsidDel="007F683B" w:rsidRDefault="00C457FC" w:rsidP="00C457FC">
      <w:pPr>
        <w:spacing w:line="240" w:lineRule="auto"/>
        <w:rPr>
          <w:del w:id="202" w:author="Author"/>
          <w:color w:val="000000" w:themeColor="text1"/>
          <w:szCs w:val="22"/>
        </w:rPr>
      </w:pPr>
      <w:del w:id="203" w:author="Author">
        <w:r w:rsidRPr="00BF2750" w:rsidDel="007F683B">
          <w:rPr>
            <w:color w:val="000000" w:themeColor="text1"/>
            <w:szCs w:val="22"/>
          </w:rPr>
          <w:delText>00</w:delText>
        </w:r>
        <w:r w:rsidR="007F683B" w:rsidRPr="00BF2750" w:rsidDel="007F683B">
          <w:rPr>
            <w:color w:val="000000" w:themeColor="text1"/>
            <w:szCs w:val="22"/>
          </w:rPr>
          <w:delText>3</w:delText>
        </w:r>
      </w:del>
    </w:p>
    <w:p w14:paraId="6AB2A72B" w14:textId="77777777" w:rsidR="00C457FC" w:rsidRPr="00BF2750" w:rsidRDefault="00C457FC" w:rsidP="00C457FC">
      <w:pPr>
        <w:spacing w:line="240" w:lineRule="auto"/>
        <w:rPr>
          <w:color w:val="000000" w:themeColor="text1"/>
          <w:szCs w:val="22"/>
        </w:rPr>
      </w:pPr>
    </w:p>
    <w:p w14:paraId="62C3FF00"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5A0B550E" w14:textId="77777777" w:rsidTr="003E06E1">
        <w:tc>
          <w:tcPr>
            <w:tcW w:w="9287" w:type="dxa"/>
          </w:tcPr>
          <w:p w14:paraId="141A8FCD"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13.</w:t>
            </w:r>
            <w:r w:rsidRPr="00BF2750">
              <w:rPr>
                <w:b/>
                <w:color w:val="000000" w:themeColor="text1"/>
                <w:szCs w:val="22"/>
              </w:rPr>
              <w:tab/>
              <w:t xml:space="preserve">NUMRU TAL-LOTT </w:t>
            </w:r>
          </w:p>
        </w:tc>
      </w:tr>
    </w:tbl>
    <w:p w14:paraId="7FCAF304" w14:textId="77777777" w:rsidR="00C457FC" w:rsidRPr="00BF2750" w:rsidRDefault="00C457FC" w:rsidP="00C457FC">
      <w:pPr>
        <w:spacing w:line="240" w:lineRule="auto"/>
        <w:rPr>
          <w:color w:val="000000" w:themeColor="text1"/>
          <w:szCs w:val="22"/>
        </w:rPr>
      </w:pPr>
    </w:p>
    <w:p w14:paraId="27D9E71A" w14:textId="77777777" w:rsidR="00C457FC" w:rsidRPr="00BF2750" w:rsidRDefault="00C457FC" w:rsidP="00C457FC">
      <w:pPr>
        <w:spacing w:line="240" w:lineRule="auto"/>
        <w:rPr>
          <w:color w:val="000000" w:themeColor="text1"/>
          <w:szCs w:val="22"/>
        </w:rPr>
      </w:pPr>
      <w:r w:rsidRPr="00BF2750">
        <w:rPr>
          <w:color w:val="000000" w:themeColor="text1"/>
          <w:szCs w:val="22"/>
        </w:rPr>
        <w:t>Lott</w:t>
      </w:r>
    </w:p>
    <w:p w14:paraId="6D8393A7" w14:textId="77777777" w:rsidR="00C457FC" w:rsidRPr="00BF2750" w:rsidRDefault="00C457FC" w:rsidP="00C457FC">
      <w:pPr>
        <w:spacing w:line="240" w:lineRule="auto"/>
        <w:rPr>
          <w:color w:val="000000" w:themeColor="text1"/>
          <w:szCs w:val="22"/>
        </w:rPr>
      </w:pPr>
    </w:p>
    <w:p w14:paraId="6BC46B3F"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38ECF9DE" w14:textId="77777777" w:rsidTr="003E06E1">
        <w:tc>
          <w:tcPr>
            <w:tcW w:w="9287" w:type="dxa"/>
          </w:tcPr>
          <w:p w14:paraId="69533A35"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14.</w:t>
            </w:r>
            <w:r w:rsidRPr="00BF2750">
              <w:rPr>
                <w:b/>
                <w:color w:val="000000" w:themeColor="text1"/>
                <w:szCs w:val="22"/>
              </w:rPr>
              <w:tab/>
              <w:t>KLASSIFIKAZZJONI ĠENERALI TA’ KIF JINGĦATA</w:t>
            </w:r>
          </w:p>
        </w:tc>
      </w:tr>
    </w:tbl>
    <w:p w14:paraId="763A81BA" w14:textId="77777777" w:rsidR="00C457FC" w:rsidRPr="00BF2750" w:rsidRDefault="00C457FC" w:rsidP="00C457FC">
      <w:pPr>
        <w:spacing w:line="240" w:lineRule="auto"/>
        <w:rPr>
          <w:color w:val="000000" w:themeColor="text1"/>
          <w:szCs w:val="22"/>
        </w:rPr>
      </w:pPr>
    </w:p>
    <w:p w14:paraId="3D8FB2BC"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46EF64DB" w14:textId="77777777" w:rsidTr="003E06E1">
        <w:tc>
          <w:tcPr>
            <w:tcW w:w="9287" w:type="dxa"/>
          </w:tcPr>
          <w:p w14:paraId="4CC89B01"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15.</w:t>
            </w:r>
            <w:r w:rsidRPr="00BF2750">
              <w:rPr>
                <w:b/>
                <w:color w:val="000000" w:themeColor="text1"/>
                <w:szCs w:val="22"/>
              </w:rPr>
              <w:tab/>
              <w:t>ISTRUZZJONIJIET DWAR L-UŻU</w:t>
            </w:r>
          </w:p>
        </w:tc>
      </w:tr>
    </w:tbl>
    <w:p w14:paraId="68FD0A2F" w14:textId="77777777" w:rsidR="00C457FC" w:rsidRPr="00BF2750" w:rsidRDefault="00C457FC" w:rsidP="00C457FC">
      <w:pPr>
        <w:spacing w:line="240" w:lineRule="auto"/>
        <w:rPr>
          <w:b/>
          <w:color w:val="000000" w:themeColor="text1"/>
          <w:szCs w:val="22"/>
        </w:rPr>
      </w:pPr>
    </w:p>
    <w:p w14:paraId="4E7CAB1A" w14:textId="77777777" w:rsidR="00C457FC" w:rsidRPr="00BF2750" w:rsidRDefault="00C457FC" w:rsidP="00C457FC">
      <w:pPr>
        <w:spacing w:line="240" w:lineRule="auto"/>
        <w:rPr>
          <w:color w:val="000000" w:themeColor="text1"/>
          <w:szCs w:val="22"/>
          <w:u w:val="single"/>
        </w:rPr>
      </w:pPr>
    </w:p>
    <w:p w14:paraId="3401A64F" w14:textId="77777777" w:rsidR="00CD0B59" w:rsidRPr="00BF2750" w:rsidRDefault="00CD0B59" w:rsidP="00C457FC">
      <w:pPr>
        <w:spacing w:line="240" w:lineRule="auto"/>
        <w:rPr>
          <w:color w:val="000000" w:themeColor="text1"/>
          <w:szCs w:val="22"/>
          <w:u w:val="single"/>
        </w:rPr>
      </w:pPr>
    </w:p>
    <w:p w14:paraId="1FBCF238" w14:textId="77777777" w:rsidR="00C457FC" w:rsidRPr="00BF2750" w:rsidRDefault="00C457FC" w:rsidP="00C457FC">
      <w:pPr>
        <w:pBdr>
          <w:top w:val="single" w:sz="4" w:space="1" w:color="auto"/>
          <w:left w:val="single" w:sz="4" w:space="4" w:color="auto"/>
          <w:bottom w:val="single" w:sz="4" w:space="2" w:color="auto"/>
          <w:right w:val="single" w:sz="4" w:space="4" w:color="auto"/>
        </w:pBdr>
        <w:spacing w:line="240" w:lineRule="auto"/>
        <w:rPr>
          <w:b/>
          <w:color w:val="000000" w:themeColor="text1"/>
          <w:szCs w:val="22"/>
          <w:u w:val="single"/>
        </w:rPr>
      </w:pPr>
      <w:r w:rsidRPr="00BF2750">
        <w:rPr>
          <w:b/>
          <w:color w:val="000000" w:themeColor="text1"/>
          <w:szCs w:val="22"/>
        </w:rPr>
        <w:t>16.</w:t>
      </w:r>
      <w:r w:rsidRPr="00BF2750">
        <w:rPr>
          <w:b/>
          <w:color w:val="000000" w:themeColor="text1"/>
          <w:szCs w:val="22"/>
        </w:rPr>
        <w:tab/>
        <w:t>INFORMAZZJONI BIL-BRAILLE</w:t>
      </w:r>
    </w:p>
    <w:p w14:paraId="2EA505CB" w14:textId="77777777" w:rsidR="00C457FC" w:rsidRPr="00BF2750" w:rsidRDefault="00C457FC" w:rsidP="00C457FC">
      <w:pPr>
        <w:spacing w:line="240" w:lineRule="auto"/>
        <w:rPr>
          <w:b/>
          <w:color w:val="000000" w:themeColor="text1"/>
          <w:szCs w:val="22"/>
          <w:u w:val="single"/>
        </w:rPr>
      </w:pPr>
    </w:p>
    <w:p w14:paraId="0BDC001C" w14:textId="77777777" w:rsidR="00C457FC" w:rsidRPr="00BF2750" w:rsidRDefault="00C457FC" w:rsidP="00C457FC">
      <w:pPr>
        <w:spacing w:line="240" w:lineRule="auto"/>
        <w:rPr>
          <w:color w:val="000000" w:themeColor="text1"/>
          <w:szCs w:val="22"/>
        </w:rPr>
      </w:pPr>
      <w:r w:rsidRPr="00BF2750">
        <w:rPr>
          <w:color w:val="000000" w:themeColor="text1"/>
          <w:szCs w:val="22"/>
        </w:rPr>
        <w:t>Vyndaqel 61 mg</w:t>
      </w:r>
    </w:p>
    <w:p w14:paraId="11FCF0F7" w14:textId="77777777" w:rsidR="00C457FC" w:rsidRPr="00BF2750" w:rsidRDefault="00C457FC" w:rsidP="00C457FC">
      <w:pPr>
        <w:spacing w:line="240" w:lineRule="auto"/>
        <w:rPr>
          <w:color w:val="000000" w:themeColor="text1"/>
          <w:shd w:val="clear" w:color="auto" w:fill="CCCCCC"/>
        </w:rPr>
      </w:pPr>
    </w:p>
    <w:p w14:paraId="2FB4EF73" w14:textId="77777777" w:rsidR="00C457FC" w:rsidRPr="00BF2750" w:rsidRDefault="00C457FC" w:rsidP="00C457FC">
      <w:pPr>
        <w:spacing w:line="240" w:lineRule="auto"/>
        <w:rPr>
          <w:color w:val="000000" w:themeColor="text1"/>
          <w:szCs w:val="22"/>
          <w:shd w:val="clear" w:color="auto" w:fill="CCCCCC"/>
        </w:rPr>
      </w:pPr>
    </w:p>
    <w:p w14:paraId="4B52DFB3" w14:textId="77777777" w:rsidR="00C457FC" w:rsidRPr="00BF2750" w:rsidRDefault="00C457FC" w:rsidP="00C457FC">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17.</w:t>
      </w:r>
      <w:r w:rsidRPr="00BF2750">
        <w:rPr>
          <w:b/>
          <w:color w:val="000000" w:themeColor="text1"/>
        </w:rPr>
        <w:tab/>
        <w:t>IDENTIFIKATUR UNIKU – BARCODE 2D</w:t>
      </w:r>
    </w:p>
    <w:p w14:paraId="455CB676" w14:textId="77777777" w:rsidR="00C457FC" w:rsidRPr="00BF2750" w:rsidRDefault="00C457FC" w:rsidP="00C457FC">
      <w:pPr>
        <w:tabs>
          <w:tab w:val="clear" w:pos="567"/>
        </w:tabs>
        <w:spacing w:line="240" w:lineRule="auto"/>
        <w:rPr>
          <w:color w:val="000000" w:themeColor="text1"/>
        </w:rPr>
      </w:pPr>
    </w:p>
    <w:p w14:paraId="10D09DF1" w14:textId="77777777" w:rsidR="00C457FC" w:rsidRPr="00BF2750" w:rsidRDefault="00C457FC" w:rsidP="00C457FC">
      <w:pPr>
        <w:spacing w:line="240" w:lineRule="auto"/>
        <w:rPr>
          <w:color w:val="000000" w:themeColor="text1"/>
          <w:szCs w:val="22"/>
          <w:shd w:val="clear" w:color="auto" w:fill="CCCCCC"/>
        </w:rPr>
      </w:pPr>
      <w:r w:rsidRPr="00BF2750">
        <w:rPr>
          <w:color w:val="000000" w:themeColor="text1"/>
          <w:highlight w:val="lightGray"/>
        </w:rPr>
        <w:t>barcode 2D li jkollu l-identifikatur uniku inkluż.</w:t>
      </w:r>
    </w:p>
    <w:p w14:paraId="2E47EE8F" w14:textId="77777777" w:rsidR="00C457FC" w:rsidRPr="00BF2750" w:rsidRDefault="00C457FC" w:rsidP="00C457FC">
      <w:pPr>
        <w:spacing w:line="240" w:lineRule="auto"/>
        <w:rPr>
          <w:color w:val="000000" w:themeColor="text1"/>
          <w:szCs w:val="22"/>
          <w:shd w:val="clear" w:color="auto" w:fill="CCCCCC"/>
        </w:rPr>
      </w:pPr>
    </w:p>
    <w:p w14:paraId="1897ACC8" w14:textId="77777777" w:rsidR="00C457FC" w:rsidRPr="00BF2750" w:rsidRDefault="00C457FC" w:rsidP="00C457FC">
      <w:pPr>
        <w:tabs>
          <w:tab w:val="clear" w:pos="567"/>
        </w:tabs>
        <w:spacing w:line="240" w:lineRule="auto"/>
        <w:rPr>
          <w:color w:val="000000" w:themeColor="text1"/>
        </w:rPr>
      </w:pPr>
    </w:p>
    <w:p w14:paraId="0DCC3D6A" w14:textId="77777777" w:rsidR="00C457FC" w:rsidRPr="00BF2750" w:rsidRDefault="00C457FC" w:rsidP="00C457FC">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i/>
          <w:color w:val="000000" w:themeColor="text1"/>
        </w:rPr>
      </w:pPr>
      <w:r w:rsidRPr="00BF2750">
        <w:rPr>
          <w:b/>
          <w:color w:val="000000" w:themeColor="text1"/>
        </w:rPr>
        <w:t>18.</w:t>
      </w:r>
      <w:r w:rsidRPr="00BF2750">
        <w:rPr>
          <w:b/>
          <w:color w:val="000000" w:themeColor="text1"/>
        </w:rPr>
        <w:tab/>
        <w:t xml:space="preserve">IDENTIFIKATUR UNIKU - </w:t>
      </w:r>
      <w:r w:rsidRPr="00BF2750">
        <w:rPr>
          <w:b/>
          <w:i/>
          <w:color w:val="000000" w:themeColor="text1"/>
        </w:rPr>
        <w:t>DATA</w:t>
      </w:r>
      <w:r w:rsidRPr="00BF2750">
        <w:rPr>
          <w:b/>
          <w:color w:val="000000" w:themeColor="text1"/>
        </w:rPr>
        <w:t xml:space="preserve"> LI TINQARA MILL-BNIEDEM</w:t>
      </w:r>
    </w:p>
    <w:p w14:paraId="6F5CCD4B" w14:textId="77777777" w:rsidR="00C457FC" w:rsidRPr="00BF2750" w:rsidRDefault="00C457FC" w:rsidP="00C457FC">
      <w:pPr>
        <w:tabs>
          <w:tab w:val="clear" w:pos="567"/>
        </w:tabs>
        <w:spacing w:line="240" w:lineRule="auto"/>
        <w:rPr>
          <w:color w:val="000000" w:themeColor="text1"/>
        </w:rPr>
      </w:pPr>
    </w:p>
    <w:p w14:paraId="563CA284" w14:textId="77777777" w:rsidR="00C457FC" w:rsidRPr="00BF2750" w:rsidRDefault="00C457FC" w:rsidP="00C457FC">
      <w:pPr>
        <w:autoSpaceDE w:val="0"/>
        <w:autoSpaceDN w:val="0"/>
        <w:adjustRightInd w:val="0"/>
        <w:rPr>
          <w:rFonts w:eastAsia="MS Mincho"/>
          <w:color w:val="000000" w:themeColor="text1"/>
          <w:szCs w:val="22"/>
          <w:lang w:eastAsia="en-GB"/>
        </w:rPr>
      </w:pPr>
      <w:r w:rsidRPr="00BF2750">
        <w:rPr>
          <w:rFonts w:eastAsia="MS Mincho"/>
          <w:color w:val="000000" w:themeColor="text1"/>
          <w:szCs w:val="22"/>
          <w:lang w:eastAsia="en-GB"/>
        </w:rPr>
        <w:t>PC {numru}</w:t>
      </w:r>
    </w:p>
    <w:p w14:paraId="6F338DEC" w14:textId="77777777" w:rsidR="00C457FC" w:rsidRPr="00BF2750" w:rsidRDefault="00C457FC" w:rsidP="00C457FC">
      <w:pPr>
        <w:autoSpaceDE w:val="0"/>
        <w:autoSpaceDN w:val="0"/>
        <w:adjustRightInd w:val="0"/>
        <w:rPr>
          <w:rFonts w:eastAsia="MS Mincho"/>
          <w:color w:val="000000" w:themeColor="text1"/>
          <w:szCs w:val="22"/>
          <w:lang w:eastAsia="en-GB"/>
        </w:rPr>
      </w:pPr>
      <w:r w:rsidRPr="00BF2750">
        <w:rPr>
          <w:rFonts w:eastAsia="MS Mincho"/>
          <w:color w:val="000000" w:themeColor="text1"/>
          <w:szCs w:val="22"/>
          <w:lang w:eastAsia="en-GB"/>
        </w:rPr>
        <w:t>SN {numru}</w:t>
      </w:r>
    </w:p>
    <w:p w14:paraId="27D88D1F" w14:textId="77777777" w:rsidR="00C457FC" w:rsidRPr="00BF2750" w:rsidRDefault="00C457FC" w:rsidP="00C457FC">
      <w:pPr>
        <w:spacing w:line="240" w:lineRule="auto"/>
        <w:rPr>
          <w:rFonts w:eastAsia="MS Mincho"/>
          <w:color w:val="000000" w:themeColor="text1"/>
          <w:szCs w:val="22"/>
          <w:lang w:eastAsia="en-GB"/>
        </w:rPr>
      </w:pPr>
      <w:r w:rsidRPr="00BF2750">
        <w:rPr>
          <w:rFonts w:eastAsia="MS Mincho"/>
          <w:color w:val="000000" w:themeColor="text1"/>
          <w:szCs w:val="22"/>
          <w:lang w:eastAsia="en-GB"/>
        </w:rPr>
        <w:t>NN { numru}</w:t>
      </w:r>
    </w:p>
    <w:p w14:paraId="39AAB7CD" w14:textId="77777777" w:rsidR="00C457FC" w:rsidRPr="00BF2750" w:rsidRDefault="00C457FC" w:rsidP="00C457FC">
      <w:pPr>
        <w:spacing w:line="240" w:lineRule="auto"/>
        <w:rPr>
          <w:rFonts w:eastAsia="MS Mincho"/>
          <w:color w:val="000000" w:themeColor="text1"/>
          <w:szCs w:val="22"/>
          <w:lang w:eastAsia="en-GB"/>
        </w:rPr>
      </w:pPr>
    </w:p>
    <w:p w14:paraId="655A0FA2" w14:textId="77777777" w:rsidR="00C457FC" w:rsidRPr="00BF2750" w:rsidRDefault="00C457FC" w:rsidP="00C457FC">
      <w:pPr>
        <w:spacing w:line="240" w:lineRule="auto"/>
        <w:rPr>
          <w:color w:val="000000" w:themeColor="text1"/>
          <w:szCs w:val="22"/>
        </w:rPr>
      </w:pPr>
    </w:p>
    <w:p w14:paraId="4B16A3BA" w14:textId="77777777" w:rsidR="00C457FC" w:rsidRPr="00BF2750" w:rsidRDefault="00C457FC" w:rsidP="00C457FC">
      <w:pPr>
        <w:spacing w:line="240" w:lineRule="auto"/>
        <w:rPr>
          <w:color w:val="000000" w:themeColor="text1"/>
          <w:szCs w:val="22"/>
        </w:rPr>
      </w:pPr>
      <w:r w:rsidRPr="00BF2750">
        <w:rPr>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26D4CFA6" w14:textId="77777777" w:rsidTr="003E06E1">
        <w:tc>
          <w:tcPr>
            <w:tcW w:w="9287" w:type="dxa"/>
          </w:tcPr>
          <w:p w14:paraId="55898FB5" w14:textId="77777777" w:rsidR="00C457FC" w:rsidRPr="00BF2750" w:rsidRDefault="00C457FC" w:rsidP="003E06E1">
            <w:pPr>
              <w:spacing w:line="240" w:lineRule="auto"/>
              <w:rPr>
                <w:b/>
                <w:color w:val="000000" w:themeColor="text1"/>
                <w:szCs w:val="22"/>
              </w:rPr>
            </w:pPr>
            <w:r w:rsidRPr="00BF2750">
              <w:rPr>
                <w:b/>
                <w:color w:val="000000" w:themeColor="text1"/>
                <w:szCs w:val="22"/>
              </w:rPr>
              <w:t xml:space="preserve">TAGĦRIF MINIMU LI GĦANDU JIDHER FUQ IL-FOLJI JEW FUQ L-ISTRIXXI </w:t>
            </w:r>
          </w:p>
          <w:p w14:paraId="195AEE65" w14:textId="77777777" w:rsidR="00C457FC" w:rsidRPr="00BF2750" w:rsidRDefault="00C457FC" w:rsidP="003E06E1">
            <w:pPr>
              <w:spacing w:line="240" w:lineRule="auto"/>
              <w:rPr>
                <w:b/>
                <w:color w:val="000000" w:themeColor="text1"/>
                <w:szCs w:val="22"/>
              </w:rPr>
            </w:pPr>
          </w:p>
          <w:p w14:paraId="507851C9" w14:textId="77777777" w:rsidR="00C457FC" w:rsidRPr="00BF2750" w:rsidRDefault="00C457FC" w:rsidP="003E06E1">
            <w:pPr>
              <w:spacing w:line="240" w:lineRule="auto"/>
              <w:rPr>
                <w:b/>
                <w:color w:val="000000" w:themeColor="text1"/>
                <w:szCs w:val="22"/>
              </w:rPr>
            </w:pPr>
            <w:r w:rsidRPr="00BF2750">
              <w:rPr>
                <w:b/>
                <w:color w:val="000000" w:themeColor="text1"/>
                <w:szCs w:val="22"/>
              </w:rPr>
              <w:t>FOLJA</w:t>
            </w:r>
          </w:p>
          <w:p w14:paraId="32E67598" w14:textId="77777777" w:rsidR="00C457FC" w:rsidRPr="00BF2750" w:rsidRDefault="00C457FC" w:rsidP="003E06E1">
            <w:pPr>
              <w:spacing w:line="240" w:lineRule="auto"/>
              <w:rPr>
                <w:b/>
                <w:color w:val="000000" w:themeColor="text1"/>
                <w:szCs w:val="22"/>
              </w:rPr>
            </w:pPr>
          </w:p>
          <w:p w14:paraId="4E3A1F6F" w14:textId="7D6F3AD7" w:rsidR="00C457FC" w:rsidRPr="00BF2750" w:rsidRDefault="00C457FC" w:rsidP="003E06E1">
            <w:pPr>
              <w:spacing w:line="240" w:lineRule="auto"/>
              <w:rPr>
                <w:b/>
                <w:bCs/>
                <w:color w:val="000000" w:themeColor="text1"/>
                <w:szCs w:val="22"/>
              </w:rPr>
            </w:pPr>
            <w:r w:rsidRPr="00BF2750">
              <w:rPr>
                <w:b/>
                <w:bCs/>
                <w:color w:val="000000" w:themeColor="text1"/>
                <w:szCs w:val="22"/>
              </w:rPr>
              <w:t xml:space="preserve">Folji </w:t>
            </w:r>
            <w:del w:id="204" w:author="Author">
              <w:r w:rsidRPr="00BF2750" w:rsidDel="008703DC">
                <w:rPr>
                  <w:b/>
                  <w:bCs/>
                  <w:color w:val="000000" w:themeColor="text1"/>
                  <w:szCs w:val="22"/>
                </w:rPr>
                <w:delText>perforati għal dożi singoli ta’ 10 x 61 mg</w:delText>
              </w:r>
            </w:del>
            <w:ins w:id="205" w:author="Author">
              <w:r w:rsidR="008703DC" w:rsidRPr="00BF2750">
                <w:rPr>
                  <w:b/>
                  <w:bCs/>
                  <w:color w:val="000000" w:themeColor="text1"/>
                  <w:szCs w:val="22"/>
                </w:rPr>
                <w:t>għal</w:t>
              </w:r>
            </w:ins>
            <w:r w:rsidRPr="00BF2750">
              <w:rPr>
                <w:b/>
                <w:bCs/>
                <w:color w:val="000000" w:themeColor="text1"/>
                <w:szCs w:val="22"/>
              </w:rPr>
              <w:t xml:space="preserve"> Vyndaqel </w:t>
            </w:r>
            <w:r w:rsidR="008703DC" w:rsidRPr="00BF2750">
              <w:rPr>
                <w:b/>
                <w:bCs/>
                <w:color w:val="000000" w:themeColor="text1"/>
                <w:szCs w:val="22"/>
              </w:rPr>
              <w:t xml:space="preserve">61 mg </w:t>
            </w:r>
            <w:ins w:id="206" w:author="Author">
              <w:r w:rsidR="008703DC" w:rsidRPr="00BF2750">
                <w:rPr>
                  <w:b/>
                </w:rPr>
                <w:t>pilloli miksija b’rita</w:t>
              </w:r>
            </w:ins>
            <w:del w:id="207" w:author="Author">
              <w:r w:rsidRPr="00BF2750" w:rsidDel="008703DC">
                <w:rPr>
                  <w:b/>
                  <w:bCs/>
                  <w:color w:val="000000" w:themeColor="text1"/>
                  <w:szCs w:val="22"/>
                </w:rPr>
                <w:delText>kapsuli rotob</w:delText>
              </w:r>
            </w:del>
          </w:p>
        </w:tc>
      </w:tr>
    </w:tbl>
    <w:p w14:paraId="4D2EE37A" w14:textId="77777777" w:rsidR="00C457FC" w:rsidRPr="00BF2750" w:rsidRDefault="00C457FC" w:rsidP="00C457FC">
      <w:pPr>
        <w:spacing w:line="240" w:lineRule="auto"/>
        <w:rPr>
          <w:color w:val="000000" w:themeColor="text1"/>
          <w:szCs w:val="22"/>
        </w:rPr>
      </w:pPr>
    </w:p>
    <w:p w14:paraId="1AD9A6CD"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09675B2B" w14:textId="77777777" w:rsidTr="003E06E1">
        <w:tc>
          <w:tcPr>
            <w:tcW w:w="9287" w:type="dxa"/>
          </w:tcPr>
          <w:p w14:paraId="2AE0B408"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1.</w:t>
            </w:r>
            <w:r w:rsidRPr="00BF2750">
              <w:rPr>
                <w:b/>
                <w:color w:val="000000" w:themeColor="text1"/>
                <w:szCs w:val="22"/>
              </w:rPr>
              <w:tab/>
              <w:t>ISEM IL-PRODOTT MEDIĊINALI</w:t>
            </w:r>
          </w:p>
        </w:tc>
      </w:tr>
    </w:tbl>
    <w:p w14:paraId="5D21464E" w14:textId="77777777" w:rsidR="00C457FC" w:rsidRPr="00BF2750" w:rsidRDefault="00C457FC" w:rsidP="00C457FC">
      <w:pPr>
        <w:spacing w:line="240" w:lineRule="auto"/>
        <w:ind w:left="567" w:hanging="567"/>
        <w:rPr>
          <w:color w:val="000000" w:themeColor="text1"/>
          <w:szCs w:val="22"/>
        </w:rPr>
      </w:pPr>
    </w:p>
    <w:p w14:paraId="6092F553" w14:textId="704B0A38" w:rsidR="00C457FC" w:rsidRPr="00BF2750" w:rsidRDefault="00C457FC" w:rsidP="00C457FC">
      <w:pPr>
        <w:spacing w:line="240" w:lineRule="auto"/>
        <w:rPr>
          <w:color w:val="000000" w:themeColor="text1"/>
          <w:szCs w:val="22"/>
        </w:rPr>
      </w:pPr>
      <w:r w:rsidRPr="00BF2750">
        <w:rPr>
          <w:color w:val="000000" w:themeColor="text1"/>
          <w:szCs w:val="22"/>
        </w:rPr>
        <w:t xml:space="preserve">Vyndaqel 61 mg </w:t>
      </w:r>
      <w:ins w:id="208" w:author="Author">
        <w:r w:rsidR="005D16E3" w:rsidRPr="00BF2750">
          <w:t>pilloli miksija b’rita</w:t>
        </w:r>
      </w:ins>
      <w:del w:id="209" w:author="Author">
        <w:r w:rsidRPr="00BF2750" w:rsidDel="005D16E3">
          <w:rPr>
            <w:color w:val="000000" w:themeColor="text1"/>
            <w:szCs w:val="22"/>
          </w:rPr>
          <w:delText>kapsuli rotob</w:delText>
        </w:r>
      </w:del>
    </w:p>
    <w:p w14:paraId="00DA6CF0" w14:textId="77777777" w:rsidR="00C457FC" w:rsidRPr="00BF2750" w:rsidRDefault="00C457FC" w:rsidP="00C457FC">
      <w:pPr>
        <w:rPr>
          <w:color w:val="000000" w:themeColor="text1"/>
          <w:szCs w:val="22"/>
        </w:rPr>
      </w:pPr>
      <w:r w:rsidRPr="00BF2750">
        <w:rPr>
          <w:color w:val="000000" w:themeColor="text1"/>
          <w:szCs w:val="22"/>
        </w:rPr>
        <w:t>tafamidis</w:t>
      </w:r>
    </w:p>
    <w:p w14:paraId="5691E95C" w14:textId="77777777" w:rsidR="00C457FC" w:rsidRPr="00BF2750" w:rsidRDefault="00C457FC" w:rsidP="00C457FC">
      <w:pPr>
        <w:rPr>
          <w:color w:val="000000" w:themeColor="text1"/>
          <w:szCs w:val="22"/>
        </w:rPr>
      </w:pPr>
    </w:p>
    <w:p w14:paraId="36B254C7"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11CCA070" w14:textId="77777777" w:rsidTr="003E06E1">
        <w:tc>
          <w:tcPr>
            <w:tcW w:w="9287" w:type="dxa"/>
          </w:tcPr>
          <w:p w14:paraId="726B19E0" w14:textId="77777777" w:rsidR="00C457FC" w:rsidRPr="00BF2750" w:rsidRDefault="00C457FC" w:rsidP="003E06E1">
            <w:pPr>
              <w:tabs>
                <w:tab w:val="left" w:pos="142"/>
              </w:tabs>
              <w:spacing w:line="240" w:lineRule="auto"/>
              <w:rPr>
                <w:b/>
                <w:color w:val="000000" w:themeColor="text1"/>
                <w:szCs w:val="22"/>
              </w:rPr>
            </w:pPr>
            <w:r w:rsidRPr="00BF2750">
              <w:rPr>
                <w:b/>
                <w:color w:val="000000" w:themeColor="text1"/>
                <w:szCs w:val="22"/>
              </w:rPr>
              <w:t>2.</w:t>
            </w:r>
            <w:r w:rsidRPr="00BF2750">
              <w:rPr>
                <w:b/>
                <w:color w:val="000000" w:themeColor="text1"/>
                <w:szCs w:val="22"/>
              </w:rPr>
              <w:tab/>
              <w:t>ISEM TAD-DETENTUR TAL-AWTORIZZAZZJONI GĦAT-TQEGĦID FIS-SUQ</w:t>
            </w:r>
          </w:p>
        </w:tc>
      </w:tr>
    </w:tbl>
    <w:p w14:paraId="7233981D" w14:textId="77777777" w:rsidR="00C457FC" w:rsidRPr="00BF2750" w:rsidRDefault="00C457FC" w:rsidP="00C457FC">
      <w:pPr>
        <w:spacing w:line="240" w:lineRule="auto"/>
        <w:rPr>
          <w:color w:val="000000" w:themeColor="text1"/>
          <w:szCs w:val="22"/>
        </w:rPr>
      </w:pPr>
    </w:p>
    <w:p w14:paraId="405F8FEA" w14:textId="16872576" w:rsidR="00C457FC" w:rsidRPr="00BF2750" w:rsidRDefault="00C457FC" w:rsidP="00C457FC">
      <w:pPr>
        <w:spacing w:line="240" w:lineRule="auto"/>
        <w:rPr>
          <w:color w:val="000000" w:themeColor="text1"/>
          <w:szCs w:val="22"/>
        </w:rPr>
      </w:pPr>
      <w:r w:rsidRPr="00BF2750">
        <w:rPr>
          <w:color w:val="000000" w:themeColor="text1"/>
          <w:szCs w:val="22"/>
        </w:rPr>
        <w:t>Pfizer Europe MA EEIG</w:t>
      </w:r>
      <w:r w:rsidRPr="00BF2750" w:rsidDel="000E7025">
        <w:rPr>
          <w:color w:val="000000" w:themeColor="text1"/>
          <w:szCs w:val="22"/>
        </w:rPr>
        <w:t xml:space="preserve"> </w:t>
      </w:r>
      <w:r w:rsidRPr="00BF2750">
        <w:rPr>
          <w:color w:val="000000" w:themeColor="text1"/>
          <w:szCs w:val="22"/>
        </w:rPr>
        <w:t>(bħala lowgo tad-Detentur tal-</w:t>
      </w:r>
      <w:r w:rsidR="0060691C" w:rsidRPr="00BF2750">
        <w:rPr>
          <w:color w:val="000000" w:themeColor="text1"/>
          <w:szCs w:val="22"/>
        </w:rPr>
        <w:t>MA</w:t>
      </w:r>
      <w:r w:rsidRPr="00BF2750">
        <w:rPr>
          <w:color w:val="000000" w:themeColor="text1"/>
          <w:szCs w:val="22"/>
        </w:rPr>
        <w:t>)</w:t>
      </w:r>
    </w:p>
    <w:p w14:paraId="2D20D5C2" w14:textId="77777777" w:rsidR="00C457FC" w:rsidRPr="00BF2750" w:rsidRDefault="00C457FC" w:rsidP="00C457FC">
      <w:pPr>
        <w:spacing w:line="240" w:lineRule="auto"/>
        <w:rPr>
          <w:color w:val="000000" w:themeColor="text1"/>
          <w:szCs w:val="22"/>
        </w:rPr>
      </w:pPr>
    </w:p>
    <w:p w14:paraId="5FB52D78"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06CC42F2" w14:textId="77777777" w:rsidTr="003E06E1">
        <w:tc>
          <w:tcPr>
            <w:tcW w:w="9287" w:type="dxa"/>
          </w:tcPr>
          <w:p w14:paraId="449E4510"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3.</w:t>
            </w:r>
            <w:r w:rsidRPr="00BF2750">
              <w:rPr>
                <w:b/>
                <w:color w:val="000000" w:themeColor="text1"/>
                <w:szCs w:val="22"/>
              </w:rPr>
              <w:tab/>
              <w:t>DATA TA’ SKADENZA</w:t>
            </w:r>
          </w:p>
        </w:tc>
      </w:tr>
    </w:tbl>
    <w:p w14:paraId="6530E001" w14:textId="77777777" w:rsidR="00C457FC" w:rsidRPr="00BF2750" w:rsidRDefault="00C457FC" w:rsidP="00C457FC">
      <w:pPr>
        <w:spacing w:line="240" w:lineRule="auto"/>
        <w:rPr>
          <w:color w:val="000000" w:themeColor="text1"/>
          <w:szCs w:val="22"/>
        </w:rPr>
      </w:pPr>
    </w:p>
    <w:p w14:paraId="1F0E7902" w14:textId="77777777" w:rsidR="00C457FC" w:rsidRPr="00BF2750" w:rsidRDefault="00C457FC" w:rsidP="00C457FC">
      <w:pPr>
        <w:spacing w:line="240" w:lineRule="auto"/>
        <w:rPr>
          <w:color w:val="000000" w:themeColor="text1"/>
          <w:szCs w:val="22"/>
        </w:rPr>
      </w:pPr>
      <w:r w:rsidRPr="00BF2750">
        <w:rPr>
          <w:color w:val="000000" w:themeColor="text1"/>
          <w:szCs w:val="22"/>
        </w:rPr>
        <w:t>JIS</w:t>
      </w:r>
    </w:p>
    <w:p w14:paraId="0944F1C2" w14:textId="77777777" w:rsidR="00C457FC" w:rsidRPr="00BF2750" w:rsidRDefault="00C457FC" w:rsidP="00C457FC">
      <w:pPr>
        <w:spacing w:line="240" w:lineRule="auto"/>
        <w:rPr>
          <w:color w:val="000000" w:themeColor="text1"/>
          <w:szCs w:val="22"/>
        </w:rPr>
      </w:pPr>
    </w:p>
    <w:p w14:paraId="34FB6383" w14:textId="77777777" w:rsidR="00C457FC" w:rsidRPr="00BF2750" w:rsidRDefault="00C457FC" w:rsidP="00C457FC">
      <w:pPr>
        <w:spacing w:line="240" w:lineRule="auto"/>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457FC" w:rsidRPr="00BF2750" w14:paraId="563C3C4A" w14:textId="77777777" w:rsidTr="003E06E1">
        <w:tc>
          <w:tcPr>
            <w:tcW w:w="9287" w:type="dxa"/>
          </w:tcPr>
          <w:p w14:paraId="2B256FBC" w14:textId="77777777" w:rsidR="00C457FC" w:rsidRPr="00BF2750" w:rsidRDefault="00C457FC" w:rsidP="003E06E1">
            <w:pPr>
              <w:tabs>
                <w:tab w:val="left" w:pos="142"/>
              </w:tabs>
              <w:spacing w:line="240" w:lineRule="auto"/>
              <w:ind w:left="567" w:hanging="567"/>
              <w:rPr>
                <w:b/>
                <w:color w:val="000000" w:themeColor="text1"/>
                <w:szCs w:val="22"/>
              </w:rPr>
            </w:pPr>
            <w:r w:rsidRPr="00BF2750">
              <w:rPr>
                <w:b/>
                <w:color w:val="000000" w:themeColor="text1"/>
                <w:szCs w:val="22"/>
              </w:rPr>
              <w:t>4.</w:t>
            </w:r>
            <w:r w:rsidRPr="00BF2750">
              <w:rPr>
                <w:b/>
                <w:color w:val="000000" w:themeColor="text1"/>
                <w:szCs w:val="22"/>
              </w:rPr>
              <w:tab/>
              <w:t>NUMRU TAL-LOTT</w:t>
            </w:r>
          </w:p>
        </w:tc>
      </w:tr>
    </w:tbl>
    <w:p w14:paraId="5FE1B72D" w14:textId="77777777" w:rsidR="00C457FC" w:rsidRPr="00BF2750" w:rsidRDefault="00C457FC" w:rsidP="00C457FC">
      <w:pPr>
        <w:spacing w:line="240" w:lineRule="auto"/>
        <w:rPr>
          <w:color w:val="000000" w:themeColor="text1"/>
          <w:szCs w:val="22"/>
        </w:rPr>
      </w:pPr>
    </w:p>
    <w:p w14:paraId="713D2072" w14:textId="77777777" w:rsidR="00C457FC" w:rsidRPr="00BF2750" w:rsidRDefault="00C457FC" w:rsidP="00C457FC">
      <w:pPr>
        <w:spacing w:line="240" w:lineRule="auto"/>
        <w:rPr>
          <w:color w:val="000000" w:themeColor="text1"/>
          <w:szCs w:val="22"/>
        </w:rPr>
      </w:pPr>
      <w:r w:rsidRPr="00BF2750">
        <w:rPr>
          <w:color w:val="000000" w:themeColor="text1"/>
          <w:szCs w:val="22"/>
        </w:rPr>
        <w:t>Lott</w:t>
      </w:r>
    </w:p>
    <w:p w14:paraId="5112B338" w14:textId="77777777" w:rsidR="00C457FC" w:rsidRPr="00BF2750" w:rsidRDefault="00C457FC" w:rsidP="00C457FC">
      <w:pPr>
        <w:spacing w:line="240" w:lineRule="auto"/>
        <w:rPr>
          <w:color w:val="000000" w:themeColor="text1"/>
          <w:szCs w:val="22"/>
        </w:rPr>
      </w:pPr>
    </w:p>
    <w:p w14:paraId="55724448" w14:textId="77777777" w:rsidR="00C457FC" w:rsidRPr="00BF2750" w:rsidRDefault="00C457FC" w:rsidP="00C457FC">
      <w:pPr>
        <w:spacing w:line="240" w:lineRule="auto"/>
        <w:rPr>
          <w:color w:val="000000" w:themeColor="text1"/>
          <w:szCs w:val="22"/>
        </w:rPr>
      </w:pPr>
    </w:p>
    <w:p w14:paraId="1BB26F4D" w14:textId="77777777" w:rsidR="00C457FC" w:rsidRPr="00BF2750" w:rsidRDefault="00C457FC" w:rsidP="00C457FC">
      <w:pPr>
        <w:pBdr>
          <w:top w:val="single" w:sz="4" w:space="1" w:color="auto"/>
          <w:left w:val="single" w:sz="4" w:space="4" w:color="auto"/>
          <w:bottom w:val="single" w:sz="4" w:space="1" w:color="auto"/>
          <w:right w:val="single" w:sz="4" w:space="4" w:color="auto"/>
        </w:pBdr>
        <w:spacing w:line="240" w:lineRule="auto"/>
        <w:rPr>
          <w:b/>
          <w:color w:val="000000" w:themeColor="text1"/>
        </w:rPr>
      </w:pPr>
      <w:r w:rsidRPr="00BF2750">
        <w:rPr>
          <w:b/>
          <w:color w:val="000000" w:themeColor="text1"/>
          <w:szCs w:val="22"/>
        </w:rPr>
        <w:t>5.</w:t>
      </w:r>
      <w:r w:rsidRPr="00BF2750">
        <w:rPr>
          <w:b/>
          <w:color w:val="000000" w:themeColor="text1"/>
          <w:szCs w:val="22"/>
        </w:rPr>
        <w:tab/>
        <w:t>OĦRAJN</w:t>
      </w:r>
    </w:p>
    <w:p w14:paraId="27649B17" w14:textId="77777777" w:rsidR="00C457FC" w:rsidRPr="00BF2750" w:rsidRDefault="00C457FC" w:rsidP="00C457FC">
      <w:pPr>
        <w:spacing w:line="240" w:lineRule="auto"/>
        <w:rPr>
          <w:b/>
          <w:color w:val="000000" w:themeColor="text1"/>
          <w:szCs w:val="22"/>
        </w:rPr>
      </w:pPr>
    </w:p>
    <w:p w14:paraId="420BF5EB" w14:textId="77777777" w:rsidR="0060691C" w:rsidRPr="00BF2750" w:rsidRDefault="0060691C" w:rsidP="00C457FC">
      <w:pPr>
        <w:spacing w:line="240" w:lineRule="auto"/>
        <w:rPr>
          <w:b/>
          <w:color w:val="000000" w:themeColor="text1"/>
          <w:szCs w:val="22"/>
        </w:rPr>
      </w:pPr>
    </w:p>
    <w:p w14:paraId="66A592E1" w14:textId="77777777" w:rsidR="0060691C" w:rsidRPr="00BF2750" w:rsidRDefault="0060691C" w:rsidP="00C457FC">
      <w:pPr>
        <w:spacing w:line="240" w:lineRule="auto"/>
        <w:rPr>
          <w:b/>
          <w:color w:val="000000" w:themeColor="text1"/>
          <w:szCs w:val="22"/>
        </w:rPr>
      </w:pPr>
    </w:p>
    <w:p w14:paraId="599E8B15" w14:textId="77777777" w:rsidR="00C457FC" w:rsidRPr="00BF2750" w:rsidRDefault="00C457FC" w:rsidP="00C457FC">
      <w:pPr>
        <w:spacing w:line="240" w:lineRule="auto"/>
        <w:rPr>
          <w:color w:val="000000" w:themeColor="text1"/>
          <w:szCs w:val="22"/>
        </w:rPr>
      </w:pPr>
      <w:r w:rsidRPr="00BF2750">
        <w:rPr>
          <w:b/>
          <w:color w:val="000000" w:themeColor="text1"/>
          <w:szCs w:val="22"/>
        </w:rPr>
        <w:br w:type="page"/>
      </w:r>
    </w:p>
    <w:p w14:paraId="48555B7B" w14:textId="77777777" w:rsidR="008F421D" w:rsidRPr="00BF2750" w:rsidRDefault="008F421D">
      <w:pPr>
        <w:spacing w:line="240" w:lineRule="auto"/>
        <w:rPr>
          <w:color w:val="000000" w:themeColor="text1"/>
          <w:szCs w:val="22"/>
        </w:rPr>
      </w:pPr>
    </w:p>
    <w:p w14:paraId="0DA34804" w14:textId="77777777" w:rsidR="008F421D" w:rsidRPr="00BF2750" w:rsidRDefault="008F421D">
      <w:pPr>
        <w:spacing w:line="240" w:lineRule="auto"/>
        <w:rPr>
          <w:color w:val="000000" w:themeColor="text1"/>
          <w:szCs w:val="22"/>
        </w:rPr>
      </w:pPr>
    </w:p>
    <w:p w14:paraId="4C0E7C1F" w14:textId="77777777" w:rsidR="008F421D" w:rsidRPr="00BF2750" w:rsidRDefault="008F421D">
      <w:pPr>
        <w:spacing w:line="240" w:lineRule="auto"/>
        <w:rPr>
          <w:color w:val="000000" w:themeColor="text1"/>
          <w:szCs w:val="22"/>
        </w:rPr>
      </w:pPr>
    </w:p>
    <w:p w14:paraId="62BC93B7" w14:textId="77777777" w:rsidR="008F421D" w:rsidRPr="00BF2750" w:rsidRDefault="008F421D">
      <w:pPr>
        <w:spacing w:line="240" w:lineRule="auto"/>
        <w:rPr>
          <w:color w:val="000000" w:themeColor="text1"/>
          <w:szCs w:val="22"/>
        </w:rPr>
      </w:pPr>
    </w:p>
    <w:p w14:paraId="777BC73E" w14:textId="77777777" w:rsidR="008F421D" w:rsidRPr="00BF2750" w:rsidRDefault="008F421D">
      <w:pPr>
        <w:spacing w:line="240" w:lineRule="auto"/>
        <w:rPr>
          <w:color w:val="000000" w:themeColor="text1"/>
          <w:szCs w:val="22"/>
        </w:rPr>
      </w:pPr>
    </w:p>
    <w:p w14:paraId="629787B6" w14:textId="77777777" w:rsidR="008F421D" w:rsidRPr="00BF2750" w:rsidRDefault="008F421D">
      <w:pPr>
        <w:spacing w:line="240" w:lineRule="auto"/>
        <w:rPr>
          <w:color w:val="000000" w:themeColor="text1"/>
          <w:szCs w:val="22"/>
        </w:rPr>
      </w:pPr>
    </w:p>
    <w:p w14:paraId="6A3E4A6D" w14:textId="77777777" w:rsidR="008F421D" w:rsidRPr="00BF2750" w:rsidRDefault="008F421D">
      <w:pPr>
        <w:spacing w:line="240" w:lineRule="auto"/>
        <w:rPr>
          <w:color w:val="000000" w:themeColor="text1"/>
          <w:szCs w:val="22"/>
        </w:rPr>
      </w:pPr>
    </w:p>
    <w:p w14:paraId="72BA145B" w14:textId="77777777" w:rsidR="008F421D" w:rsidRPr="00BF2750" w:rsidRDefault="008F421D">
      <w:pPr>
        <w:spacing w:line="240" w:lineRule="auto"/>
        <w:rPr>
          <w:color w:val="000000" w:themeColor="text1"/>
          <w:szCs w:val="22"/>
        </w:rPr>
      </w:pPr>
    </w:p>
    <w:p w14:paraId="67ABE250" w14:textId="77777777" w:rsidR="008F421D" w:rsidRPr="00BF2750" w:rsidRDefault="008F421D">
      <w:pPr>
        <w:spacing w:line="240" w:lineRule="auto"/>
        <w:rPr>
          <w:color w:val="000000" w:themeColor="text1"/>
          <w:szCs w:val="22"/>
        </w:rPr>
      </w:pPr>
    </w:p>
    <w:p w14:paraId="48160F9F" w14:textId="77777777" w:rsidR="008F421D" w:rsidRPr="00BF2750" w:rsidRDefault="008F421D">
      <w:pPr>
        <w:spacing w:line="240" w:lineRule="auto"/>
        <w:rPr>
          <w:color w:val="000000" w:themeColor="text1"/>
          <w:szCs w:val="22"/>
        </w:rPr>
      </w:pPr>
    </w:p>
    <w:p w14:paraId="11622A92" w14:textId="77777777" w:rsidR="008F421D" w:rsidRPr="00BF2750" w:rsidRDefault="008F421D">
      <w:pPr>
        <w:spacing w:line="240" w:lineRule="auto"/>
        <w:rPr>
          <w:color w:val="000000" w:themeColor="text1"/>
          <w:szCs w:val="22"/>
        </w:rPr>
      </w:pPr>
    </w:p>
    <w:p w14:paraId="7E07D46A" w14:textId="77777777" w:rsidR="008F421D" w:rsidRPr="00BF2750" w:rsidRDefault="008F421D">
      <w:pPr>
        <w:spacing w:line="240" w:lineRule="auto"/>
        <w:rPr>
          <w:color w:val="000000" w:themeColor="text1"/>
          <w:szCs w:val="22"/>
        </w:rPr>
      </w:pPr>
    </w:p>
    <w:p w14:paraId="0D6CDB40" w14:textId="77777777" w:rsidR="008F421D" w:rsidRPr="00BF2750" w:rsidRDefault="008F421D">
      <w:pPr>
        <w:spacing w:line="240" w:lineRule="auto"/>
        <w:rPr>
          <w:color w:val="000000" w:themeColor="text1"/>
          <w:szCs w:val="22"/>
        </w:rPr>
      </w:pPr>
    </w:p>
    <w:p w14:paraId="2423D9BA" w14:textId="77777777" w:rsidR="008F421D" w:rsidRPr="00BF2750" w:rsidRDefault="008F421D">
      <w:pPr>
        <w:spacing w:line="240" w:lineRule="auto"/>
        <w:rPr>
          <w:color w:val="000000" w:themeColor="text1"/>
          <w:szCs w:val="22"/>
        </w:rPr>
      </w:pPr>
    </w:p>
    <w:p w14:paraId="0E64863F" w14:textId="77777777" w:rsidR="008F421D" w:rsidRPr="00BF2750" w:rsidRDefault="008F421D">
      <w:pPr>
        <w:spacing w:line="240" w:lineRule="auto"/>
        <w:rPr>
          <w:color w:val="000000" w:themeColor="text1"/>
          <w:szCs w:val="22"/>
        </w:rPr>
      </w:pPr>
    </w:p>
    <w:p w14:paraId="417ED1EA" w14:textId="77777777" w:rsidR="008F421D" w:rsidRPr="00BF2750" w:rsidRDefault="008F421D">
      <w:pPr>
        <w:spacing w:line="240" w:lineRule="auto"/>
        <w:rPr>
          <w:color w:val="000000" w:themeColor="text1"/>
          <w:szCs w:val="22"/>
        </w:rPr>
      </w:pPr>
    </w:p>
    <w:p w14:paraId="3947CC3C" w14:textId="77777777" w:rsidR="008F421D" w:rsidRPr="00BF2750" w:rsidRDefault="008F421D">
      <w:pPr>
        <w:spacing w:line="240" w:lineRule="auto"/>
        <w:rPr>
          <w:color w:val="000000" w:themeColor="text1"/>
          <w:szCs w:val="22"/>
        </w:rPr>
      </w:pPr>
    </w:p>
    <w:p w14:paraId="1272E58D" w14:textId="77777777" w:rsidR="008F421D" w:rsidRPr="00BF2750" w:rsidRDefault="008F421D">
      <w:pPr>
        <w:spacing w:line="240" w:lineRule="auto"/>
        <w:rPr>
          <w:color w:val="000000" w:themeColor="text1"/>
          <w:szCs w:val="22"/>
        </w:rPr>
      </w:pPr>
    </w:p>
    <w:p w14:paraId="5CDD1E33" w14:textId="77777777" w:rsidR="008F421D" w:rsidRPr="00BF2750" w:rsidRDefault="008F421D">
      <w:pPr>
        <w:spacing w:line="240" w:lineRule="auto"/>
        <w:rPr>
          <w:b/>
          <w:color w:val="000000" w:themeColor="text1"/>
          <w:szCs w:val="22"/>
        </w:rPr>
      </w:pPr>
    </w:p>
    <w:p w14:paraId="29DC6B69" w14:textId="77777777" w:rsidR="008F421D" w:rsidRPr="00BF2750" w:rsidRDefault="008F421D">
      <w:pPr>
        <w:spacing w:line="240" w:lineRule="auto"/>
        <w:rPr>
          <w:b/>
          <w:color w:val="000000" w:themeColor="text1"/>
          <w:szCs w:val="22"/>
        </w:rPr>
      </w:pPr>
    </w:p>
    <w:p w14:paraId="08116FAB" w14:textId="77777777" w:rsidR="008F421D" w:rsidRPr="00BF2750" w:rsidRDefault="008F421D">
      <w:pPr>
        <w:spacing w:line="240" w:lineRule="auto"/>
        <w:rPr>
          <w:b/>
          <w:color w:val="000000" w:themeColor="text1"/>
          <w:szCs w:val="22"/>
        </w:rPr>
      </w:pPr>
    </w:p>
    <w:p w14:paraId="1FF5A267" w14:textId="362C7B64" w:rsidR="008F421D" w:rsidRPr="00BF2750" w:rsidRDefault="008F421D">
      <w:pPr>
        <w:spacing w:line="240" w:lineRule="auto"/>
        <w:rPr>
          <w:b/>
          <w:color w:val="000000" w:themeColor="text1"/>
          <w:szCs w:val="22"/>
        </w:rPr>
      </w:pPr>
    </w:p>
    <w:p w14:paraId="63867462" w14:textId="77777777" w:rsidR="00270F64" w:rsidRPr="00BF2750" w:rsidRDefault="00270F64">
      <w:pPr>
        <w:spacing w:line="240" w:lineRule="auto"/>
        <w:rPr>
          <w:b/>
          <w:color w:val="000000" w:themeColor="text1"/>
          <w:szCs w:val="22"/>
        </w:rPr>
      </w:pPr>
    </w:p>
    <w:p w14:paraId="2D64147F" w14:textId="77777777" w:rsidR="008F421D" w:rsidRPr="00BF2750" w:rsidRDefault="008F421D" w:rsidP="00270F64">
      <w:pPr>
        <w:pStyle w:val="Heading1"/>
        <w:jc w:val="center"/>
        <w:rPr>
          <w:color w:val="000000" w:themeColor="text1"/>
        </w:rPr>
      </w:pPr>
      <w:r w:rsidRPr="00BF2750">
        <w:rPr>
          <w:color w:val="000000" w:themeColor="text1"/>
        </w:rPr>
        <w:t>B. FULJETT TA’ TAGĦRIF</w:t>
      </w:r>
    </w:p>
    <w:p w14:paraId="7373261F" w14:textId="77777777" w:rsidR="008F421D" w:rsidRPr="00BF2750" w:rsidRDefault="008F421D">
      <w:pPr>
        <w:spacing w:line="240" w:lineRule="auto"/>
        <w:jc w:val="center"/>
        <w:rPr>
          <w:b/>
          <w:color w:val="000000" w:themeColor="text1"/>
          <w:szCs w:val="22"/>
          <w:lang w:eastAsia="ko-KR"/>
        </w:rPr>
      </w:pPr>
      <w:r w:rsidRPr="00BF2750">
        <w:rPr>
          <w:b/>
          <w:color w:val="000000" w:themeColor="text1"/>
          <w:szCs w:val="22"/>
        </w:rPr>
        <w:br w:type="page"/>
        <w:t>Fuljett ta’ tagħrif: Informazzjoni għall-utent</w:t>
      </w:r>
    </w:p>
    <w:p w14:paraId="238A793C" w14:textId="77777777" w:rsidR="008F421D" w:rsidRPr="00BF2750" w:rsidRDefault="008F421D">
      <w:pPr>
        <w:spacing w:line="240" w:lineRule="auto"/>
        <w:jc w:val="center"/>
        <w:rPr>
          <w:b/>
          <w:color w:val="000000" w:themeColor="text1"/>
          <w:szCs w:val="22"/>
          <w:lang w:eastAsia="ko-KR"/>
        </w:rPr>
      </w:pPr>
    </w:p>
    <w:p w14:paraId="1259C3F3" w14:textId="77777777" w:rsidR="008F421D" w:rsidRPr="00BF2750" w:rsidRDefault="008F421D">
      <w:pPr>
        <w:spacing w:line="240" w:lineRule="auto"/>
        <w:jc w:val="center"/>
        <w:rPr>
          <w:b/>
          <w:bCs/>
          <w:color w:val="000000" w:themeColor="text1"/>
          <w:szCs w:val="22"/>
          <w:lang w:eastAsia="ko-KR"/>
        </w:rPr>
      </w:pPr>
      <w:r w:rsidRPr="00BF2750">
        <w:rPr>
          <w:b/>
          <w:bCs/>
          <w:color w:val="000000" w:themeColor="text1"/>
          <w:szCs w:val="22"/>
          <w:lang w:eastAsia="ko-KR"/>
        </w:rPr>
        <w:t>Vyndaqel 20</w:t>
      </w:r>
      <w:r w:rsidR="009B4731" w:rsidRPr="00BF2750">
        <w:rPr>
          <w:b/>
          <w:bCs/>
          <w:color w:val="000000" w:themeColor="text1"/>
          <w:szCs w:val="22"/>
          <w:lang w:eastAsia="ko-KR"/>
        </w:rPr>
        <w:t> </w:t>
      </w:r>
      <w:r w:rsidRPr="00BF2750">
        <w:rPr>
          <w:b/>
          <w:bCs/>
          <w:color w:val="000000" w:themeColor="text1"/>
          <w:szCs w:val="22"/>
          <w:lang w:eastAsia="ko-KR"/>
        </w:rPr>
        <w:t>mg</w:t>
      </w:r>
      <w:r w:rsidR="004474FD" w:rsidRPr="00BF2750">
        <w:rPr>
          <w:color w:val="000000" w:themeColor="text1"/>
          <w:szCs w:val="22"/>
        </w:rPr>
        <w:t> </w:t>
      </w:r>
      <w:r w:rsidRPr="00BF2750">
        <w:rPr>
          <w:b/>
          <w:bCs/>
          <w:color w:val="000000" w:themeColor="text1"/>
          <w:szCs w:val="22"/>
          <w:lang w:eastAsia="ko-KR"/>
        </w:rPr>
        <w:t>kapsuli rotob</w:t>
      </w:r>
    </w:p>
    <w:p w14:paraId="18BEE9E4" w14:textId="77777777" w:rsidR="008F421D" w:rsidRPr="00BF2750" w:rsidRDefault="00364314">
      <w:pPr>
        <w:spacing w:line="240" w:lineRule="auto"/>
        <w:jc w:val="center"/>
        <w:rPr>
          <w:bCs/>
          <w:color w:val="000000" w:themeColor="text1"/>
          <w:szCs w:val="22"/>
          <w:lang w:eastAsia="ko-KR"/>
        </w:rPr>
      </w:pPr>
      <w:r w:rsidRPr="00BF2750">
        <w:rPr>
          <w:bCs/>
          <w:color w:val="000000" w:themeColor="text1"/>
          <w:szCs w:val="22"/>
          <w:lang w:eastAsia="ko-KR"/>
        </w:rPr>
        <w:t>t</w:t>
      </w:r>
      <w:r w:rsidR="008F421D" w:rsidRPr="00BF2750">
        <w:rPr>
          <w:bCs/>
          <w:color w:val="000000" w:themeColor="text1"/>
          <w:szCs w:val="22"/>
          <w:lang w:eastAsia="ko-KR"/>
        </w:rPr>
        <w:t>afamidis</w:t>
      </w:r>
      <w:r w:rsidR="00E611C3" w:rsidRPr="00BF2750">
        <w:rPr>
          <w:color w:val="000000" w:themeColor="text1"/>
          <w:szCs w:val="22"/>
        </w:rPr>
        <w:t xml:space="preserve"> meglumine</w:t>
      </w:r>
    </w:p>
    <w:p w14:paraId="6F1F9489" w14:textId="77777777" w:rsidR="008F421D" w:rsidRPr="00BF2750" w:rsidRDefault="008F421D">
      <w:pPr>
        <w:spacing w:line="240" w:lineRule="auto"/>
        <w:jc w:val="center"/>
        <w:rPr>
          <w:color w:val="000000" w:themeColor="text1"/>
          <w:szCs w:val="22"/>
        </w:rPr>
      </w:pPr>
    </w:p>
    <w:p w14:paraId="29923B44" w14:textId="11BF545A" w:rsidR="008F421D" w:rsidRPr="00BF2750" w:rsidRDefault="00EC7840">
      <w:pPr>
        <w:spacing w:line="240" w:lineRule="auto"/>
        <w:rPr>
          <w:color w:val="000000" w:themeColor="text1"/>
        </w:rPr>
      </w:pPr>
      <w:r w:rsidRPr="00BF2750">
        <w:rPr>
          <w:noProof/>
          <w:color w:val="000000" w:themeColor="text1"/>
          <w:lang w:eastAsia="mt-MT"/>
        </w:rPr>
        <w:drawing>
          <wp:inline distT="0" distB="0" distL="0" distR="0" wp14:anchorId="7CBBAE1F" wp14:editId="1937EE58">
            <wp:extent cx="200025" cy="18097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8F421D" w:rsidRPr="00BF2750">
        <w:rPr>
          <w:color w:val="000000" w:themeColor="text1"/>
        </w:rPr>
        <w:t xml:space="preserve">Dan il-prodott mediċinali huwa suġġett għal monitoraġġ addizzjonali. Dan ser jippermetti identifikazzjoni ta’ malajr ta’ informazzjoni ġdida dwar is-sigurtà. Inti tista’ tgħin billi tirrapporta kwalunkwe effett sekondarju li jista’ jkollok. Ara t-tmiem ta’ sezzjoni 4 biex tara kif għandek tirrapporta effetti sekondarji. </w:t>
      </w:r>
    </w:p>
    <w:p w14:paraId="69F85DF7" w14:textId="77777777" w:rsidR="008F421D" w:rsidRPr="00BF2750" w:rsidRDefault="008F421D">
      <w:pPr>
        <w:spacing w:line="240" w:lineRule="auto"/>
        <w:ind w:right="-2"/>
        <w:rPr>
          <w:b/>
          <w:color w:val="000000" w:themeColor="text1"/>
          <w:szCs w:val="22"/>
        </w:rPr>
      </w:pPr>
    </w:p>
    <w:p w14:paraId="7839CAC2" w14:textId="77777777" w:rsidR="008F421D" w:rsidRPr="00BF2750" w:rsidRDefault="008F421D">
      <w:pPr>
        <w:spacing w:line="240" w:lineRule="auto"/>
        <w:ind w:right="-2"/>
        <w:rPr>
          <w:b/>
          <w:color w:val="000000" w:themeColor="text1"/>
          <w:szCs w:val="22"/>
        </w:rPr>
      </w:pPr>
      <w:r w:rsidRPr="00BF2750">
        <w:rPr>
          <w:b/>
          <w:color w:val="000000" w:themeColor="text1"/>
          <w:szCs w:val="22"/>
        </w:rPr>
        <w:t xml:space="preserve">Aqra sew dan il-fuljett kollu qabel tibda tieħu din il-mediċina </w:t>
      </w:r>
      <w:r w:rsidRPr="00BF2750">
        <w:rPr>
          <w:b/>
          <w:color w:val="000000" w:themeColor="text1"/>
          <w:szCs w:val="24"/>
        </w:rPr>
        <w:t>peress li fih informazzjoni importanti għalik</w:t>
      </w:r>
      <w:r w:rsidRPr="00BF2750">
        <w:rPr>
          <w:b/>
          <w:color w:val="000000" w:themeColor="text1"/>
          <w:szCs w:val="22"/>
        </w:rPr>
        <w:t>.</w:t>
      </w:r>
    </w:p>
    <w:p w14:paraId="5C24623F" w14:textId="77777777" w:rsidR="008F421D" w:rsidRPr="00BF2750" w:rsidRDefault="008F421D">
      <w:pPr>
        <w:numPr>
          <w:ilvl w:val="0"/>
          <w:numId w:val="10"/>
        </w:numPr>
        <w:spacing w:line="240" w:lineRule="auto"/>
        <w:ind w:left="567" w:right="-2" w:hanging="567"/>
        <w:rPr>
          <w:color w:val="000000" w:themeColor="text1"/>
          <w:szCs w:val="22"/>
        </w:rPr>
      </w:pPr>
      <w:r w:rsidRPr="00BF2750">
        <w:rPr>
          <w:color w:val="000000" w:themeColor="text1"/>
          <w:szCs w:val="22"/>
        </w:rPr>
        <w:t>Żomm dan il-fuljett. Jista’ jkollok bżonn terġa’ taqrah.</w:t>
      </w:r>
    </w:p>
    <w:p w14:paraId="7AD9E8C5" w14:textId="77777777" w:rsidR="008F421D" w:rsidRPr="00BF2750" w:rsidRDefault="008F421D">
      <w:pPr>
        <w:numPr>
          <w:ilvl w:val="0"/>
          <w:numId w:val="10"/>
        </w:numPr>
        <w:spacing w:line="240" w:lineRule="auto"/>
        <w:ind w:left="567" w:right="-2" w:hanging="567"/>
        <w:rPr>
          <w:color w:val="000000" w:themeColor="text1"/>
          <w:szCs w:val="22"/>
        </w:rPr>
      </w:pPr>
      <w:r w:rsidRPr="00BF2750">
        <w:rPr>
          <w:color w:val="000000" w:themeColor="text1"/>
          <w:szCs w:val="22"/>
        </w:rPr>
        <w:t xml:space="preserve">Jekk ikollok aktar mistoqsijiet, staqsi lit-tabib, lill-ispiżjar jew </w:t>
      </w:r>
      <w:r w:rsidR="005B108C" w:rsidRPr="00BF2750">
        <w:rPr>
          <w:color w:val="000000" w:themeColor="text1"/>
          <w:szCs w:val="22"/>
        </w:rPr>
        <w:t>lil</w:t>
      </w:r>
      <w:r w:rsidRPr="00BF2750">
        <w:rPr>
          <w:color w:val="000000" w:themeColor="text1"/>
          <w:szCs w:val="22"/>
        </w:rPr>
        <w:t>l-infermier tiegħek.</w:t>
      </w:r>
    </w:p>
    <w:p w14:paraId="14C3BE43" w14:textId="77777777" w:rsidR="008F421D" w:rsidRPr="00BF2750" w:rsidRDefault="008F421D">
      <w:pPr>
        <w:numPr>
          <w:ilvl w:val="0"/>
          <w:numId w:val="10"/>
        </w:numPr>
        <w:spacing w:line="240" w:lineRule="auto"/>
        <w:ind w:left="567" w:right="-2" w:hanging="567"/>
        <w:rPr>
          <w:b/>
          <w:color w:val="000000" w:themeColor="text1"/>
          <w:szCs w:val="22"/>
        </w:rPr>
      </w:pPr>
      <w:r w:rsidRPr="00BF2750">
        <w:rPr>
          <w:color w:val="000000" w:themeColor="text1"/>
          <w:szCs w:val="22"/>
        </w:rPr>
        <w:t>Din il-mediċina ġiet mogħtija lilek. M’għandekx tgħaddiha lil persuni oħra. Tista’ tagħmlilhom il-ħsara</w:t>
      </w:r>
      <w:r w:rsidR="005B108C" w:rsidRPr="00BF2750">
        <w:rPr>
          <w:color w:val="000000" w:themeColor="text1"/>
          <w:szCs w:val="22"/>
        </w:rPr>
        <w:t xml:space="preserve"> </w:t>
      </w:r>
      <w:r w:rsidR="005B108C" w:rsidRPr="00BF2750">
        <w:rPr>
          <w:color w:val="000000" w:themeColor="text1"/>
        </w:rPr>
        <w:t>anke jekk għandhom</w:t>
      </w:r>
      <w:r w:rsidRPr="00BF2750">
        <w:rPr>
          <w:color w:val="000000" w:themeColor="text1"/>
          <w:szCs w:val="22"/>
        </w:rPr>
        <w:t xml:space="preserve"> l-istess </w:t>
      </w:r>
      <w:r w:rsidRPr="00BF2750">
        <w:rPr>
          <w:color w:val="000000" w:themeColor="text1"/>
          <w:szCs w:val="24"/>
        </w:rPr>
        <w:t xml:space="preserve">sinjali ta’ mard </w:t>
      </w:r>
      <w:r w:rsidRPr="00BF2750">
        <w:rPr>
          <w:color w:val="000000" w:themeColor="text1"/>
          <w:szCs w:val="22"/>
        </w:rPr>
        <w:t>bħal tiegħek.</w:t>
      </w:r>
    </w:p>
    <w:p w14:paraId="3466CB02" w14:textId="77777777" w:rsidR="008F421D" w:rsidRPr="00BF2750" w:rsidRDefault="008F421D">
      <w:pPr>
        <w:numPr>
          <w:ilvl w:val="0"/>
          <w:numId w:val="10"/>
        </w:numPr>
        <w:spacing w:line="240" w:lineRule="auto"/>
        <w:ind w:left="567" w:right="-2" w:hanging="567"/>
        <w:rPr>
          <w:b/>
          <w:color w:val="000000" w:themeColor="text1"/>
          <w:szCs w:val="22"/>
        </w:rPr>
      </w:pPr>
      <w:r w:rsidRPr="00BF2750">
        <w:rPr>
          <w:color w:val="000000" w:themeColor="text1"/>
          <w:szCs w:val="24"/>
        </w:rPr>
        <w:t>Jekk ikollok xi effett sekondarju kellem lit-tabib jew lill-ispiżjar tiegħek. Dan jinkludi xi effett sekondarju possibbli li mhuwiex elenkat f’dan il-fuljett</w:t>
      </w:r>
      <w:r w:rsidRPr="00BF2750">
        <w:rPr>
          <w:color w:val="000000" w:themeColor="text1"/>
          <w:szCs w:val="22"/>
        </w:rPr>
        <w:t xml:space="preserve">. </w:t>
      </w:r>
      <w:r w:rsidR="005B108C" w:rsidRPr="00BF2750">
        <w:rPr>
          <w:color w:val="000000" w:themeColor="text1"/>
          <w:szCs w:val="22"/>
        </w:rPr>
        <w:t>Ara sezzjoni 4</w:t>
      </w:r>
    </w:p>
    <w:p w14:paraId="6686EE2E" w14:textId="77777777" w:rsidR="008F421D" w:rsidRPr="00BF2750" w:rsidRDefault="008F421D">
      <w:pPr>
        <w:spacing w:line="240" w:lineRule="auto"/>
        <w:ind w:right="-2"/>
        <w:rPr>
          <w:color w:val="000000" w:themeColor="text1"/>
          <w:szCs w:val="22"/>
        </w:rPr>
      </w:pPr>
    </w:p>
    <w:p w14:paraId="616C4E79" w14:textId="77777777" w:rsidR="005B108C" w:rsidRPr="00BF2750" w:rsidRDefault="008F421D">
      <w:pPr>
        <w:numPr>
          <w:ilvl w:val="12"/>
          <w:numId w:val="0"/>
        </w:numPr>
        <w:spacing w:line="240" w:lineRule="auto"/>
        <w:ind w:right="-2"/>
        <w:rPr>
          <w:b/>
          <w:color w:val="000000" w:themeColor="text1"/>
          <w:szCs w:val="22"/>
        </w:rPr>
      </w:pPr>
      <w:r w:rsidRPr="00BF2750">
        <w:rPr>
          <w:b/>
          <w:color w:val="000000" w:themeColor="text1"/>
          <w:szCs w:val="22"/>
        </w:rPr>
        <w:t>F’dan il-fuljett</w:t>
      </w:r>
    </w:p>
    <w:p w14:paraId="130B6A27" w14:textId="77777777" w:rsidR="008F421D" w:rsidRPr="00BF2750" w:rsidRDefault="008F421D">
      <w:pPr>
        <w:numPr>
          <w:ilvl w:val="12"/>
          <w:numId w:val="0"/>
        </w:numPr>
        <w:spacing w:line="240" w:lineRule="auto"/>
        <w:ind w:right="-2"/>
        <w:rPr>
          <w:b/>
          <w:color w:val="000000" w:themeColor="text1"/>
          <w:szCs w:val="22"/>
        </w:rPr>
      </w:pPr>
    </w:p>
    <w:p w14:paraId="37F406C0" w14:textId="77777777" w:rsidR="008F421D" w:rsidRPr="00BF2750" w:rsidRDefault="008F421D">
      <w:pPr>
        <w:numPr>
          <w:ilvl w:val="0"/>
          <w:numId w:val="12"/>
        </w:numPr>
        <w:tabs>
          <w:tab w:val="num" w:pos="567"/>
        </w:tabs>
        <w:spacing w:line="240" w:lineRule="auto"/>
        <w:ind w:left="567" w:right="-29" w:hanging="567"/>
        <w:rPr>
          <w:color w:val="000000" w:themeColor="text1"/>
          <w:szCs w:val="22"/>
        </w:rPr>
      </w:pPr>
      <w:r w:rsidRPr="00BF2750">
        <w:rPr>
          <w:color w:val="000000" w:themeColor="text1"/>
          <w:szCs w:val="22"/>
        </w:rPr>
        <w:t>X’inhu Vyndaqel u għalxiex jintuża</w:t>
      </w:r>
    </w:p>
    <w:p w14:paraId="27B3D083" w14:textId="77777777" w:rsidR="008F421D" w:rsidRPr="00BF2750" w:rsidRDefault="008F421D">
      <w:pPr>
        <w:numPr>
          <w:ilvl w:val="0"/>
          <w:numId w:val="12"/>
        </w:numPr>
        <w:tabs>
          <w:tab w:val="num" w:pos="567"/>
        </w:tabs>
        <w:spacing w:line="240" w:lineRule="auto"/>
        <w:ind w:left="567" w:right="-29" w:hanging="567"/>
        <w:rPr>
          <w:color w:val="000000" w:themeColor="text1"/>
          <w:szCs w:val="22"/>
        </w:rPr>
      </w:pPr>
      <w:r w:rsidRPr="00BF2750">
        <w:rPr>
          <w:color w:val="000000" w:themeColor="text1"/>
          <w:szCs w:val="24"/>
        </w:rPr>
        <w:t>X’għandek tkun taf q</w:t>
      </w:r>
      <w:r w:rsidRPr="00BF2750">
        <w:rPr>
          <w:color w:val="000000" w:themeColor="text1"/>
          <w:szCs w:val="22"/>
        </w:rPr>
        <w:t>abel ma tieħu Vyndaqel</w:t>
      </w:r>
    </w:p>
    <w:p w14:paraId="3853067C" w14:textId="77777777" w:rsidR="008F421D" w:rsidRPr="00BF2750" w:rsidRDefault="008F421D">
      <w:pPr>
        <w:numPr>
          <w:ilvl w:val="0"/>
          <w:numId w:val="12"/>
        </w:numPr>
        <w:tabs>
          <w:tab w:val="num" w:pos="567"/>
        </w:tabs>
        <w:spacing w:line="240" w:lineRule="auto"/>
        <w:ind w:left="567" w:right="-29" w:hanging="567"/>
        <w:rPr>
          <w:color w:val="000000" w:themeColor="text1"/>
          <w:szCs w:val="22"/>
        </w:rPr>
      </w:pPr>
      <w:r w:rsidRPr="00BF2750">
        <w:rPr>
          <w:color w:val="000000" w:themeColor="text1"/>
          <w:szCs w:val="22"/>
        </w:rPr>
        <w:t>Kif għandek tieħu Vyndaqel</w:t>
      </w:r>
    </w:p>
    <w:p w14:paraId="642C952B" w14:textId="77777777" w:rsidR="008F421D" w:rsidRPr="00BF2750" w:rsidRDefault="008F421D">
      <w:pPr>
        <w:numPr>
          <w:ilvl w:val="0"/>
          <w:numId w:val="12"/>
        </w:numPr>
        <w:tabs>
          <w:tab w:val="num" w:pos="567"/>
        </w:tabs>
        <w:spacing w:line="240" w:lineRule="auto"/>
        <w:ind w:left="567" w:right="-29" w:hanging="567"/>
        <w:rPr>
          <w:color w:val="000000" w:themeColor="text1"/>
          <w:szCs w:val="22"/>
        </w:rPr>
      </w:pPr>
      <w:r w:rsidRPr="00BF2750">
        <w:rPr>
          <w:color w:val="000000" w:themeColor="text1"/>
          <w:szCs w:val="22"/>
        </w:rPr>
        <w:t xml:space="preserve">Effetti sekondarji </w:t>
      </w:r>
      <w:r w:rsidR="00450271" w:rsidRPr="00BF2750">
        <w:rPr>
          <w:color w:val="000000" w:themeColor="text1"/>
          <w:szCs w:val="22"/>
        </w:rPr>
        <w:t>possibbli</w:t>
      </w:r>
    </w:p>
    <w:p w14:paraId="1D636F76" w14:textId="77777777" w:rsidR="008F421D" w:rsidRPr="00BF2750" w:rsidRDefault="008F421D">
      <w:pPr>
        <w:numPr>
          <w:ilvl w:val="0"/>
          <w:numId w:val="12"/>
        </w:numPr>
        <w:tabs>
          <w:tab w:val="num" w:pos="567"/>
        </w:tabs>
        <w:spacing w:line="240" w:lineRule="auto"/>
        <w:ind w:left="567" w:right="-29" w:hanging="567"/>
        <w:rPr>
          <w:color w:val="000000" w:themeColor="text1"/>
          <w:szCs w:val="22"/>
        </w:rPr>
      </w:pPr>
      <w:r w:rsidRPr="00BF2750">
        <w:rPr>
          <w:color w:val="000000" w:themeColor="text1"/>
          <w:szCs w:val="22"/>
        </w:rPr>
        <w:t>Kif taħżen Vyndaqel</w:t>
      </w:r>
    </w:p>
    <w:p w14:paraId="0AB7B75F" w14:textId="77777777" w:rsidR="008F421D" w:rsidRPr="00BF2750" w:rsidRDefault="008F421D">
      <w:pPr>
        <w:numPr>
          <w:ilvl w:val="0"/>
          <w:numId w:val="12"/>
        </w:numPr>
        <w:tabs>
          <w:tab w:val="num" w:pos="567"/>
        </w:tabs>
        <w:spacing w:line="240" w:lineRule="auto"/>
        <w:ind w:left="567" w:right="-29" w:hanging="567"/>
        <w:rPr>
          <w:color w:val="000000" w:themeColor="text1"/>
          <w:szCs w:val="22"/>
        </w:rPr>
      </w:pPr>
      <w:r w:rsidRPr="00BF2750">
        <w:rPr>
          <w:color w:val="000000" w:themeColor="text1"/>
          <w:szCs w:val="24"/>
        </w:rPr>
        <w:t>Kontenut tal-pakkett u informazzjoni oħra</w:t>
      </w:r>
    </w:p>
    <w:p w14:paraId="45025F26" w14:textId="77777777" w:rsidR="008F421D" w:rsidRPr="00BF2750" w:rsidRDefault="008F421D">
      <w:pPr>
        <w:spacing w:line="240" w:lineRule="auto"/>
        <w:ind w:right="-2"/>
        <w:rPr>
          <w:color w:val="000000" w:themeColor="text1"/>
          <w:szCs w:val="22"/>
        </w:rPr>
      </w:pPr>
    </w:p>
    <w:p w14:paraId="07091205" w14:textId="77777777" w:rsidR="008F421D" w:rsidRPr="00BF2750" w:rsidRDefault="008F421D">
      <w:pPr>
        <w:numPr>
          <w:ilvl w:val="12"/>
          <w:numId w:val="0"/>
        </w:numPr>
        <w:spacing w:line="240" w:lineRule="auto"/>
        <w:ind w:right="-2"/>
        <w:rPr>
          <w:color w:val="000000" w:themeColor="text1"/>
          <w:szCs w:val="22"/>
        </w:rPr>
      </w:pPr>
    </w:p>
    <w:p w14:paraId="0204FBCC" w14:textId="77777777" w:rsidR="008F421D" w:rsidRPr="00BF2750" w:rsidRDefault="008F421D">
      <w:pPr>
        <w:numPr>
          <w:ilvl w:val="12"/>
          <w:numId w:val="0"/>
        </w:numPr>
        <w:spacing w:line="240" w:lineRule="auto"/>
        <w:ind w:left="567" w:right="-2" w:hanging="567"/>
        <w:rPr>
          <w:b/>
          <w:color w:val="000000" w:themeColor="text1"/>
          <w:szCs w:val="22"/>
        </w:rPr>
      </w:pPr>
      <w:r w:rsidRPr="00BF2750">
        <w:rPr>
          <w:b/>
          <w:color w:val="000000" w:themeColor="text1"/>
          <w:szCs w:val="22"/>
        </w:rPr>
        <w:t>1.</w:t>
      </w:r>
      <w:r w:rsidRPr="00BF2750">
        <w:rPr>
          <w:b/>
          <w:color w:val="000000" w:themeColor="text1"/>
          <w:szCs w:val="22"/>
        </w:rPr>
        <w:tab/>
      </w:r>
      <w:r w:rsidRPr="00BF2750">
        <w:rPr>
          <w:b/>
          <w:color w:val="000000" w:themeColor="text1"/>
          <w:szCs w:val="24"/>
        </w:rPr>
        <w:t xml:space="preserve">X’inhu </w:t>
      </w:r>
      <w:r w:rsidRPr="00BF2750">
        <w:rPr>
          <w:b/>
          <w:color w:val="000000" w:themeColor="text1"/>
          <w:szCs w:val="22"/>
        </w:rPr>
        <w:t>Vyndaqel</w:t>
      </w:r>
      <w:r w:rsidRPr="00BF2750">
        <w:rPr>
          <w:color w:val="000000" w:themeColor="text1"/>
          <w:szCs w:val="22"/>
        </w:rPr>
        <w:t xml:space="preserve"> </w:t>
      </w:r>
      <w:r w:rsidRPr="00BF2750">
        <w:rPr>
          <w:b/>
          <w:color w:val="000000" w:themeColor="text1"/>
          <w:szCs w:val="24"/>
        </w:rPr>
        <w:t>u gћalxiex jintuża</w:t>
      </w:r>
    </w:p>
    <w:p w14:paraId="143C7A82" w14:textId="77777777" w:rsidR="008F421D" w:rsidRPr="00BF2750" w:rsidRDefault="008F421D">
      <w:pPr>
        <w:numPr>
          <w:ilvl w:val="12"/>
          <w:numId w:val="0"/>
        </w:numPr>
        <w:spacing w:line="240" w:lineRule="auto"/>
        <w:ind w:right="-2"/>
        <w:rPr>
          <w:color w:val="000000" w:themeColor="text1"/>
          <w:szCs w:val="22"/>
        </w:rPr>
      </w:pPr>
    </w:p>
    <w:p w14:paraId="6F3485F2" w14:textId="77777777" w:rsidR="008F421D" w:rsidRPr="00BF2750" w:rsidRDefault="008F421D">
      <w:pPr>
        <w:numPr>
          <w:ilvl w:val="12"/>
          <w:numId w:val="0"/>
        </w:numPr>
        <w:spacing w:line="240" w:lineRule="auto"/>
        <w:ind w:right="-2"/>
        <w:rPr>
          <w:color w:val="000000" w:themeColor="text1"/>
          <w:szCs w:val="22"/>
        </w:rPr>
      </w:pPr>
      <w:r w:rsidRPr="00BF2750">
        <w:rPr>
          <w:color w:val="000000" w:themeColor="text1"/>
          <w:szCs w:val="22"/>
        </w:rPr>
        <w:t>Vyndaqel fih is-sustanza attiva tafamidis.</w:t>
      </w:r>
    </w:p>
    <w:p w14:paraId="4D039903" w14:textId="77777777" w:rsidR="008F421D" w:rsidRPr="00BF2750" w:rsidRDefault="008F421D">
      <w:pPr>
        <w:numPr>
          <w:ilvl w:val="12"/>
          <w:numId w:val="0"/>
        </w:numPr>
        <w:spacing w:line="240" w:lineRule="auto"/>
        <w:ind w:right="-2"/>
        <w:rPr>
          <w:color w:val="000000" w:themeColor="text1"/>
          <w:szCs w:val="22"/>
        </w:rPr>
      </w:pPr>
    </w:p>
    <w:p w14:paraId="1E11EAEC" w14:textId="77777777" w:rsidR="008F421D" w:rsidRPr="00BF2750" w:rsidRDefault="008F421D">
      <w:pPr>
        <w:numPr>
          <w:ilvl w:val="12"/>
          <w:numId w:val="0"/>
        </w:numPr>
        <w:spacing w:line="240" w:lineRule="auto"/>
        <w:ind w:right="-2"/>
        <w:rPr>
          <w:color w:val="000000" w:themeColor="text1"/>
          <w:szCs w:val="22"/>
        </w:rPr>
      </w:pPr>
      <w:r w:rsidRPr="00BF2750">
        <w:rPr>
          <w:color w:val="000000" w:themeColor="text1"/>
          <w:szCs w:val="22"/>
        </w:rPr>
        <w:t xml:space="preserve">Vyndaqel huwa mediċina li jitratta marda </w:t>
      </w:r>
      <w:r w:rsidR="00364314" w:rsidRPr="00BF2750">
        <w:rPr>
          <w:color w:val="000000" w:themeColor="text1"/>
          <w:szCs w:val="22"/>
        </w:rPr>
        <w:t>msejħa transthyretin amyloidosis.</w:t>
      </w:r>
      <w:r w:rsidRPr="00BF2750">
        <w:rPr>
          <w:color w:val="000000" w:themeColor="text1"/>
          <w:szCs w:val="22"/>
        </w:rPr>
        <w:t xml:space="preserve"> Transthyretin </w:t>
      </w:r>
      <w:r w:rsidR="00364314" w:rsidRPr="00BF2750">
        <w:rPr>
          <w:color w:val="000000" w:themeColor="text1"/>
          <w:szCs w:val="22"/>
        </w:rPr>
        <w:t>amyloidosis</w:t>
      </w:r>
      <w:r w:rsidRPr="00BF2750">
        <w:rPr>
          <w:color w:val="000000" w:themeColor="text1"/>
          <w:szCs w:val="22"/>
        </w:rPr>
        <w:t xml:space="preserve"> hija kkawżata minn proteina msemmija </w:t>
      </w:r>
      <w:r w:rsidR="00364314" w:rsidRPr="00BF2750">
        <w:rPr>
          <w:color w:val="000000" w:themeColor="text1"/>
          <w:szCs w:val="22"/>
        </w:rPr>
        <w:t>transthyretin (</w:t>
      </w:r>
      <w:r w:rsidRPr="00BF2750">
        <w:rPr>
          <w:color w:val="000000" w:themeColor="text1"/>
          <w:szCs w:val="22"/>
        </w:rPr>
        <w:t>TTR</w:t>
      </w:r>
      <w:r w:rsidR="00364314" w:rsidRPr="00BF2750">
        <w:rPr>
          <w:color w:val="000000" w:themeColor="text1"/>
          <w:szCs w:val="22"/>
        </w:rPr>
        <w:t>)</w:t>
      </w:r>
      <w:r w:rsidRPr="00BF2750">
        <w:rPr>
          <w:color w:val="000000" w:themeColor="text1"/>
          <w:szCs w:val="22"/>
        </w:rPr>
        <w:t xml:space="preserve"> li ma tkunx qed taħdem sew. TTR hija proteina li ġġorr sustanzi oħra, bħal ormoni, madwar il-ġisem.</w:t>
      </w:r>
    </w:p>
    <w:p w14:paraId="306E299D" w14:textId="77777777" w:rsidR="008F421D" w:rsidRPr="00BF2750" w:rsidRDefault="008F421D">
      <w:pPr>
        <w:numPr>
          <w:ilvl w:val="12"/>
          <w:numId w:val="0"/>
        </w:numPr>
        <w:spacing w:line="240" w:lineRule="auto"/>
        <w:ind w:right="-2"/>
        <w:rPr>
          <w:color w:val="000000" w:themeColor="text1"/>
          <w:szCs w:val="22"/>
        </w:rPr>
      </w:pPr>
    </w:p>
    <w:p w14:paraId="0D3F49A0" w14:textId="77777777" w:rsidR="008F421D" w:rsidRPr="00BF2750" w:rsidRDefault="008F421D">
      <w:pPr>
        <w:numPr>
          <w:ilvl w:val="12"/>
          <w:numId w:val="0"/>
        </w:numPr>
        <w:spacing w:line="240" w:lineRule="auto"/>
        <w:ind w:right="-2"/>
        <w:rPr>
          <w:color w:val="000000" w:themeColor="text1"/>
          <w:szCs w:val="22"/>
        </w:rPr>
      </w:pPr>
      <w:r w:rsidRPr="00BF2750">
        <w:rPr>
          <w:color w:val="000000" w:themeColor="text1"/>
          <w:szCs w:val="22"/>
        </w:rPr>
        <w:t xml:space="preserve">F’pazjenti b’din il-marda, TTR titkisser u tifforma fibri msejjħa amyloid. Amyloid jista’ jinġema madwar in-nervituri </w:t>
      </w:r>
      <w:r w:rsidR="00364314" w:rsidRPr="00BF2750">
        <w:rPr>
          <w:color w:val="000000" w:themeColor="text1"/>
          <w:szCs w:val="22"/>
        </w:rPr>
        <w:t xml:space="preserve">(magħrufa bħala </w:t>
      </w:r>
      <w:r w:rsidR="0021123F" w:rsidRPr="00BF2750">
        <w:rPr>
          <w:color w:val="000000" w:themeColor="text1"/>
          <w:szCs w:val="22"/>
        </w:rPr>
        <w:t xml:space="preserve">polinewropatija tat-tip </w:t>
      </w:r>
      <w:r w:rsidR="00364314" w:rsidRPr="00BF2750">
        <w:rPr>
          <w:color w:val="000000" w:themeColor="text1"/>
          <w:szCs w:val="22"/>
        </w:rPr>
        <w:t xml:space="preserve">transthyretin amyloid jew ATTR-PN) </w:t>
      </w:r>
      <w:r w:rsidRPr="00BF2750">
        <w:rPr>
          <w:color w:val="000000" w:themeColor="text1"/>
          <w:szCs w:val="22"/>
        </w:rPr>
        <w:t>u f’postijiet oħra fil-ġisem</w:t>
      </w:r>
      <w:r w:rsidR="00364314" w:rsidRPr="00BF2750">
        <w:rPr>
          <w:color w:val="000000" w:themeColor="text1"/>
          <w:szCs w:val="22"/>
        </w:rPr>
        <w:t>.</w:t>
      </w:r>
      <w:r w:rsidRPr="00BF2750">
        <w:rPr>
          <w:color w:val="000000" w:themeColor="text1"/>
          <w:szCs w:val="22"/>
        </w:rPr>
        <w:t xml:space="preserve"> </w:t>
      </w:r>
      <w:r w:rsidR="00385346" w:rsidRPr="00BF2750">
        <w:rPr>
          <w:color w:val="000000" w:themeColor="text1"/>
          <w:szCs w:val="22"/>
        </w:rPr>
        <w:t>L</w:t>
      </w:r>
      <w:r w:rsidRPr="00BF2750">
        <w:rPr>
          <w:color w:val="000000" w:themeColor="text1"/>
          <w:szCs w:val="22"/>
        </w:rPr>
        <w:t xml:space="preserve">-amyloid jikkawża </w:t>
      </w:r>
      <w:r w:rsidR="009B4731" w:rsidRPr="00BF2750">
        <w:rPr>
          <w:color w:val="000000" w:themeColor="text1"/>
          <w:szCs w:val="22"/>
        </w:rPr>
        <w:t>s</w:t>
      </w:r>
      <w:r w:rsidRPr="00BF2750">
        <w:rPr>
          <w:color w:val="000000" w:themeColor="text1"/>
          <w:szCs w:val="22"/>
        </w:rPr>
        <w:t>-sintomi ta’ din il-marda.</w:t>
      </w:r>
      <w:r w:rsidR="00385346" w:rsidRPr="00BF2750">
        <w:rPr>
          <w:color w:val="000000" w:themeColor="text1"/>
          <w:szCs w:val="22"/>
        </w:rPr>
        <w:t xml:space="preserve"> Meta jseħħ dan, huwa j</w:t>
      </w:r>
      <w:r w:rsidRPr="00BF2750">
        <w:rPr>
          <w:color w:val="000000" w:themeColor="text1"/>
          <w:szCs w:val="22"/>
        </w:rPr>
        <w:t xml:space="preserve">waqqafhom milli jaħdmu normali. </w:t>
      </w:r>
    </w:p>
    <w:p w14:paraId="4FF82D94" w14:textId="77777777" w:rsidR="008F421D" w:rsidRPr="00BF2750" w:rsidRDefault="008F421D">
      <w:pPr>
        <w:numPr>
          <w:ilvl w:val="12"/>
          <w:numId w:val="0"/>
        </w:numPr>
        <w:spacing w:line="240" w:lineRule="auto"/>
        <w:ind w:right="-2"/>
        <w:rPr>
          <w:color w:val="000000" w:themeColor="text1"/>
          <w:szCs w:val="22"/>
        </w:rPr>
      </w:pPr>
    </w:p>
    <w:p w14:paraId="7EF97847" w14:textId="77777777" w:rsidR="008F421D" w:rsidRPr="00BF2750" w:rsidRDefault="008F421D">
      <w:pPr>
        <w:numPr>
          <w:ilvl w:val="12"/>
          <w:numId w:val="0"/>
        </w:numPr>
        <w:spacing w:line="240" w:lineRule="auto"/>
        <w:ind w:right="-2"/>
        <w:rPr>
          <w:color w:val="000000" w:themeColor="text1"/>
          <w:szCs w:val="22"/>
        </w:rPr>
      </w:pPr>
      <w:r w:rsidRPr="00BF2750">
        <w:rPr>
          <w:color w:val="000000" w:themeColor="text1"/>
          <w:szCs w:val="22"/>
        </w:rPr>
        <w:t>Vyndaqel, jista’ jwaqqaf it-TTR milli jitkisser u milli jifforma l-amyloid. Din il-mediċina tintuża biex titratta pazjenti adulti li għandhom din il-marda u li n-nervituri tagħhom ġew affetwati (persuni bil-polinewropatija sintomatika)</w:t>
      </w:r>
      <w:r w:rsidR="00E611C3" w:rsidRPr="00BF2750">
        <w:rPr>
          <w:color w:val="000000" w:themeColor="text1"/>
          <w:szCs w:val="22"/>
        </w:rPr>
        <w:t xml:space="preserve"> biex idewmu progressjoni ulterjuri</w:t>
      </w:r>
      <w:r w:rsidRPr="00BF2750">
        <w:rPr>
          <w:color w:val="000000" w:themeColor="text1"/>
          <w:szCs w:val="22"/>
        </w:rPr>
        <w:t>.</w:t>
      </w:r>
    </w:p>
    <w:p w14:paraId="4388431D" w14:textId="77777777" w:rsidR="008F421D" w:rsidRPr="00BF2750" w:rsidRDefault="008F421D">
      <w:pPr>
        <w:numPr>
          <w:ilvl w:val="12"/>
          <w:numId w:val="0"/>
        </w:numPr>
        <w:spacing w:line="240" w:lineRule="auto"/>
        <w:ind w:right="-2"/>
        <w:rPr>
          <w:color w:val="000000" w:themeColor="text1"/>
          <w:szCs w:val="22"/>
        </w:rPr>
      </w:pPr>
    </w:p>
    <w:p w14:paraId="5D838B2C" w14:textId="77777777" w:rsidR="008F421D" w:rsidRPr="00BF2750" w:rsidRDefault="008F421D">
      <w:pPr>
        <w:numPr>
          <w:ilvl w:val="12"/>
          <w:numId w:val="0"/>
        </w:numPr>
        <w:spacing w:line="240" w:lineRule="auto"/>
        <w:ind w:right="-2"/>
        <w:rPr>
          <w:color w:val="000000" w:themeColor="text1"/>
          <w:szCs w:val="22"/>
        </w:rPr>
      </w:pPr>
    </w:p>
    <w:p w14:paraId="1A7EF672" w14:textId="77777777" w:rsidR="008F421D" w:rsidRPr="00BF2750" w:rsidRDefault="008F421D">
      <w:pPr>
        <w:numPr>
          <w:ilvl w:val="12"/>
          <w:numId w:val="0"/>
        </w:numPr>
        <w:spacing w:line="240" w:lineRule="auto"/>
        <w:ind w:right="-2"/>
        <w:rPr>
          <w:b/>
          <w:color w:val="000000" w:themeColor="text1"/>
          <w:szCs w:val="22"/>
        </w:rPr>
      </w:pPr>
      <w:r w:rsidRPr="00BF2750">
        <w:rPr>
          <w:b/>
          <w:color w:val="000000" w:themeColor="text1"/>
          <w:szCs w:val="22"/>
        </w:rPr>
        <w:t>2.</w:t>
      </w:r>
      <w:r w:rsidRPr="00BF2750">
        <w:rPr>
          <w:b/>
          <w:color w:val="000000" w:themeColor="text1"/>
          <w:szCs w:val="22"/>
        </w:rPr>
        <w:tab/>
      </w:r>
      <w:r w:rsidRPr="00BF2750">
        <w:rPr>
          <w:b/>
          <w:color w:val="000000" w:themeColor="text1"/>
          <w:szCs w:val="24"/>
        </w:rPr>
        <w:t>X'għandek tkun taf qabel ma tieħu</w:t>
      </w:r>
      <w:r w:rsidRPr="00BF2750">
        <w:rPr>
          <w:b/>
          <w:color w:val="000000" w:themeColor="text1"/>
          <w:szCs w:val="22"/>
        </w:rPr>
        <w:t xml:space="preserve"> Vyndaqel</w:t>
      </w:r>
    </w:p>
    <w:p w14:paraId="13C136A1" w14:textId="77777777" w:rsidR="008F421D" w:rsidRPr="00BF2750" w:rsidRDefault="008F421D">
      <w:pPr>
        <w:numPr>
          <w:ilvl w:val="12"/>
          <w:numId w:val="0"/>
        </w:numPr>
        <w:spacing w:line="240" w:lineRule="auto"/>
        <w:ind w:right="-2"/>
        <w:rPr>
          <w:color w:val="000000" w:themeColor="text1"/>
          <w:szCs w:val="22"/>
        </w:rPr>
      </w:pPr>
    </w:p>
    <w:p w14:paraId="76596F57" w14:textId="77777777" w:rsidR="008F421D" w:rsidRPr="00BF2750" w:rsidRDefault="008F421D">
      <w:pPr>
        <w:numPr>
          <w:ilvl w:val="12"/>
          <w:numId w:val="0"/>
        </w:numPr>
        <w:spacing w:line="240" w:lineRule="auto"/>
        <w:rPr>
          <w:b/>
          <w:color w:val="000000" w:themeColor="text1"/>
          <w:szCs w:val="22"/>
        </w:rPr>
      </w:pPr>
      <w:r w:rsidRPr="00BF2750">
        <w:rPr>
          <w:b/>
          <w:color w:val="000000" w:themeColor="text1"/>
          <w:szCs w:val="22"/>
        </w:rPr>
        <w:t>Tiħux Vyndaqel</w:t>
      </w:r>
    </w:p>
    <w:p w14:paraId="601146ED" w14:textId="77777777" w:rsidR="008F421D" w:rsidRPr="00BF2750" w:rsidRDefault="008F421D">
      <w:pPr>
        <w:numPr>
          <w:ilvl w:val="12"/>
          <w:numId w:val="0"/>
        </w:numPr>
        <w:spacing w:line="240" w:lineRule="auto"/>
        <w:rPr>
          <w:color w:val="000000" w:themeColor="text1"/>
          <w:szCs w:val="22"/>
        </w:rPr>
      </w:pPr>
    </w:p>
    <w:p w14:paraId="11DAE8B6" w14:textId="77777777" w:rsidR="008F421D" w:rsidRPr="00BF2750" w:rsidRDefault="008F421D">
      <w:pPr>
        <w:spacing w:line="240" w:lineRule="auto"/>
        <w:rPr>
          <w:color w:val="000000" w:themeColor="text1"/>
          <w:szCs w:val="22"/>
        </w:rPr>
      </w:pPr>
      <w:r w:rsidRPr="00BF2750">
        <w:rPr>
          <w:color w:val="000000" w:themeColor="text1"/>
          <w:szCs w:val="22"/>
        </w:rPr>
        <w:t xml:space="preserve">Jekk inti allerġiku għal tafamidis </w:t>
      </w:r>
      <w:r w:rsidR="00E611C3" w:rsidRPr="00BF2750">
        <w:rPr>
          <w:color w:val="000000" w:themeColor="text1"/>
          <w:szCs w:val="22"/>
        </w:rPr>
        <w:t xml:space="preserve">meglumine </w:t>
      </w:r>
      <w:r w:rsidRPr="00BF2750">
        <w:rPr>
          <w:color w:val="000000" w:themeColor="text1"/>
          <w:szCs w:val="22"/>
        </w:rPr>
        <w:t xml:space="preserve">jew </w:t>
      </w:r>
      <w:r w:rsidRPr="00BF2750">
        <w:rPr>
          <w:color w:val="000000" w:themeColor="text1"/>
          <w:szCs w:val="24"/>
        </w:rPr>
        <w:t xml:space="preserve">għal xi sustanza oħra ta’ din il-mediċina </w:t>
      </w:r>
      <w:r w:rsidR="00450271" w:rsidRPr="00BF2750">
        <w:rPr>
          <w:color w:val="000000" w:themeColor="text1"/>
        </w:rPr>
        <w:t>(</w:t>
      </w:r>
      <w:r w:rsidR="00450271" w:rsidRPr="00BF2750">
        <w:rPr>
          <w:color w:val="000000" w:themeColor="text1"/>
          <w:szCs w:val="22"/>
        </w:rPr>
        <w:t>imniżżla fis-</w:t>
      </w:r>
      <w:r w:rsidRPr="00BF2750">
        <w:rPr>
          <w:color w:val="000000" w:themeColor="text1"/>
          <w:szCs w:val="24"/>
        </w:rPr>
        <w:t>sezzjoni</w:t>
      </w:r>
      <w:r w:rsidR="00450271" w:rsidRPr="00BF2750">
        <w:rPr>
          <w:color w:val="000000" w:themeColor="text1"/>
          <w:szCs w:val="24"/>
        </w:rPr>
        <w:t> </w:t>
      </w:r>
      <w:r w:rsidRPr="00BF2750">
        <w:rPr>
          <w:color w:val="000000" w:themeColor="text1"/>
          <w:szCs w:val="24"/>
        </w:rPr>
        <w:t>6)</w:t>
      </w:r>
      <w:r w:rsidRPr="00BF2750">
        <w:rPr>
          <w:color w:val="000000" w:themeColor="text1"/>
          <w:szCs w:val="22"/>
        </w:rPr>
        <w:t>.</w:t>
      </w:r>
    </w:p>
    <w:p w14:paraId="161E5633" w14:textId="77777777" w:rsidR="008F421D" w:rsidRPr="00BF2750" w:rsidRDefault="008F421D">
      <w:pPr>
        <w:numPr>
          <w:ilvl w:val="12"/>
          <w:numId w:val="0"/>
        </w:numPr>
        <w:spacing w:line="240" w:lineRule="auto"/>
        <w:ind w:right="-2"/>
        <w:rPr>
          <w:color w:val="000000" w:themeColor="text1"/>
          <w:szCs w:val="22"/>
        </w:rPr>
      </w:pPr>
    </w:p>
    <w:p w14:paraId="24DDB254" w14:textId="77777777" w:rsidR="008F421D" w:rsidRPr="00BF2750" w:rsidRDefault="008F421D">
      <w:pPr>
        <w:keepNext/>
        <w:numPr>
          <w:ilvl w:val="12"/>
          <w:numId w:val="0"/>
        </w:numPr>
        <w:spacing w:line="240" w:lineRule="auto"/>
        <w:ind w:right="-2"/>
        <w:rPr>
          <w:b/>
          <w:color w:val="000000" w:themeColor="text1"/>
          <w:szCs w:val="24"/>
        </w:rPr>
      </w:pPr>
      <w:r w:rsidRPr="00BF2750">
        <w:rPr>
          <w:b/>
          <w:color w:val="000000" w:themeColor="text1"/>
          <w:szCs w:val="24"/>
        </w:rPr>
        <w:t>Twissijiet u prekawzjonijiet</w:t>
      </w:r>
    </w:p>
    <w:p w14:paraId="680F0526" w14:textId="77777777" w:rsidR="008F421D" w:rsidRPr="00BF2750" w:rsidRDefault="008F421D">
      <w:pPr>
        <w:keepNext/>
        <w:numPr>
          <w:ilvl w:val="12"/>
          <w:numId w:val="0"/>
        </w:numPr>
        <w:spacing w:line="240" w:lineRule="auto"/>
        <w:ind w:right="-2"/>
        <w:rPr>
          <w:b/>
          <w:color w:val="000000" w:themeColor="text1"/>
          <w:szCs w:val="24"/>
        </w:rPr>
      </w:pPr>
    </w:p>
    <w:p w14:paraId="23456B55" w14:textId="77777777" w:rsidR="008F421D" w:rsidRPr="00BF2750" w:rsidRDefault="008F421D">
      <w:pPr>
        <w:keepNext/>
        <w:autoSpaceDE w:val="0"/>
        <w:autoSpaceDN w:val="0"/>
        <w:adjustRightInd w:val="0"/>
        <w:rPr>
          <w:bCs/>
          <w:color w:val="000000" w:themeColor="text1"/>
          <w:szCs w:val="22"/>
        </w:rPr>
      </w:pPr>
      <w:r w:rsidRPr="00BF2750">
        <w:rPr>
          <w:color w:val="000000" w:themeColor="text1"/>
          <w:szCs w:val="22"/>
        </w:rPr>
        <w:t>Kellem lit-tabib, lill-ispiżjar jew l</w:t>
      </w:r>
      <w:r w:rsidR="00B70D25" w:rsidRPr="00BF2750">
        <w:rPr>
          <w:color w:val="000000" w:themeColor="text1"/>
          <w:szCs w:val="22"/>
        </w:rPr>
        <w:t>ill</w:t>
      </w:r>
      <w:r w:rsidRPr="00BF2750">
        <w:rPr>
          <w:color w:val="000000" w:themeColor="text1"/>
          <w:szCs w:val="22"/>
        </w:rPr>
        <w:t xml:space="preserve">-infermier tiegħek qabel tieħu </w:t>
      </w:r>
      <w:r w:rsidRPr="00BF2750">
        <w:rPr>
          <w:bCs/>
          <w:color w:val="000000" w:themeColor="text1"/>
          <w:szCs w:val="22"/>
        </w:rPr>
        <w:t>Vyndaqel</w:t>
      </w:r>
    </w:p>
    <w:p w14:paraId="39335E44" w14:textId="77777777" w:rsidR="008F421D" w:rsidRPr="00BF2750" w:rsidRDefault="008F421D">
      <w:pPr>
        <w:numPr>
          <w:ilvl w:val="12"/>
          <w:numId w:val="0"/>
        </w:numPr>
        <w:spacing w:line="240" w:lineRule="auto"/>
        <w:ind w:right="-2"/>
        <w:rPr>
          <w:color w:val="000000" w:themeColor="text1"/>
          <w:szCs w:val="22"/>
        </w:rPr>
      </w:pPr>
    </w:p>
    <w:p w14:paraId="02B42E00" w14:textId="77777777" w:rsidR="008F421D" w:rsidRPr="00BF2750" w:rsidRDefault="008F421D">
      <w:pPr>
        <w:numPr>
          <w:ilvl w:val="0"/>
          <w:numId w:val="14"/>
        </w:numPr>
        <w:tabs>
          <w:tab w:val="num" w:pos="567"/>
        </w:tabs>
        <w:spacing w:line="240" w:lineRule="auto"/>
        <w:ind w:left="567" w:hanging="567"/>
        <w:rPr>
          <w:color w:val="000000" w:themeColor="text1"/>
          <w:szCs w:val="22"/>
        </w:rPr>
      </w:pPr>
      <w:r w:rsidRPr="00BF2750">
        <w:rPr>
          <w:color w:val="000000" w:themeColor="text1"/>
          <w:szCs w:val="22"/>
        </w:rPr>
        <w:t xml:space="preserve">Nisa li </w:t>
      </w:r>
      <w:r w:rsidR="00B70D25" w:rsidRPr="00BF2750">
        <w:rPr>
          <w:color w:val="000000" w:themeColor="text1"/>
          <w:szCs w:val="22"/>
        </w:rPr>
        <w:t>jistgħu joħorġu tqal</w:t>
      </w:r>
      <w:r w:rsidRPr="00BF2750">
        <w:rPr>
          <w:color w:val="000000" w:themeColor="text1"/>
          <w:szCs w:val="22"/>
        </w:rPr>
        <w:t xml:space="preserve"> għandhom jużaw miżuri ta’ kontraċezzjoni waqt it-trattament b’Vyndaqel, u għandhom jibqgħu jużaw mi</w:t>
      </w:r>
      <w:bookmarkStart w:id="210" w:name="OLE_LINK4"/>
      <w:bookmarkStart w:id="211" w:name="OLE_LINK3"/>
      <w:r w:rsidRPr="00BF2750">
        <w:rPr>
          <w:color w:val="000000" w:themeColor="text1"/>
          <w:szCs w:val="22"/>
        </w:rPr>
        <w:t>ż</w:t>
      </w:r>
      <w:bookmarkEnd w:id="210"/>
      <w:bookmarkEnd w:id="211"/>
      <w:r w:rsidRPr="00BF2750">
        <w:rPr>
          <w:color w:val="000000" w:themeColor="text1"/>
          <w:szCs w:val="22"/>
        </w:rPr>
        <w:t>uri ta’ kontraċezzjoni sa xahar wara li jitwaqqaf it-trattament b’Vyndaqel.</w:t>
      </w:r>
      <w:r w:rsidR="00E611C3" w:rsidRPr="00BF2750">
        <w:rPr>
          <w:color w:val="000000" w:themeColor="text1"/>
          <w:szCs w:val="22"/>
        </w:rPr>
        <w:t xml:space="preserve"> M’hemmx dejta dwar l-użu ta’ Vyndaqel f’nisa tqal.</w:t>
      </w:r>
    </w:p>
    <w:p w14:paraId="55555A90" w14:textId="77777777" w:rsidR="008F421D" w:rsidRPr="00BF2750" w:rsidRDefault="008F421D">
      <w:pPr>
        <w:spacing w:line="240" w:lineRule="auto"/>
        <w:rPr>
          <w:color w:val="000000" w:themeColor="text1"/>
          <w:szCs w:val="22"/>
        </w:rPr>
      </w:pPr>
    </w:p>
    <w:p w14:paraId="468038BB" w14:textId="77777777" w:rsidR="008F421D" w:rsidRPr="00BF2750" w:rsidRDefault="008F421D">
      <w:pPr>
        <w:keepNext/>
        <w:spacing w:line="240" w:lineRule="auto"/>
        <w:rPr>
          <w:b/>
          <w:color w:val="000000" w:themeColor="text1"/>
          <w:szCs w:val="22"/>
        </w:rPr>
      </w:pPr>
      <w:r w:rsidRPr="00BF2750">
        <w:rPr>
          <w:b/>
          <w:color w:val="000000" w:themeColor="text1"/>
          <w:szCs w:val="22"/>
        </w:rPr>
        <w:t>Tfal u adoloxxenti</w:t>
      </w:r>
    </w:p>
    <w:p w14:paraId="400D366D" w14:textId="77777777" w:rsidR="008F421D" w:rsidRPr="00BF2750" w:rsidRDefault="008F421D">
      <w:pPr>
        <w:keepNext/>
        <w:spacing w:line="240" w:lineRule="auto"/>
        <w:rPr>
          <w:color w:val="000000" w:themeColor="text1"/>
          <w:szCs w:val="22"/>
        </w:rPr>
      </w:pPr>
    </w:p>
    <w:p w14:paraId="55EDBAEE" w14:textId="77777777" w:rsidR="008F421D" w:rsidRPr="00BF2750" w:rsidRDefault="008F421D">
      <w:pPr>
        <w:keepNext/>
        <w:spacing w:line="240" w:lineRule="auto"/>
        <w:rPr>
          <w:color w:val="000000" w:themeColor="text1"/>
          <w:szCs w:val="22"/>
        </w:rPr>
      </w:pPr>
      <w:r w:rsidRPr="00BF2750">
        <w:rPr>
          <w:color w:val="000000" w:themeColor="text1"/>
          <w:szCs w:val="22"/>
        </w:rPr>
        <w:t xml:space="preserve">Tfal u adoloxxenti ma jkollhomx sintomi ta’ </w:t>
      </w:r>
      <w:r w:rsidR="00385346" w:rsidRPr="00BF2750">
        <w:rPr>
          <w:color w:val="000000" w:themeColor="text1"/>
          <w:szCs w:val="22"/>
        </w:rPr>
        <w:t>transthyretin amyloidosis</w:t>
      </w:r>
      <w:r w:rsidR="008B5C6D" w:rsidRPr="00BF2750">
        <w:rPr>
          <w:color w:val="000000" w:themeColor="text1"/>
          <w:szCs w:val="22"/>
        </w:rPr>
        <w:t>.</w:t>
      </w:r>
      <w:r w:rsidRPr="00BF2750">
        <w:rPr>
          <w:color w:val="000000" w:themeColor="text1"/>
          <w:szCs w:val="22"/>
        </w:rPr>
        <w:t xml:space="preserve"> Għalhekk, Vyndaqel ma jintużax fit-tfal u fl-adoloxxenti.</w:t>
      </w:r>
    </w:p>
    <w:p w14:paraId="1C29134E" w14:textId="77777777" w:rsidR="008F421D" w:rsidRPr="00BF2750" w:rsidRDefault="008F421D">
      <w:pPr>
        <w:spacing w:line="240" w:lineRule="auto"/>
        <w:rPr>
          <w:color w:val="000000" w:themeColor="text1"/>
          <w:szCs w:val="22"/>
        </w:rPr>
      </w:pPr>
    </w:p>
    <w:p w14:paraId="6ED65ED1" w14:textId="77777777" w:rsidR="008F421D" w:rsidRPr="00BF2750" w:rsidRDefault="008F421D">
      <w:pPr>
        <w:keepNext/>
        <w:spacing w:line="240" w:lineRule="auto"/>
        <w:rPr>
          <w:b/>
          <w:bCs/>
          <w:color w:val="000000" w:themeColor="text1"/>
          <w:szCs w:val="22"/>
        </w:rPr>
      </w:pPr>
      <w:r w:rsidRPr="00BF2750">
        <w:rPr>
          <w:b/>
          <w:bCs/>
          <w:color w:val="000000" w:themeColor="text1"/>
          <w:szCs w:val="22"/>
        </w:rPr>
        <w:t xml:space="preserve">Mediċini oħra </w:t>
      </w:r>
      <w:r w:rsidRPr="00BF2750">
        <w:rPr>
          <w:b/>
          <w:color w:val="000000" w:themeColor="text1"/>
          <w:szCs w:val="22"/>
        </w:rPr>
        <w:t>u Vyndaqel</w:t>
      </w:r>
    </w:p>
    <w:p w14:paraId="31005CB5" w14:textId="77777777" w:rsidR="008F421D" w:rsidRPr="00BF2750" w:rsidRDefault="008F421D">
      <w:pPr>
        <w:keepNext/>
        <w:spacing w:line="240" w:lineRule="auto"/>
        <w:rPr>
          <w:color w:val="000000" w:themeColor="text1"/>
          <w:szCs w:val="22"/>
        </w:rPr>
      </w:pPr>
    </w:p>
    <w:p w14:paraId="75F14B11" w14:textId="77777777" w:rsidR="008F421D" w:rsidRPr="00BF2750" w:rsidRDefault="008F421D">
      <w:pPr>
        <w:keepNext/>
        <w:spacing w:line="240" w:lineRule="auto"/>
        <w:rPr>
          <w:color w:val="000000" w:themeColor="text1"/>
          <w:szCs w:val="22"/>
        </w:rPr>
      </w:pPr>
      <w:r w:rsidRPr="00BF2750">
        <w:rPr>
          <w:color w:val="000000" w:themeColor="text1"/>
          <w:szCs w:val="22"/>
        </w:rPr>
        <w:t xml:space="preserve">Għid lit-tabib jew lill-ispiżjar tiegħek jekk </w:t>
      </w:r>
      <w:r w:rsidR="006B1C8C" w:rsidRPr="00BF2750">
        <w:rPr>
          <w:color w:val="000000" w:themeColor="text1"/>
          <w:szCs w:val="22"/>
        </w:rPr>
        <w:t xml:space="preserve">qed </w:t>
      </w:r>
      <w:r w:rsidRPr="00BF2750">
        <w:rPr>
          <w:color w:val="000000" w:themeColor="text1"/>
          <w:szCs w:val="22"/>
        </w:rPr>
        <w:t xml:space="preserve">tieħu, ħadt dan l-aħħar </w:t>
      </w:r>
      <w:r w:rsidRPr="00BF2750">
        <w:rPr>
          <w:color w:val="000000" w:themeColor="text1"/>
          <w:szCs w:val="24"/>
        </w:rPr>
        <w:t xml:space="preserve">jew tista’ tieħu </w:t>
      </w:r>
      <w:r w:rsidRPr="00BF2750">
        <w:rPr>
          <w:color w:val="000000" w:themeColor="text1"/>
          <w:szCs w:val="22"/>
        </w:rPr>
        <w:t>xi mediċin</w:t>
      </w:r>
      <w:r w:rsidR="00B70D25" w:rsidRPr="00BF2750">
        <w:rPr>
          <w:color w:val="000000" w:themeColor="text1"/>
          <w:szCs w:val="22"/>
        </w:rPr>
        <w:t>i</w:t>
      </w:r>
      <w:r w:rsidRPr="00BF2750">
        <w:rPr>
          <w:color w:val="000000" w:themeColor="text1"/>
          <w:szCs w:val="22"/>
        </w:rPr>
        <w:t xml:space="preserve"> oħra.</w:t>
      </w:r>
    </w:p>
    <w:p w14:paraId="44D9B7AC" w14:textId="77777777" w:rsidR="008F421D" w:rsidRPr="00BF2750" w:rsidRDefault="008F421D">
      <w:pPr>
        <w:numPr>
          <w:ilvl w:val="12"/>
          <w:numId w:val="0"/>
        </w:numPr>
        <w:spacing w:line="240" w:lineRule="auto"/>
        <w:ind w:right="-2"/>
        <w:rPr>
          <w:color w:val="000000" w:themeColor="text1"/>
          <w:szCs w:val="22"/>
        </w:rPr>
      </w:pPr>
    </w:p>
    <w:p w14:paraId="6F681BEC" w14:textId="77777777" w:rsidR="00E611C3" w:rsidRPr="00BF2750" w:rsidRDefault="00E611C3">
      <w:pPr>
        <w:numPr>
          <w:ilvl w:val="12"/>
          <w:numId w:val="0"/>
        </w:numPr>
        <w:spacing w:line="240" w:lineRule="auto"/>
        <w:ind w:right="-2"/>
        <w:rPr>
          <w:color w:val="000000" w:themeColor="text1"/>
          <w:szCs w:val="22"/>
        </w:rPr>
      </w:pPr>
      <w:r w:rsidRPr="00BF2750">
        <w:rPr>
          <w:color w:val="000000" w:themeColor="text1"/>
          <w:szCs w:val="22"/>
        </w:rPr>
        <w:t>Għandek tavża lit-tabib jew lill-infermier tiegħek jekk qed tieħu xi wieħed minn dawn li ġejjin:</w:t>
      </w:r>
    </w:p>
    <w:p w14:paraId="08040FCB" w14:textId="77777777" w:rsidR="00E611C3" w:rsidRPr="00BF2750" w:rsidRDefault="00E611C3" w:rsidP="00E611C3">
      <w:pPr>
        <w:kinsoku w:val="0"/>
        <w:overflowPunct w:val="0"/>
        <w:autoSpaceDE w:val="0"/>
        <w:autoSpaceDN w:val="0"/>
        <w:adjustRightInd w:val="0"/>
        <w:ind w:left="107" w:right="166"/>
        <w:rPr>
          <w:color w:val="000000" w:themeColor="text1"/>
          <w:szCs w:val="22"/>
        </w:rPr>
      </w:pPr>
    </w:p>
    <w:p w14:paraId="1EDE9752" w14:textId="77777777" w:rsidR="00E611C3" w:rsidRPr="00BF2750" w:rsidRDefault="00E611C3" w:rsidP="00A72301">
      <w:pPr>
        <w:pStyle w:val="ListParagraph"/>
        <w:numPr>
          <w:ilvl w:val="0"/>
          <w:numId w:val="24"/>
        </w:numPr>
        <w:kinsoku w:val="0"/>
        <w:overflowPunct w:val="0"/>
        <w:autoSpaceDE w:val="0"/>
        <w:autoSpaceDN w:val="0"/>
        <w:adjustRightInd w:val="0"/>
        <w:ind w:left="567" w:right="166" w:hanging="567"/>
        <w:contextualSpacing w:val="0"/>
        <w:rPr>
          <w:color w:val="000000" w:themeColor="text1"/>
          <w:szCs w:val="22"/>
          <w:lang w:val="mt-MT"/>
        </w:rPr>
      </w:pPr>
      <w:r w:rsidRPr="00BF2750">
        <w:rPr>
          <w:color w:val="000000" w:themeColor="text1"/>
          <w:szCs w:val="22"/>
          <w:lang w:val="mt-MT"/>
        </w:rPr>
        <w:t>mediċini anti-infjammatorji mhux sterojdali</w:t>
      </w:r>
    </w:p>
    <w:p w14:paraId="5C5FDD95" w14:textId="77777777" w:rsidR="00E611C3" w:rsidRPr="00BF2750" w:rsidRDefault="00E611C3" w:rsidP="00A72301">
      <w:pPr>
        <w:pStyle w:val="ListParagraph"/>
        <w:numPr>
          <w:ilvl w:val="0"/>
          <w:numId w:val="24"/>
        </w:numPr>
        <w:kinsoku w:val="0"/>
        <w:overflowPunct w:val="0"/>
        <w:autoSpaceDE w:val="0"/>
        <w:autoSpaceDN w:val="0"/>
        <w:adjustRightInd w:val="0"/>
        <w:ind w:left="567" w:right="166" w:hanging="567"/>
        <w:contextualSpacing w:val="0"/>
        <w:rPr>
          <w:color w:val="000000" w:themeColor="text1"/>
          <w:szCs w:val="22"/>
          <w:lang w:val="mt-MT"/>
        </w:rPr>
      </w:pPr>
      <w:r w:rsidRPr="00BF2750">
        <w:rPr>
          <w:color w:val="000000" w:themeColor="text1"/>
          <w:szCs w:val="22"/>
          <w:lang w:val="mt-MT"/>
        </w:rPr>
        <w:t xml:space="preserve">mediċini dijuretiċi (eż. furosemide, bumetanide) </w:t>
      </w:r>
    </w:p>
    <w:p w14:paraId="64C49131" w14:textId="77777777" w:rsidR="00E611C3" w:rsidRPr="00BF2750" w:rsidRDefault="00E611C3" w:rsidP="00A72301">
      <w:pPr>
        <w:pStyle w:val="ListParagraph"/>
        <w:numPr>
          <w:ilvl w:val="0"/>
          <w:numId w:val="24"/>
        </w:numPr>
        <w:kinsoku w:val="0"/>
        <w:overflowPunct w:val="0"/>
        <w:autoSpaceDE w:val="0"/>
        <w:autoSpaceDN w:val="0"/>
        <w:adjustRightInd w:val="0"/>
        <w:ind w:left="567" w:right="166" w:hanging="567"/>
        <w:contextualSpacing w:val="0"/>
        <w:rPr>
          <w:color w:val="000000" w:themeColor="text1"/>
          <w:szCs w:val="22"/>
          <w:lang w:val="mt-MT"/>
        </w:rPr>
      </w:pPr>
      <w:r w:rsidRPr="00BF2750">
        <w:rPr>
          <w:color w:val="000000" w:themeColor="text1"/>
          <w:szCs w:val="22"/>
          <w:lang w:val="mt-MT"/>
        </w:rPr>
        <w:t>mediċini kontra l-kanċer (eż. methotrexate, imatinib)</w:t>
      </w:r>
    </w:p>
    <w:p w14:paraId="6402EC80" w14:textId="3D8ED284" w:rsidR="00E611C3" w:rsidRPr="00BF2750" w:rsidRDefault="00E611C3" w:rsidP="00A72301">
      <w:pPr>
        <w:pStyle w:val="ListParagraph"/>
        <w:numPr>
          <w:ilvl w:val="0"/>
          <w:numId w:val="24"/>
        </w:numPr>
        <w:kinsoku w:val="0"/>
        <w:overflowPunct w:val="0"/>
        <w:autoSpaceDE w:val="0"/>
        <w:autoSpaceDN w:val="0"/>
        <w:adjustRightInd w:val="0"/>
        <w:ind w:left="567" w:right="166" w:hanging="567"/>
        <w:contextualSpacing w:val="0"/>
        <w:rPr>
          <w:color w:val="000000" w:themeColor="text1"/>
          <w:szCs w:val="22"/>
          <w:lang w:val="mt-MT"/>
        </w:rPr>
      </w:pPr>
      <w:r w:rsidRPr="00BF2750">
        <w:rPr>
          <w:color w:val="000000" w:themeColor="text1"/>
          <w:szCs w:val="22"/>
          <w:lang w:val="mt-MT"/>
        </w:rPr>
        <w:t>statini (eż. rosuvastain</w:t>
      </w:r>
      <w:r w:rsidR="00593830" w:rsidRPr="00BF2750">
        <w:rPr>
          <w:color w:val="000000" w:themeColor="text1"/>
          <w:szCs w:val="22"/>
          <w:lang w:val="mt-MT"/>
        </w:rPr>
        <w:t xml:space="preserve">, </w:t>
      </w:r>
      <w:r w:rsidR="00593830" w:rsidRPr="00BF2750">
        <w:rPr>
          <w:szCs w:val="22"/>
          <w:lang w:val="mt-MT"/>
        </w:rPr>
        <w:t>atorvastatin</w:t>
      </w:r>
      <w:r w:rsidRPr="00BF2750">
        <w:rPr>
          <w:color w:val="000000" w:themeColor="text1"/>
          <w:szCs w:val="22"/>
          <w:lang w:val="mt-MT"/>
        </w:rPr>
        <w:t>)</w:t>
      </w:r>
    </w:p>
    <w:p w14:paraId="54E48571" w14:textId="549A216F" w:rsidR="00593830" w:rsidRPr="00BF2750" w:rsidRDefault="00593830" w:rsidP="00A72301">
      <w:pPr>
        <w:pStyle w:val="ListParagraph"/>
        <w:numPr>
          <w:ilvl w:val="0"/>
          <w:numId w:val="24"/>
        </w:numPr>
        <w:kinsoku w:val="0"/>
        <w:overflowPunct w:val="0"/>
        <w:autoSpaceDE w:val="0"/>
        <w:autoSpaceDN w:val="0"/>
        <w:adjustRightInd w:val="0"/>
        <w:ind w:left="567" w:right="166" w:hanging="567"/>
        <w:contextualSpacing w:val="0"/>
        <w:rPr>
          <w:color w:val="000000" w:themeColor="text1"/>
          <w:szCs w:val="22"/>
          <w:lang w:val="mt-MT"/>
        </w:rPr>
      </w:pPr>
      <w:r w:rsidRPr="00BF2750">
        <w:rPr>
          <w:lang w:val="mt-MT"/>
        </w:rPr>
        <w:t>mediċini kontra t-tagħqid tad-demm (eż. apixaban, rivaroxaban)</w:t>
      </w:r>
    </w:p>
    <w:p w14:paraId="5F37D353" w14:textId="77777777" w:rsidR="00E611C3" w:rsidRPr="00BF2750" w:rsidRDefault="00E611C3" w:rsidP="00A72301">
      <w:pPr>
        <w:pStyle w:val="ListParagraph"/>
        <w:numPr>
          <w:ilvl w:val="0"/>
          <w:numId w:val="24"/>
        </w:numPr>
        <w:kinsoku w:val="0"/>
        <w:overflowPunct w:val="0"/>
        <w:autoSpaceDE w:val="0"/>
        <w:autoSpaceDN w:val="0"/>
        <w:adjustRightInd w:val="0"/>
        <w:ind w:left="567" w:right="166" w:hanging="567"/>
        <w:contextualSpacing w:val="0"/>
        <w:rPr>
          <w:color w:val="000000" w:themeColor="text1"/>
          <w:szCs w:val="22"/>
          <w:lang w:val="mt-MT"/>
        </w:rPr>
      </w:pPr>
      <w:r w:rsidRPr="00BF2750">
        <w:rPr>
          <w:color w:val="000000" w:themeColor="text1"/>
          <w:szCs w:val="22"/>
          <w:lang w:val="mt-MT"/>
        </w:rPr>
        <w:t>mediċini antivirali (eż. oseltamivir, tenofovir, ganciclovir, adefovir, cidofovir, lamivudine, zidovudine, zalcitabine)</w:t>
      </w:r>
    </w:p>
    <w:p w14:paraId="7BB2F569" w14:textId="77777777" w:rsidR="00E611C3" w:rsidRPr="00BF2750" w:rsidRDefault="00E611C3" w:rsidP="00E611C3">
      <w:pPr>
        <w:numPr>
          <w:ilvl w:val="12"/>
          <w:numId w:val="0"/>
        </w:numPr>
        <w:ind w:right="-2"/>
        <w:outlineLvl w:val="0"/>
        <w:rPr>
          <w:b/>
          <w:color w:val="000000" w:themeColor="text1"/>
          <w:szCs w:val="22"/>
        </w:rPr>
      </w:pPr>
    </w:p>
    <w:p w14:paraId="1B7DAA51" w14:textId="77777777" w:rsidR="008F421D" w:rsidRPr="00BF2750" w:rsidRDefault="008F421D">
      <w:pPr>
        <w:numPr>
          <w:ilvl w:val="12"/>
          <w:numId w:val="0"/>
        </w:numPr>
        <w:spacing w:line="240" w:lineRule="auto"/>
        <w:ind w:right="-2"/>
        <w:rPr>
          <w:b/>
          <w:color w:val="000000" w:themeColor="text1"/>
          <w:szCs w:val="22"/>
          <w:lang w:eastAsia="ko-KR"/>
        </w:rPr>
      </w:pPr>
      <w:r w:rsidRPr="00BF2750">
        <w:rPr>
          <w:b/>
          <w:color w:val="000000" w:themeColor="text1"/>
          <w:szCs w:val="22"/>
        </w:rPr>
        <w:t>Tqala</w:t>
      </w:r>
      <w:r w:rsidR="001E114B" w:rsidRPr="00BF2750">
        <w:rPr>
          <w:b/>
          <w:color w:val="000000" w:themeColor="text1"/>
          <w:szCs w:val="22"/>
        </w:rPr>
        <w:t xml:space="preserve">, </w:t>
      </w:r>
      <w:r w:rsidRPr="00BF2750">
        <w:rPr>
          <w:b/>
          <w:color w:val="000000" w:themeColor="text1"/>
          <w:szCs w:val="22"/>
        </w:rPr>
        <w:t>treddig</w:t>
      </w:r>
      <w:r w:rsidRPr="00BF2750">
        <w:rPr>
          <w:b/>
          <w:color w:val="000000" w:themeColor="text1"/>
          <w:szCs w:val="22"/>
          <w:lang w:eastAsia="ko-KR"/>
        </w:rPr>
        <w:t xml:space="preserve">ħ </w:t>
      </w:r>
      <w:r w:rsidRPr="00BF2750">
        <w:rPr>
          <w:b/>
          <w:color w:val="000000" w:themeColor="text1"/>
          <w:szCs w:val="22"/>
        </w:rPr>
        <w:t>u fertilità</w:t>
      </w:r>
    </w:p>
    <w:p w14:paraId="3EFBB1EE" w14:textId="77777777" w:rsidR="00E611C3" w:rsidRPr="00BF2750" w:rsidRDefault="00E611C3" w:rsidP="00E611C3">
      <w:pPr>
        <w:tabs>
          <w:tab w:val="clear" w:pos="567"/>
          <w:tab w:val="left" w:pos="-12"/>
        </w:tabs>
        <w:spacing w:line="240" w:lineRule="auto"/>
        <w:ind w:left="-12" w:right="-2" w:firstLine="12"/>
        <w:rPr>
          <w:color w:val="000000" w:themeColor="text1"/>
          <w:szCs w:val="22"/>
        </w:rPr>
      </w:pPr>
    </w:p>
    <w:p w14:paraId="58E5BC65" w14:textId="77777777" w:rsidR="008F421D" w:rsidRPr="00BF2750" w:rsidRDefault="00E611C3" w:rsidP="00E611C3">
      <w:pPr>
        <w:tabs>
          <w:tab w:val="clear" w:pos="567"/>
          <w:tab w:val="left" w:pos="-12"/>
        </w:tabs>
        <w:spacing w:line="240" w:lineRule="auto"/>
        <w:ind w:left="-12" w:right="-2" w:firstLine="12"/>
        <w:rPr>
          <w:color w:val="000000" w:themeColor="text1"/>
          <w:szCs w:val="22"/>
        </w:rPr>
      </w:pPr>
      <w:r w:rsidRPr="00BF2750">
        <w:rPr>
          <w:color w:val="000000" w:themeColor="text1"/>
          <w:szCs w:val="22"/>
        </w:rPr>
        <w:t>Jekk inti tqila jew qed tredda’, taħseb li tista</w:t>
      </w:r>
      <w:r w:rsidR="00B70D25" w:rsidRPr="00BF2750">
        <w:rPr>
          <w:color w:val="000000" w:themeColor="text1"/>
          <w:szCs w:val="22"/>
        </w:rPr>
        <w:t>’</w:t>
      </w:r>
      <w:r w:rsidRPr="00BF2750">
        <w:rPr>
          <w:color w:val="000000" w:themeColor="text1"/>
          <w:szCs w:val="22"/>
        </w:rPr>
        <w:t xml:space="preserve"> tkun tqila jew qed tippjana li jkollok tarbija, itlob il-parir tat-tabib jew tal-ispiżjar tiegħek qabel tieħu din il-mediċina.</w:t>
      </w:r>
    </w:p>
    <w:p w14:paraId="00794CBB" w14:textId="77777777" w:rsidR="00E611C3" w:rsidRPr="00BF2750" w:rsidRDefault="00E611C3" w:rsidP="00E611C3">
      <w:pPr>
        <w:tabs>
          <w:tab w:val="clear" w:pos="567"/>
          <w:tab w:val="left" w:pos="-12"/>
        </w:tabs>
        <w:spacing w:line="240" w:lineRule="auto"/>
        <w:ind w:left="-12" w:right="-2" w:firstLine="12"/>
        <w:rPr>
          <w:color w:val="000000" w:themeColor="text1"/>
          <w:szCs w:val="22"/>
        </w:rPr>
      </w:pPr>
    </w:p>
    <w:p w14:paraId="488153D6" w14:textId="77777777" w:rsidR="00E611C3" w:rsidRPr="00BF2750" w:rsidRDefault="008F421D">
      <w:pPr>
        <w:numPr>
          <w:ilvl w:val="0"/>
          <w:numId w:val="16"/>
        </w:numPr>
        <w:tabs>
          <w:tab w:val="num" w:pos="567"/>
        </w:tabs>
        <w:spacing w:line="240" w:lineRule="auto"/>
        <w:ind w:left="567" w:right="-2" w:hanging="567"/>
        <w:rPr>
          <w:color w:val="000000" w:themeColor="text1"/>
          <w:szCs w:val="22"/>
        </w:rPr>
      </w:pPr>
      <w:r w:rsidRPr="00BF2750">
        <w:rPr>
          <w:color w:val="000000" w:themeColor="text1"/>
          <w:szCs w:val="22"/>
        </w:rPr>
        <w:t>M’għandekx tieħu Vyndaqel jekk inti tqila jew qed tredda’.</w:t>
      </w:r>
    </w:p>
    <w:p w14:paraId="247A1189" w14:textId="77777777" w:rsidR="008F421D" w:rsidRPr="00BF2750" w:rsidRDefault="008F421D">
      <w:pPr>
        <w:numPr>
          <w:ilvl w:val="0"/>
          <w:numId w:val="16"/>
        </w:numPr>
        <w:tabs>
          <w:tab w:val="num" w:pos="567"/>
        </w:tabs>
        <w:spacing w:line="240" w:lineRule="auto"/>
        <w:ind w:left="567" w:right="-2" w:hanging="567"/>
        <w:rPr>
          <w:color w:val="000000" w:themeColor="text1"/>
          <w:szCs w:val="22"/>
        </w:rPr>
      </w:pPr>
      <w:r w:rsidRPr="00BF2750">
        <w:rPr>
          <w:color w:val="000000" w:themeColor="text1"/>
          <w:szCs w:val="22"/>
        </w:rPr>
        <w:t xml:space="preserve">Jekk tista’ tinqabad tqila, </w:t>
      </w:r>
      <w:r w:rsidR="00E611C3" w:rsidRPr="00BF2750">
        <w:rPr>
          <w:color w:val="000000" w:themeColor="text1"/>
          <w:szCs w:val="22"/>
        </w:rPr>
        <w:t xml:space="preserve">għandek </w:t>
      </w:r>
      <w:r w:rsidRPr="00BF2750">
        <w:rPr>
          <w:color w:val="000000" w:themeColor="text1"/>
          <w:szCs w:val="22"/>
        </w:rPr>
        <w:t>tuża miżuri ta’ kontraċezzjoni waqt it-trattament u sa xahar wara li jitwaqqaf it-trattament.</w:t>
      </w:r>
    </w:p>
    <w:p w14:paraId="79FF7D12" w14:textId="77777777" w:rsidR="008F421D" w:rsidRPr="00BF2750" w:rsidRDefault="008F421D">
      <w:pPr>
        <w:spacing w:line="240" w:lineRule="auto"/>
        <w:ind w:right="-2"/>
        <w:rPr>
          <w:color w:val="000000" w:themeColor="text1"/>
          <w:szCs w:val="22"/>
        </w:rPr>
      </w:pPr>
    </w:p>
    <w:p w14:paraId="596E269B" w14:textId="77777777" w:rsidR="008F421D" w:rsidRPr="00BF2750" w:rsidRDefault="008F421D">
      <w:pPr>
        <w:numPr>
          <w:ilvl w:val="12"/>
          <w:numId w:val="0"/>
        </w:numPr>
        <w:spacing w:line="240" w:lineRule="auto"/>
        <w:ind w:right="-2"/>
        <w:rPr>
          <w:color w:val="000000" w:themeColor="text1"/>
          <w:szCs w:val="22"/>
        </w:rPr>
      </w:pPr>
      <w:r w:rsidRPr="00BF2750">
        <w:rPr>
          <w:b/>
          <w:color w:val="000000" w:themeColor="text1"/>
          <w:szCs w:val="22"/>
        </w:rPr>
        <w:t>Sewqan u tħaddim ta’ magni</w:t>
      </w:r>
    </w:p>
    <w:p w14:paraId="71CBE6F1" w14:textId="77777777" w:rsidR="008F421D" w:rsidRPr="00BF2750" w:rsidRDefault="008F421D">
      <w:pPr>
        <w:numPr>
          <w:ilvl w:val="12"/>
          <w:numId w:val="0"/>
        </w:numPr>
        <w:spacing w:line="240" w:lineRule="auto"/>
        <w:ind w:right="-29"/>
        <w:rPr>
          <w:color w:val="000000" w:themeColor="text1"/>
          <w:szCs w:val="22"/>
        </w:rPr>
      </w:pPr>
    </w:p>
    <w:p w14:paraId="36679533" w14:textId="77777777" w:rsidR="008F421D" w:rsidRPr="00BF2750" w:rsidRDefault="00E611C3">
      <w:pPr>
        <w:numPr>
          <w:ilvl w:val="12"/>
          <w:numId w:val="0"/>
        </w:numPr>
        <w:spacing w:line="240" w:lineRule="auto"/>
        <w:ind w:right="-29"/>
        <w:rPr>
          <w:color w:val="000000" w:themeColor="text1"/>
          <w:szCs w:val="22"/>
        </w:rPr>
      </w:pPr>
      <w:r w:rsidRPr="00BF2750">
        <w:rPr>
          <w:color w:val="000000" w:themeColor="text1"/>
          <w:szCs w:val="22"/>
        </w:rPr>
        <w:t>Vyndaqel huwa mifhum li m’għandu l-ebda effett jew ftit li xejn għandu effett fuq il-ħila biex issuq u tħaddem magni</w:t>
      </w:r>
    </w:p>
    <w:p w14:paraId="3ED3A3DD" w14:textId="77777777" w:rsidR="00BD6EAA" w:rsidRPr="00BF2750" w:rsidRDefault="00BD6EAA">
      <w:pPr>
        <w:numPr>
          <w:ilvl w:val="12"/>
          <w:numId w:val="0"/>
        </w:numPr>
        <w:spacing w:line="240" w:lineRule="auto"/>
        <w:ind w:right="-29"/>
        <w:rPr>
          <w:color w:val="000000" w:themeColor="text1"/>
          <w:szCs w:val="22"/>
        </w:rPr>
      </w:pPr>
    </w:p>
    <w:p w14:paraId="5842230F" w14:textId="77777777" w:rsidR="008F421D" w:rsidRPr="00BF2750" w:rsidRDefault="008F421D">
      <w:pPr>
        <w:numPr>
          <w:ilvl w:val="12"/>
          <w:numId w:val="0"/>
        </w:numPr>
        <w:spacing w:line="240" w:lineRule="auto"/>
        <w:ind w:right="-2"/>
        <w:rPr>
          <w:b/>
          <w:color w:val="000000" w:themeColor="text1"/>
          <w:szCs w:val="22"/>
        </w:rPr>
      </w:pPr>
      <w:r w:rsidRPr="00BF2750">
        <w:rPr>
          <w:b/>
          <w:color w:val="000000" w:themeColor="text1"/>
          <w:szCs w:val="22"/>
        </w:rPr>
        <w:t>Vyndaqel fih sorbitol</w:t>
      </w:r>
    </w:p>
    <w:p w14:paraId="7C47E51D" w14:textId="77777777" w:rsidR="008F421D" w:rsidRPr="00BF2750" w:rsidRDefault="008F421D">
      <w:pPr>
        <w:numPr>
          <w:ilvl w:val="12"/>
          <w:numId w:val="0"/>
        </w:numPr>
        <w:spacing w:line="240" w:lineRule="auto"/>
        <w:ind w:right="-2"/>
        <w:rPr>
          <w:color w:val="000000" w:themeColor="text1"/>
          <w:szCs w:val="22"/>
        </w:rPr>
      </w:pPr>
    </w:p>
    <w:p w14:paraId="6D2D949A" w14:textId="77777777" w:rsidR="008F421D" w:rsidRPr="00BF2750" w:rsidRDefault="00385346">
      <w:pPr>
        <w:numPr>
          <w:ilvl w:val="12"/>
          <w:numId w:val="0"/>
        </w:numPr>
        <w:spacing w:line="240" w:lineRule="auto"/>
        <w:ind w:right="-2"/>
        <w:rPr>
          <w:color w:val="000000" w:themeColor="text1"/>
          <w:szCs w:val="22"/>
        </w:rPr>
      </w:pPr>
      <w:r w:rsidRPr="00BF2750">
        <w:rPr>
          <w:color w:val="000000" w:themeColor="text1"/>
          <w:szCs w:val="22"/>
        </w:rPr>
        <w:t>Din il-mediċina ma fihiex iktar minn 44 mg sorbitol f’kull kapsula.</w:t>
      </w:r>
      <w:r w:rsidR="00005FCA" w:rsidRPr="00BF2750">
        <w:rPr>
          <w:color w:val="000000" w:themeColor="text1"/>
          <w:szCs w:val="22"/>
        </w:rPr>
        <w:t xml:space="preserve"> Sorbitol huwa sors ta’ fructose.</w:t>
      </w:r>
    </w:p>
    <w:p w14:paraId="08AAB695" w14:textId="77777777" w:rsidR="008F421D" w:rsidRPr="00BF2750" w:rsidRDefault="008F421D">
      <w:pPr>
        <w:numPr>
          <w:ilvl w:val="12"/>
          <w:numId w:val="0"/>
        </w:numPr>
        <w:spacing w:line="240" w:lineRule="auto"/>
        <w:rPr>
          <w:color w:val="000000" w:themeColor="text1"/>
          <w:szCs w:val="22"/>
        </w:rPr>
      </w:pPr>
    </w:p>
    <w:p w14:paraId="182B357E" w14:textId="77777777" w:rsidR="008F421D" w:rsidRPr="00BF2750" w:rsidRDefault="008F421D">
      <w:pPr>
        <w:numPr>
          <w:ilvl w:val="12"/>
          <w:numId w:val="0"/>
        </w:numPr>
        <w:spacing w:line="240" w:lineRule="auto"/>
        <w:ind w:right="-2"/>
        <w:rPr>
          <w:color w:val="000000" w:themeColor="text1"/>
          <w:szCs w:val="22"/>
        </w:rPr>
      </w:pPr>
    </w:p>
    <w:p w14:paraId="4CAFE190" w14:textId="77777777" w:rsidR="008F421D" w:rsidRPr="00BF2750" w:rsidRDefault="008F421D">
      <w:pPr>
        <w:numPr>
          <w:ilvl w:val="12"/>
          <w:numId w:val="0"/>
        </w:numPr>
        <w:spacing w:line="240" w:lineRule="auto"/>
        <w:ind w:left="567" w:right="-2" w:hanging="567"/>
        <w:rPr>
          <w:color w:val="000000" w:themeColor="text1"/>
          <w:szCs w:val="22"/>
        </w:rPr>
      </w:pPr>
      <w:r w:rsidRPr="00BF2750">
        <w:rPr>
          <w:b/>
          <w:color w:val="000000" w:themeColor="text1"/>
          <w:szCs w:val="22"/>
        </w:rPr>
        <w:t>3.</w:t>
      </w:r>
      <w:r w:rsidRPr="00BF2750">
        <w:rPr>
          <w:b/>
          <w:color w:val="000000" w:themeColor="text1"/>
          <w:szCs w:val="22"/>
        </w:rPr>
        <w:tab/>
      </w:r>
      <w:r w:rsidRPr="00BF2750">
        <w:rPr>
          <w:b/>
          <w:color w:val="000000" w:themeColor="text1"/>
          <w:szCs w:val="24"/>
        </w:rPr>
        <w:t>Kif gћandek tieћu</w:t>
      </w:r>
      <w:r w:rsidRPr="00BF2750">
        <w:rPr>
          <w:b/>
          <w:color w:val="000000" w:themeColor="text1"/>
          <w:szCs w:val="22"/>
        </w:rPr>
        <w:t xml:space="preserve"> Vyndaqel</w:t>
      </w:r>
    </w:p>
    <w:p w14:paraId="126D3366" w14:textId="77777777" w:rsidR="008F421D" w:rsidRPr="00BF2750" w:rsidRDefault="008F421D" w:rsidP="003C2F32">
      <w:pPr>
        <w:numPr>
          <w:ilvl w:val="12"/>
          <w:numId w:val="0"/>
        </w:numPr>
        <w:spacing w:line="240" w:lineRule="auto"/>
        <w:ind w:right="-2"/>
        <w:rPr>
          <w:color w:val="000000" w:themeColor="text1"/>
          <w:szCs w:val="22"/>
        </w:rPr>
      </w:pPr>
    </w:p>
    <w:p w14:paraId="02597A9E" w14:textId="77777777" w:rsidR="008F421D" w:rsidRPr="00BF2750" w:rsidRDefault="008F421D" w:rsidP="003C2F32">
      <w:pPr>
        <w:numPr>
          <w:ilvl w:val="12"/>
          <w:numId w:val="0"/>
        </w:numPr>
        <w:spacing w:line="240" w:lineRule="auto"/>
        <w:ind w:right="-2"/>
        <w:rPr>
          <w:color w:val="000000" w:themeColor="text1"/>
          <w:szCs w:val="22"/>
        </w:rPr>
      </w:pPr>
      <w:r w:rsidRPr="00BF2750">
        <w:rPr>
          <w:color w:val="000000" w:themeColor="text1"/>
          <w:szCs w:val="22"/>
        </w:rPr>
        <w:t xml:space="preserve">Dejjem għandek tieħu </w:t>
      </w:r>
      <w:r w:rsidRPr="00BF2750">
        <w:rPr>
          <w:color w:val="000000" w:themeColor="text1"/>
          <w:szCs w:val="24"/>
        </w:rPr>
        <w:t xml:space="preserve">din il-mediċina skont il-parir eżatt </w:t>
      </w:r>
      <w:r w:rsidRPr="00BF2750">
        <w:rPr>
          <w:color w:val="000000" w:themeColor="text1"/>
          <w:szCs w:val="22"/>
        </w:rPr>
        <w:t xml:space="preserve">tat-tabib l-ispiżjar tiegħek. </w:t>
      </w:r>
      <w:r w:rsidR="00B70D25" w:rsidRPr="00BF2750">
        <w:rPr>
          <w:color w:val="000000" w:themeColor="text1"/>
          <w:szCs w:val="22"/>
        </w:rPr>
        <w:t>Iċċekkja</w:t>
      </w:r>
      <w:r w:rsidRPr="00BF2750">
        <w:rPr>
          <w:color w:val="000000" w:themeColor="text1"/>
          <w:szCs w:val="22"/>
        </w:rPr>
        <w:t xml:space="preserve"> mat-tabib jew mal-ispiżjar tiegħek jekk ikollok xi dubju.</w:t>
      </w:r>
    </w:p>
    <w:p w14:paraId="3DC1B978" w14:textId="77777777" w:rsidR="008F421D" w:rsidRPr="00BF2750" w:rsidRDefault="008F421D" w:rsidP="003C2F32">
      <w:pPr>
        <w:numPr>
          <w:ilvl w:val="12"/>
          <w:numId w:val="0"/>
        </w:numPr>
        <w:spacing w:line="240" w:lineRule="auto"/>
        <w:ind w:right="-2"/>
        <w:rPr>
          <w:color w:val="000000" w:themeColor="text1"/>
          <w:szCs w:val="22"/>
        </w:rPr>
      </w:pPr>
    </w:p>
    <w:p w14:paraId="4BF501AB" w14:textId="77777777" w:rsidR="008F421D" w:rsidRPr="00BF2750" w:rsidRDefault="008F421D" w:rsidP="003C2F32">
      <w:pPr>
        <w:numPr>
          <w:ilvl w:val="12"/>
          <w:numId w:val="0"/>
        </w:numPr>
        <w:spacing w:line="240" w:lineRule="auto"/>
        <w:ind w:right="-2"/>
        <w:rPr>
          <w:color w:val="000000" w:themeColor="text1"/>
          <w:szCs w:val="22"/>
        </w:rPr>
      </w:pPr>
      <w:r w:rsidRPr="00BF2750">
        <w:rPr>
          <w:color w:val="000000" w:themeColor="text1"/>
          <w:szCs w:val="22"/>
        </w:rPr>
        <w:t xml:space="preserve">Id-doża rakkomandata hija ta’ kapsula waħda </w:t>
      </w:r>
      <w:r w:rsidR="00385346" w:rsidRPr="00BF2750">
        <w:rPr>
          <w:color w:val="000000" w:themeColor="text1"/>
          <w:szCs w:val="22"/>
        </w:rPr>
        <w:t xml:space="preserve">ta’ Vyndaqel </w:t>
      </w:r>
      <w:r w:rsidRPr="00BF2750">
        <w:rPr>
          <w:color w:val="000000" w:themeColor="text1"/>
          <w:szCs w:val="22"/>
        </w:rPr>
        <w:t>20</w:t>
      </w:r>
      <w:r w:rsidR="001E114B" w:rsidRPr="00BF2750">
        <w:rPr>
          <w:color w:val="000000" w:themeColor="text1"/>
          <w:szCs w:val="22"/>
        </w:rPr>
        <w:t> </w:t>
      </w:r>
      <w:r w:rsidRPr="00BF2750">
        <w:rPr>
          <w:color w:val="000000" w:themeColor="text1"/>
          <w:szCs w:val="22"/>
        </w:rPr>
        <w:t>mg</w:t>
      </w:r>
      <w:r w:rsidR="00E611C3" w:rsidRPr="00BF2750">
        <w:rPr>
          <w:color w:val="000000" w:themeColor="text1"/>
          <w:szCs w:val="22"/>
        </w:rPr>
        <w:t xml:space="preserve"> </w:t>
      </w:r>
      <w:r w:rsidRPr="00BF2750">
        <w:rPr>
          <w:color w:val="000000" w:themeColor="text1"/>
          <w:szCs w:val="22"/>
        </w:rPr>
        <w:t>(</w:t>
      </w:r>
      <w:r w:rsidR="00385346" w:rsidRPr="00BF2750">
        <w:rPr>
          <w:color w:val="000000" w:themeColor="text1"/>
          <w:szCs w:val="22"/>
        </w:rPr>
        <w:t>t</w:t>
      </w:r>
      <w:r w:rsidR="00E611C3" w:rsidRPr="00BF2750">
        <w:rPr>
          <w:color w:val="000000" w:themeColor="text1"/>
          <w:szCs w:val="22"/>
        </w:rPr>
        <w:t>afamidis meglumine</w:t>
      </w:r>
      <w:r w:rsidRPr="00BF2750">
        <w:rPr>
          <w:color w:val="000000" w:themeColor="text1"/>
          <w:szCs w:val="22"/>
        </w:rPr>
        <w:t>)</w:t>
      </w:r>
      <w:r w:rsidR="008B5C6D" w:rsidRPr="00BF2750">
        <w:rPr>
          <w:color w:val="000000" w:themeColor="text1"/>
          <w:szCs w:val="22"/>
        </w:rPr>
        <w:t xml:space="preserve"> li tittieħed</w:t>
      </w:r>
      <w:r w:rsidRPr="00BF2750">
        <w:rPr>
          <w:color w:val="000000" w:themeColor="text1"/>
          <w:szCs w:val="22"/>
        </w:rPr>
        <w:t xml:space="preserve"> darba kuljum.</w:t>
      </w:r>
    </w:p>
    <w:p w14:paraId="114DDC22" w14:textId="77777777" w:rsidR="008F421D" w:rsidRPr="00BF2750" w:rsidRDefault="008F421D" w:rsidP="003C2F32">
      <w:pPr>
        <w:numPr>
          <w:ilvl w:val="12"/>
          <w:numId w:val="0"/>
        </w:numPr>
        <w:spacing w:line="240" w:lineRule="auto"/>
        <w:ind w:right="-2"/>
        <w:rPr>
          <w:color w:val="000000" w:themeColor="text1"/>
          <w:szCs w:val="22"/>
        </w:rPr>
      </w:pPr>
    </w:p>
    <w:p w14:paraId="7302C41D" w14:textId="77777777" w:rsidR="008F421D" w:rsidRPr="00BF2750" w:rsidRDefault="008F421D" w:rsidP="003C2F32">
      <w:pPr>
        <w:autoSpaceDE w:val="0"/>
        <w:autoSpaceDN w:val="0"/>
        <w:adjustRightInd w:val="0"/>
        <w:spacing w:line="240" w:lineRule="auto"/>
        <w:rPr>
          <w:color w:val="000000" w:themeColor="text1"/>
          <w:szCs w:val="22"/>
        </w:rPr>
      </w:pPr>
      <w:r w:rsidRPr="00BF2750">
        <w:rPr>
          <w:color w:val="000000" w:themeColor="text1"/>
          <w:szCs w:val="22"/>
        </w:rPr>
        <w:t>Jekk tirremetti wara li tkun ħadt il-mediċina u tista’ tidentifika l-kapsula ta’ Vyndaqel</w:t>
      </w:r>
      <w:r w:rsidR="00E611C3" w:rsidRPr="00BF2750">
        <w:rPr>
          <w:color w:val="000000" w:themeColor="text1"/>
          <w:szCs w:val="22"/>
        </w:rPr>
        <w:t xml:space="preserve"> intatta</w:t>
      </w:r>
      <w:r w:rsidRPr="00BF2750">
        <w:rPr>
          <w:color w:val="000000" w:themeColor="text1"/>
          <w:szCs w:val="22"/>
        </w:rPr>
        <w:t>, għandek tieħu doża oħra ta’ Vyndaqel fl-istess ġurnata; jekk ma tistax tidentifika il-kapsula ta’ Vyndaqel, m’hemmx bżonn li tieħu doża oħra, u l-għada ħu l-mediċina bħas-soltu.</w:t>
      </w:r>
    </w:p>
    <w:p w14:paraId="4C2A7C7A" w14:textId="77777777" w:rsidR="00E611C3" w:rsidRPr="00BF2750" w:rsidRDefault="00E611C3" w:rsidP="00E611C3">
      <w:pPr>
        <w:numPr>
          <w:ilvl w:val="12"/>
          <w:numId w:val="0"/>
        </w:numPr>
        <w:ind w:right="-2"/>
        <w:rPr>
          <w:color w:val="000000" w:themeColor="text1"/>
          <w:szCs w:val="22"/>
        </w:rPr>
      </w:pPr>
    </w:p>
    <w:p w14:paraId="14F63C8C" w14:textId="77777777" w:rsidR="00E611C3" w:rsidRPr="00BF2750" w:rsidRDefault="00E611C3" w:rsidP="00E611C3">
      <w:pPr>
        <w:numPr>
          <w:ilvl w:val="12"/>
          <w:numId w:val="0"/>
        </w:numPr>
        <w:ind w:right="-2"/>
        <w:outlineLvl w:val="0"/>
        <w:rPr>
          <w:color w:val="000000" w:themeColor="text1"/>
          <w:u w:val="single"/>
        </w:rPr>
      </w:pPr>
      <w:r w:rsidRPr="00BF2750">
        <w:rPr>
          <w:color w:val="000000" w:themeColor="text1"/>
          <w:u w:val="single"/>
        </w:rPr>
        <w:t>Metodu ta’ kif għandu jingħata</w:t>
      </w:r>
    </w:p>
    <w:p w14:paraId="457D93BC" w14:textId="77777777" w:rsidR="00E611C3" w:rsidRPr="00BF2750" w:rsidRDefault="00E611C3" w:rsidP="00E611C3">
      <w:pPr>
        <w:numPr>
          <w:ilvl w:val="12"/>
          <w:numId w:val="0"/>
        </w:numPr>
        <w:ind w:right="-2"/>
        <w:outlineLvl w:val="0"/>
        <w:rPr>
          <w:color w:val="000000" w:themeColor="text1"/>
          <w:szCs w:val="22"/>
        </w:rPr>
      </w:pPr>
    </w:p>
    <w:p w14:paraId="7D997B12" w14:textId="77777777" w:rsidR="00E611C3" w:rsidRPr="00BF2750" w:rsidRDefault="00E611C3" w:rsidP="00E611C3">
      <w:pPr>
        <w:keepLines/>
        <w:rPr>
          <w:color w:val="000000" w:themeColor="text1"/>
          <w:szCs w:val="22"/>
        </w:rPr>
      </w:pPr>
      <w:r w:rsidRPr="00BF2750">
        <w:rPr>
          <w:color w:val="000000" w:themeColor="text1"/>
          <w:szCs w:val="22"/>
        </w:rPr>
        <w:t>Vyndaqel huwa għal użu orali.</w:t>
      </w:r>
    </w:p>
    <w:p w14:paraId="04135156" w14:textId="77777777" w:rsidR="00E611C3" w:rsidRPr="00BF2750" w:rsidRDefault="00E611C3" w:rsidP="00E611C3">
      <w:pPr>
        <w:rPr>
          <w:color w:val="000000" w:themeColor="text1"/>
          <w:szCs w:val="22"/>
        </w:rPr>
      </w:pPr>
      <w:r w:rsidRPr="00BF2750">
        <w:rPr>
          <w:color w:val="000000" w:themeColor="text1"/>
          <w:szCs w:val="22"/>
        </w:rPr>
        <w:t>Il-kapsula ratba għandha tinbela’ sħiħ</w:t>
      </w:r>
      <w:r w:rsidR="00C56139" w:rsidRPr="00BF2750">
        <w:rPr>
          <w:color w:val="000000" w:themeColor="text1"/>
          <w:szCs w:val="22"/>
        </w:rPr>
        <w:t>a</w:t>
      </w:r>
      <w:r w:rsidRPr="00BF2750">
        <w:rPr>
          <w:color w:val="000000" w:themeColor="text1"/>
          <w:szCs w:val="22"/>
        </w:rPr>
        <w:t xml:space="preserve">, mhux mgħaffġa jew </w:t>
      </w:r>
      <w:r w:rsidR="00C56139" w:rsidRPr="00BF2750">
        <w:rPr>
          <w:color w:val="000000" w:themeColor="text1"/>
          <w:szCs w:val="22"/>
        </w:rPr>
        <w:t>maqsuma</w:t>
      </w:r>
      <w:r w:rsidRPr="00BF2750">
        <w:rPr>
          <w:color w:val="000000" w:themeColor="text1"/>
          <w:szCs w:val="22"/>
        </w:rPr>
        <w:t>.</w:t>
      </w:r>
    </w:p>
    <w:p w14:paraId="74240404" w14:textId="77777777" w:rsidR="00E611C3" w:rsidRPr="00BF2750" w:rsidRDefault="00E611C3" w:rsidP="00E611C3">
      <w:pPr>
        <w:numPr>
          <w:ilvl w:val="12"/>
          <w:numId w:val="0"/>
        </w:numPr>
        <w:ind w:right="-2"/>
        <w:outlineLvl w:val="0"/>
        <w:rPr>
          <w:color w:val="000000" w:themeColor="text1"/>
          <w:szCs w:val="22"/>
        </w:rPr>
      </w:pPr>
      <w:r w:rsidRPr="00BF2750">
        <w:rPr>
          <w:color w:val="000000" w:themeColor="text1"/>
          <w:szCs w:val="22"/>
        </w:rPr>
        <w:t>Il-kapsula tista’ tittieħed mal-ikel jew mhux mal-ikel.</w:t>
      </w:r>
    </w:p>
    <w:p w14:paraId="24BAFB00" w14:textId="77777777" w:rsidR="00006BE0" w:rsidRPr="00BF2750" w:rsidRDefault="00006BE0" w:rsidP="00E611C3">
      <w:pPr>
        <w:numPr>
          <w:ilvl w:val="12"/>
          <w:numId w:val="0"/>
        </w:numPr>
        <w:ind w:right="-2"/>
        <w:outlineLvl w:val="0"/>
        <w:rPr>
          <w:color w:val="000000" w:themeColor="text1"/>
          <w:szCs w:val="22"/>
        </w:rPr>
      </w:pPr>
    </w:p>
    <w:p w14:paraId="343BF80E" w14:textId="77777777" w:rsidR="00006BE0" w:rsidRPr="00BF2750" w:rsidRDefault="00006BE0" w:rsidP="00F93E02">
      <w:pPr>
        <w:keepNext/>
        <w:numPr>
          <w:ilvl w:val="12"/>
          <w:numId w:val="0"/>
        </w:numPr>
        <w:spacing w:line="240" w:lineRule="auto"/>
        <w:rPr>
          <w:color w:val="000000" w:themeColor="text1"/>
          <w:szCs w:val="22"/>
        </w:rPr>
      </w:pPr>
      <w:r w:rsidRPr="00BF2750">
        <w:rPr>
          <w:b/>
          <w:color w:val="000000" w:themeColor="text1"/>
          <w:szCs w:val="22"/>
        </w:rPr>
        <w:t>Istruzzjonijiet biex tiftah il-folji</w:t>
      </w:r>
    </w:p>
    <w:p w14:paraId="7BA80EBE" w14:textId="77777777" w:rsidR="00006BE0" w:rsidRPr="00BF2750" w:rsidRDefault="00006BE0" w:rsidP="00E611C3">
      <w:pPr>
        <w:numPr>
          <w:ilvl w:val="12"/>
          <w:numId w:val="0"/>
        </w:numPr>
        <w:ind w:right="-2"/>
        <w:outlineLvl w:val="0"/>
        <w:rPr>
          <w:color w:val="000000" w:themeColor="text1"/>
          <w:szCs w:val="22"/>
        </w:rPr>
      </w:pPr>
    </w:p>
    <w:p w14:paraId="794A912C" w14:textId="77777777" w:rsidR="00006BE0" w:rsidRPr="00BF2750" w:rsidRDefault="00006BE0" w:rsidP="00006BE0">
      <w:pPr>
        <w:numPr>
          <w:ilvl w:val="0"/>
          <w:numId w:val="25"/>
        </w:numPr>
        <w:tabs>
          <w:tab w:val="clear" w:pos="567"/>
        </w:tabs>
        <w:ind w:right="-2"/>
        <w:outlineLvl w:val="0"/>
        <w:rPr>
          <w:color w:val="000000" w:themeColor="text1"/>
          <w:szCs w:val="22"/>
        </w:rPr>
      </w:pPr>
      <w:r w:rsidRPr="00BF2750">
        <w:rPr>
          <w:color w:val="000000" w:themeColor="text1"/>
          <w:szCs w:val="22"/>
        </w:rPr>
        <w:tab/>
        <w:t>Ċarrat folja waħda individwali mill-kartuna tul il-linja bit-toqob.</w:t>
      </w:r>
    </w:p>
    <w:p w14:paraId="3CB03275" w14:textId="77777777" w:rsidR="00006BE0" w:rsidRPr="00BF2750" w:rsidRDefault="00006BE0" w:rsidP="002A4339">
      <w:pPr>
        <w:tabs>
          <w:tab w:val="clear" w:pos="567"/>
        </w:tabs>
        <w:ind w:left="720" w:right="-2"/>
        <w:outlineLvl w:val="0"/>
        <w:rPr>
          <w:color w:val="000000" w:themeColor="text1"/>
          <w:szCs w:val="22"/>
        </w:rPr>
      </w:pPr>
    </w:p>
    <w:p w14:paraId="4E8C7484" w14:textId="77777777" w:rsidR="00006BE0" w:rsidRPr="00BF2750" w:rsidRDefault="00006BE0" w:rsidP="00006BE0">
      <w:pPr>
        <w:numPr>
          <w:ilvl w:val="0"/>
          <w:numId w:val="25"/>
        </w:numPr>
        <w:tabs>
          <w:tab w:val="clear" w:pos="567"/>
        </w:tabs>
        <w:ind w:right="-2"/>
        <w:outlineLvl w:val="0"/>
        <w:rPr>
          <w:color w:val="000000" w:themeColor="text1"/>
          <w:szCs w:val="22"/>
        </w:rPr>
      </w:pPr>
      <w:r w:rsidRPr="00BF2750">
        <w:rPr>
          <w:color w:val="000000" w:themeColor="text1"/>
          <w:szCs w:val="22"/>
        </w:rPr>
        <w:tab/>
        <w:t>Imbotta l-kapsula mi</w:t>
      </w:r>
      <w:r w:rsidR="00C042BC" w:rsidRPr="00BF2750">
        <w:rPr>
          <w:color w:val="000000" w:themeColor="text1"/>
          <w:szCs w:val="22"/>
        </w:rPr>
        <w:t>nn</w:t>
      </w:r>
      <w:r w:rsidRPr="00BF2750">
        <w:rPr>
          <w:color w:val="000000" w:themeColor="text1"/>
          <w:szCs w:val="22"/>
        </w:rPr>
        <w:t xml:space="preserve"> gol-fojl tal-aluminju.</w:t>
      </w:r>
    </w:p>
    <w:p w14:paraId="7D5EC6C3" w14:textId="77777777" w:rsidR="00385346" w:rsidRPr="00BF2750" w:rsidRDefault="00385346" w:rsidP="00E611C3">
      <w:pPr>
        <w:numPr>
          <w:ilvl w:val="12"/>
          <w:numId w:val="0"/>
        </w:numPr>
        <w:ind w:right="-2"/>
        <w:outlineLvl w:val="0"/>
        <w:rPr>
          <w:b/>
          <w:color w:val="000000" w:themeColor="text1"/>
          <w:szCs w:val="22"/>
        </w:rPr>
      </w:pPr>
    </w:p>
    <w:p w14:paraId="37FC2CBD" w14:textId="77777777" w:rsidR="008F421D" w:rsidRPr="00BF2750" w:rsidRDefault="008F421D">
      <w:pPr>
        <w:numPr>
          <w:ilvl w:val="12"/>
          <w:numId w:val="0"/>
        </w:numPr>
        <w:spacing w:line="240" w:lineRule="auto"/>
        <w:ind w:right="-2"/>
        <w:rPr>
          <w:color w:val="000000" w:themeColor="text1"/>
          <w:szCs w:val="22"/>
        </w:rPr>
      </w:pPr>
      <w:r w:rsidRPr="00BF2750">
        <w:rPr>
          <w:b/>
          <w:color w:val="000000" w:themeColor="text1"/>
          <w:szCs w:val="22"/>
        </w:rPr>
        <w:t>Jekk tieħu Vyndaqel aktar milli suppost</w:t>
      </w:r>
    </w:p>
    <w:p w14:paraId="604D18EA" w14:textId="77777777" w:rsidR="008F421D" w:rsidRPr="00BF2750" w:rsidRDefault="008F421D">
      <w:pPr>
        <w:numPr>
          <w:ilvl w:val="12"/>
          <w:numId w:val="0"/>
        </w:numPr>
        <w:spacing w:line="240" w:lineRule="auto"/>
        <w:ind w:right="-2"/>
        <w:rPr>
          <w:color w:val="000000" w:themeColor="text1"/>
          <w:szCs w:val="22"/>
        </w:rPr>
      </w:pPr>
    </w:p>
    <w:p w14:paraId="08C1A313" w14:textId="77777777" w:rsidR="008F421D" w:rsidRPr="00BF2750" w:rsidRDefault="008F421D">
      <w:pPr>
        <w:numPr>
          <w:ilvl w:val="12"/>
          <w:numId w:val="0"/>
        </w:numPr>
        <w:spacing w:line="240" w:lineRule="auto"/>
        <w:ind w:right="-2"/>
        <w:rPr>
          <w:color w:val="000000" w:themeColor="text1"/>
          <w:szCs w:val="22"/>
        </w:rPr>
      </w:pPr>
      <w:r w:rsidRPr="00BF2750">
        <w:rPr>
          <w:color w:val="000000" w:themeColor="text1"/>
          <w:szCs w:val="22"/>
        </w:rPr>
        <w:t>M’għandekx tieħu aktar kapsuli milli qallek it-tabib. Jekk tieħu aktar kapsuli milli qallek it-tabib, kellem lit-tabib tiegħek.</w:t>
      </w:r>
    </w:p>
    <w:p w14:paraId="0799D01F" w14:textId="77777777" w:rsidR="008F421D" w:rsidRPr="00BF2750" w:rsidRDefault="008F421D">
      <w:pPr>
        <w:numPr>
          <w:ilvl w:val="12"/>
          <w:numId w:val="0"/>
        </w:numPr>
        <w:spacing w:line="240" w:lineRule="auto"/>
        <w:ind w:right="-2"/>
        <w:rPr>
          <w:color w:val="000000" w:themeColor="text1"/>
          <w:szCs w:val="22"/>
        </w:rPr>
      </w:pPr>
    </w:p>
    <w:p w14:paraId="32D1DBED" w14:textId="77777777" w:rsidR="008F421D" w:rsidRPr="00BF2750" w:rsidRDefault="008F421D">
      <w:pPr>
        <w:numPr>
          <w:ilvl w:val="12"/>
          <w:numId w:val="0"/>
        </w:numPr>
        <w:spacing w:line="240" w:lineRule="auto"/>
        <w:ind w:right="-2"/>
        <w:rPr>
          <w:color w:val="000000" w:themeColor="text1"/>
          <w:szCs w:val="22"/>
        </w:rPr>
      </w:pPr>
      <w:r w:rsidRPr="00BF2750">
        <w:rPr>
          <w:b/>
          <w:color w:val="000000" w:themeColor="text1"/>
          <w:szCs w:val="22"/>
        </w:rPr>
        <w:t>Jekk tinsa tieħu Vyndaqel</w:t>
      </w:r>
    </w:p>
    <w:p w14:paraId="37EEE273" w14:textId="77777777" w:rsidR="008F421D" w:rsidRPr="00BF2750" w:rsidRDefault="008F421D">
      <w:pPr>
        <w:numPr>
          <w:ilvl w:val="12"/>
          <w:numId w:val="0"/>
        </w:numPr>
        <w:spacing w:line="240" w:lineRule="auto"/>
        <w:ind w:right="-2"/>
        <w:rPr>
          <w:color w:val="000000" w:themeColor="text1"/>
          <w:szCs w:val="22"/>
        </w:rPr>
      </w:pPr>
    </w:p>
    <w:p w14:paraId="627216F7" w14:textId="77777777" w:rsidR="008F421D" w:rsidRPr="00BF2750" w:rsidRDefault="00E611C3">
      <w:pPr>
        <w:numPr>
          <w:ilvl w:val="12"/>
          <w:numId w:val="0"/>
        </w:numPr>
        <w:spacing w:line="240" w:lineRule="auto"/>
        <w:ind w:right="-2"/>
        <w:rPr>
          <w:color w:val="000000" w:themeColor="text1"/>
          <w:szCs w:val="22"/>
        </w:rPr>
      </w:pPr>
      <w:r w:rsidRPr="00BF2750">
        <w:rPr>
          <w:color w:val="000000" w:themeColor="text1"/>
          <w:szCs w:val="22"/>
        </w:rPr>
        <w:t>Jekk tinsa tieħu doża, ħ</w:t>
      </w:r>
      <w:r w:rsidR="008F421D" w:rsidRPr="00BF2750">
        <w:rPr>
          <w:color w:val="000000" w:themeColor="text1"/>
          <w:szCs w:val="22"/>
        </w:rPr>
        <w:t xml:space="preserve">u l-kapsuli malli tiftakar. </w:t>
      </w:r>
      <w:r w:rsidR="009E1340" w:rsidRPr="00BF2750">
        <w:rPr>
          <w:color w:val="000000" w:themeColor="text1"/>
          <w:szCs w:val="22"/>
        </w:rPr>
        <w:t>Jekk dan ikun fi ħdan 6 sigħat qabel i</w:t>
      </w:r>
      <w:r w:rsidR="008F421D" w:rsidRPr="00BF2750">
        <w:rPr>
          <w:color w:val="000000" w:themeColor="text1"/>
          <w:szCs w:val="22"/>
        </w:rPr>
        <w:t>d-doża li jmiss, tiħux id-doża li nsejt u ħu id-doża li jmiss fil-ħin tas-soltu. M’għandekx tieħu doża doppja biex tpatti għa</w:t>
      </w:r>
      <w:r w:rsidR="00B2117E" w:rsidRPr="00BF2750">
        <w:rPr>
          <w:color w:val="000000" w:themeColor="text1"/>
          <w:szCs w:val="22"/>
        </w:rPr>
        <w:t xml:space="preserve">l kull </w:t>
      </w:r>
      <w:r w:rsidR="008F421D" w:rsidRPr="00BF2750">
        <w:rPr>
          <w:color w:val="000000" w:themeColor="text1"/>
          <w:szCs w:val="22"/>
        </w:rPr>
        <w:t>doża li tkun insejt tieħu.</w:t>
      </w:r>
    </w:p>
    <w:p w14:paraId="4DE7DC9E" w14:textId="77777777" w:rsidR="008F421D" w:rsidRPr="00BF2750" w:rsidRDefault="008F421D">
      <w:pPr>
        <w:numPr>
          <w:ilvl w:val="12"/>
          <w:numId w:val="0"/>
        </w:numPr>
        <w:spacing w:line="240" w:lineRule="auto"/>
        <w:ind w:right="-2"/>
        <w:rPr>
          <w:color w:val="000000" w:themeColor="text1"/>
          <w:szCs w:val="22"/>
        </w:rPr>
      </w:pPr>
    </w:p>
    <w:p w14:paraId="53077FE6" w14:textId="77777777" w:rsidR="008F421D" w:rsidRPr="00BF2750" w:rsidRDefault="008F421D">
      <w:pPr>
        <w:numPr>
          <w:ilvl w:val="12"/>
          <w:numId w:val="0"/>
        </w:numPr>
        <w:spacing w:line="240" w:lineRule="auto"/>
        <w:ind w:right="-2"/>
        <w:rPr>
          <w:b/>
          <w:bCs/>
          <w:color w:val="000000" w:themeColor="text1"/>
          <w:szCs w:val="22"/>
        </w:rPr>
      </w:pPr>
      <w:r w:rsidRPr="00BF2750">
        <w:rPr>
          <w:b/>
          <w:bCs/>
          <w:color w:val="000000" w:themeColor="text1"/>
          <w:szCs w:val="22"/>
        </w:rPr>
        <w:t>Jekk tieqaf tieħu Vyndaqel</w:t>
      </w:r>
    </w:p>
    <w:p w14:paraId="61C286F9" w14:textId="77777777" w:rsidR="008F421D" w:rsidRPr="00BF2750" w:rsidRDefault="008F421D">
      <w:pPr>
        <w:numPr>
          <w:ilvl w:val="12"/>
          <w:numId w:val="0"/>
        </w:numPr>
        <w:spacing w:line="240" w:lineRule="auto"/>
        <w:ind w:right="-2"/>
        <w:rPr>
          <w:b/>
          <w:bCs/>
          <w:color w:val="000000" w:themeColor="text1"/>
          <w:szCs w:val="22"/>
        </w:rPr>
      </w:pPr>
    </w:p>
    <w:p w14:paraId="7EC0F849" w14:textId="77777777" w:rsidR="008F421D" w:rsidRPr="00BF2750" w:rsidRDefault="008F421D">
      <w:pPr>
        <w:numPr>
          <w:ilvl w:val="12"/>
          <w:numId w:val="0"/>
        </w:numPr>
        <w:spacing w:line="240" w:lineRule="auto"/>
        <w:ind w:right="-2"/>
        <w:rPr>
          <w:color w:val="000000" w:themeColor="text1"/>
          <w:szCs w:val="22"/>
        </w:rPr>
      </w:pPr>
      <w:r w:rsidRPr="00BF2750">
        <w:rPr>
          <w:color w:val="000000" w:themeColor="text1"/>
          <w:szCs w:val="22"/>
        </w:rPr>
        <w:t>Tieqafx tieħu Vyndaqel qabel ma’ tkellem it-tabib tiegħek. Peress li Vyndaqel jaħdem billi jistabilizza il-proteina</w:t>
      </w:r>
      <w:r w:rsidR="009E1340" w:rsidRPr="00BF2750">
        <w:rPr>
          <w:color w:val="000000" w:themeColor="text1"/>
          <w:szCs w:val="22"/>
        </w:rPr>
        <w:t xml:space="preserve"> TTR</w:t>
      </w:r>
      <w:r w:rsidRPr="00BF2750">
        <w:rPr>
          <w:color w:val="000000" w:themeColor="text1"/>
          <w:szCs w:val="22"/>
        </w:rPr>
        <w:t xml:space="preserve">, jekk tieqaf tieħu Vyndaqel, il-proteina ma tibqax aktar stabilizzata, u il-marda tiegħek tista’ tmur għal-agħar. </w:t>
      </w:r>
    </w:p>
    <w:p w14:paraId="4C02160F" w14:textId="77777777" w:rsidR="008F421D" w:rsidRPr="00BF2750" w:rsidRDefault="008F421D">
      <w:pPr>
        <w:numPr>
          <w:ilvl w:val="12"/>
          <w:numId w:val="0"/>
        </w:numPr>
        <w:spacing w:line="240" w:lineRule="auto"/>
        <w:ind w:right="-2"/>
        <w:rPr>
          <w:color w:val="000000" w:themeColor="text1"/>
          <w:szCs w:val="22"/>
        </w:rPr>
      </w:pPr>
    </w:p>
    <w:p w14:paraId="07151BF0" w14:textId="77777777" w:rsidR="008F421D" w:rsidRPr="00BF2750" w:rsidRDefault="008F421D">
      <w:pPr>
        <w:numPr>
          <w:ilvl w:val="12"/>
          <w:numId w:val="0"/>
        </w:numPr>
        <w:spacing w:line="240" w:lineRule="auto"/>
        <w:ind w:right="-2"/>
        <w:rPr>
          <w:color w:val="000000" w:themeColor="text1"/>
          <w:szCs w:val="22"/>
        </w:rPr>
      </w:pPr>
      <w:r w:rsidRPr="00BF2750">
        <w:rPr>
          <w:color w:val="000000" w:themeColor="text1"/>
          <w:szCs w:val="22"/>
        </w:rPr>
        <w:t>Jekk għandek aktar mistoqsijiet dwar l-użu ta’ dan il-</w:t>
      </w:r>
      <w:r w:rsidR="003E135B" w:rsidRPr="00BF2750">
        <w:rPr>
          <w:color w:val="000000" w:themeColor="text1"/>
          <w:szCs w:val="22"/>
        </w:rPr>
        <w:t>mediċina,</w:t>
      </w:r>
      <w:r w:rsidRPr="00BF2750">
        <w:rPr>
          <w:color w:val="000000" w:themeColor="text1"/>
          <w:szCs w:val="22"/>
        </w:rPr>
        <w:t xml:space="preserve"> staqsi lit-tabib jew lill-ispiżjar tiegħek.</w:t>
      </w:r>
    </w:p>
    <w:p w14:paraId="4FDD7B89" w14:textId="77777777" w:rsidR="008F421D" w:rsidRPr="00BF2750" w:rsidRDefault="008F421D">
      <w:pPr>
        <w:numPr>
          <w:ilvl w:val="12"/>
          <w:numId w:val="0"/>
        </w:numPr>
        <w:spacing w:line="240" w:lineRule="auto"/>
        <w:ind w:right="-2"/>
        <w:rPr>
          <w:color w:val="000000" w:themeColor="text1"/>
          <w:szCs w:val="22"/>
        </w:rPr>
      </w:pPr>
    </w:p>
    <w:p w14:paraId="7ED91D31" w14:textId="77777777" w:rsidR="008F421D" w:rsidRPr="00BF2750" w:rsidRDefault="008F421D">
      <w:pPr>
        <w:numPr>
          <w:ilvl w:val="12"/>
          <w:numId w:val="0"/>
        </w:numPr>
        <w:spacing w:line="240" w:lineRule="auto"/>
        <w:ind w:right="-2"/>
        <w:rPr>
          <w:color w:val="000000" w:themeColor="text1"/>
          <w:szCs w:val="22"/>
        </w:rPr>
      </w:pPr>
    </w:p>
    <w:p w14:paraId="6A41EC9D" w14:textId="77777777" w:rsidR="008F421D" w:rsidRPr="00BF2750" w:rsidRDefault="008F421D">
      <w:pPr>
        <w:numPr>
          <w:ilvl w:val="12"/>
          <w:numId w:val="0"/>
        </w:numPr>
        <w:spacing w:line="240" w:lineRule="auto"/>
        <w:ind w:left="567" w:right="-2" w:hanging="567"/>
        <w:rPr>
          <w:color w:val="000000" w:themeColor="text1"/>
          <w:szCs w:val="22"/>
        </w:rPr>
      </w:pPr>
      <w:r w:rsidRPr="00BF2750">
        <w:rPr>
          <w:b/>
          <w:color w:val="000000" w:themeColor="text1"/>
          <w:szCs w:val="22"/>
        </w:rPr>
        <w:t>4.</w:t>
      </w:r>
      <w:r w:rsidRPr="00BF2750">
        <w:rPr>
          <w:b/>
          <w:color w:val="000000" w:themeColor="text1"/>
          <w:szCs w:val="22"/>
        </w:rPr>
        <w:tab/>
      </w:r>
      <w:r w:rsidRPr="00BF2750">
        <w:rPr>
          <w:b/>
          <w:color w:val="000000" w:themeColor="text1"/>
          <w:szCs w:val="24"/>
        </w:rPr>
        <w:t>Effetti sekondarji possibbli</w:t>
      </w:r>
    </w:p>
    <w:p w14:paraId="7E1F4123" w14:textId="77777777" w:rsidR="008F421D" w:rsidRPr="00BF2750" w:rsidRDefault="008F421D">
      <w:pPr>
        <w:numPr>
          <w:ilvl w:val="12"/>
          <w:numId w:val="0"/>
        </w:numPr>
        <w:spacing w:line="240" w:lineRule="auto"/>
        <w:ind w:right="-29"/>
        <w:rPr>
          <w:color w:val="000000" w:themeColor="text1"/>
          <w:szCs w:val="22"/>
        </w:rPr>
      </w:pPr>
    </w:p>
    <w:p w14:paraId="1012D075" w14:textId="77777777" w:rsidR="008F421D" w:rsidRPr="00BF2750" w:rsidRDefault="008F421D">
      <w:pPr>
        <w:numPr>
          <w:ilvl w:val="12"/>
          <w:numId w:val="0"/>
        </w:numPr>
        <w:spacing w:line="240" w:lineRule="auto"/>
        <w:ind w:right="-29"/>
        <w:rPr>
          <w:color w:val="000000" w:themeColor="text1"/>
          <w:szCs w:val="22"/>
        </w:rPr>
      </w:pPr>
      <w:r w:rsidRPr="00BF2750">
        <w:rPr>
          <w:color w:val="000000" w:themeColor="text1"/>
          <w:szCs w:val="22"/>
        </w:rPr>
        <w:t xml:space="preserve">Bħal kull mediċina oħra, </w:t>
      </w:r>
      <w:r w:rsidRPr="00BF2750">
        <w:rPr>
          <w:color w:val="000000" w:themeColor="text1"/>
          <w:szCs w:val="24"/>
        </w:rPr>
        <w:t>din il-mediċina tista’ tikkawża</w:t>
      </w:r>
      <w:r w:rsidRPr="00BF2750">
        <w:rPr>
          <w:color w:val="000000" w:themeColor="text1"/>
          <w:szCs w:val="22"/>
        </w:rPr>
        <w:t xml:space="preserve"> effetti sekondarji, g</w:t>
      </w:r>
      <w:r w:rsidRPr="00BF2750">
        <w:rPr>
          <w:color w:val="000000" w:themeColor="text1"/>
          <w:szCs w:val="22"/>
          <w:lang w:eastAsia="ko-KR"/>
        </w:rPr>
        <w:t>ħalkemm ma jidhrux f’kulħadd</w:t>
      </w:r>
      <w:r w:rsidRPr="00BF2750">
        <w:rPr>
          <w:color w:val="000000" w:themeColor="text1"/>
          <w:szCs w:val="22"/>
        </w:rPr>
        <w:t>.</w:t>
      </w:r>
    </w:p>
    <w:p w14:paraId="3CD3CBFB" w14:textId="77777777" w:rsidR="008F421D" w:rsidRPr="00BF2750" w:rsidRDefault="008F421D">
      <w:pPr>
        <w:numPr>
          <w:ilvl w:val="12"/>
          <w:numId w:val="0"/>
        </w:numPr>
        <w:spacing w:line="240" w:lineRule="auto"/>
        <w:ind w:right="-29"/>
        <w:rPr>
          <w:color w:val="000000" w:themeColor="text1"/>
          <w:szCs w:val="22"/>
        </w:rPr>
      </w:pPr>
    </w:p>
    <w:p w14:paraId="24452DDC" w14:textId="77777777" w:rsidR="008F421D" w:rsidRPr="00BF2750" w:rsidRDefault="008F421D">
      <w:pPr>
        <w:numPr>
          <w:ilvl w:val="12"/>
          <w:numId w:val="0"/>
        </w:numPr>
        <w:spacing w:line="240" w:lineRule="auto"/>
        <w:ind w:right="-29"/>
        <w:rPr>
          <w:color w:val="000000" w:themeColor="text1"/>
          <w:szCs w:val="22"/>
        </w:rPr>
      </w:pPr>
      <w:r w:rsidRPr="00BF2750">
        <w:rPr>
          <w:color w:val="000000" w:themeColor="text1"/>
          <w:szCs w:val="22"/>
        </w:rPr>
        <w:t>Komuni ħafna: jistgħu jidhru f’iktar minn persuna 1 minn kull 10 huma mniżżla hawn taħt:</w:t>
      </w:r>
    </w:p>
    <w:p w14:paraId="0CFD03F4" w14:textId="77777777" w:rsidR="008F421D" w:rsidRPr="00BF2750" w:rsidRDefault="008F421D">
      <w:pPr>
        <w:numPr>
          <w:ilvl w:val="12"/>
          <w:numId w:val="0"/>
        </w:numPr>
        <w:spacing w:line="240" w:lineRule="auto"/>
        <w:ind w:right="-29"/>
        <w:rPr>
          <w:color w:val="000000" w:themeColor="text1"/>
          <w:szCs w:val="22"/>
        </w:rPr>
      </w:pPr>
    </w:p>
    <w:p w14:paraId="618D4F80" w14:textId="77777777" w:rsidR="008F421D" w:rsidRPr="00BF2750" w:rsidRDefault="008F421D" w:rsidP="003C2F32">
      <w:pPr>
        <w:numPr>
          <w:ilvl w:val="0"/>
          <w:numId w:val="18"/>
        </w:numPr>
        <w:tabs>
          <w:tab w:val="num" w:pos="567"/>
        </w:tabs>
        <w:spacing w:line="240" w:lineRule="auto"/>
        <w:ind w:left="567" w:right="-29" w:hanging="567"/>
        <w:rPr>
          <w:color w:val="000000" w:themeColor="text1"/>
          <w:szCs w:val="22"/>
        </w:rPr>
      </w:pPr>
      <w:r w:rsidRPr="00BF2750">
        <w:rPr>
          <w:color w:val="000000" w:themeColor="text1"/>
          <w:szCs w:val="22"/>
        </w:rPr>
        <w:t>Dijarea</w:t>
      </w:r>
    </w:p>
    <w:p w14:paraId="052FD39F" w14:textId="77777777" w:rsidR="008F421D" w:rsidRPr="00BF2750" w:rsidRDefault="008F421D" w:rsidP="003C2F32">
      <w:pPr>
        <w:numPr>
          <w:ilvl w:val="0"/>
          <w:numId w:val="18"/>
        </w:numPr>
        <w:tabs>
          <w:tab w:val="num" w:pos="567"/>
        </w:tabs>
        <w:spacing w:line="240" w:lineRule="auto"/>
        <w:ind w:left="567" w:right="-29" w:hanging="567"/>
        <w:rPr>
          <w:color w:val="000000" w:themeColor="text1"/>
          <w:szCs w:val="22"/>
        </w:rPr>
      </w:pPr>
      <w:r w:rsidRPr="00BF2750">
        <w:rPr>
          <w:color w:val="000000" w:themeColor="text1"/>
          <w:szCs w:val="22"/>
        </w:rPr>
        <w:t>Infezzjoni fit-tratt urinarju (sintomi jistgħu jinkludu: u</w:t>
      </w:r>
      <w:r w:rsidRPr="00BF2750">
        <w:rPr>
          <w:bCs/>
          <w:color w:val="000000" w:themeColor="text1"/>
          <w:szCs w:val="22"/>
          <w:lang w:eastAsia="ko-KR"/>
        </w:rPr>
        <w:t>ġig</w:t>
      </w:r>
      <w:r w:rsidRPr="00BF2750">
        <w:rPr>
          <w:color w:val="000000" w:themeColor="text1"/>
          <w:szCs w:val="22"/>
        </w:rPr>
        <w:t>ħ u sensazzjoni ta’ ħruq meta tgħaddi l-awrina jew bżonn frekwenti biex tgħaddi l-awrina)</w:t>
      </w:r>
    </w:p>
    <w:p w14:paraId="2FA4E3C2" w14:textId="77777777" w:rsidR="008F421D" w:rsidRPr="00BF2750" w:rsidRDefault="008F421D" w:rsidP="003C2F32">
      <w:pPr>
        <w:numPr>
          <w:ilvl w:val="0"/>
          <w:numId w:val="18"/>
        </w:numPr>
        <w:spacing w:line="240" w:lineRule="auto"/>
        <w:ind w:left="567" w:right="-29" w:hanging="567"/>
        <w:rPr>
          <w:color w:val="000000" w:themeColor="text1"/>
          <w:szCs w:val="22"/>
        </w:rPr>
      </w:pPr>
      <w:r w:rsidRPr="00BF2750">
        <w:rPr>
          <w:color w:val="000000" w:themeColor="text1"/>
          <w:szCs w:val="22"/>
        </w:rPr>
        <w:t>U</w:t>
      </w:r>
      <w:r w:rsidRPr="00BF2750">
        <w:rPr>
          <w:bCs/>
          <w:color w:val="000000" w:themeColor="text1"/>
          <w:szCs w:val="22"/>
          <w:lang w:eastAsia="ko-KR"/>
        </w:rPr>
        <w:t>ġig</w:t>
      </w:r>
      <w:r w:rsidRPr="00BF2750">
        <w:rPr>
          <w:color w:val="000000" w:themeColor="text1"/>
          <w:szCs w:val="22"/>
        </w:rPr>
        <w:t>ħ fl-istonku u u</w:t>
      </w:r>
      <w:r w:rsidRPr="00BF2750">
        <w:rPr>
          <w:bCs/>
          <w:color w:val="000000" w:themeColor="text1"/>
          <w:szCs w:val="22"/>
          <w:lang w:eastAsia="ko-KR"/>
        </w:rPr>
        <w:t>ġig</w:t>
      </w:r>
      <w:r w:rsidRPr="00BF2750">
        <w:rPr>
          <w:color w:val="000000" w:themeColor="text1"/>
          <w:szCs w:val="22"/>
        </w:rPr>
        <w:t>ħ addominali</w:t>
      </w:r>
    </w:p>
    <w:p w14:paraId="63C25DFE" w14:textId="77777777" w:rsidR="008F421D" w:rsidRPr="00BF2750" w:rsidRDefault="008F421D">
      <w:pPr>
        <w:spacing w:line="240" w:lineRule="auto"/>
        <w:ind w:right="-29"/>
        <w:rPr>
          <w:color w:val="000000" w:themeColor="text1"/>
          <w:szCs w:val="22"/>
        </w:rPr>
      </w:pPr>
    </w:p>
    <w:p w14:paraId="329CD548" w14:textId="77777777" w:rsidR="008F421D" w:rsidRPr="00BF2750" w:rsidRDefault="008F421D">
      <w:pPr>
        <w:numPr>
          <w:ilvl w:val="12"/>
          <w:numId w:val="0"/>
        </w:numPr>
        <w:spacing w:line="240" w:lineRule="auto"/>
        <w:ind w:right="-2"/>
        <w:rPr>
          <w:color w:val="000000" w:themeColor="text1"/>
        </w:rPr>
      </w:pPr>
      <w:r w:rsidRPr="00BF2750">
        <w:rPr>
          <w:b/>
          <w:color w:val="000000" w:themeColor="text1"/>
        </w:rPr>
        <w:t>Rappurtar tal-effetti sekondarji</w:t>
      </w:r>
    </w:p>
    <w:p w14:paraId="45AEF63C" w14:textId="77777777" w:rsidR="008F421D" w:rsidRPr="00BF2750" w:rsidRDefault="008F421D">
      <w:pPr>
        <w:numPr>
          <w:ilvl w:val="12"/>
          <w:numId w:val="0"/>
        </w:numPr>
        <w:spacing w:line="240" w:lineRule="auto"/>
        <w:ind w:right="-2"/>
        <w:rPr>
          <w:color w:val="000000" w:themeColor="text1"/>
        </w:rPr>
      </w:pPr>
    </w:p>
    <w:p w14:paraId="642935C9" w14:textId="796E26E0" w:rsidR="008F421D" w:rsidRPr="00BF2750" w:rsidRDefault="008F421D">
      <w:pPr>
        <w:numPr>
          <w:ilvl w:val="12"/>
          <w:numId w:val="0"/>
        </w:numPr>
        <w:spacing w:line="240" w:lineRule="auto"/>
        <w:ind w:right="-2"/>
        <w:rPr>
          <w:color w:val="000000" w:themeColor="text1"/>
          <w:szCs w:val="22"/>
        </w:rPr>
      </w:pPr>
      <w:r w:rsidRPr="00BF2750">
        <w:rPr>
          <w:color w:val="000000" w:themeColor="text1"/>
          <w:szCs w:val="24"/>
        </w:rPr>
        <w:t>Jekk ikollok xi effett sekondarju, kellem lit-tabib, lill-ispiżjar jew l</w:t>
      </w:r>
      <w:r w:rsidR="00692552" w:rsidRPr="00BF2750">
        <w:rPr>
          <w:color w:val="000000" w:themeColor="text1"/>
          <w:szCs w:val="24"/>
        </w:rPr>
        <w:t>ill</w:t>
      </w:r>
      <w:r w:rsidRPr="00BF2750">
        <w:rPr>
          <w:color w:val="000000" w:themeColor="text1"/>
          <w:szCs w:val="24"/>
        </w:rPr>
        <w:t xml:space="preserve">-infermier tiegħek. Dan jinkludi xi effett sekondarju </w:t>
      </w:r>
      <w:r w:rsidR="00692552" w:rsidRPr="00BF2750">
        <w:rPr>
          <w:color w:val="000000" w:themeColor="text1"/>
          <w:szCs w:val="24"/>
        </w:rPr>
        <w:t xml:space="preserve">possibbli </w:t>
      </w:r>
      <w:r w:rsidRPr="00BF2750">
        <w:rPr>
          <w:color w:val="000000" w:themeColor="text1"/>
          <w:szCs w:val="24"/>
        </w:rPr>
        <w:t xml:space="preserve">li mhuwiex elenkat f’dan il-fuljett. </w:t>
      </w:r>
      <w:r w:rsidRPr="00BF2750">
        <w:rPr>
          <w:color w:val="000000" w:themeColor="text1"/>
        </w:rPr>
        <w:t xml:space="preserve">Tista’ wkoll tirrapporta effetti sekondarji direttament permezz </w:t>
      </w:r>
      <w:r w:rsidRPr="00BF2750">
        <w:rPr>
          <w:color w:val="000000" w:themeColor="text1"/>
          <w:highlight w:val="lightGray"/>
        </w:rPr>
        <w:t xml:space="preserve">tas-sistema ta’ rappurtar nazzjonali mniżżla </w:t>
      </w:r>
      <w:r w:rsidR="004468D8" w:rsidRPr="00BF2750">
        <w:rPr>
          <w:color w:val="000000" w:themeColor="text1"/>
          <w:highlight w:val="lightGray"/>
        </w:rPr>
        <w:t>f’</w:t>
      </w:r>
      <w:hyperlink r:id="rId18" w:history="1">
        <w:r w:rsidR="004468D8" w:rsidRPr="00BF2750">
          <w:rPr>
            <w:rStyle w:val="Hyperlink"/>
            <w:szCs w:val="22"/>
            <w:highlight w:val="lightGray"/>
          </w:rPr>
          <w:t>Appendiċi V</w:t>
        </w:r>
      </w:hyperlink>
      <w:r w:rsidRPr="00BF2750">
        <w:rPr>
          <w:color w:val="000000" w:themeColor="text1"/>
        </w:rPr>
        <w:t xml:space="preserve">. Billi tirrapporta l-effetti sekondarji tista’ tgħin </w:t>
      </w:r>
      <w:r w:rsidR="004E793D" w:rsidRPr="00BF2750">
        <w:rPr>
          <w:color w:val="000000" w:themeColor="text1"/>
        </w:rPr>
        <w:t xml:space="preserve">biex tiġi pprovduta </w:t>
      </w:r>
      <w:r w:rsidRPr="00BF2750">
        <w:rPr>
          <w:color w:val="000000" w:themeColor="text1"/>
        </w:rPr>
        <w:t>aktar informazzjoni dwar is-sigurtà ta’ din il-mediċina.</w:t>
      </w:r>
    </w:p>
    <w:p w14:paraId="1C013FA1" w14:textId="77777777" w:rsidR="008F421D" w:rsidRPr="00BF2750" w:rsidRDefault="008F421D" w:rsidP="00270F64">
      <w:pPr>
        <w:keepNext/>
        <w:numPr>
          <w:ilvl w:val="12"/>
          <w:numId w:val="0"/>
        </w:numPr>
        <w:spacing w:line="240" w:lineRule="auto"/>
        <w:ind w:right="-2"/>
        <w:rPr>
          <w:color w:val="000000" w:themeColor="text1"/>
          <w:szCs w:val="22"/>
        </w:rPr>
      </w:pPr>
    </w:p>
    <w:p w14:paraId="76F2D4A2" w14:textId="77777777" w:rsidR="008F421D" w:rsidRPr="00BF2750" w:rsidRDefault="008F421D" w:rsidP="00270F64">
      <w:pPr>
        <w:keepNext/>
        <w:numPr>
          <w:ilvl w:val="12"/>
          <w:numId w:val="0"/>
        </w:numPr>
        <w:spacing w:line="240" w:lineRule="auto"/>
        <w:ind w:right="-2"/>
        <w:rPr>
          <w:color w:val="000000" w:themeColor="text1"/>
          <w:szCs w:val="22"/>
        </w:rPr>
      </w:pPr>
    </w:p>
    <w:p w14:paraId="5CD44030" w14:textId="77777777" w:rsidR="008F421D" w:rsidRPr="00BF2750" w:rsidRDefault="008F421D" w:rsidP="00270F64">
      <w:pPr>
        <w:keepNext/>
        <w:numPr>
          <w:ilvl w:val="12"/>
          <w:numId w:val="0"/>
        </w:numPr>
        <w:spacing w:line="240" w:lineRule="auto"/>
        <w:ind w:left="567" w:right="-2" w:hanging="567"/>
        <w:rPr>
          <w:color w:val="000000" w:themeColor="text1"/>
          <w:szCs w:val="22"/>
        </w:rPr>
      </w:pPr>
      <w:r w:rsidRPr="00BF2750">
        <w:rPr>
          <w:b/>
          <w:color w:val="000000" w:themeColor="text1"/>
          <w:szCs w:val="22"/>
        </w:rPr>
        <w:t>5.</w:t>
      </w:r>
      <w:r w:rsidRPr="00BF2750">
        <w:rPr>
          <w:b/>
          <w:color w:val="000000" w:themeColor="text1"/>
          <w:szCs w:val="22"/>
        </w:rPr>
        <w:tab/>
      </w:r>
      <w:r w:rsidRPr="00BF2750">
        <w:rPr>
          <w:b/>
          <w:color w:val="000000" w:themeColor="text1"/>
          <w:szCs w:val="24"/>
        </w:rPr>
        <w:t>Kif taħżen</w:t>
      </w:r>
      <w:r w:rsidRPr="00BF2750">
        <w:rPr>
          <w:b/>
          <w:color w:val="000000" w:themeColor="text1"/>
          <w:szCs w:val="22"/>
        </w:rPr>
        <w:t xml:space="preserve"> Vyndaqel</w:t>
      </w:r>
    </w:p>
    <w:p w14:paraId="55AF5CA9" w14:textId="77777777" w:rsidR="008F421D" w:rsidRPr="00BF2750" w:rsidRDefault="008F421D" w:rsidP="00270F64">
      <w:pPr>
        <w:keepNext/>
        <w:spacing w:line="240" w:lineRule="auto"/>
        <w:rPr>
          <w:color w:val="000000" w:themeColor="text1"/>
          <w:szCs w:val="22"/>
        </w:rPr>
      </w:pPr>
    </w:p>
    <w:p w14:paraId="43829676" w14:textId="77777777" w:rsidR="008F421D" w:rsidRPr="00BF2750" w:rsidRDefault="008F421D" w:rsidP="00270F64">
      <w:pPr>
        <w:keepNext/>
        <w:spacing w:line="240" w:lineRule="auto"/>
        <w:rPr>
          <w:color w:val="000000" w:themeColor="text1"/>
          <w:szCs w:val="22"/>
          <w:lang w:eastAsia="ko-KR"/>
        </w:rPr>
      </w:pPr>
      <w:r w:rsidRPr="00BF2750">
        <w:rPr>
          <w:color w:val="000000" w:themeColor="text1"/>
          <w:szCs w:val="22"/>
        </w:rPr>
        <w:t xml:space="preserve">Żomm </w:t>
      </w:r>
      <w:r w:rsidRPr="00BF2750">
        <w:rPr>
          <w:color w:val="000000" w:themeColor="text1"/>
          <w:szCs w:val="24"/>
        </w:rPr>
        <w:t>din il-mediċina fejn ma tidhirx u ma tintlaħaqx</w:t>
      </w:r>
      <w:r w:rsidRPr="00BF2750">
        <w:rPr>
          <w:color w:val="000000" w:themeColor="text1"/>
          <w:szCs w:val="22"/>
          <w:lang w:eastAsia="ko-KR"/>
        </w:rPr>
        <w:t xml:space="preserve"> mit-tfal.</w:t>
      </w:r>
    </w:p>
    <w:p w14:paraId="03D30942" w14:textId="77777777" w:rsidR="008F421D" w:rsidRPr="00BF2750" w:rsidRDefault="008F421D">
      <w:pPr>
        <w:numPr>
          <w:ilvl w:val="12"/>
          <w:numId w:val="0"/>
        </w:numPr>
        <w:spacing w:line="240" w:lineRule="auto"/>
        <w:ind w:left="567" w:right="-2" w:hanging="567"/>
        <w:rPr>
          <w:b/>
          <w:color w:val="000000" w:themeColor="text1"/>
          <w:szCs w:val="22"/>
        </w:rPr>
      </w:pPr>
      <w:r w:rsidRPr="00BF2750">
        <w:rPr>
          <w:i/>
          <w:color w:val="000000" w:themeColor="text1"/>
          <w:szCs w:val="22"/>
        </w:rPr>
        <w:t xml:space="preserve"> </w:t>
      </w:r>
    </w:p>
    <w:p w14:paraId="5216DB07" w14:textId="77777777" w:rsidR="008F421D" w:rsidRPr="00BF2750" w:rsidRDefault="008F421D">
      <w:pPr>
        <w:numPr>
          <w:ilvl w:val="12"/>
          <w:numId w:val="0"/>
        </w:numPr>
        <w:spacing w:line="240" w:lineRule="auto"/>
        <w:ind w:right="-2"/>
        <w:rPr>
          <w:bCs/>
          <w:color w:val="000000" w:themeColor="text1"/>
          <w:szCs w:val="22"/>
          <w:lang w:eastAsia="ko-KR"/>
        </w:rPr>
      </w:pPr>
      <w:r w:rsidRPr="00BF2750">
        <w:rPr>
          <w:bCs/>
          <w:color w:val="000000" w:themeColor="text1"/>
          <w:szCs w:val="22"/>
        </w:rPr>
        <w:t xml:space="preserve">Tużax </w:t>
      </w:r>
      <w:r w:rsidRPr="00BF2750">
        <w:rPr>
          <w:color w:val="000000" w:themeColor="text1"/>
          <w:szCs w:val="24"/>
        </w:rPr>
        <w:t>din il-mediċina</w:t>
      </w:r>
      <w:r w:rsidRPr="00BF2750">
        <w:rPr>
          <w:bCs/>
          <w:color w:val="000000" w:themeColor="text1"/>
          <w:szCs w:val="22"/>
        </w:rPr>
        <w:t xml:space="preserve"> wara d-data ta’ </w:t>
      </w:r>
      <w:r w:rsidR="00275214" w:rsidRPr="00BF2750">
        <w:rPr>
          <w:bCs/>
          <w:color w:val="000000" w:themeColor="text1"/>
          <w:szCs w:val="22"/>
        </w:rPr>
        <w:t xml:space="preserve">meta tiskadi </w:t>
      </w:r>
      <w:r w:rsidRPr="00BF2750">
        <w:rPr>
          <w:bCs/>
          <w:color w:val="000000" w:themeColor="text1"/>
          <w:szCs w:val="22"/>
        </w:rPr>
        <w:t xml:space="preserve">li tidher fuq il-kartuna tal-folja u fuq il-kartuna ta’ barra. Id-data ta’ </w:t>
      </w:r>
      <w:r w:rsidR="00275214" w:rsidRPr="00BF2750">
        <w:rPr>
          <w:bCs/>
          <w:color w:val="000000" w:themeColor="text1"/>
          <w:szCs w:val="22"/>
        </w:rPr>
        <w:t xml:space="preserve">meta tiskadi </w:t>
      </w:r>
      <w:r w:rsidRPr="00BF2750">
        <w:rPr>
          <w:bCs/>
          <w:color w:val="000000" w:themeColor="text1"/>
          <w:szCs w:val="22"/>
        </w:rPr>
        <w:t>tirreferi g</w:t>
      </w:r>
      <w:r w:rsidRPr="00BF2750">
        <w:rPr>
          <w:bCs/>
          <w:color w:val="000000" w:themeColor="text1"/>
          <w:szCs w:val="22"/>
          <w:lang w:eastAsia="ko-KR"/>
        </w:rPr>
        <w:t>ħall-aħħar ġurnata ta’ dak ix-xahar.</w:t>
      </w:r>
    </w:p>
    <w:p w14:paraId="51DD8245" w14:textId="77777777" w:rsidR="008F421D" w:rsidRPr="00BF2750" w:rsidRDefault="008F421D">
      <w:pPr>
        <w:numPr>
          <w:ilvl w:val="12"/>
          <w:numId w:val="0"/>
        </w:numPr>
        <w:spacing w:line="240" w:lineRule="auto"/>
        <w:ind w:right="-2"/>
        <w:rPr>
          <w:bCs/>
          <w:color w:val="000000" w:themeColor="text1"/>
          <w:szCs w:val="22"/>
        </w:rPr>
      </w:pPr>
    </w:p>
    <w:p w14:paraId="39DB6C08" w14:textId="77777777" w:rsidR="008F421D" w:rsidRPr="00BF2750" w:rsidRDefault="00275214">
      <w:pPr>
        <w:spacing w:line="240" w:lineRule="auto"/>
        <w:rPr>
          <w:color w:val="000000" w:themeColor="text1"/>
          <w:szCs w:val="22"/>
        </w:rPr>
      </w:pPr>
      <w:r w:rsidRPr="00BF2750">
        <w:rPr>
          <w:color w:val="000000" w:themeColor="text1"/>
        </w:rPr>
        <w:t xml:space="preserve">Taħżinx f’temperatura ’l fuq minn </w:t>
      </w:r>
      <w:r w:rsidR="008F421D" w:rsidRPr="00BF2750">
        <w:rPr>
          <w:color w:val="000000" w:themeColor="text1"/>
          <w:szCs w:val="22"/>
        </w:rPr>
        <w:t>25°C.</w:t>
      </w:r>
    </w:p>
    <w:p w14:paraId="31CC3604" w14:textId="77777777" w:rsidR="008F421D" w:rsidRPr="00BF2750" w:rsidRDefault="008F421D">
      <w:pPr>
        <w:numPr>
          <w:ilvl w:val="12"/>
          <w:numId w:val="0"/>
        </w:numPr>
        <w:spacing w:line="240" w:lineRule="auto"/>
        <w:ind w:right="-2"/>
        <w:rPr>
          <w:bCs/>
          <w:color w:val="000000" w:themeColor="text1"/>
          <w:szCs w:val="22"/>
        </w:rPr>
      </w:pPr>
    </w:p>
    <w:p w14:paraId="0240F965" w14:textId="77777777" w:rsidR="008F421D" w:rsidRPr="00BF2750" w:rsidRDefault="008F421D">
      <w:pPr>
        <w:numPr>
          <w:ilvl w:val="12"/>
          <w:numId w:val="0"/>
        </w:numPr>
        <w:spacing w:line="240" w:lineRule="auto"/>
        <w:ind w:right="-2"/>
        <w:rPr>
          <w:bCs/>
          <w:color w:val="000000" w:themeColor="text1"/>
          <w:szCs w:val="22"/>
        </w:rPr>
      </w:pPr>
      <w:r w:rsidRPr="00BF2750">
        <w:rPr>
          <w:color w:val="000000" w:themeColor="text1"/>
          <w:szCs w:val="24"/>
        </w:rPr>
        <w:t>Tarmix mediċini mal-ilma tad-dranaġġ jew mal-iskart domestiku</w:t>
      </w:r>
      <w:r w:rsidRPr="00BF2750">
        <w:rPr>
          <w:bCs/>
          <w:color w:val="000000" w:themeColor="text1"/>
          <w:szCs w:val="22"/>
          <w:lang w:eastAsia="ko-KR"/>
        </w:rPr>
        <w:t xml:space="preserve">. Staqsi lill-ispiżjar </w:t>
      </w:r>
      <w:r w:rsidR="00275214" w:rsidRPr="00BF2750">
        <w:rPr>
          <w:bCs/>
          <w:color w:val="000000" w:themeColor="text1"/>
          <w:szCs w:val="22"/>
          <w:lang w:eastAsia="ko-KR"/>
        </w:rPr>
        <w:t xml:space="preserve">tiegħek </w:t>
      </w:r>
      <w:r w:rsidRPr="00BF2750">
        <w:rPr>
          <w:bCs/>
          <w:color w:val="000000" w:themeColor="text1"/>
          <w:szCs w:val="22"/>
          <w:lang w:eastAsia="ko-KR"/>
        </w:rPr>
        <w:t>dwar kif għandek tarmi mediċini li m’</w:t>
      </w:r>
      <w:r w:rsidRPr="00BF2750">
        <w:rPr>
          <w:color w:val="000000" w:themeColor="text1"/>
          <w:szCs w:val="24"/>
        </w:rPr>
        <w:t>għadekx tuża</w:t>
      </w:r>
      <w:r w:rsidRPr="00BF2750">
        <w:rPr>
          <w:bCs/>
          <w:color w:val="000000" w:themeColor="text1"/>
          <w:szCs w:val="22"/>
          <w:lang w:eastAsia="ko-KR"/>
        </w:rPr>
        <w:t>. Dawn il-miżuri jgħinu għall-protezzjoni tal-ambjent.</w:t>
      </w:r>
      <w:r w:rsidRPr="00BF2750">
        <w:rPr>
          <w:bCs/>
          <w:color w:val="000000" w:themeColor="text1"/>
          <w:szCs w:val="22"/>
        </w:rPr>
        <w:t xml:space="preserve"> </w:t>
      </w:r>
    </w:p>
    <w:p w14:paraId="11AC452D" w14:textId="77777777" w:rsidR="008F421D" w:rsidRPr="00BF2750" w:rsidRDefault="008F421D">
      <w:pPr>
        <w:numPr>
          <w:ilvl w:val="12"/>
          <w:numId w:val="0"/>
        </w:numPr>
        <w:spacing w:line="240" w:lineRule="auto"/>
        <w:ind w:right="-2"/>
        <w:rPr>
          <w:color w:val="000000" w:themeColor="text1"/>
          <w:szCs w:val="22"/>
        </w:rPr>
      </w:pPr>
    </w:p>
    <w:p w14:paraId="18E68CA5" w14:textId="77777777" w:rsidR="008F421D" w:rsidRPr="00BF2750" w:rsidRDefault="008F421D">
      <w:pPr>
        <w:numPr>
          <w:ilvl w:val="12"/>
          <w:numId w:val="0"/>
        </w:numPr>
        <w:spacing w:line="240" w:lineRule="auto"/>
        <w:ind w:right="-2"/>
        <w:rPr>
          <w:color w:val="000000" w:themeColor="text1"/>
          <w:szCs w:val="22"/>
        </w:rPr>
      </w:pPr>
    </w:p>
    <w:p w14:paraId="5FAE5062" w14:textId="77777777" w:rsidR="008F421D" w:rsidRPr="00BF2750" w:rsidRDefault="008F421D">
      <w:pPr>
        <w:keepNext/>
        <w:numPr>
          <w:ilvl w:val="12"/>
          <w:numId w:val="0"/>
        </w:numPr>
        <w:spacing w:line="240" w:lineRule="auto"/>
        <w:ind w:left="567" w:hanging="567"/>
        <w:rPr>
          <w:b/>
          <w:color w:val="000000" w:themeColor="text1"/>
          <w:szCs w:val="22"/>
        </w:rPr>
      </w:pPr>
      <w:r w:rsidRPr="00BF2750">
        <w:rPr>
          <w:b/>
          <w:color w:val="000000" w:themeColor="text1"/>
          <w:szCs w:val="22"/>
        </w:rPr>
        <w:t>6.</w:t>
      </w:r>
      <w:r w:rsidRPr="00BF2750">
        <w:rPr>
          <w:b/>
          <w:color w:val="000000" w:themeColor="text1"/>
          <w:szCs w:val="22"/>
        </w:rPr>
        <w:tab/>
      </w:r>
      <w:r w:rsidRPr="00BF2750">
        <w:rPr>
          <w:b/>
          <w:color w:val="000000" w:themeColor="text1"/>
          <w:szCs w:val="24"/>
        </w:rPr>
        <w:t>Kontenut tal-pakkett u informazzjoni oħra</w:t>
      </w:r>
    </w:p>
    <w:p w14:paraId="3D4EB384" w14:textId="77777777" w:rsidR="008F421D" w:rsidRPr="00BF2750" w:rsidRDefault="008F421D">
      <w:pPr>
        <w:keepNext/>
        <w:numPr>
          <w:ilvl w:val="12"/>
          <w:numId w:val="0"/>
        </w:numPr>
        <w:spacing w:line="240" w:lineRule="auto"/>
        <w:rPr>
          <w:color w:val="000000" w:themeColor="text1"/>
          <w:szCs w:val="22"/>
        </w:rPr>
      </w:pPr>
    </w:p>
    <w:p w14:paraId="0F49A8B8" w14:textId="77777777" w:rsidR="008F421D" w:rsidRPr="00BF2750" w:rsidRDefault="008F421D">
      <w:pPr>
        <w:keepNext/>
        <w:numPr>
          <w:ilvl w:val="12"/>
          <w:numId w:val="0"/>
        </w:numPr>
        <w:spacing w:line="240" w:lineRule="auto"/>
        <w:ind w:left="567" w:hanging="567"/>
        <w:rPr>
          <w:b/>
          <w:color w:val="000000" w:themeColor="text1"/>
          <w:szCs w:val="22"/>
        </w:rPr>
      </w:pPr>
      <w:r w:rsidRPr="00BF2750">
        <w:rPr>
          <w:b/>
          <w:color w:val="000000" w:themeColor="text1"/>
          <w:szCs w:val="22"/>
        </w:rPr>
        <w:t>X’fih Vyndaqel</w:t>
      </w:r>
    </w:p>
    <w:p w14:paraId="17DA658D" w14:textId="77777777" w:rsidR="008F421D" w:rsidRPr="00BF2750" w:rsidRDefault="008F421D">
      <w:pPr>
        <w:keepNext/>
        <w:numPr>
          <w:ilvl w:val="12"/>
          <w:numId w:val="0"/>
        </w:numPr>
        <w:spacing w:line="240" w:lineRule="auto"/>
        <w:ind w:left="567" w:hanging="567"/>
        <w:rPr>
          <w:b/>
          <w:color w:val="000000" w:themeColor="text1"/>
          <w:szCs w:val="22"/>
        </w:rPr>
      </w:pPr>
    </w:p>
    <w:p w14:paraId="3076895F" w14:textId="77777777" w:rsidR="008F421D" w:rsidRPr="00BF2750" w:rsidRDefault="008F421D">
      <w:pPr>
        <w:keepNext/>
        <w:numPr>
          <w:ilvl w:val="0"/>
          <w:numId w:val="20"/>
        </w:numPr>
        <w:spacing w:line="240" w:lineRule="auto"/>
        <w:ind w:left="567" w:hanging="567"/>
        <w:rPr>
          <w:bCs/>
          <w:color w:val="000000" w:themeColor="text1"/>
          <w:szCs w:val="22"/>
          <w:lang w:eastAsia="ko-KR"/>
        </w:rPr>
      </w:pPr>
      <w:r w:rsidRPr="00BF2750">
        <w:rPr>
          <w:bCs/>
          <w:color w:val="000000" w:themeColor="text1"/>
          <w:szCs w:val="22"/>
        </w:rPr>
        <w:t>Is-sustanza attiva hi tafamidis. Kull kapsula fiha 20</w:t>
      </w:r>
      <w:r w:rsidR="0057573B" w:rsidRPr="00BF2750">
        <w:rPr>
          <w:bCs/>
          <w:color w:val="000000" w:themeColor="text1"/>
          <w:szCs w:val="22"/>
        </w:rPr>
        <w:t> </w:t>
      </w:r>
      <w:r w:rsidRPr="00BF2750">
        <w:rPr>
          <w:bCs/>
          <w:color w:val="000000" w:themeColor="text1"/>
          <w:szCs w:val="22"/>
        </w:rPr>
        <w:t xml:space="preserve">mg tafamidis </w:t>
      </w:r>
      <w:r w:rsidRPr="00BF2750">
        <w:rPr>
          <w:bCs/>
          <w:color w:val="000000" w:themeColor="text1"/>
          <w:szCs w:val="22"/>
          <w:lang w:eastAsia="ko-KR"/>
        </w:rPr>
        <w:t>meglumine</w:t>
      </w:r>
      <w:r w:rsidR="00385346" w:rsidRPr="00BF2750">
        <w:rPr>
          <w:bCs/>
          <w:color w:val="000000" w:themeColor="text1"/>
          <w:szCs w:val="22"/>
          <w:lang w:eastAsia="ko-KR"/>
        </w:rPr>
        <w:t xml:space="preserve"> mikronizzat</w:t>
      </w:r>
      <w:r w:rsidRPr="00BF2750">
        <w:rPr>
          <w:bCs/>
          <w:color w:val="000000" w:themeColor="text1"/>
          <w:szCs w:val="22"/>
          <w:lang w:eastAsia="ko-KR"/>
        </w:rPr>
        <w:t xml:space="preserve"> ekwivalenti għal 12.2</w:t>
      </w:r>
      <w:r w:rsidR="001E114B" w:rsidRPr="00BF2750">
        <w:rPr>
          <w:color w:val="000000" w:themeColor="text1"/>
          <w:szCs w:val="22"/>
        </w:rPr>
        <w:t> </w:t>
      </w:r>
      <w:r w:rsidRPr="00BF2750">
        <w:rPr>
          <w:bCs/>
          <w:color w:val="000000" w:themeColor="text1"/>
          <w:szCs w:val="22"/>
          <w:lang w:eastAsia="ko-KR"/>
        </w:rPr>
        <w:t>mg ta’ tafamidis.</w:t>
      </w:r>
    </w:p>
    <w:p w14:paraId="4E80CF5D" w14:textId="77777777" w:rsidR="008F421D" w:rsidRPr="00BF2750" w:rsidRDefault="008F421D">
      <w:pPr>
        <w:spacing w:line="240" w:lineRule="auto"/>
        <w:ind w:right="-2"/>
        <w:rPr>
          <w:bCs/>
          <w:color w:val="000000" w:themeColor="text1"/>
          <w:szCs w:val="22"/>
        </w:rPr>
      </w:pPr>
    </w:p>
    <w:p w14:paraId="3E9FF20F" w14:textId="77777777" w:rsidR="008F421D" w:rsidRPr="00BF2750" w:rsidRDefault="00DE687A">
      <w:pPr>
        <w:numPr>
          <w:ilvl w:val="0"/>
          <w:numId w:val="22"/>
        </w:numPr>
        <w:tabs>
          <w:tab w:val="clear" w:pos="360"/>
          <w:tab w:val="num" w:pos="567"/>
        </w:tabs>
        <w:spacing w:line="240" w:lineRule="auto"/>
        <w:ind w:left="567" w:right="-2" w:hanging="567"/>
        <w:rPr>
          <w:color w:val="000000" w:themeColor="text1"/>
          <w:szCs w:val="22"/>
        </w:rPr>
      </w:pPr>
      <w:r w:rsidRPr="00BF2750">
        <w:rPr>
          <w:color w:val="000000" w:themeColor="text1"/>
          <w:szCs w:val="22"/>
        </w:rPr>
        <w:t>Is-sustanzi mhux attivi l-oħra huma</w:t>
      </w:r>
      <w:r w:rsidR="008F421D" w:rsidRPr="00BF2750">
        <w:rPr>
          <w:bCs/>
          <w:color w:val="000000" w:themeColor="text1"/>
          <w:szCs w:val="22"/>
        </w:rPr>
        <w:t xml:space="preserve"> </w:t>
      </w:r>
      <w:r w:rsidR="008F421D" w:rsidRPr="00BF2750">
        <w:rPr>
          <w:bCs/>
          <w:color w:val="000000" w:themeColor="text1"/>
          <w:szCs w:val="22"/>
          <w:lang w:eastAsia="ko-KR"/>
        </w:rPr>
        <w:t>ġ</w:t>
      </w:r>
      <w:r w:rsidR="008F421D" w:rsidRPr="00BF2750">
        <w:rPr>
          <w:bCs/>
          <w:color w:val="000000" w:themeColor="text1"/>
          <w:szCs w:val="22"/>
        </w:rPr>
        <w:t>elatina</w:t>
      </w:r>
      <w:r w:rsidR="001E114B" w:rsidRPr="00BF2750">
        <w:rPr>
          <w:color w:val="000000" w:themeColor="text1"/>
          <w:szCs w:val="22"/>
        </w:rPr>
        <w:t xml:space="preserve"> (E</w:t>
      </w:r>
      <w:r w:rsidR="00385346" w:rsidRPr="00BF2750">
        <w:rPr>
          <w:color w:val="000000" w:themeColor="text1"/>
          <w:szCs w:val="22"/>
        </w:rPr>
        <w:t> </w:t>
      </w:r>
      <w:r w:rsidR="001E114B" w:rsidRPr="00BF2750">
        <w:rPr>
          <w:color w:val="000000" w:themeColor="text1"/>
          <w:szCs w:val="22"/>
        </w:rPr>
        <w:t>441)</w:t>
      </w:r>
      <w:r w:rsidR="008F421D" w:rsidRPr="00BF2750">
        <w:rPr>
          <w:bCs/>
          <w:color w:val="000000" w:themeColor="text1"/>
          <w:szCs w:val="22"/>
        </w:rPr>
        <w:t xml:space="preserve">, </w:t>
      </w:r>
      <w:r w:rsidR="008F421D" w:rsidRPr="00BF2750">
        <w:rPr>
          <w:bCs/>
          <w:color w:val="000000" w:themeColor="text1"/>
          <w:szCs w:val="22"/>
          <w:lang w:eastAsia="ko-KR"/>
        </w:rPr>
        <w:t>ġ</w:t>
      </w:r>
      <w:r w:rsidR="008F421D" w:rsidRPr="00BF2750">
        <w:rPr>
          <w:bCs/>
          <w:color w:val="000000" w:themeColor="text1"/>
          <w:szCs w:val="22"/>
        </w:rPr>
        <w:t>liċerina</w:t>
      </w:r>
      <w:r w:rsidR="001E114B" w:rsidRPr="00BF2750">
        <w:rPr>
          <w:color w:val="000000" w:themeColor="text1"/>
          <w:szCs w:val="22"/>
        </w:rPr>
        <w:t xml:space="preserve"> (E</w:t>
      </w:r>
      <w:r w:rsidR="00385346" w:rsidRPr="00BF2750">
        <w:rPr>
          <w:color w:val="000000" w:themeColor="text1"/>
          <w:szCs w:val="22"/>
        </w:rPr>
        <w:t> </w:t>
      </w:r>
      <w:r w:rsidR="001E114B" w:rsidRPr="00BF2750">
        <w:rPr>
          <w:color w:val="000000" w:themeColor="text1"/>
          <w:szCs w:val="22"/>
        </w:rPr>
        <w:t>422)</w:t>
      </w:r>
      <w:r w:rsidR="008F421D" w:rsidRPr="00BF2750">
        <w:rPr>
          <w:bCs/>
          <w:color w:val="000000" w:themeColor="text1"/>
          <w:szCs w:val="22"/>
        </w:rPr>
        <w:t>, sorbitol</w:t>
      </w:r>
      <w:r w:rsidR="001E114B" w:rsidRPr="00BF2750">
        <w:rPr>
          <w:color w:val="000000" w:themeColor="text1"/>
          <w:szCs w:val="22"/>
        </w:rPr>
        <w:t xml:space="preserve"> (E</w:t>
      </w:r>
      <w:r w:rsidR="00385346" w:rsidRPr="00BF2750">
        <w:rPr>
          <w:color w:val="000000" w:themeColor="text1"/>
          <w:szCs w:val="22"/>
        </w:rPr>
        <w:t> </w:t>
      </w:r>
      <w:r w:rsidR="001E114B" w:rsidRPr="00BF2750">
        <w:rPr>
          <w:color w:val="000000" w:themeColor="text1"/>
          <w:szCs w:val="22"/>
        </w:rPr>
        <w:t>420)</w:t>
      </w:r>
      <w:r w:rsidR="00385346" w:rsidRPr="00BF2750">
        <w:rPr>
          <w:color w:val="000000" w:themeColor="text1"/>
          <w:szCs w:val="22"/>
        </w:rPr>
        <w:t xml:space="preserve"> [ara sezzjoni 2</w:t>
      </w:r>
      <w:r w:rsidR="00005FCA" w:rsidRPr="00BF2750">
        <w:rPr>
          <w:color w:val="000000" w:themeColor="text1"/>
          <w:szCs w:val="22"/>
        </w:rPr>
        <w:t xml:space="preserve"> “Vyndaqel fih sorbitol”</w:t>
      </w:r>
      <w:r w:rsidR="00385346" w:rsidRPr="00BF2750">
        <w:rPr>
          <w:color w:val="000000" w:themeColor="text1"/>
          <w:szCs w:val="22"/>
        </w:rPr>
        <w:t>],</w:t>
      </w:r>
      <w:r w:rsidR="001E114B" w:rsidRPr="00BF2750">
        <w:rPr>
          <w:color w:val="000000" w:themeColor="text1"/>
          <w:szCs w:val="22"/>
        </w:rPr>
        <w:t xml:space="preserve"> mannitol (E</w:t>
      </w:r>
      <w:r w:rsidR="00385346" w:rsidRPr="00BF2750">
        <w:rPr>
          <w:color w:val="000000" w:themeColor="text1"/>
          <w:szCs w:val="22"/>
        </w:rPr>
        <w:t> </w:t>
      </w:r>
      <w:r w:rsidR="001E114B" w:rsidRPr="00BF2750">
        <w:rPr>
          <w:color w:val="000000" w:themeColor="text1"/>
          <w:szCs w:val="22"/>
        </w:rPr>
        <w:t>421), sorbitan, yellow iron oxide (E</w:t>
      </w:r>
      <w:r w:rsidR="00385346" w:rsidRPr="00BF2750">
        <w:rPr>
          <w:color w:val="000000" w:themeColor="text1"/>
          <w:szCs w:val="22"/>
        </w:rPr>
        <w:t> </w:t>
      </w:r>
      <w:r w:rsidR="001E114B" w:rsidRPr="00BF2750">
        <w:rPr>
          <w:color w:val="000000" w:themeColor="text1"/>
          <w:szCs w:val="22"/>
        </w:rPr>
        <w:t>172),</w:t>
      </w:r>
      <w:r w:rsidR="008F421D" w:rsidRPr="00BF2750">
        <w:rPr>
          <w:bCs/>
          <w:color w:val="000000" w:themeColor="text1"/>
          <w:szCs w:val="22"/>
        </w:rPr>
        <w:t xml:space="preserve"> titanium dioxide</w:t>
      </w:r>
      <w:r w:rsidR="001E114B" w:rsidRPr="00BF2750">
        <w:rPr>
          <w:color w:val="000000" w:themeColor="text1"/>
          <w:szCs w:val="22"/>
        </w:rPr>
        <w:t xml:space="preserve"> (E</w:t>
      </w:r>
      <w:r w:rsidR="00385346" w:rsidRPr="00BF2750">
        <w:rPr>
          <w:color w:val="000000" w:themeColor="text1"/>
          <w:szCs w:val="22"/>
        </w:rPr>
        <w:t> </w:t>
      </w:r>
      <w:r w:rsidR="001E114B" w:rsidRPr="00BF2750">
        <w:rPr>
          <w:color w:val="000000" w:themeColor="text1"/>
          <w:szCs w:val="22"/>
        </w:rPr>
        <w:t>171)</w:t>
      </w:r>
      <w:r w:rsidR="008F421D" w:rsidRPr="00BF2750">
        <w:rPr>
          <w:bCs/>
          <w:color w:val="000000" w:themeColor="text1"/>
          <w:szCs w:val="22"/>
        </w:rPr>
        <w:t>, ilma ppurifikat, macrogol</w:t>
      </w:r>
      <w:r w:rsidR="001E114B" w:rsidRPr="00BF2750">
        <w:rPr>
          <w:color w:val="000000" w:themeColor="text1"/>
          <w:szCs w:val="22"/>
        </w:rPr>
        <w:t xml:space="preserve"> </w:t>
      </w:r>
      <w:r w:rsidR="009E1340" w:rsidRPr="00BF2750">
        <w:rPr>
          <w:color w:val="000000" w:themeColor="text1"/>
          <w:szCs w:val="22"/>
        </w:rPr>
        <w:t xml:space="preserve">400 </w:t>
      </w:r>
      <w:r w:rsidR="001E114B" w:rsidRPr="00BF2750">
        <w:rPr>
          <w:color w:val="000000" w:themeColor="text1"/>
          <w:szCs w:val="22"/>
        </w:rPr>
        <w:t>(E</w:t>
      </w:r>
      <w:r w:rsidR="00385346" w:rsidRPr="00BF2750">
        <w:rPr>
          <w:color w:val="000000" w:themeColor="text1"/>
          <w:szCs w:val="22"/>
        </w:rPr>
        <w:t> </w:t>
      </w:r>
      <w:r w:rsidR="001E114B" w:rsidRPr="00BF2750">
        <w:rPr>
          <w:color w:val="000000" w:themeColor="text1"/>
          <w:szCs w:val="22"/>
        </w:rPr>
        <w:t>1521)</w:t>
      </w:r>
      <w:r w:rsidR="008F421D" w:rsidRPr="00BF2750">
        <w:rPr>
          <w:bCs/>
          <w:color w:val="000000" w:themeColor="text1"/>
          <w:szCs w:val="22"/>
        </w:rPr>
        <w:t>, sorbitan monooleate</w:t>
      </w:r>
      <w:r w:rsidR="001E114B" w:rsidRPr="00BF2750">
        <w:rPr>
          <w:color w:val="000000" w:themeColor="text1"/>
          <w:szCs w:val="22"/>
        </w:rPr>
        <w:t xml:space="preserve"> (E</w:t>
      </w:r>
      <w:r w:rsidR="00385346" w:rsidRPr="00BF2750">
        <w:rPr>
          <w:color w:val="000000" w:themeColor="text1"/>
          <w:szCs w:val="22"/>
        </w:rPr>
        <w:t> </w:t>
      </w:r>
      <w:r w:rsidR="001E114B" w:rsidRPr="00BF2750">
        <w:rPr>
          <w:color w:val="000000" w:themeColor="text1"/>
          <w:szCs w:val="22"/>
        </w:rPr>
        <w:t>494)</w:t>
      </w:r>
      <w:r w:rsidR="008F421D" w:rsidRPr="00BF2750">
        <w:rPr>
          <w:bCs/>
          <w:color w:val="000000" w:themeColor="text1"/>
          <w:szCs w:val="22"/>
        </w:rPr>
        <w:t>, polysorbate 80</w:t>
      </w:r>
      <w:r w:rsidR="001E114B" w:rsidRPr="00BF2750">
        <w:rPr>
          <w:color w:val="000000" w:themeColor="text1"/>
          <w:szCs w:val="22"/>
        </w:rPr>
        <w:t xml:space="preserve"> (E</w:t>
      </w:r>
      <w:r w:rsidR="00385346" w:rsidRPr="00BF2750">
        <w:rPr>
          <w:color w:val="000000" w:themeColor="text1"/>
          <w:szCs w:val="22"/>
        </w:rPr>
        <w:t> </w:t>
      </w:r>
      <w:r w:rsidR="001E114B" w:rsidRPr="00BF2750">
        <w:rPr>
          <w:color w:val="000000" w:themeColor="text1"/>
          <w:szCs w:val="22"/>
        </w:rPr>
        <w:t>433), ethyl alcohol, isopropyl alcohol, polyvinyl acetate phthalate, propylene glycol (E</w:t>
      </w:r>
      <w:r w:rsidR="00385346" w:rsidRPr="00BF2750">
        <w:rPr>
          <w:color w:val="000000" w:themeColor="text1"/>
          <w:szCs w:val="22"/>
        </w:rPr>
        <w:t> </w:t>
      </w:r>
      <w:r w:rsidR="001E114B" w:rsidRPr="00BF2750">
        <w:rPr>
          <w:color w:val="000000" w:themeColor="text1"/>
          <w:szCs w:val="22"/>
        </w:rPr>
        <w:t>1520), carmine (E</w:t>
      </w:r>
      <w:r w:rsidR="00385346" w:rsidRPr="00BF2750">
        <w:rPr>
          <w:color w:val="000000" w:themeColor="text1"/>
          <w:szCs w:val="22"/>
        </w:rPr>
        <w:t> </w:t>
      </w:r>
      <w:r w:rsidR="001E114B" w:rsidRPr="00BF2750">
        <w:rPr>
          <w:color w:val="000000" w:themeColor="text1"/>
          <w:szCs w:val="22"/>
        </w:rPr>
        <w:t xml:space="preserve">120), brilliant blue </w:t>
      </w:r>
      <w:r w:rsidR="00385346" w:rsidRPr="00BF2750">
        <w:rPr>
          <w:color w:val="000000" w:themeColor="text1"/>
          <w:szCs w:val="22"/>
        </w:rPr>
        <w:t xml:space="preserve">FCF </w:t>
      </w:r>
      <w:r w:rsidR="001E114B" w:rsidRPr="00BF2750">
        <w:rPr>
          <w:color w:val="000000" w:themeColor="text1"/>
          <w:szCs w:val="22"/>
        </w:rPr>
        <w:t>(E</w:t>
      </w:r>
      <w:r w:rsidR="00385346" w:rsidRPr="00BF2750">
        <w:rPr>
          <w:color w:val="000000" w:themeColor="text1"/>
          <w:szCs w:val="22"/>
        </w:rPr>
        <w:t> </w:t>
      </w:r>
      <w:r w:rsidR="001E114B" w:rsidRPr="00BF2750">
        <w:rPr>
          <w:color w:val="000000" w:themeColor="text1"/>
          <w:szCs w:val="22"/>
        </w:rPr>
        <w:t xml:space="preserve">133) </w:t>
      </w:r>
      <w:r w:rsidR="008F421D" w:rsidRPr="00BF2750">
        <w:rPr>
          <w:bCs/>
          <w:color w:val="000000" w:themeColor="text1"/>
          <w:szCs w:val="22"/>
        </w:rPr>
        <w:t>u ammonium</w:t>
      </w:r>
      <w:r w:rsidR="008F421D" w:rsidRPr="00BF2750">
        <w:rPr>
          <w:color w:val="000000" w:themeColor="text1"/>
          <w:szCs w:val="22"/>
        </w:rPr>
        <w:t xml:space="preserve"> </w:t>
      </w:r>
      <w:r w:rsidR="008F421D" w:rsidRPr="00BF2750">
        <w:rPr>
          <w:color w:val="000000" w:themeColor="text1"/>
        </w:rPr>
        <w:t>hydroxide</w:t>
      </w:r>
      <w:r w:rsidR="001E114B" w:rsidRPr="00BF2750">
        <w:rPr>
          <w:color w:val="000000" w:themeColor="text1"/>
          <w:szCs w:val="22"/>
        </w:rPr>
        <w:t xml:space="preserve"> (E</w:t>
      </w:r>
      <w:r w:rsidR="00385346" w:rsidRPr="00BF2750">
        <w:rPr>
          <w:color w:val="000000" w:themeColor="text1"/>
          <w:szCs w:val="22"/>
        </w:rPr>
        <w:t> </w:t>
      </w:r>
      <w:r w:rsidR="001E114B" w:rsidRPr="00BF2750">
        <w:rPr>
          <w:color w:val="000000" w:themeColor="text1"/>
          <w:szCs w:val="22"/>
        </w:rPr>
        <w:t>527)</w:t>
      </w:r>
      <w:r w:rsidR="008F421D" w:rsidRPr="00BF2750">
        <w:rPr>
          <w:color w:val="000000" w:themeColor="text1"/>
        </w:rPr>
        <w:t>.</w:t>
      </w:r>
    </w:p>
    <w:p w14:paraId="19160A09" w14:textId="77777777" w:rsidR="008F421D" w:rsidRPr="00BF2750" w:rsidRDefault="008F421D">
      <w:pPr>
        <w:spacing w:line="240" w:lineRule="auto"/>
        <w:ind w:right="-2"/>
        <w:rPr>
          <w:bCs/>
          <w:color w:val="000000" w:themeColor="text1"/>
          <w:szCs w:val="22"/>
        </w:rPr>
      </w:pPr>
    </w:p>
    <w:p w14:paraId="7D8BB3E9" w14:textId="77777777" w:rsidR="008F421D" w:rsidRPr="00BF2750" w:rsidRDefault="00D43259">
      <w:pPr>
        <w:spacing w:line="240" w:lineRule="auto"/>
        <w:ind w:right="-2"/>
        <w:rPr>
          <w:b/>
          <w:color w:val="000000" w:themeColor="text1"/>
          <w:szCs w:val="22"/>
        </w:rPr>
      </w:pPr>
      <w:r w:rsidRPr="00BF2750">
        <w:rPr>
          <w:b/>
          <w:color w:val="000000" w:themeColor="text1"/>
          <w:szCs w:val="22"/>
        </w:rPr>
        <w:t>Kif jidher</w:t>
      </w:r>
      <w:r w:rsidR="008F421D" w:rsidRPr="00BF2750">
        <w:rPr>
          <w:b/>
          <w:color w:val="000000" w:themeColor="text1"/>
          <w:szCs w:val="22"/>
        </w:rPr>
        <w:t xml:space="preserve"> Vyndaqel u l-kontenut tal-pakkett</w:t>
      </w:r>
    </w:p>
    <w:p w14:paraId="7381FE22" w14:textId="77777777" w:rsidR="008F421D" w:rsidRPr="00BF2750" w:rsidRDefault="008F421D">
      <w:pPr>
        <w:spacing w:line="240" w:lineRule="auto"/>
        <w:ind w:right="-2"/>
        <w:rPr>
          <w:b/>
          <w:color w:val="000000" w:themeColor="text1"/>
          <w:szCs w:val="22"/>
        </w:rPr>
      </w:pPr>
    </w:p>
    <w:p w14:paraId="5CFF4E5E" w14:textId="77777777" w:rsidR="005C4E17" w:rsidRPr="00BF2750" w:rsidRDefault="005C4E17" w:rsidP="00484A60">
      <w:pPr>
        <w:pStyle w:val="HTMLPreformatted"/>
        <w:shd w:val="clear" w:color="auto" w:fill="FFFFFF"/>
        <w:rPr>
          <w:rFonts w:ascii="Times New Roman" w:eastAsia="Times New Roman" w:hAnsi="Times New Roman"/>
          <w:color w:val="000000" w:themeColor="text1"/>
          <w:sz w:val="22"/>
          <w:szCs w:val="22"/>
          <w:lang w:eastAsia="en-GB"/>
        </w:rPr>
      </w:pPr>
      <w:r w:rsidRPr="00BF2750">
        <w:rPr>
          <w:rFonts w:ascii="Times New Roman" w:hAnsi="Times New Roman"/>
          <w:color w:val="000000" w:themeColor="text1"/>
          <w:sz w:val="22"/>
          <w:szCs w:val="22"/>
        </w:rPr>
        <w:t xml:space="preserve">Vyndaqel kapsuli rotob huma ta’ </w:t>
      </w:r>
      <w:r w:rsidR="00482583" w:rsidRPr="00BF2750">
        <w:rPr>
          <w:rFonts w:ascii="Times New Roman" w:hAnsi="Times New Roman"/>
          <w:color w:val="000000" w:themeColor="text1"/>
          <w:sz w:val="22"/>
          <w:szCs w:val="22"/>
        </w:rPr>
        <w:t>kulur isfar</w:t>
      </w:r>
      <w:r w:rsidRPr="00BF2750">
        <w:rPr>
          <w:rFonts w:ascii="Times New Roman" w:hAnsi="Times New Roman"/>
          <w:color w:val="000000" w:themeColor="text1"/>
          <w:sz w:val="22"/>
          <w:szCs w:val="22"/>
        </w:rPr>
        <w:t>, opak, b’forma oblunga (bejn wie</w:t>
      </w:r>
      <w:r w:rsidRPr="00BF2750">
        <w:rPr>
          <w:rFonts w:ascii="Times New Roman" w:hAnsi="Times New Roman"/>
          <w:color w:val="000000" w:themeColor="text1"/>
          <w:sz w:val="22"/>
          <w:szCs w:val="22"/>
          <w:lang w:eastAsia="ko-KR"/>
        </w:rPr>
        <w:t>ħed u ieħor 21</w:t>
      </w:r>
      <w:r w:rsidR="004C19A3" w:rsidRPr="00BF2750">
        <w:rPr>
          <w:rFonts w:ascii="Times New Roman" w:hAnsi="Times New Roman"/>
          <w:color w:val="000000" w:themeColor="text1"/>
          <w:sz w:val="22"/>
          <w:szCs w:val="22"/>
        </w:rPr>
        <w:t> </w:t>
      </w:r>
      <w:r w:rsidRPr="00BF2750">
        <w:rPr>
          <w:rFonts w:ascii="Times New Roman" w:hAnsi="Times New Roman"/>
          <w:color w:val="000000" w:themeColor="text1"/>
          <w:sz w:val="22"/>
          <w:szCs w:val="22"/>
          <w:lang w:eastAsia="ko-KR"/>
        </w:rPr>
        <w:t>mm) li fuqha hemm stampat “</w:t>
      </w:r>
      <w:r w:rsidR="00934966" w:rsidRPr="00BF2750">
        <w:rPr>
          <w:rFonts w:ascii="Times New Roman" w:hAnsi="Times New Roman"/>
          <w:color w:val="000000" w:themeColor="text1"/>
          <w:sz w:val="22"/>
          <w:szCs w:val="22"/>
        </w:rPr>
        <w:t>VYN 20</w:t>
      </w:r>
      <w:r w:rsidRPr="00BF2750">
        <w:rPr>
          <w:rFonts w:ascii="Times New Roman" w:hAnsi="Times New Roman"/>
          <w:color w:val="000000" w:themeColor="text1"/>
          <w:sz w:val="22"/>
          <w:szCs w:val="22"/>
          <w:lang w:eastAsia="ko-KR"/>
        </w:rPr>
        <w:t>” b</w:t>
      </w:r>
      <w:r w:rsidR="00934966" w:rsidRPr="00BF2750">
        <w:rPr>
          <w:rFonts w:ascii="Times New Roman" w:hAnsi="Times New Roman"/>
          <w:color w:val="000000" w:themeColor="text1"/>
          <w:sz w:val="22"/>
          <w:szCs w:val="22"/>
          <w:lang w:eastAsia="ko-KR"/>
        </w:rPr>
        <w:t>l-aħmar</w:t>
      </w:r>
      <w:r w:rsidRPr="00BF2750">
        <w:rPr>
          <w:rFonts w:ascii="Times New Roman" w:hAnsi="Times New Roman"/>
          <w:color w:val="000000" w:themeColor="text1"/>
          <w:sz w:val="22"/>
          <w:szCs w:val="22"/>
          <w:lang w:eastAsia="ko-KR"/>
        </w:rPr>
        <w:t xml:space="preserve">. </w:t>
      </w:r>
      <w:r w:rsidR="00006BE0" w:rsidRPr="00BF2750">
        <w:rPr>
          <w:rFonts w:ascii="Times New Roman" w:hAnsi="Times New Roman"/>
          <w:color w:val="000000" w:themeColor="text1"/>
          <w:sz w:val="22"/>
          <w:szCs w:val="22"/>
          <w:lang w:eastAsia="ko-KR"/>
        </w:rPr>
        <w:t>Vynaqel huwa disponibbli f’</w:t>
      </w:r>
      <w:r w:rsidR="00484A60" w:rsidRPr="00BF2750">
        <w:rPr>
          <w:rFonts w:ascii="Times New Roman" w:hAnsi="Times New Roman"/>
          <w:color w:val="000000" w:themeColor="text1"/>
          <w:sz w:val="22"/>
          <w:szCs w:val="22"/>
          <w:lang w:eastAsia="ko-KR"/>
        </w:rPr>
        <w:t>ż</w:t>
      </w:r>
      <w:r w:rsidR="00006BE0" w:rsidRPr="00BF2750">
        <w:rPr>
          <w:rFonts w:ascii="Times New Roman" w:hAnsi="Times New Roman"/>
          <w:color w:val="000000" w:themeColor="text1"/>
          <w:sz w:val="22"/>
          <w:szCs w:val="22"/>
          <w:lang w:eastAsia="ko-KR"/>
        </w:rPr>
        <w:t>ew</w:t>
      </w:r>
      <w:r w:rsidR="00484A60" w:rsidRPr="00BF2750">
        <w:rPr>
          <w:rFonts w:ascii="Times New Roman" w:hAnsi="Times New Roman"/>
          <w:color w:val="000000" w:themeColor="text1"/>
          <w:sz w:val="22"/>
          <w:szCs w:val="22"/>
          <w:lang w:eastAsia="ko-KR"/>
        </w:rPr>
        <w:t>ġ</w:t>
      </w:r>
      <w:r w:rsidR="00006BE0" w:rsidRPr="00BF2750">
        <w:rPr>
          <w:rFonts w:ascii="Times New Roman" w:hAnsi="Times New Roman"/>
          <w:color w:val="000000" w:themeColor="text1"/>
          <w:sz w:val="22"/>
          <w:szCs w:val="22"/>
          <w:lang w:eastAsia="ko-KR"/>
        </w:rPr>
        <w:t xml:space="preserve"> daqsijiet ta’ pakketti b’folji </w:t>
      </w:r>
      <w:r w:rsidR="00006BE0" w:rsidRPr="00BF2750">
        <w:rPr>
          <w:rFonts w:ascii="Times New Roman" w:hAnsi="Times New Roman"/>
          <w:color w:val="000000" w:themeColor="text1"/>
          <w:sz w:val="22"/>
          <w:szCs w:val="22"/>
        </w:rPr>
        <w:t>tal-PVC/PA/</w:t>
      </w:r>
      <w:r w:rsidR="00376D5E" w:rsidRPr="00BF2750">
        <w:rPr>
          <w:rFonts w:ascii="Times New Roman" w:hAnsi="Times New Roman"/>
          <w:color w:val="000000" w:themeColor="text1"/>
          <w:sz w:val="22"/>
          <w:szCs w:val="22"/>
        </w:rPr>
        <w:t>alu</w:t>
      </w:r>
      <w:r w:rsidR="00006BE0" w:rsidRPr="00BF2750">
        <w:rPr>
          <w:rFonts w:ascii="Times New Roman" w:hAnsi="Times New Roman"/>
          <w:color w:val="000000" w:themeColor="text1"/>
          <w:sz w:val="22"/>
          <w:szCs w:val="22"/>
        </w:rPr>
        <w:t>/PVC-</w:t>
      </w:r>
      <w:r w:rsidR="00376D5E" w:rsidRPr="00BF2750">
        <w:rPr>
          <w:rFonts w:ascii="Times New Roman" w:hAnsi="Times New Roman"/>
          <w:color w:val="000000" w:themeColor="text1"/>
          <w:sz w:val="22"/>
          <w:szCs w:val="22"/>
        </w:rPr>
        <w:t>alu</w:t>
      </w:r>
      <w:r w:rsidR="00006BE0" w:rsidRPr="00BF2750">
        <w:rPr>
          <w:rFonts w:ascii="Times New Roman" w:hAnsi="Times New Roman"/>
          <w:color w:val="000000" w:themeColor="text1"/>
          <w:sz w:val="22"/>
          <w:szCs w:val="22"/>
        </w:rPr>
        <w:t xml:space="preserve"> perforati għal dożi singoli</w:t>
      </w:r>
      <w:r w:rsidR="00484A60" w:rsidRPr="00BF2750">
        <w:rPr>
          <w:rFonts w:ascii="Times New Roman" w:hAnsi="Times New Roman"/>
          <w:color w:val="000000" w:themeColor="text1"/>
          <w:sz w:val="22"/>
          <w:szCs w:val="22"/>
        </w:rPr>
        <w:t>: pakkett ta’ 30 x 1 kapsuli rotob u pakkett ta’ ħafna b’90 kapsul</w:t>
      </w:r>
      <w:r w:rsidR="00167888" w:rsidRPr="00BF2750">
        <w:rPr>
          <w:rFonts w:ascii="Times New Roman" w:hAnsi="Times New Roman"/>
          <w:color w:val="000000" w:themeColor="text1"/>
          <w:sz w:val="22"/>
          <w:szCs w:val="22"/>
        </w:rPr>
        <w:t>a</w:t>
      </w:r>
      <w:r w:rsidR="00484A60" w:rsidRPr="00BF2750">
        <w:rPr>
          <w:rFonts w:ascii="Times New Roman" w:hAnsi="Times New Roman"/>
          <w:color w:val="000000" w:themeColor="text1"/>
          <w:sz w:val="22"/>
          <w:szCs w:val="22"/>
        </w:rPr>
        <w:t xml:space="preserve"> rotob li fih 3 kaxxi, li kull waħda fiha 30 x 1 kapsuli rotob.</w:t>
      </w:r>
      <w:r w:rsidRPr="00BF2750">
        <w:rPr>
          <w:rFonts w:ascii="Times New Roman" w:eastAsia="Times New Roman" w:hAnsi="Times New Roman"/>
          <w:color w:val="000000" w:themeColor="text1"/>
          <w:sz w:val="22"/>
          <w:szCs w:val="22"/>
          <w:lang w:eastAsia="en-GB"/>
        </w:rPr>
        <w:t xml:space="preserve"> Jista' jkun li mhux il-pakketti tad-daqsijiet kollha jkunu </w:t>
      </w:r>
      <w:r w:rsidR="009B4731" w:rsidRPr="00BF2750">
        <w:rPr>
          <w:rFonts w:ascii="Times New Roman" w:eastAsia="Times New Roman" w:hAnsi="Times New Roman"/>
          <w:color w:val="000000" w:themeColor="text1"/>
          <w:sz w:val="22"/>
          <w:szCs w:val="22"/>
          <w:lang w:eastAsia="en-GB"/>
        </w:rPr>
        <w:t>fis-suq</w:t>
      </w:r>
      <w:r w:rsidRPr="00BF2750">
        <w:rPr>
          <w:rFonts w:ascii="Times New Roman" w:eastAsia="Times New Roman" w:hAnsi="Times New Roman"/>
          <w:color w:val="000000" w:themeColor="text1"/>
          <w:sz w:val="22"/>
          <w:szCs w:val="22"/>
          <w:lang w:eastAsia="en-GB"/>
        </w:rPr>
        <w:t>.</w:t>
      </w:r>
    </w:p>
    <w:p w14:paraId="496E5B44" w14:textId="77777777" w:rsidR="008F421D" w:rsidRPr="00BF2750" w:rsidRDefault="008F421D">
      <w:pPr>
        <w:spacing w:line="240" w:lineRule="auto"/>
        <w:ind w:right="-2"/>
        <w:rPr>
          <w:b/>
          <w:color w:val="000000" w:themeColor="text1"/>
          <w:szCs w:val="22"/>
        </w:rPr>
      </w:pPr>
    </w:p>
    <w:tbl>
      <w:tblPr>
        <w:tblW w:w="0" w:type="auto"/>
        <w:tblLayout w:type="fixed"/>
        <w:tblLook w:val="0000" w:firstRow="0" w:lastRow="0" w:firstColumn="0" w:lastColumn="0" w:noHBand="0" w:noVBand="0"/>
      </w:tblPr>
      <w:tblGrid>
        <w:gridCol w:w="4573"/>
        <w:gridCol w:w="5033"/>
      </w:tblGrid>
      <w:tr w:rsidR="008F421D" w:rsidRPr="00BF2750" w14:paraId="65A616A5" w14:textId="77777777">
        <w:trPr>
          <w:trHeight w:val="1395"/>
        </w:trPr>
        <w:tc>
          <w:tcPr>
            <w:tcW w:w="4573" w:type="dxa"/>
          </w:tcPr>
          <w:p w14:paraId="29B027DB" w14:textId="77777777" w:rsidR="008F421D" w:rsidRPr="00BF2750" w:rsidRDefault="008F421D">
            <w:pPr>
              <w:spacing w:line="240" w:lineRule="auto"/>
              <w:ind w:right="-2"/>
              <w:rPr>
                <w:b/>
                <w:color w:val="000000" w:themeColor="text1"/>
                <w:szCs w:val="22"/>
              </w:rPr>
            </w:pPr>
            <w:r w:rsidRPr="00BF2750">
              <w:rPr>
                <w:b/>
                <w:color w:val="000000" w:themeColor="text1"/>
                <w:szCs w:val="22"/>
              </w:rPr>
              <w:t>Detentur tal-Awtorizzazzjoni għat-</w:t>
            </w:r>
            <w:r w:rsidR="00DE687A" w:rsidRPr="00BF2750">
              <w:rPr>
                <w:b/>
                <w:color w:val="000000" w:themeColor="text1"/>
                <w:szCs w:val="22"/>
              </w:rPr>
              <w:t>T</w:t>
            </w:r>
            <w:r w:rsidRPr="00BF2750">
              <w:rPr>
                <w:b/>
                <w:color w:val="000000" w:themeColor="text1"/>
                <w:szCs w:val="22"/>
              </w:rPr>
              <w:t>qegħid fis-Suq</w:t>
            </w:r>
          </w:p>
          <w:p w14:paraId="65F5C277" w14:textId="77777777" w:rsidR="0060368E" w:rsidRPr="00BF2750" w:rsidRDefault="0060368E" w:rsidP="0060368E">
            <w:pPr>
              <w:outlineLvl w:val="0"/>
              <w:rPr>
                <w:color w:val="000000" w:themeColor="text1"/>
                <w:szCs w:val="22"/>
              </w:rPr>
            </w:pPr>
            <w:r w:rsidRPr="00BF2750">
              <w:rPr>
                <w:color w:val="000000" w:themeColor="text1"/>
                <w:szCs w:val="22"/>
              </w:rPr>
              <w:t>Pfizer Europe MA EEIG</w:t>
            </w:r>
          </w:p>
          <w:p w14:paraId="20323B21" w14:textId="77777777" w:rsidR="0060368E" w:rsidRPr="00BF2750" w:rsidRDefault="0060368E" w:rsidP="0060368E">
            <w:pPr>
              <w:outlineLvl w:val="0"/>
              <w:rPr>
                <w:color w:val="000000" w:themeColor="text1"/>
                <w:szCs w:val="22"/>
              </w:rPr>
            </w:pPr>
            <w:r w:rsidRPr="00BF2750">
              <w:rPr>
                <w:color w:val="000000" w:themeColor="text1"/>
                <w:szCs w:val="22"/>
              </w:rPr>
              <w:t>Boulevard de la Plaine 17</w:t>
            </w:r>
          </w:p>
          <w:p w14:paraId="42132A0B" w14:textId="77777777" w:rsidR="0060368E" w:rsidRPr="00BF2750" w:rsidRDefault="0060368E" w:rsidP="0060368E">
            <w:pPr>
              <w:outlineLvl w:val="0"/>
              <w:rPr>
                <w:color w:val="000000" w:themeColor="text1"/>
                <w:szCs w:val="22"/>
              </w:rPr>
            </w:pPr>
            <w:r w:rsidRPr="00BF2750">
              <w:rPr>
                <w:color w:val="000000" w:themeColor="text1"/>
                <w:szCs w:val="22"/>
              </w:rPr>
              <w:t>1050 Bruxelles</w:t>
            </w:r>
          </w:p>
          <w:p w14:paraId="7440C5A7" w14:textId="77777777" w:rsidR="008F421D" w:rsidRPr="00BF2750" w:rsidRDefault="0060368E">
            <w:pPr>
              <w:rPr>
                <w:b/>
                <w:color w:val="000000" w:themeColor="text1"/>
                <w:szCs w:val="22"/>
              </w:rPr>
            </w:pPr>
            <w:r w:rsidRPr="00BF2750">
              <w:rPr>
                <w:color w:val="000000" w:themeColor="text1"/>
                <w:szCs w:val="22"/>
              </w:rPr>
              <w:t>Il-Belġju</w:t>
            </w:r>
          </w:p>
        </w:tc>
        <w:tc>
          <w:tcPr>
            <w:tcW w:w="5033" w:type="dxa"/>
          </w:tcPr>
          <w:p w14:paraId="73EB99D1" w14:textId="77777777" w:rsidR="008F421D" w:rsidRPr="00BF2750" w:rsidRDefault="008F421D">
            <w:pPr>
              <w:spacing w:line="240" w:lineRule="auto"/>
              <w:ind w:right="-2"/>
              <w:rPr>
                <w:b/>
                <w:color w:val="000000" w:themeColor="text1"/>
                <w:szCs w:val="22"/>
              </w:rPr>
            </w:pPr>
            <w:r w:rsidRPr="00BF2750">
              <w:rPr>
                <w:b/>
                <w:color w:val="000000" w:themeColor="text1"/>
                <w:szCs w:val="22"/>
              </w:rPr>
              <w:t>Manifattur</w:t>
            </w:r>
          </w:p>
          <w:p w14:paraId="3078D466" w14:textId="77777777" w:rsidR="002248EB" w:rsidRPr="00BF2750" w:rsidRDefault="002248EB" w:rsidP="002248EB">
            <w:pPr>
              <w:pStyle w:val="ListParagraph"/>
              <w:ind w:left="0"/>
              <w:textAlignment w:val="center"/>
              <w:rPr>
                <w:color w:val="000000" w:themeColor="text1"/>
                <w:szCs w:val="22"/>
                <w:lang w:val="mt-MT" w:eastAsia="en-GB"/>
              </w:rPr>
            </w:pPr>
            <w:r w:rsidRPr="00BF2750">
              <w:rPr>
                <w:color w:val="000000" w:themeColor="text1"/>
                <w:szCs w:val="22"/>
                <w:lang w:val="mt-MT" w:eastAsia="en-GB"/>
              </w:rPr>
              <w:t>Pfizer Service Company BV</w:t>
            </w:r>
          </w:p>
          <w:p w14:paraId="26790F12" w14:textId="2BAED291" w:rsidR="002248EB" w:rsidRPr="00BF2750" w:rsidRDefault="008D50BE" w:rsidP="002248EB">
            <w:pPr>
              <w:pStyle w:val="ListParagraph"/>
              <w:ind w:left="0"/>
              <w:textAlignment w:val="center"/>
              <w:rPr>
                <w:color w:val="000000" w:themeColor="text1"/>
                <w:szCs w:val="22"/>
                <w:lang w:val="mt-MT" w:eastAsia="en-GB"/>
              </w:rPr>
            </w:pPr>
            <w:r w:rsidRPr="00BF2750">
              <w:rPr>
                <w:color w:val="000000" w:themeColor="text1"/>
                <w:szCs w:val="22"/>
                <w:lang w:val="mt-MT" w:eastAsia="en-GB"/>
              </w:rPr>
              <w:t>Hermeslaan 11</w:t>
            </w:r>
          </w:p>
          <w:p w14:paraId="0D43D9FE" w14:textId="6CD0BD05" w:rsidR="002248EB" w:rsidRPr="00BF2750" w:rsidRDefault="002248EB" w:rsidP="002248EB">
            <w:pPr>
              <w:pStyle w:val="ListParagraph"/>
              <w:ind w:left="0"/>
              <w:textAlignment w:val="center"/>
              <w:rPr>
                <w:color w:val="000000" w:themeColor="text1"/>
                <w:szCs w:val="22"/>
                <w:lang w:val="mt-MT" w:eastAsia="en-GB"/>
              </w:rPr>
            </w:pPr>
            <w:r w:rsidRPr="00BF2750">
              <w:rPr>
                <w:color w:val="000000" w:themeColor="text1"/>
                <w:szCs w:val="22"/>
                <w:lang w:val="mt-MT" w:eastAsia="en-GB"/>
              </w:rPr>
              <w:t>193</w:t>
            </w:r>
            <w:r w:rsidR="008D50BE" w:rsidRPr="00BF2750">
              <w:rPr>
                <w:color w:val="000000" w:themeColor="text1"/>
                <w:szCs w:val="22"/>
                <w:lang w:val="mt-MT" w:eastAsia="en-GB"/>
              </w:rPr>
              <w:t>2</w:t>
            </w:r>
            <w:r w:rsidRPr="00BF2750">
              <w:rPr>
                <w:color w:val="000000" w:themeColor="text1"/>
                <w:szCs w:val="22"/>
                <w:lang w:val="mt-MT" w:eastAsia="en-GB"/>
              </w:rPr>
              <w:t xml:space="preserve"> Zaventem</w:t>
            </w:r>
          </w:p>
          <w:p w14:paraId="7F0E9E71" w14:textId="77777777" w:rsidR="002248EB" w:rsidRPr="00BF2750" w:rsidRDefault="002248EB" w:rsidP="002248EB">
            <w:pPr>
              <w:pStyle w:val="BodytextAgency"/>
              <w:spacing w:after="0" w:line="240" w:lineRule="auto"/>
              <w:rPr>
                <w:color w:val="000000" w:themeColor="text1"/>
                <w:lang w:val="mt-MT"/>
              </w:rPr>
            </w:pPr>
            <w:r w:rsidRPr="00BF2750">
              <w:rPr>
                <w:rFonts w:ascii="Times New Roman" w:hAnsi="Times New Roman"/>
                <w:color w:val="000000" w:themeColor="text1"/>
                <w:sz w:val="22"/>
                <w:szCs w:val="22"/>
                <w:lang w:val="mt-MT"/>
              </w:rPr>
              <w:t>Il-Belġju</w:t>
            </w:r>
          </w:p>
          <w:p w14:paraId="6EE14597" w14:textId="77777777" w:rsidR="002248EB" w:rsidRPr="00BF2750" w:rsidRDefault="002248EB" w:rsidP="002248EB">
            <w:pPr>
              <w:pStyle w:val="BodytextAgency"/>
              <w:spacing w:after="0" w:line="240" w:lineRule="auto"/>
              <w:rPr>
                <w:rFonts w:ascii="Times New Roman" w:hAnsi="Times New Roman"/>
                <w:color w:val="000000" w:themeColor="text1"/>
                <w:sz w:val="22"/>
                <w:szCs w:val="22"/>
                <w:lang w:val="mt-MT"/>
              </w:rPr>
            </w:pPr>
          </w:p>
          <w:p w14:paraId="5337AB77" w14:textId="77777777" w:rsidR="002248EB" w:rsidRPr="00BF2750" w:rsidRDefault="002248EB" w:rsidP="002248EB">
            <w:pPr>
              <w:pStyle w:val="BodytextAgency"/>
              <w:spacing w:after="0" w:line="240" w:lineRule="auto"/>
              <w:rPr>
                <w:color w:val="000000" w:themeColor="text1"/>
                <w:lang w:val="mt-MT"/>
              </w:rPr>
            </w:pPr>
            <w:r w:rsidRPr="00BF2750">
              <w:rPr>
                <w:rFonts w:ascii="Times New Roman" w:hAnsi="Times New Roman"/>
                <w:color w:val="000000" w:themeColor="text1"/>
                <w:sz w:val="22"/>
                <w:szCs w:val="22"/>
                <w:lang w:val="mt-MT"/>
              </w:rPr>
              <w:t>Jew</w:t>
            </w:r>
          </w:p>
          <w:p w14:paraId="19B9C694" w14:textId="77777777" w:rsidR="002248EB" w:rsidRPr="00BF2750" w:rsidRDefault="002248EB" w:rsidP="0015006E">
            <w:pPr>
              <w:pStyle w:val="BodytextAgency"/>
              <w:spacing w:after="0" w:line="240" w:lineRule="auto"/>
              <w:rPr>
                <w:rFonts w:ascii="Times New Roman" w:hAnsi="Times New Roman"/>
                <w:color w:val="000000" w:themeColor="text1"/>
                <w:sz w:val="22"/>
                <w:szCs w:val="22"/>
                <w:lang w:val="mt-MT"/>
              </w:rPr>
            </w:pPr>
          </w:p>
          <w:p w14:paraId="0703E726" w14:textId="77777777" w:rsidR="0015006E" w:rsidRPr="00BF2750" w:rsidRDefault="0015006E" w:rsidP="0015006E">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Millmount Healthcare Limited</w:t>
            </w:r>
          </w:p>
          <w:p w14:paraId="3BC745F1" w14:textId="7428FCCC" w:rsidR="0015006E" w:rsidRPr="00BF2750" w:rsidRDefault="0015006E" w:rsidP="0015006E">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Block</w:t>
            </w:r>
            <w:r w:rsidR="009260C6" w:rsidRPr="00BF2750">
              <w:rPr>
                <w:rFonts w:ascii="Times New Roman" w:hAnsi="Times New Roman"/>
                <w:color w:val="000000" w:themeColor="text1"/>
                <w:sz w:val="22"/>
                <w:szCs w:val="22"/>
                <w:lang w:val="mt-MT"/>
              </w:rPr>
              <w:t xml:space="preserve"> </w:t>
            </w:r>
            <w:r w:rsidRPr="00BF2750">
              <w:rPr>
                <w:rFonts w:ascii="Times New Roman" w:hAnsi="Times New Roman"/>
                <w:color w:val="000000" w:themeColor="text1"/>
                <w:sz w:val="22"/>
                <w:szCs w:val="22"/>
                <w:lang w:val="mt-MT"/>
              </w:rPr>
              <w:t>7, City North Business Campus,</w:t>
            </w:r>
          </w:p>
          <w:p w14:paraId="66D2FDAC" w14:textId="77777777" w:rsidR="0015006E" w:rsidRPr="00BF2750" w:rsidRDefault="0015006E" w:rsidP="0015006E">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Stamullen,</w:t>
            </w:r>
          </w:p>
          <w:p w14:paraId="51840821" w14:textId="77777777" w:rsidR="009260C6" w:rsidRPr="00BF2750" w:rsidRDefault="009260C6" w:rsidP="0015006E">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K32 YD60</w:t>
            </w:r>
          </w:p>
          <w:p w14:paraId="7BFED105" w14:textId="576179A1" w:rsidR="0015006E" w:rsidRPr="00BF2750" w:rsidRDefault="0015006E" w:rsidP="0015006E">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L-Irlanda</w:t>
            </w:r>
          </w:p>
          <w:p w14:paraId="4CF8BEDB" w14:textId="77777777" w:rsidR="008F421D" w:rsidRPr="00BF2750" w:rsidRDefault="008F421D" w:rsidP="008E16C3">
            <w:pPr>
              <w:spacing w:line="240" w:lineRule="auto"/>
              <w:ind w:right="-2"/>
              <w:rPr>
                <w:b/>
                <w:color w:val="000000" w:themeColor="text1"/>
                <w:szCs w:val="22"/>
              </w:rPr>
            </w:pPr>
          </w:p>
          <w:p w14:paraId="08C22747" w14:textId="0AA9BF9F" w:rsidR="00BE30A3" w:rsidRPr="00BF2750" w:rsidRDefault="00BE30A3" w:rsidP="00BE30A3">
            <w:pPr>
              <w:rPr>
                <w:bCs/>
                <w:szCs w:val="22"/>
              </w:rPr>
            </w:pPr>
            <w:r w:rsidRPr="00BF2750">
              <w:rPr>
                <w:bCs/>
                <w:szCs w:val="22"/>
              </w:rPr>
              <w:t>Jew</w:t>
            </w:r>
          </w:p>
          <w:p w14:paraId="1B698AD0" w14:textId="77777777" w:rsidR="00BE30A3" w:rsidRPr="00BF2750" w:rsidRDefault="00BE30A3" w:rsidP="00BE30A3">
            <w:pPr>
              <w:rPr>
                <w:bCs/>
                <w:szCs w:val="22"/>
              </w:rPr>
            </w:pPr>
          </w:p>
          <w:p w14:paraId="3AFF13FF" w14:textId="77777777" w:rsidR="00BE30A3" w:rsidRPr="00BF2750" w:rsidRDefault="00BE30A3" w:rsidP="00BE30A3">
            <w:pPr>
              <w:pStyle w:val="NormalAgency"/>
              <w:rPr>
                <w:rFonts w:ascii="Times New Roman" w:hAnsi="Times New Roman"/>
                <w:sz w:val="22"/>
                <w:szCs w:val="22"/>
                <w:lang w:val="mt-MT"/>
              </w:rPr>
            </w:pPr>
            <w:r w:rsidRPr="00BF2750">
              <w:rPr>
                <w:rFonts w:ascii="Times New Roman" w:hAnsi="Times New Roman"/>
                <w:sz w:val="22"/>
                <w:szCs w:val="22"/>
                <w:lang w:val="mt-MT"/>
              </w:rPr>
              <w:t>Pfizer Manufacturing Deutschland GmbH</w:t>
            </w:r>
          </w:p>
          <w:p w14:paraId="66AEED95" w14:textId="77777777" w:rsidR="00BE30A3" w:rsidRPr="00BF2750" w:rsidRDefault="00BE30A3" w:rsidP="00BE30A3">
            <w:pPr>
              <w:pStyle w:val="NormalAgency"/>
              <w:rPr>
                <w:rFonts w:ascii="Times New Roman" w:hAnsi="Times New Roman"/>
                <w:sz w:val="22"/>
                <w:szCs w:val="22"/>
                <w:lang w:val="mt-MT"/>
              </w:rPr>
            </w:pPr>
            <w:r w:rsidRPr="00BF2750">
              <w:rPr>
                <w:rFonts w:ascii="Times New Roman" w:hAnsi="Times New Roman"/>
                <w:sz w:val="22"/>
                <w:szCs w:val="22"/>
                <w:lang w:val="mt-MT"/>
              </w:rPr>
              <w:t>Mooswaldallee 1</w:t>
            </w:r>
          </w:p>
          <w:p w14:paraId="5FDD6610" w14:textId="77777777" w:rsidR="00BE30A3" w:rsidRPr="00BF2750" w:rsidRDefault="00BE30A3" w:rsidP="00BE30A3">
            <w:pPr>
              <w:pStyle w:val="NormalAgency"/>
              <w:rPr>
                <w:rFonts w:ascii="Times New Roman" w:hAnsi="Times New Roman"/>
                <w:sz w:val="22"/>
                <w:szCs w:val="22"/>
                <w:lang w:val="mt-MT"/>
              </w:rPr>
            </w:pPr>
            <w:r w:rsidRPr="00BF2750">
              <w:rPr>
                <w:rFonts w:ascii="Times New Roman" w:hAnsi="Times New Roman"/>
                <w:sz w:val="22"/>
                <w:szCs w:val="22"/>
                <w:lang w:val="mt-MT"/>
              </w:rPr>
              <w:t>79108 Freiburg Im Breisgau</w:t>
            </w:r>
          </w:p>
          <w:p w14:paraId="79A5B88E" w14:textId="22D6206B" w:rsidR="00BE30A3" w:rsidRPr="00BF2750" w:rsidRDefault="00BE30A3" w:rsidP="00BE30A3">
            <w:pPr>
              <w:spacing w:line="240" w:lineRule="auto"/>
              <w:ind w:right="-2"/>
              <w:rPr>
                <w:b/>
                <w:color w:val="000000" w:themeColor="text1"/>
                <w:szCs w:val="22"/>
              </w:rPr>
            </w:pPr>
            <w:r w:rsidRPr="00BF2750">
              <w:rPr>
                <w:szCs w:val="22"/>
              </w:rPr>
              <w:t>Il-Ġermanja</w:t>
            </w:r>
          </w:p>
        </w:tc>
      </w:tr>
    </w:tbl>
    <w:p w14:paraId="2FBFA9E9" w14:textId="77777777" w:rsidR="008F421D" w:rsidRPr="00BF2750" w:rsidRDefault="008F421D">
      <w:pPr>
        <w:spacing w:line="240" w:lineRule="auto"/>
        <w:ind w:right="-2"/>
        <w:rPr>
          <w:b/>
          <w:color w:val="000000" w:themeColor="text1"/>
          <w:szCs w:val="22"/>
        </w:rPr>
      </w:pPr>
    </w:p>
    <w:p w14:paraId="66E60DAF" w14:textId="77777777" w:rsidR="008F421D" w:rsidRPr="00BF2750" w:rsidRDefault="008F421D" w:rsidP="00BD6EAA">
      <w:pPr>
        <w:keepNext/>
        <w:numPr>
          <w:ilvl w:val="12"/>
          <w:numId w:val="0"/>
        </w:numPr>
        <w:spacing w:line="240" w:lineRule="auto"/>
        <w:ind w:right="-2"/>
        <w:rPr>
          <w:color w:val="000000" w:themeColor="text1"/>
          <w:szCs w:val="22"/>
        </w:rPr>
      </w:pPr>
      <w:r w:rsidRPr="00BF2750">
        <w:rPr>
          <w:color w:val="000000" w:themeColor="text1"/>
          <w:szCs w:val="22"/>
        </w:rPr>
        <w:t>Għal kull tagħrif dwar din il-mediċina, jekk jogħġbok ikkuntattja lir-rappreżentant lokali tad-Detentur tal-Awtorizzazzjoni għat-</w:t>
      </w:r>
      <w:r w:rsidR="00DE687A" w:rsidRPr="00BF2750">
        <w:rPr>
          <w:color w:val="000000" w:themeColor="text1"/>
          <w:szCs w:val="22"/>
        </w:rPr>
        <w:t>T</w:t>
      </w:r>
      <w:r w:rsidRPr="00BF2750">
        <w:rPr>
          <w:color w:val="000000" w:themeColor="text1"/>
          <w:szCs w:val="22"/>
        </w:rPr>
        <w:t>qegħid fis-Suq:</w:t>
      </w:r>
    </w:p>
    <w:p w14:paraId="22A7DBB3" w14:textId="77777777" w:rsidR="00582FF3" w:rsidRPr="00BF2750" w:rsidRDefault="00582FF3" w:rsidP="00BD6EAA">
      <w:pPr>
        <w:keepNext/>
        <w:rPr>
          <w:color w:val="000000" w:themeColor="text1"/>
          <w:szCs w:val="22"/>
        </w:rPr>
      </w:pPr>
    </w:p>
    <w:tbl>
      <w:tblPr>
        <w:tblW w:w="9606" w:type="dxa"/>
        <w:tblLayout w:type="fixed"/>
        <w:tblLook w:val="0000" w:firstRow="0" w:lastRow="0" w:firstColumn="0" w:lastColumn="0" w:noHBand="0" w:noVBand="0"/>
      </w:tblPr>
      <w:tblGrid>
        <w:gridCol w:w="4503"/>
        <w:gridCol w:w="5103"/>
      </w:tblGrid>
      <w:tr w:rsidR="00582FF3" w:rsidRPr="00BF2750" w14:paraId="00A1057F" w14:textId="77777777" w:rsidTr="001D3A62">
        <w:trPr>
          <w:trHeight w:val="1017"/>
        </w:trPr>
        <w:tc>
          <w:tcPr>
            <w:tcW w:w="4503" w:type="dxa"/>
          </w:tcPr>
          <w:p w14:paraId="1CA435CD" w14:textId="77777777" w:rsidR="00C6229E" w:rsidRPr="00BF2750" w:rsidRDefault="00582FF3" w:rsidP="001D3A62">
            <w:pPr>
              <w:rPr>
                <w:b/>
                <w:color w:val="000000" w:themeColor="text1"/>
                <w:szCs w:val="22"/>
              </w:rPr>
            </w:pPr>
            <w:r w:rsidRPr="00BF2750">
              <w:rPr>
                <w:b/>
                <w:color w:val="000000" w:themeColor="text1"/>
                <w:szCs w:val="22"/>
              </w:rPr>
              <w:t>België/Belgique/Belgien</w:t>
            </w:r>
          </w:p>
          <w:p w14:paraId="62B0AFCB" w14:textId="77777777" w:rsidR="00582FF3" w:rsidRPr="00BF2750" w:rsidRDefault="008234E1" w:rsidP="001D3A62">
            <w:pPr>
              <w:rPr>
                <w:b/>
                <w:color w:val="000000" w:themeColor="text1"/>
                <w:szCs w:val="22"/>
              </w:rPr>
            </w:pPr>
            <w:r w:rsidRPr="00BF2750">
              <w:rPr>
                <w:b/>
                <w:color w:val="000000" w:themeColor="text1"/>
                <w:szCs w:val="22"/>
              </w:rPr>
              <w:t>Luxembourg/Luxemburg</w:t>
            </w:r>
            <w:r w:rsidR="00582FF3" w:rsidRPr="00BF2750">
              <w:rPr>
                <w:bCs/>
                <w:color w:val="000000" w:themeColor="text1"/>
                <w:szCs w:val="22"/>
              </w:rPr>
              <w:t xml:space="preserve">Pfizer </w:t>
            </w:r>
            <w:r w:rsidRPr="00BF2750">
              <w:rPr>
                <w:bCs/>
                <w:color w:val="000000" w:themeColor="text1"/>
                <w:szCs w:val="22"/>
              </w:rPr>
              <w:t>NV/SA</w:t>
            </w:r>
          </w:p>
          <w:p w14:paraId="2F54F309" w14:textId="77777777" w:rsidR="00582FF3" w:rsidRPr="00BF2750" w:rsidRDefault="00582FF3" w:rsidP="001D3A62">
            <w:pPr>
              <w:rPr>
                <w:bCs/>
                <w:color w:val="000000" w:themeColor="text1"/>
                <w:szCs w:val="22"/>
              </w:rPr>
            </w:pPr>
            <w:r w:rsidRPr="00BF2750">
              <w:rPr>
                <w:bCs/>
                <w:color w:val="000000" w:themeColor="text1"/>
                <w:szCs w:val="22"/>
              </w:rPr>
              <w:t>Tél/Tel: +32 (0)2 554 62 11</w:t>
            </w:r>
          </w:p>
          <w:p w14:paraId="68FC7683" w14:textId="77777777" w:rsidR="00BC6CBE" w:rsidRPr="00BF2750" w:rsidRDefault="00BC6CBE" w:rsidP="001D3A62">
            <w:pPr>
              <w:rPr>
                <w:color w:val="000000" w:themeColor="text1"/>
                <w:szCs w:val="22"/>
              </w:rPr>
            </w:pPr>
          </w:p>
        </w:tc>
        <w:tc>
          <w:tcPr>
            <w:tcW w:w="5103" w:type="dxa"/>
          </w:tcPr>
          <w:p w14:paraId="385B5C0D" w14:textId="77777777" w:rsidR="00582FF3" w:rsidRPr="00BF2750" w:rsidRDefault="00582FF3" w:rsidP="001D3A62">
            <w:pPr>
              <w:autoSpaceDE w:val="0"/>
              <w:autoSpaceDN w:val="0"/>
              <w:adjustRightInd w:val="0"/>
              <w:rPr>
                <w:b/>
                <w:bCs/>
                <w:color w:val="000000" w:themeColor="text1"/>
                <w:szCs w:val="22"/>
              </w:rPr>
            </w:pPr>
            <w:r w:rsidRPr="00BF2750">
              <w:rPr>
                <w:b/>
                <w:bCs/>
                <w:color w:val="000000" w:themeColor="text1"/>
                <w:szCs w:val="22"/>
              </w:rPr>
              <w:t>Lietuva</w:t>
            </w:r>
          </w:p>
          <w:p w14:paraId="23E73E1C" w14:textId="77777777" w:rsidR="00582FF3" w:rsidRPr="00BF2750" w:rsidRDefault="00582FF3" w:rsidP="001D3A62">
            <w:pPr>
              <w:autoSpaceDE w:val="0"/>
              <w:autoSpaceDN w:val="0"/>
              <w:adjustRightInd w:val="0"/>
              <w:rPr>
                <w:color w:val="000000" w:themeColor="text1"/>
                <w:szCs w:val="22"/>
              </w:rPr>
            </w:pPr>
            <w:r w:rsidRPr="00BF2750">
              <w:rPr>
                <w:color w:val="000000" w:themeColor="text1"/>
                <w:szCs w:val="22"/>
              </w:rPr>
              <w:t>Pfizer Luxembourg SARL filialas Lietuvoje</w:t>
            </w:r>
          </w:p>
          <w:p w14:paraId="79467469" w14:textId="6917C08D" w:rsidR="00582FF3" w:rsidRPr="00BF2750" w:rsidRDefault="00582FF3" w:rsidP="001D3A62">
            <w:pPr>
              <w:autoSpaceDE w:val="0"/>
              <w:autoSpaceDN w:val="0"/>
              <w:adjustRightInd w:val="0"/>
              <w:rPr>
                <w:color w:val="000000" w:themeColor="text1"/>
                <w:szCs w:val="22"/>
              </w:rPr>
            </w:pPr>
            <w:r w:rsidRPr="00BF2750">
              <w:rPr>
                <w:color w:val="000000" w:themeColor="text1"/>
                <w:szCs w:val="22"/>
              </w:rPr>
              <w:t>Tel</w:t>
            </w:r>
            <w:r w:rsidR="00135A57" w:rsidRPr="00BF2750">
              <w:rPr>
                <w:color w:val="000000" w:themeColor="text1"/>
                <w:szCs w:val="22"/>
              </w:rPr>
              <w:t>:</w:t>
            </w:r>
            <w:r w:rsidRPr="00BF2750">
              <w:rPr>
                <w:color w:val="000000" w:themeColor="text1"/>
                <w:szCs w:val="22"/>
              </w:rPr>
              <w:t xml:space="preserve"> +370</w:t>
            </w:r>
            <w:r w:rsidR="00135A57" w:rsidRPr="00BF2750">
              <w:rPr>
                <w:color w:val="000000" w:themeColor="text1"/>
                <w:szCs w:val="22"/>
              </w:rPr>
              <w:t xml:space="preserve"> </w:t>
            </w:r>
            <w:r w:rsidRPr="00BF2750">
              <w:rPr>
                <w:color w:val="000000" w:themeColor="text1"/>
                <w:szCs w:val="22"/>
              </w:rPr>
              <w:t>5 251</w:t>
            </w:r>
            <w:r w:rsidR="00135A57" w:rsidRPr="00BF2750">
              <w:rPr>
                <w:color w:val="000000" w:themeColor="text1"/>
                <w:szCs w:val="22"/>
              </w:rPr>
              <w:t xml:space="preserve"> </w:t>
            </w:r>
            <w:r w:rsidRPr="00BF2750">
              <w:rPr>
                <w:color w:val="000000" w:themeColor="text1"/>
                <w:szCs w:val="22"/>
              </w:rPr>
              <w:t>4000</w:t>
            </w:r>
          </w:p>
          <w:p w14:paraId="1EECE1D9" w14:textId="77777777" w:rsidR="00582FF3" w:rsidRPr="00BF2750" w:rsidRDefault="00582FF3" w:rsidP="001D3A62">
            <w:pPr>
              <w:autoSpaceDE w:val="0"/>
              <w:autoSpaceDN w:val="0"/>
              <w:adjustRightInd w:val="0"/>
              <w:rPr>
                <w:color w:val="000000" w:themeColor="text1"/>
                <w:szCs w:val="22"/>
              </w:rPr>
            </w:pPr>
          </w:p>
        </w:tc>
      </w:tr>
      <w:tr w:rsidR="00582FF3" w:rsidRPr="00BF2750" w14:paraId="586A365A" w14:textId="77777777" w:rsidTr="001D3A62">
        <w:trPr>
          <w:trHeight w:val="984"/>
        </w:trPr>
        <w:tc>
          <w:tcPr>
            <w:tcW w:w="4503" w:type="dxa"/>
          </w:tcPr>
          <w:p w14:paraId="3C5C8D70" w14:textId="77777777" w:rsidR="00582FF3" w:rsidRPr="00BF2750" w:rsidRDefault="00582FF3" w:rsidP="001D3A62">
            <w:pPr>
              <w:rPr>
                <w:b/>
                <w:color w:val="000000" w:themeColor="text1"/>
                <w:szCs w:val="22"/>
              </w:rPr>
            </w:pPr>
            <w:r w:rsidRPr="00BF2750">
              <w:rPr>
                <w:b/>
                <w:color w:val="000000" w:themeColor="text1"/>
                <w:szCs w:val="22"/>
              </w:rPr>
              <w:t>България</w:t>
            </w:r>
          </w:p>
          <w:p w14:paraId="45AAD349" w14:textId="77777777" w:rsidR="00582FF3" w:rsidRPr="00BF2750" w:rsidRDefault="00582FF3" w:rsidP="001D3A62">
            <w:pPr>
              <w:rPr>
                <w:color w:val="000000" w:themeColor="text1"/>
                <w:szCs w:val="22"/>
              </w:rPr>
            </w:pPr>
            <w:r w:rsidRPr="00BF2750">
              <w:rPr>
                <w:color w:val="000000" w:themeColor="text1"/>
                <w:szCs w:val="22"/>
              </w:rPr>
              <w:t>Пфайзер Люксембург САРЛ, Клон България</w:t>
            </w:r>
          </w:p>
          <w:p w14:paraId="45787568" w14:textId="77777777" w:rsidR="00582FF3" w:rsidRPr="00BF2750" w:rsidRDefault="00582FF3" w:rsidP="001D3A62">
            <w:pPr>
              <w:rPr>
                <w:color w:val="000000" w:themeColor="text1"/>
                <w:szCs w:val="22"/>
              </w:rPr>
            </w:pPr>
            <w:r w:rsidRPr="00BF2750">
              <w:rPr>
                <w:color w:val="000000" w:themeColor="text1"/>
                <w:szCs w:val="22"/>
              </w:rPr>
              <w:t>Тел.: +359 2 970 4333</w:t>
            </w:r>
          </w:p>
          <w:p w14:paraId="393CE11C" w14:textId="77777777" w:rsidR="00582FF3" w:rsidRPr="00BF2750" w:rsidRDefault="00582FF3" w:rsidP="001D3A62">
            <w:pPr>
              <w:rPr>
                <w:color w:val="000000" w:themeColor="text1"/>
                <w:szCs w:val="22"/>
              </w:rPr>
            </w:pPr>
          </w:p>
        </w:tc>
        <w:tc>
          <w:tcPr>
            <w:tcW w:w="5103" w:type="dxa"/>
          </w:tcPr>
          <w:p w14:paraId="6F94D034" w14:textId="77777777" w:rsidR="00BC6CBE" w:rsidRPr="00BF2750" w:rsidRDefault="00BC6CBE" w:rsidP="00BC6CBE">
            <w:pPr>
              <w:rPr>
                <w:b/>
                <w:color w:val="000000" w:themeColor="text1"/>
                <w:szCs w:val="22"/>
              </w:rPr>
            </w:pPr>
            <w:r w:rsidRPr="00BF2750">
              <w:rPr>
                <w:b/>
                <w:color w:val="000000" w:themeColor="text1"/>
                <w:szCs w:val="22"/>
              </w:rPr>
              <w:t>Magyarország</w:t>
            </w:r>
          </w:p>
          <w:p w14:paraId="3B043D59" w14:textId="77777777" w:rsidR="00BC6CBE" w:rsidRPr="00BF2750" w:rsidRDefault="00BC6CBE" w:rsidP="00BC6CBE">
            <w:pPr>
              <w:snapToGrid w:val="0"/>
              <w:rPr>
                <w:color w:val="000000" w:themeColor="text1"/>
                <w:szCs w:val="22"/>
              </w:rPr>
            </w:pPr>
            <w:r w:rsidRPr="00BF2750">
              <w:rPr>
                <w:color w:val="000000" w:themeColor="text1"/>
                <w:szCs w:val="22"/>
              </w:rPr>
              <w:t>Pfizer Kft.</w:t>
            </w:r>
          </w:p>
          <w:p w14:paraId="2CB24CE2" w14:textId="77777777" w:rsidR="00BC6CBE" w:rsidRPr="00BF2750" w:rsidRDefault="00BC6CBE" w:rsidP="00BC6CBE">
            <w:pPr>
              <w:snapToGrid w:val="0"/>
              <w:rPr>
                <w:color w:val="000000" w:themeColor="text1"/>
                <w:szCs w:val="22"/>
              </w:rPr>
            </w:pPr>
            <w:r w:rsidRPr="00BF2750">
              <w:rPr>
                <w:color w:val="000000" w:themeColor="text1"/>
                <w:szCs w:val="22"/>
              </w:rPr>
              <w:t>Tel</w:t>
            </w:r>
            <w:r w:rsidR="00135A57" w:rsidRPr="00BF2750">
              <w:rPr>
                <w:color w:val="000000" w:themeColor="text1"/>
                <w:szCs w:val="22"/>
              </w:rPr>
              <w:t>.</w:t>
            </w:r>
            <w:r w:rsidRPr="00BF2750">
              <w:rPr>
                <w:color w:val="000000" w:themeColor="text1"/>
                <w:szCs w:val="22"/>
              </w:rPr>
              <w:t>: +36 1 488 37</w:t>
            </w:r>
            <w:r w:rsidR="00135A57" w:rsidRPr="00BF2750">
              <w:rPr>
                <w:color w:val="000000" w:themeColor="text1"/>
                <w:szCs w:val="22"/>
              </w:rPr>
              <w:t xml:space="preserve"> </w:t>
            </w:r>
            <w:r w:rsidRPr="00BF2750">
              <w:rPr>
                <w:color w:val="000000" w:themeColor="text1"/>
                <w:szCs w:val="22"/>
              </w:rPr>
              <w:t>00</w:t>
            </w:r>
          </w:p>
          <w:p w14:paraId="4F3C53DD" w14:textId="77777777" w:rsidR="00582FF3" w:rsidRPr="00BF2750" w:rsidRDefault="00582FF3" w:rsidP="001D3A62">
            <w:pPr>
              <w:autoSpaceDE w:val="0"/>
              <w:autoSpaceDN w:val="0"/>
              <w:adjustRightInd w:val="0"/>
              <w:rPr>
                <w:color w:val="000000" w:themeColor="text1"/>
                <w:szCs w:val="22"/>
              </w:rPr>
            </w:pPr>
          </w:p>
        </w:tc>
      </w:tr>
      <w:tr w:rsidR="00582FF3" w:rsidRPr="00BF2750" w14:paraId="6107C638" w14:textId="77777777" w:rsidTr="001D3A62">
        <w:trPr>
          <w:trHeight w:val="998"/>
        </w:trPr>
        <w:tc>
          <w:tcPr>
            <w:tcW w:w="4503" w:type="dxa"/>
          </w:tcPr>
          <w:p w14:paraId="7DB3F834" w14:textId="77382407" w:rsidR="00582FF3" w:rsidRPr="00BF2750" w:rsidRDefault="00582FF3" w:rsidP="001D3A62">
            <w:pPr>
              <w:rPr>
                <w:b/>
                <w:color w:val="000000" w:themeColor="text1"/>
                <w:szCs w:val="22"/>
              </w:rPr>
            </w:pPr>
            <w:r w:rsidRPr="00BF2750">
              <w:rPr>
                <w:b/>
                <w:color w:val="000000" w:themeColor="text1"/>
                <w:szCs w:val="22"/>
              </w:rPr>
              <w:t xml:space="preserve">Česká </w:t>
            </w:r>
            <w:r w:rsidR="00135A57" w:rsidRPr="00BF2750">
              <w:rPr>
                <w:b/>
                <w:color w:val="000000" w:themeColor="text1"/>
                <w:szCs w:val="22"/>
              </w:rPr>
              <w:t>r</w:t>
            </w:r>
            <w:r w:rsidRPr="00BF2750">
              <w:rPr>
                <w:b/>
                <w:color w:val="000000" w:themeColor="text1"/>
                <w:szCs w:val="22"/>
              </w:rPr>
              <w:t>epublika</w:t>
            </w:r>
          </w:p>
          <w:p w14:paraId="7C45D71A" w14:textId="77777777" w:rsidR="00582FF3" w:rsidRPr="00BF2750" w:rsidRDefault="00582FF3" w:rsidP="001D3A62">
            <w:pPr>
              <w:rPr>
                <w:color w:val="000000" w:themeColor="text1"/>
                <w:szCs w:val="22"/>
              </w:rPr>
            </w:pPr>
            <w:r w:rsidRPr="00BF2750">
              <w:rPr>
                <w:color w:val="000000" w:themeColor="text1"/>
                <w:szCs w:val="22"/>
              </w:rPr>
              <w:t>Pfizer</w:t>
            </w:r>
            <w:r w:rsidR="00985663" w:rsidRPr="00BF2750">
              <w:rPr>
                <w:color w:val="000000" w:themeColor="text1"/>
                <w:szCs w:val="22"/>
              </w:rPr>
              <w:t xml:space="preserve">, spol. </w:t>
            </w:r>
            <w:r w:rsidRPr="00BF2750">
              <w:rPr>
                <w:color w:val="000000" w:themeColor="text1"/>
                <w:szCs w:val="22"/>
              </w:rPr>
              <w:t>s</w:t>
            </w:r>
            <w:r w:rsidR="00985663" w:rsidRPr="00BF2750">
              <w:rPr>
                <w:color w:val="000000" w:themeColor="text1"/>
                <w:szCs w:val="22"/>
              </w:rPr>
              <w:t xml:space="preserve"> </w:t>
            </w:r>
            <w:r w:rsidRPr="00BF2750">
              <w:rPr>
                <w:color w:val="000000" w:themeColor="text1"/>
                <w:szCs w:val="22"/>
              </w:rPr>
              <w:t xml:space="preserve">r.o. </w:t>
            </w:r>
          </w:p>
          <w:p w14:paraId="1E59F629" w14:textId="77777777" w:rsidR="00582FF3" w:rsidRPr="00BF2750" w:rsidRDefault="00582FF3" w:rsidP="001D3A62">
            <w:pPr>
              <w:rPr>
                <w:color w:val="000000" w:themeColor="text1"/>
                <w:szCs w:val="22"/>
              </w:rPr>
            </w:pPr>
            <w:r w:rsidRPr="00BF2750">
              <w:rPr>
                <w:color w:val="000000" w:themeColor="text1"/>
                <w:szCs w:val="22"/>
              </w:rPr>
              <w:t>Tel: +420</w:t>
            </w:r>
            <w:r w:rsidR="00985663" w:rsidRPr="00BF2750">
              <w:rPr>
                <w:color w:val="000000" w:themeColor="text1"/>
                <w:szCs w:val="22"/>
              </w:rPr>
              <w:t xml:space="preserve"> </w:t>
            </w:r>
            <w:r w:rsidRPr="00BF2750">
              <w:rPr>
                <w:color w:val="000000" w:themeColor="text1"/>
                <w:szCs w:val="22"/>
              </w:rPr>
              <w:t>283</w:t>
            </w:r>
            <w:r w:rsidR="00985663" w:rsidRPr="00BF2750">
              <w:rPr>
                <w:color w:val="000000" w:themeColor="text1"/>
                <w:szCs w:val="22"/>
              </w:rPr>
              <w:t xml:space="preserve"> </w:t>
            </w:r>
            <w:r w:rsidRPr="00BF2750">
              <w:rPr>
                <w:color w:val="000000" w:themeColor="text1"/>
                <w:szCs w:val="22"/>
              </w:rPr>
              <w:t>004</w:t>
            </w:r>
            <w:r w:rsidR="00985663" w:rsidRPr="00BF2750">
              <w:rPr>
                <w:color w:val="000000" w:themeColor="text1"/>
                <w:szCs w:val="22"/>
              </w:rPr>
              <w:t xml:space="preserve"> </w:t>
            </w:r>
            <w:r w:rsidRPr="00BF2750">
              <w:rPr>
                <w:color w:val="000000" w:themeColor="text1"/>
                <w:szCs w:val="22"/>
              </w:rPr>
              <w:t>111</w:t>
            </w:r>
          </w:p>
          <w:p w14:paraId="7C454427" w14:textId="77777777" w:rsidR="00582FF3" w:rsidRPr="00BF2750" w:rsidRDefault="00582FF3" w:rsidP="001D3A62">
            <w:pPr>
              <w:rPr>
                <w:color w:val="000000" w:themeColor="text1"/>
                <w:szCs w:val="22"/>
              </w:rPr>
            </w:pPr>
          </w:p>
        </w:tc>
        <w:tc>
          <w:tcPr>
            <w:tcW w:w="5103" w:type="dxa"/>
          </w:tcPr>
          <w:p w14:paraId="08549464" w14:textId="77777777" w:rsidR="00BC6CBE" w:rsidRPr="00BF2750" w:rsidRDefault="00BC6CBE" w:rsidP="00BC6CBE">
            <w:pPr>
              <w:autoSpaceDE w:val="0"/>
              <w:autoSpaceDN w:val="0"/>
              <w:adjustRightInd w:val="0"/>
              <w:rPr>
                <w:b/>
                <w:bCs/>
                <w:color w:val="000000" w:themeColor="text1"/>
                <w:szCs w:val="22"/>
              </w:rPr>
            </w:pPr>
            <w:r w:rsidRPr="00BF2750">
              <w:rPr>
                <w:b/>
                <w:bCs/>
                <w:color w:val="000000" w:themeColor="text1"/>
                <w:szCs w:val="22"/>
              </w:rPr>
              <w:t>Malta</w:t>
            </w:r>
          </w:p>
          <w:p w14:paraId="2FCD7C7F" w14:textId="77777777" w:rsidR="00BC6CBE" w:rsidRPr="00BF2750" w:rsidRDefault="00BC6CBE" w:rsidP="00BC6CBE">
            <w:pPr>
              <w:rPr>
                <w:color w:val="000000" w:themeColor="text1"/>
              </w:rPr>
            </w:pPr>
            <w:r w:rsidRPr="00BF2750">
              <w:rPr>
                <w:color w:val="000000" w:themeColor="text1"/>
                <w:lang w:eastAsia="zh-CN"/>
              </w:rPr>
              <w:t xml:space="preserve">Vivian Corporation </w:t>
            </w:r>
            <w:r w:rsidRPr="00BF2750">
              <w:rPr>
                <w:color w:val="000000" w:themeColor="text1"/>
              </w:rPr>
              <w:t>Ltd.</w:t>
            </w:r>
          </w:p>
          <w:p w14:paraId="792DE881" w14:textId="77777777" w:rsidR="00BC6CBE" w:rsidRPr="00BF2750" w:rsidRDefault="00BC6CBE" w:rsidP="00BC6CBE">
            <w:pPr>
              <w:rPr>
                <w:color w:val="000000" w:themeColor="text1"/>
              </w:rPr>
            </w:pPr>
            <w:r w:rsidRPr="00BF2750">
              <w:rPr>
                <w:color w:val="000000" w:themeColor="text1"/>
              </w:rPr>
              <w:t>Tel</w:t>
            </w:r>
            <w:r w:rsidRPr="00BF2750">
              <w:rPr>
                <w:color w:val="000000" w:themeColor="text1"/>
                <w:lang w:eastAsia="zh-CN"/>
              </w:rPr>
              <w:t>: +356 21344610</w:t>
            </w:r>
          </w:p>
          <w:p w14:paraId="713D8AEE" w14:textId="77777777" w:rsidR="00582FF3" w:rsidRPr="00BF2750" w:rsidRDefault="00582FF3" w:rsidP="0037060D">
            <w:pPr>
              <w:snapToGrid w:val="0"/>
              <w:rPr>
                <w:color w:val="000000" w:themeColor="text1"/>
                <w:szCs w:val="22"/>
              </w:rPr>
            </w:pPr>
          </w:p>
        </w:tc>
      </w:tr>
      <w:tr w:rsidR="00582FF3" w:rsidRPr="00BF2750" w14:paraId="346E64B1" w14:textId="77777777" w:rsidTr="001D3A62">
        <w:trPr>
          <w:trHeight w:val="1012"/>
        </w:trPr>
        <w:tc>
          <w:tcPr>
            <w:tcW w:w="4503" w:type="dxa"/>
          </w:tcPr>
          <w:p w14:paraId="024C32A1" w14:textId="77777777" w:rsidR="00582FF3" w:rsidRPr="00BF2750" w:rsidRDefault="00582FF3" w:rsidP="001D3A62">
            <w:pPr>
              <w:rPr>
                <w:b/>
                <w:color w:val="000000" w:themeColor="text1"/>
                <w:szCs w:val="22"/>
              </w:rPr>
            </w:pPr>
            <w:r w:rsidRPr="00BF2750">
              <w:rPr>
                <w:b/>
                <w:color w:val="000000" w:themeColor="text1"/>
                <w:szCs w:val="22"/>
              </w:rPr>
              <w:t>Danmark</w:t>
            </w:r>
          </w:p>
          <w:p w14:paraId="403F0DA0" w14:textId="77777777" w:rsidR="00582FF3" w:rsidRPr="00BF2750" w:rsidRDefault="00582FF3" w:rsidP="001D3A62">
            <w:pPr>
              <w:snapToGrid w:val="0"/>
              <w:rPr>
                <w:rFonts w:eastAsia="MS Mincho"/>
                <w:color w:val="000000" w:themeColor="text1"/>
                <w:szCs w:val="22"/>
              </w:rPr>
            </w:pPr>
            <w:r w:rsidRPr="00BF2750">
              <w:rPr>
                <w:rFonts w:eastAsia="MS Mincho"/>
                <w:color w:val="000000" w:themeColor="text1"/>
                <w:szCs w:val="22"/>
              </w:rPr>
              <w:t>Pfizer ApS</w:t>
            </w:r>
          </w:p>
          <w:p w14:paraId="4DFA8360" w14:textId="5ED68A35" w:rsidR="00582FF3" w:rsidRPr="00BF2750" w:rsidRDefault="00582FF3" w:rsidP="001D3A62">
            <w:pPr>
              <w:snapToGrid w:val="0"/>
              <w:rPr>
                <w:rFonts w:eastAsia="MS Mincho"/>
                <w:color w:val="000000" w:themeColor="text1"/>
                <w:szCs w:val="22"/>
              </w:rPr>
            </w:pPr>
            <w:r w:rsidRPr="00BF2750">
              <w:rPr>
                <w:rFonts w:eastAsia="MS Mincho"/>
                <w:color w:val="000000" w:themeColor="text1"/>
                <w:szCs w:val="22"/>
              </w:rPr>
              <w:t>Tlf</w:t>
            </w:r>
            <w:r w:rsidR="0089409E" w:rsidRPr="00BF2750">
              <w:rPr>
                <w:rFonts w:eastAsia="MS Mincho"/>
                <w:color w:val="000000" w:themeColor="text1"/>
                <w:szCs w:val="22"/>
              </w:rPr>
              <w:t>.</w:t>
            </w:r>
            <w:r w:rsidRPr="00BF2750">
              <w:rPr>
                <w:rFonts w:eastAsia="MS Mincho"/>
                <w:color w:val="000000" w:themeColor="text1"/>
                <w:szCs w:val="22"/>
              </w:rPr>
              <w:t>: +45 44 20 11 00</w:t>
            </w:r>
          </w:p>
          <w:p w14:paraId="1E8ED8F6" w14:textId="77777777" w:rsidR="00582FF3" w:rsidRPr="00BF2750" w:rsidRDefault="00582FF3" w:rsidP="001D3A62">
            <w:pPr>
              <w:snapToGrid w:val="0"/>
              <w:rPr>
                <w:color w:val="000000" w:themeColor="text1"/>
                <w:szCs w:val="22"/>
              </w:rPr>
            </w:pPr>
          </w:p>
        </w:tc>
        <w:tc>
          <w:tcPr>
            <w:tcW w:w="5103" w:type="dxa"/>
          </w:tcPr>
          <w:p w14:paraId="69261C19" w14:textId="77777777" w:rsidR="00BC6CBE" w:rsidRPr="00BF2750" w:rsidRDefault="00BC6CBE" w:rsidP="00BC6CBE">
            <w:pPr>
              <w:autoSpaceDE w:val="0"/>
              <w:autoSpaceDN w:val="0"/>
              <w:adjustRightInd w:val="0"/>
              <w:rPr>
                <w:b/>
                <w:bCs/>
                <w:color w:val="000000" w:themeColor="text1"/>
                <w:szCs w:val="22"/>
              </w:rPr>
            </w:pPr>
            <w:r w:rsidRPr="00BF2750">
              <w:rPr>
                <w:b/>
                <w:bCs/>
                <w:color w:val="000000" w:themeColor="text1"/>
                <w:szCs w:val="22"/>
              </w:rPr>
              <w:t>Nederland</w:t>
            </w:r>
          </w:p>
          <w:p w14:paraId="7610D6E7" w14:textId="77777777" w:rsidR="00BC6CBE" w:rsidRPr="00BF2750" w:rsidRDefault="00BC6CBE" w:rsidP="00BC6CBE">
            <w:pPr>
              <w:autoSpaceDE w:val="0"/>
              <w:autoSpaceDN w:val="0"/>
              <w:adjustRightInd w:val="0"/>
              <w:rPr>
                <w:color w:val="000000" w:themeColor="text1"/>
                <w:szCs w:val="22"/>
              </w:rPr>
            </w:pPr>
            <w:r w:rsidRPr="00BF2750">
              <w:rPr>
                <w:color w:val="000000" w:themeColor="text1"/>
                <w:szCs w:val="22"/>
              </w:rPr>
              <w:t>Pfizer bv</w:t>
            </w:r>
          </w:p>
          <w:p w14:paraId="7F11445D" w14:textId="4E0A763B" w:rsidR="00BC6CBE" w:rsidRPr="00BF2750" w:rsidRDefault="00BC6CBE" w:rsidP="00BC6CBE">
            <w:pPr>
              <w:autoSpaceDE w:val="0"/>
              <w:autoSpaceDN w:val="0"/>
              <w:adjustRightInd w:val="0"/>
              <w:rPr>
                <w:color w:val="000000" w:themeColor="text1"/>
                <w:szCs w:val="22"/>
              </w:rPr>
            </w:pPr>
            <w:r w:rsidRPr="00BF2750">
              <w:rPr>
                <w:color w:val="000000" w:themeColor="text1"/>
                <w:szCs w:val="22"/>
              </w:rPr>
              <w:t>Tel: +31 (0)</w:t>
            </w:r>
            <w:r w:rsidR="00135A57" w:rsidRPr="00BF2750">
              <w:rPr>
                <w:color w:val="000000" w:themeColor="text1"/>
                <w:szCs w:val="22"/>
              </w:rPr>
              <w:t>800 63 34 636</w:t>
            </w:r>
          </w:p>
          <w:p w14:paraId="5478AC14" w14:textId="77777777" w:rsidR="00582FF3" w:rsidRPr="00BF2750" w:rsidRDefault="00582FF3" w:rsidP="0037060D">
            <w:pPr>
              <w:rPr>
                <w:color w:val="000000" w:themeColor="text1"/>
                <w:szCs w:val="22"/>
              </w:rPr>
            </w:pPr>
          </w:p>
        </w:tc>
      </w:tr>
      <w:tr w:rsidR="00582FF3" w:rsidRPr="00BF2750" w14:paraId="6164180A" w14:textId="77777777" w:rsidTr="001D3A62">
        <w:trPr>
          <w:trHeight w:val="936"/>
        </w:trPr>
        <w:tc>
          <w:tcPr>
            <w:tcW w:w="4503" w:type="dxa"/>
          </w:tcPr>
          <w:p w14:paraId="0A19A396" w14:textId="77777777" w:rsidR="00582FF3" w:rsidRPr="00BF2750" w:rsidRDefault="00582FF3" w:rsidP="001D3A62">
            <w:pPr>
              <w:rPr>
                <w:color w:val="000000" w:themeColor="text1"/>
                <w:szCs w:val="22"/>
              </w:rPr>
            </w:pPr>
            <w:r w:rsidRPr="00BF2750">
              <w:rPr>
                <w:b/>
                <w:color w:val="000000" w:themeColor="text1"/>
                <w:szCs w:val="22"/>
              </w:rPr>
              <w:t>Deutschland</w:t>
            </w:r>
          </w:p>
          <w:p w14:paraId="14A55755" w14:textId="1EE949FD" w:rsidR="00582FF3" w:rsidRPr="00BF2750" w:rsidRDefault="00582FF3" w:rsidP="001D3A62">
            <w:pPr>
              <w:ind w:right="-2"/>
              <w:rPr>
                <w:color w:val="000000" w:themeColor="text1"/>
                <w:szCs w:val="22"/>
              </w:rPr>
            </w:pPr>
            <w:r w:rsidRPr="00BF2750">
              <w:rPr>
                <w:color w:val="000000" w:themeColor="text1"/>
                <w:szCs w:val="22"/>
              </w:rPr>
              <w:t>P</w:t>
            </w:r>
            <w:r w:rsidR="00135A57" w:rsidRPr="00BF2750">
              <w:rPr>
                <w:color w:val="000000" w:themeColor="text1"/>
                <w:szCs w:val="22"/>
              </w:rPr>
              <w:t>FIZER</w:t>
            </w:r>
            <w:r w:rsidRPr="00BF2750">
              <w:rPr>
                <w:color w:val="000000" w:themeColor="text1"/>
                <w:szCs w:val="22"/>
              </w:rPr>
              <w:t xml:space="preserve"> P</w:t>
            </w:r>
            <w:r w:rsidR="00135A57" w:rsidRPr="00BF2750">
              <w:rPr>
                <w:color w:val="000000" w:themeColor="text1"/>
                <w:szCs w:val="22"/>
              </w:rPr>
              <w:t>HARMA</w:t>
            </w:r>
            <w:r w:rsidRPr="00BF2750">
              <w:rPr>
                <w:color w:val="000000" w:themeColor="text1"/>
                <w:szCs w:val="22"/>
              </w:rPr>
              <w:t xml:space="preserve"> GmbH</w:t>
            </w:r>
          </w:p>
          <w:p w14:paraId="2614274E" w14:textId="77777777" w:rsidR="00582FF3" w:rsidRPr="00BF2750" w:rsidRDefault="00582FF3" w:rsidP="001D3A62">
            <w:pPr>
              <w:keepNext/>
              <w:keepLines/>
              <w:snapToGrid w:val="0"/>
              <w:rPr>
                <w:color w:val="000000" w:themeColor="text1"/>
                <w:szCs w:val="22"/>
              </w:rPr>
            </w:pPr>
            <w:r w:rsidRPr="00BF2750">
              <w:rPr>
                <w:color w:val="000000" w:themeColor="text1"/>
                <w:szCs w:val="22"/>
              </w:rPr>
              <w:t>Tel: +49 (0)30 550055-51000</w:t>
            </w:r>
          </w:p>
          <w:p w14:paraId="6E34A37D" w14:textId="77777777" w:rsidR="00582FF3" w:rsidRPr="00BF2750" w:rsidRDefault="00582FF3" w:rsidP="001D3A62">
            <w:pPr>
              <w:keepNext/>
              <w:keepLines/>
              <w:snapToGrid w:val="0"/>
              <w:rPr>
                <w:color w:val="000000" w:themeColor="text1"/>
                <w:szCs w:val="22"/>
              </w:rPr>
            </w:pPr>
          </w:p>
        </w:tc>
        <w:tc>
          <w:tcPr>
            <w:tcW w:w="5103" w:type="dxa"/>
          </w:tcPr>
          <w:p w14:paraId="7470EF8A" w14:textId="77777777" w:rsidR="00BC6CBE" w:rsidRPr="00BF2750" w:rsidRDefault="00BC6CBE" w:rsidP="00BC6CBE">
            <w:pPr>
              <w:keepNext/>
              <w:keepLines/>
              <w:rPr>
                <w:b/>
                <w:color w:val="000000" w:themeColor="text1"/>
                <w:szCs w:val="22"/>
              </w:rPr>
            </w:pPr>
            <w:r w:rsidRPr="00BF2750">
              <w:rPr>
                <w:b/>
                <w:color w:val="000000" w:themeColor="text1"/>
                <w:szCs w:val="22"/>
              </w:rPr>
              <w:t>Norge</w:t>
            </w:r>
          </w:p>
          <w:p w14:paraId="2BA26829" w14:textId="77777777" w:rsidR="00BC6CBE" w:rsidRPr="00BF2750" w:rsidRDefault="00BC6CBE" w:rsidP="00BC6CBE">
            <w:pPr>
              <w:keepNext/>
              <w:keepLines/>
              <w:snapToGrid w:val="0"/>
              <w:rPr>
                <w:color w:val="000000" w:themeColor="text1"/>
                <w:szCs w:val="22"/>
              </w:rPr>
            </w:pPr>
            <w:r w:rsidRPr="00BF2750">
              <w:rPr>
                <w:color w:val="000000" w:themeColor="text1"/>
                <w:szCs w:val="22"/>
              </w:rPr>
              <w:t>Pfizer AS</w:t>
            </w:r>
          </w:p>
          <w:p w14:paraId="1082BD72" w14:textId="77777777" w:rsidR="00BC6CBE" w:rsidRPr="00BF2750" w:rsidRDefault="00BC6CBE" w:rsidP="00BC6CBE">
            <w:pPr>
              <w:keepNext/>
              <w:keepLines/>
              <w:rPr>
                <w:color w:val="000000" w:themeColor="text1"/>
                <w:szCs w:val="22"/>
              </w:rPr>
            </w:pPr>
            <w:r w:rsidRPr="00BF2750">
              <w:rPr>
                <w:color w:val="000000" w:themeColor="text1"/>
                <w:szCs w:val="22"/>
              </w:rPr>
              <w:t>Tlf: +47 67 52 61 00</w:t>
            </w:r>
          </w:p>
          <w:p w14:paraId="02AA7C02" w14:textId="77777777" w:rsidR="00582FF3" w:rsidRPr="00BF2750" w:rsidRDefault="00582FF3" w:rsidP="0037060D">
            <w:pPr>
              <w:autoSpaceDE w:val="0"/>
              <w:autoSpaceDN w:val="0"/>
              <w:adjustRightInd w:val="0"/>
              <w:rPr>
                <w:color w:val="000000" w:themeColor="text1"/>
                <w:szCs w:val="22"/>
              </w:rPr>
            </w:pPr>
          </w:p>
        </w:tc>
      </w:tr>
      <w:tr w:rsidR="00582FF3" w:rsidRPr="00BF2750" w14:paraId="1A3A2B12" w14:textId="77777777" w:rsidTr="001D3A62">
        <w:trPr>
          <w:trHeight w:val="1027"/>
        </w:trPr>
        <w:tc>
          <w:tcPr>
            <w:tcW w:w="4503" w:type="dxa"/>
          </w:tcPr>
          <w:p w14:paraId="57FB2421" w14:textId="77777777" w:rsidR="00582FF3" w:rsidRPr="00BF2750" w:rsidRDefault="00582FF3" w:rsidP="001D3A62">
            <w:pPr>
              <w:snapToGrid w:val="0"/>
              <w:rPr>
                <w:b/>
                <w:bCs/>
                <w:color w:val="000000" w:themeColor="text1"/>
                <w:szCs w:val="22"/>
              </w:rPr>
            </w:pPr>
            <w:r w:rsidRPr="00BF2750">
              <w:rPr>
                <w:b/>
                <w:bCs/>
                <w:color w:val="000000" w:themeColor="text1"/>
                <w:szCs w:val="22"/>
              </w:rPr>
              <w:t>Eesti</w:t>
            </w:r>
          </w:p>
          <w:p w14:paraId="58A5F76E" w14:textId="77777777" w:rsidR="00BC6CBE" w:rsidRPr="00BF2750" w:rsidRDefault="00582FF3" w:rsidP="00BC6CBE">
            <w:pPr>
              <w:keepNext/>
              <w:keepLines/>
              <w:snapToGrid w:val="0"/>
              <w:rPr>
                <w:color w:val="000000" w:themeColor="text1"/>
                <w:szCs w:val="22"/>
              </w:rPr>
            </w:pPr>
            <w:r w:rsidRPr="00BF2750">
              <w:rPr>
                <w:bCs/>
                <w:color w:val="000000" w:themeColor="text1"/>
                <w:szCs w:val="22"/>
              </w:rPr>
              <w:t>Pfizer Luxembourg SARL Eesti filiaal</w:t>
            </w:r>
            <w:r w:rsidR="00BC6CBE" w:rsidRPr="00BF2750">
              <w:rPr>
                <w:b/>
                <w:bCs/>
                <w:color w:val="000000" w:themeColor="text1"/>
                <w:szCs w:val="22"/>
              </w:rPr>
              <w:t xml:space="preserve"> </w:t>
            </w:r>
          </w:p>
          <w:p w14:paraId="721210F2" w14:textId="77777777" w:rsidR="00582FF3" w:rsidRPr="00BF2750" w:rsidRDefault="00582FF3" w:rsidP="001D3A62">
            <w:pPr>
              <w:snapToGrid w:val="0"/>
              <w:rPr>
                <w:bCs/>
                <w:color w:val="000000" w:themeColor="text1"/>
                <w:szCs w:val="22"/>
              </w:rPr>
            </w:pPr>
          </w:p>
          <w:p w14:paraId="3A2119E3" w14:textId="77777777" w:rsidR="00582FF3" w:rsidRPr="00BF2750" w:rsidRDefault="00582FF3" w:rsidP="001D3A62">
            <w:pPr>
              <w:snapToGrid w:val="0"/>
              <w:rPr>
                <w:b/>
                <w:bCs/>
                <w:color w:val="000000" w:themeColor="text1"/>
                <w:szCs w:val="22"/>
              </w:rPr>
            </w:pPr>
            <w:r w:rsidRPr="00BF2750">
              <w:rPr>
                <w:bCs/>
                <w:color w:val="000000" w:themeColor="text1"/>
                <w:szCs w:val="22"/>
              </w:rPr>
              <w:t>Tel: +372 666 7500</w:t>
            </w:r>
          </w:p>
          <w:p w14:paraId="22EAEA9D" w14:textId="77777777" w:rsidR="00582FF3" w:rsidRPr="00BF2750" w:rsidRDefault="00582FF3" w:rsidP="001D3A62">
            <w:pPr>
              <w:snapToGrid w:val="0"/>
              <w:rPr>
                <w:color w:val="000000" w:themeColor="text1"/>
                <w:szCs w:val="22"/>
              </w:rPr>
            </w:pPr>
          </w:p>
        </w:tc>
        <w:tc>
          <w:tcPr>
            <w:tcW w:w="5103" w:type="dxa"/>
          </w:tcPr>
          <w:p w14:paraId="29375803" w14:textId="77777777" w:rsidR="00BC6CBE" w:rsidRPr="00BF2750" w:rsidRDefault="00BC6CBE" w:rsidP="00BC6CBE">
            <w:pPr>
              <w:keepNext/>
              <w:keepLines/>
              <w:snapToGrid w:val="0"/>
              <w:rPr>
                <w:color w:val="000000" w:themeColor="text1"/>
                <w:szCs w:val="22"/>
              </w:rPr>
            </w:pPr>
            <w:r w:rsidRPr="00BF2750">
              <w:rPr>
                <w:b/>
                <w:bCs/>
                <w:color w:val="000000" w:themeColor="text1"/>
                <w:szCs w:val="22"/>
              </w:rPr>
              <w:t>Österreich</w:t>
            </w:r>
          </w:p>
          <w:p w14:paraId="4B382FCC" w14:textId="77777777" w:rsidR="00BC6CBE" w:rsidRPr="00BF2750" w:rsidRDefault="00BC6CBE" w:rsidP="00BC6CBE">
            <w:pPr>
              <w:keepNext/>
              <w:keepLines/>
              <w:snapToGrid w:val="0"/>
              <w:rPr>
                <w:color w:val="000000" w:themeColor="text1"/>
                <w:szCs w:val="22"/>
              </w:rPr>
            </w:pPr>
            <w:r w:rsidRPr="00BF2750">
              <w:rPr>
                <w:color w:val="000000" w:themeColor="text1"/>
                <w:szCs w:val="22"/>
              </w:rPr>
              <w:t>Pfizer Corporation Austria Ges.m.b.H.</w:t>
            </w:r>
          </w:p>
          <w:p w14:paraId="458E949A" w14:textId="77777777" w:rsidR="00BC6CBE" w:rsidRPr="00BF2750" w:rsidRDefault="00BC6CBE" w:rsidP="00BC6CBE">
            <w:pPr>
              <w:keepNext/>
              <w:keepLines/>
              <w:snapToGrid w:val="0"/>
              <w:rPr>
                <w:color w:val="000000" w:themeColor="text1"/>
                <w:szCs w:val="22"/>
              </w:rPr>
            </w:pPr>
            <w:r w:rsidRPr="00BF2750">
              <w:rPr>
                <w:color w:val="000000" w:themeColor="text1"/>
                <w:szCs w:val="22"/>
              </w:rPr>
              <w:t>Tel: +43 (0)1 521 15-0</w:t>
            </w:r>
          </w:p>
          <w:p w14:paraId="09E7BC94" w14:textId="77777777" w:rsidR="00582FF3" w:rsidRPr="00BF2750" w:rsidRDefault="00582FF3" w:rsidP="00BC6CBE">
            <w:pPr>
              <w:keepNext/>
              <w:keepLines/>
              <w:rPr>
                <w:color w:val="000000" w:themeColor="text1"/>
                <w:szCs w:val="22"/>
              </w:rPr>
            </w:pPr>
          </w:p>
        </w:tc>
      </w:tr>
      <w:tr w:rsidR="00BC6CBE" w:rsidRPr="00BF2750" w14:paraId="03B71386" w14:textId="77777777" w:rsidTr="001D3A62">
        <w:trPr>
          <w:trHeight w:val="1026"/>
        </w:trPr>
        <w:tc>
          <w:tcPr>
            <w:tcW w:w="4503" w:type="dxa"/>
          </w:tcPr>
          <w:p w14:paraId="449318F2" w14:textId="77777777" w:rsidR="00BC6CBE" w:rsidRPr="00BF2750" w:rsidRDefault="00BC6CBE" w:rsidP="00BC6CBE">
            <w:pPr>
              <w:rPr>
                <w:rFonts w:ascii="Calibri" w:hAnsi="Calibri"/>
                <w:color w:val="000000" w:themeColor="text1"/>
                <w:szCs w:val="22"/>
              </w:rPr>
            </w:pPr>
            <w:r w:rsidRPr="00BF2750">
              <w:rPr>
                <w:b/>
                <w:bCs/>
                <w:color w:val="000000" w:themeColor="text1"/>
                <w:szCs w:val="22"/>
              </w:rPr>
              <w:t>Ελλάδα</w:t>
            </w:r>
          </w:p>
          <w:p w14:paraId="5A30D9B9" w14:textId="77777777" w:rsidR="001B2AC1" w:rsidRPr="00BF2750" w:rsidRDefault="001B2AC1" w:rsidP="001B2AC1">
            <w:pPr>
              <w:rPr>
                <w:color w:val="000000" w:themeColor="text1"/>
                <w:szCs w:val="22"/>
              </w:rPr>
            </w:pPr>
            <w:r w:rsidRPr="00BF2750">
              <w:rPr>
                <w:color w:val="000000" w:themeColor="text1"/>
                <w:szCs w:val="22"/>
                <w:shd w:val="clear" w:color="auto" w:fill="FFFFFF"/>
              </w:rPr>
              <w:t>Pfizer Ελλάς A.E. </w:t>
            </w:r>
          </w:p>
          <w:p w14:paraId="488ECA9D" w14:textId="7CCD9E4A" w:rsidR="00BC6CBE" w:rsidRPr="00BF2750" w:rsidRDefault="00BC6CBE" w:rsidP="00BC6CBE">
            <w:pPr>
              <w:rPr>
                <w:rFonts w:ascii="Calibri" w:hAnsi="Calibri"/>
                <w:color w:val="000000" w:themeColor="text1"/>
                <w:szCs w:val="22"/>
              </w:rPr>
            </w:pPr>
            <w:r w:rsidRPr="00BF2750">
              <w:rPr>
                <w:color w:val="000000" w:themeColor="text1"/>
                <w:szCs w:val="22"/>
              </w:rPr>
              <w:t>Τηλ: +30 210 6785800</w:t>
            </w:r>
          </w:p>
          <w:p w14:paraId="28FFCB1E" w14:textId="77777777" w:rsidR="00BC6CBE" w:rsidRPr="00BF2750" w:rsidRDefault="00BC6CBE" w:rsidP="00BC6CBE">
            <w:pPr>
              <w:rPr>
                <w:color w:val="000000" w:themeColor="text1"/>
                <w:szCs w:val="22"/>
                <w:lang w:bidi="ta-IN"/>
              </w:rPr>
            </w:pPr>
          </w:p>
        </w:tc>
        <w:tc>
          <w:tcPr>
            <w:tcW w:w="5103" w:type="dxa"/>
          </w:tcPr>
          <w:p w14:paraId="78200ED1" w14:textId="77777777" w:rsidR="00BC6CBE" w:rsidRPr="00BF2750" w:rsidRDefault="00BC6CBE" w:rsidP="00BC6CBE">
            <w:pPr>
              <w:rPr>
                <w:b/>
                <w:color w:val="000000" w:themeColor="text1"/>
                <w:szCs w:val="22"/>
              </w:rPr>
            </w:pPr>
            <w:r w:rsidRPr="00BF2750">
              <w:rPr>
                <w:b/>
                <w:color w:val="000000" w:themeColor="text1"/>
                <w:szCs w:val="22"/>
              </w:rPr>
              <w:t>Polska</w:t>
            </w:r>
          </w:p>
          <w:p w14:paraId="00E56EBA" w14:textId="77777777" w:rsidR="00BC6CBE" w:rsidRPr="00BF2750" w:rsidRDefault="00BC6CBE" w:rsidP="00BC6CBE">
            <w:pPr>
              <w:keepNext/>
              <w:keepLines/>
              <w:snapToGrid w:val="0"/>
              <w:rPr>
                <w:color w:val="000000" w:themeColor="text1"/>
                <w:szCs w:val="22"/>
              </w:rPr>
            </w:pPr>
            <w:r w:rsidRPr="00BF2750">
              <w:rPr>
                <w:color w:val="000000" w:themeColor="text1"/>
                <w:szCs w:val="22"/>
              </w:rPr>
              <w:t>Pfizer Polska Sp. z o.o.,</w:t>
            </w:r>
          </w:p>
          <w:p w14:paraId="7CD5805A" w14:textId="77777777" w:rsidR="00BC6CBE" w:rsidRPr="00BF2750" w:rsidRDefault="00BC6CBE" w:rsidP="00BC6CBE">
            <w:pPr>
              <w:rPr>
                <w:color w:val="000000" w:themeColor="text1"/>
                <w:szCs w:val="22"/>
              </w:rPr>
            </w:pPr>
            <w:r w:rsidRPr="00BF2750">
              <w:rPr>
                <w:color w:val="000000" w:themeColor="text1"/>
                <w:szCs w:val="22"/>
              </w:rPr>
              <w:t>Tel.: +48 22 335 61 00</w:t>
            </w:r>
          </w:p>
          <w:p w14:paraId="25A9F209" w14:textId="77777777" w:rsidR="00BC6CBE" w:rsidRPr="00BF2750" w:rsidRDefault="00BC6CBE" w:rsidP="00BC6CBE">
            <w:pPr>
              <w:keepNext/>
              <w:keepLines/>
              <w:snapToGrid w:val="0"/>
              <w:rPr>
                <w:b/>
                <w:color w:val="000000" w:themeColor="text1"/>
                <w:szCs w:val="22"/>
              </w:rPr>
            </w:pPr>
          </w:p>
        </w:tc>
      </w:tr>
      <w:tr w:rsidR="00BC6CBE" w:rsidRPr="00BF2750" w14:paraId="09645864" w14:textId="77777777" w:rsidTr="001D3A62">
        <w:trPr>
          <w:trHeight w:val="698"/>
        </w:trPr>
        <w:tc>
          <w:tcPr>
            <w:tcW w:w="4503" w:type="dxa"/>
          </w:tcPr>
          <w:p w14:paraId="21749D66" w14:textId="77777777" w:rsidR="00BC6CBE" w:rsidRPr="00BF2750" w:rsidRDefault="00BC6CBE" w:rsidP="00BC6CBE">
            <w:pPr>
              <w:keepNext/>
              <w:keepLines/>
              <w:rPr>
                <w:b/>
                <w:color w:val="000000" w:themeColor="text1"/>
                <w:szCs w:val="22"/>
              </w:rPr>
            </w:pPr>
            <w:r w:rsidRPr="00BF2750">
              <w:rPr>
                <w:b/>
                <w:color w:val="000000" w:themeColor="text1"/>
                <w:szCs w:val="22"/>
              </w:rPr>
              <w:t>España</w:t>
            </w:r>
          </w:p>
          <w:p w14:paraId="11C721DB" w14:textId="77777777" w:rsidR="00BC6CBE" w:rsidRPr="00BF2750" w:rsidRDefault="00BC6CBE" w:rsidP="00BC6CBE">
            <w:pPr>
              <w:keepNext/>
              <w:keepLines/>
              <w:snapToGrid w:val="0"/>
              <w:rPr>
                <w:color w:val="000000" w:themeColor="text1"/>
                <w:szCs w:val="22"/>
              </w:rPr>
            </w:pPr>
            <w:r w:rsidRPr="00BF2750">
              <w:rPr>
                <w:color w:val="000000" w:themeColor="text1"/>
                <w:szCs w:val="22"/>
              </w:rPr>
              <w:t>Pfizer, S.L.</w:t>
            </w:r>
          </w:p>
          <w:p w14:paraId="1F6A9332" w14:textId="4CC94F22" w:rsidR="00BC6CBE" w:rsidRPr="00BF2750" w:rsidRDefault="00BC6CBE" w:rsidP="00BC6CBE">
            <w:pPr>
              <w:rPr>
                <w:color w:val="000000" w:themeColor="text1"/>
                <w:szCs w:val="22"/>
              </w:rPr>
            </w:pPr>
            <w:r w:rsidRPr="00BF2750">
              <w:rPr>
                <w:color w:val="000000" w:themeColor="text1"/>
                <w:szCs w:val="22"/>
              </w:rPr>
              <w:t>T</w:t>
            </w:r>
            <w:r w:rsidR="001B2AC1" w:rsidRPr="00BF2750">
              <w:rPr>
                <w:color w:val="000000" w:themeColor="text1"/>
                <w:szCs w:val="22"/>
              </w:rPr>
              <w:t xml:space="preserve">el: </w:t>
            </w:r>
            <w:r w:rsidRPr="00BF2750">
              <w:rPr>
                <w:color w:val="000000" w:themeColor="text1"/>
                <w:szCs w:val="22"/>
              </w:rPr>
              <w:t>+34 91 490 99 00</w:t>
            </w:r>
          </w:p>
          <w:p w14:paraId="569DA753" w14:textId="77777777" w:rsidR="00BC6CBE" w:rsidRPr="00BF2750" w:rsidRDefault="00BC6CBE" w:rsidP="00BC6CBE">
            <w:pPr>
              <w:rPr>
                <w:color w:val="000000" w:themeColor="text1"/>
                <w:szCs w:val="22"/>
              </w:rPr>
            </w:pPr>
          </w:p>
        </w:tc>
        <w:tc>
          <w:tcPr>
            <w:tcW w:w="5103" w:type="dxa"/>
          </w:tcPr>
          <w:p w14:paraId="792903E6" w14:textId="77777777" w:rsidR="00BC6CBE" w:rsidRPr="00BF2750" w:rsidRDefault="00BC6CBE" w:rsidP="00BC6CBE">
            <w:pPr>
              <w:rPr>
                <w:color w:val="000000" w:themeColor="text1"/>
                <w:szCs w:val="22"/>
              </w:rPr>
            </w:pPr>
            <w:r w:rsidRPr="00BF2750">
              <w:rPr>
                <w:b/>
                <w:color w:val="000000" w:themeColor="text1"/>
                <w:szCs w:val="22"/>
              </w:rPr>
              <w:t>Portugal</w:t>
            </w:r>
          </w:p>
          <w:p w14:paraId="35878C36" w14:textId="77777777" w:rsidR="00BC6CBE" w:rsidRPr="00BF2750" w:rsidRDefault="00BC6CBE" w:rsidP="00BC6CBE">
            <w:pPr>
              <w:keepNext/>
              <w:keepLines/>
              <w:snapToGrid w:val="0"/>
              <w:rPr>
                <w:color w:val="000000" w:themeColor="text1"/>
                <w:szCs w:val="22"/>
              </w:rPr>
            </w:pPr>
            <w:r w:rsidRPr="00BF2750">
              <w:rPr>
                <w:color w:val="000000" w:themeColor="text1"/>
                <w:szCs w:val="22"/>
              </w:rPr>
              <w:t>Laboratórios Pfizer, Lda.</w:t>
            </w:r>
          </w:p>
          <w:p w14:paraId="2C1ABE9F" w14:textId="77777777" w:rsidR="00BC6CBE" w:rsidRPr="00BF2750" w:rsidRDefault="00BC6CBE" w:rsidP="00BC6CBE">
            <w:pPr>
              <w:keepNext/>
              <w:keepLines/>
              <w:snapToGrid w:val="0"/>
              <w:rPr>
                <w:color w:val="000000" w:themeColor="text1"/>
                <w:szCs w:val="22"/>
              </w:rPr>
            </w:pPr>
            <w:r w:rsidRPr="00BF2750">
              <w:rPr>
                <w:color w:val="000000" w:themeColor="text1"/>
                <w:szCs w:val="22"/>
              </w:rPr>
              <w:t>Tel: +351 21 423 5500</w:t>
            </w:r>
          </w:p>
          <w:p w14:paraId="190FACC9" w14:textId="77777777" w:rsidR="00BC6CBE" w:rsidRPr="00BF2750" w:rsidRDefault="00BC6CBE" w:rsidP="00BC6CBE">
            <w:pPr>
              <w:rPr>
                <w:b/>
                <w:color w:val="000000" w:themeColor="text1"/>
                <w:szCs w:val="22"/>
              </w:rPr>
            </w:pPr>
          </w:p>
        </w:tc>
      </w:tr>
      <w:tr w:rsidR="00BC6CBE" w:rsidRPr="00BF2750" w14:paraId="55BE7F71" w14:textId="77777777" w:rsidTr="001D3A62">
        <w:trPr>
          <w:trHeight w:val="1062"/>
        </w:trPr>
        <w:tc>
          <w:tcPr>
            <w:tcW w:w="4503" w:type="dxa"/>
          </w:tcPr>
          <w:p w14:paraId="699F9EBC" w14:textId="77777777" w:rsidR="00BC6CBE" w:rsidRPr="00BF2750" w:rsidRDefault="00BC6CBE" w:rsidP="00BC6CBE">
            <w:pPr>
              <w:rPr>
                <w:color w:val="000000" w:themeColor="text1"/>
                <w:szCs w:val="22"/>
              </w:rPr>
            </w:pPr>
            <w:r w:rsidRPr="00BF2750">
              <w:rPr>
                <w:b/>
                <w:color w:val="000000" w:themeColor="text1"/>
                <w:szCs w:val="22"/>
              </w:rPr>
              <w:t>France</w:t>
            </w:r>
          </w:p>
          <w:p w14:paraId="2B998B28" w14:textId="77777777" w:rsidR="00BC6CBE" w:rsidRPr="00BF2750" w:rsidRDefault="00BC6CBE" w:rsidP="00BC6CBE">
            <w:pPr>
              <w:keepNext/>
              <w:keepLines/>
              <w:snapToGrid w:val="0"/>
              <w:rPr>
                <w:color w:val="000000" w:themeColor="text1"/>
                <w:szCs w:val="22"/>
              </w:rPr>
            </w:pPr>
            <w:r w:rsidRPr="00BF2750">
              <w:rPr>
                <w:color w:val="000000" w:themeColor="text1"/>
                <w:szCs w:val="22"/>
              </w:rPr>
              <w:t>Pfizer</w:t>
            </w:r>
          </w:p>
          <w:p w14:paraId="3C7C56D9" w14:textId="77777777" w:rsidR="00BC6CBE" w:rsidRPr="00BF2750" w:rsidRDefault="00BC6CBE" w:rsidP="00BC6CBE">
            <w:pPr>
              <w:keepNext/>
              <w:keepLines/>
              <w:rPr>
                <w:color w:val="000000" w:themeColor="text1"/>
                <w:szCs w:val="22"/>
              </w:rPr>
            </w:pPr>
            <w:r w:rsidRPr="00BF2750">
              <w:rPr>
                <w:color w:val="000000" w:themeColor="text1"/>
                <w:szCs w:val="22"/>
              </w:rPr>
              <w:t>Tél +33 (0)1 58 07 34 40</w:t>
            </w:r>
          </w:p>
          <w:p w14:paraId="091C8A18" w14:textId="77777777" w:rsidR="00BC6CBE" w:rsidRPr="00BF2750" w:rsidRDefault="00BC6CBE" w:rsidP="00BC6CBE">
            <w:pPr>
              <w:keepNext/>
              <w:keepLines/>
              <w:rPr>
                <w:b/>
                <w:color w:val="000000" w:themeColor="text1"/>
                <w:szCs w:val="22"/>
              </w:rPr>
            </w:pPr>
          </w:p>
        </w:tc>
        <w:tc>
          <w:tcPr>
            <w:tcW w:w="5103" w:type="dxa"/>
          </w:tcPr>
          <w:p w14:paraId="26EA643B" w14:textId="77777777" w:rsidR="00BC6CBE" w:rsidRPr="00BF2750" w:rsidRDefault="00BC6CBE" w:rsidP="00BC6CBE">
            <w:pPr>
              <w:keepNext/>
              <w:keepLines/>
              <w:snapToGrid w:val="0"/>
              <w:rPr>
                <w:b/>
                <w:color w:val="000000" w:themeColor="text1"/>
                <w:szCs w:val="22"/>
              </w:rPr>
            </w:pPr>
            <w:r w:rsidRPr="00BF2750">
              <w:rPr>
                <w:b/>
                <w:color w:val="000000" w:themeColor="text1"/>
                <w:szCs w:val="22"/>
              </w:rPr>
              <w:t>România</w:t>
            </w:r>
          </w:p>
          <w:p w14:paraId="0913F70A" w14:textId="77777777" w:rsidR="00BC6CBE" w:rsidRPr="00BF2750" w:rsidRDefault="00BC6CBE" w:rsidP="00BC6CBE">
            <w:pPr>
              <w:keepNext/>
              <w:keepLines/>
              <w:snapToGrid w:val="0"/>
              <w:rPr>
                <w:color w:val="000000" w:themeColor="text1"/>
                <w:szCs w:val="22"/>
              </w:rPr>
            </w:pPr>
            <w:r w:rsidRPr="00BF2750">
              <w:rPr>
                <w:color w:val="000000" w:themeColor="text1"/>
                <w:szCs w:val="22"/>
              </w:rPr>
              <w:t>Pfizer Romania S.R.L</w:t>
            </w:r>
            <w:r w:rsidR="001B2AC1" w:rsidRPr="00BF2750">
              <w:rPr>
                <w:color w:val="000000" w:themeColor="text1"/>
                <w:szCs w:val="22"/>
              </w:rPr>
              <w:t>.</w:t>
            </w:r>
          </w:p>
          <w:p w14:paraId="5DF8F8AC" w14:textId="77777777" w:rsidR="00BC6CBE" w:rsidRPr="00BF2750" w:rsidRDefault="00BC6CBE" w:rsidP="00BC6CBE">
            <w:pPr>
              <w:rPr>
                <w:color w:val="000000" w:themeColor="text1"/>
                <w:szCs w:val="22"/>
              </w:rPr>
            </w:pPr>
            <w:r w:rsidRPr="00BF2750">
              <w:rPr>
                <w:color w:val="000000" w:themeColor="text1"/>
                <w:szCs w:val="22"/>
              </w:rPr>
              <w:t>Tel: +40 (0)</w:t>
            </w:r>
            <w:r w:rsidR="001B2AC1" w:rsidRPr="00BF2750">
              <w:rPr>
                <w:color w:val="000000" w:themeColor="text1"/>
                <w:szCs w:val="22"/>
              </w:rPr>
              <w:t xml:space="preserve"> </w:t>
            </w:r>
            <w:r w:rsidRPr="00BF2750">
              <w:rPr>
                <w:color w:val="000000" w:themeColor="text1"/>
                <w:szCs w:val="22"/>
              </w:rPr>
              <w:t>21 207 28 00</w:t>
            </w:r>
          </w:p>
          <w:p w14:paraId="3368C79C" w14:textId="77777777" w:rsidR="00BC6CBE" w:rsidRPr="00BF2750" w:rsidRDefault="00BC6CBE" w:rsidP="0037060D">
            <w:pPr>
              <w:keepNext/>
              <w:keepLines/>
              <w:snapToGrid w:val="0"/>
              <w:rPr>
                <w:color w:val="000000" w:themeColor="text1"/>
                <w:szCs w:val="22"/>
              </w:rPr>
            </w:pPr>
          </w:p>
        </w:tc>
      </w:tr>
      <w:tr w:rsidR="00BC6CBE" w:rsidRPr="00BF2750" w14:paraId="3AB92DE5" w14:textId="77777777" w:rsidTr="001D3A62">
        <w:trPr>
          <w:trHeight w:val="1062"/>
        </w:trPr>
        <w:tc>
          <w:tcPr>
            <w:tcW w:w="4503" w:type="dxa"/>
          </w:tcPr>
          <w:p w14:paraId="082BEEBE" w14:textId="77777777" w:rsidR="00BC6CBE" w:rsidRPr="00BF2750" w:rsidRDefault="00BC6CBE" w:rsidP="00BC6CBE">
            <w:pPr>
              <w:tabs>
                <w:tab w:val="left" w:pos="-720"/>
                <w:tab w:val="left" w:pos="4536"/>
              </w:tabs>
              <w:suppressAutoHyphens/>
              <w:rPr>
                <w:b/>
                <w:color w:val="000000" w:themeColor="text1"/>
              </w:rPr>
            </w:pPr>
            <w:r w:rsidRPr="00BF2750">
              <w:rPr>
                <w:b/>
                <w:color w:val="000000" w:themeColor="text1"/>
              </w:rPr>
              <w:t>Hrvatska</w:t>
            </w:r>
          </w:p>
          <w:p w14:paraId="18729697" w14:textId="77777777" w:rsidR="00BC6CBE" w:rsidRPr="00BF2750" w:rsidRDefault="00BC6CBE" w:rsidP="00BC6CBE">
            <w:pPr>
              <w:pStyle w:val="EMEATableLeft"/>
              <w:keepNext w:val="0"/>
              <w:keepLines w:val="0"/>
              <w:widowControl w:val="0"/>
              <w:rPr>
                <w:color w:val="000000" w:themeColor="text1"/>
                <w:lang w:val="mt-MT"/>
              </w:rPr>
            </w:pPr>
            <w:r w:rsidRPr="00BF2750">
              <w:rPr>
                <w:color w:val="000000" w:themeColor="text1"/>
                <w:lang w:val="mt-MT"/>
              </w:rPr>
              <w:t>Pfizer Croatia d.o.o.</w:t>
            </w:r>
          </w:p>
          <w:p w14:paraId="7F07CEBB" w14:textId="77777777" w:rsidR="00BC6CBE" w:rsidRPr="00BF2750" w:rsidRDefault="00BC6CBE" w:rsidP="00BC6CBE">
            <w:pPr>
              <w:pStyle w:val="EMEATableLeft"/>
              <w:keepNext w:val="0"/>
              <w:keepLines w:val="0"/>
              <w:widowControl w:val="0"/>
              <w:rPr>
                <w:color w:val="000000" w:themeColor="text1"/>
                <w:lang w:val="mt-MT"/>
              </w:rPr>
            </w:pPr>
            <w:r w:rsidRPr="00BF2750">
              <w:rPr>
                <w:color w:val="000000" w:themeColor="text1"/>
                <w:lang w:val="mt-MT"/>
              </w:rPr>
              <w:t>Tel: + 385 1 3908 777</w:t>
            </w:r>
          </w:p>
          <w:p w14:paraId="6992DEC2" w14:textId="77777777" w:rsidR="00BC6CBE" w:rsidRPr="00BF2750" w:rsidRDefault="00BC6CBE" w:rsidP="00BC6CBE">
            <w:pPr>
              <w:autoSpaceDE w:val="0"/>
              <w:autoSpaceDN w:val="0"/>
              <w:adjustRightInd w:val="0"/>
              <w:rPr>
                <w:b/>
                <w:bCs/>
                <w:color w:val="000000" w:themeColor="text1"/>
                <w:szCs w:val="22"/>
              </w:rPr>
            </w:pPr>
          </w:p>
        </w:tc>
        <w:tc>
          <w:tcPr>
            <w:tcW w:w="5103" w:type="dxa"/>
          </w:tcPr>
          <w:p w14:paraId="42789803" w14:textId="77777777" w:rsidR="00BC6CBE" w:rsidRPr="00BF2750" w:rsidRDefault="00BC6CBE" w:rsidP="00BC6CBE">
            <w:pPr>
              <w:snapToGrid w:val="0"/>
              <w:rPr>
                <w:b/>
                <w:bCs/>
                <w:color w:val="000000" w:themeColor="text1"/>
                <w:szCs w:val="22"/>
              </w:rPr>
            </w:pPr>
            <w:r w:rsidRPr="00BF2750">
              <w:rPr>
                <w:b/>
                <w:bCs/>
                <w:color w:val="000000" w:themeColor="text1"/>
                <w:szCs w:val="22"/>
              </w:rPr>
              <w:t>Slovenija</w:t>
            </w:r>
          </w:p>
          <w:p w14:paraId="276C7545" w14:textId="77777777" w:rsidR="00BC6CBE" w:rsidRPr="00BF2750" w:rsidRDefault="00BC6CBE" w:rsidP="00BC6CBE">
            <w:pPr>
              <w:snapToGrid w:val="0"/>
              <w:rPr>
                <w:color w:val="000000" w:themeColor="text1"/>
                <w:szCs w:val="22"/>
              </w:rPr>
            </w:pPr>
            <w:r w:rsidRPr="00BF2750">
              <w:rPr>
                <w:color w:val="000000" w:themeColor="text1"/>
                <w:szCs w:val="22"/>
              </w:rPr>
              <w:t>Pfizer Luxembourg SARL</w:t>
            </w:r>
          </w:p>
          <w:p w14:paraId="06DBAB2A" w14:textId="77777777" w:rsidR="00BC6CBE" w:rsidRPr="00BF2750" w:rsidRDefault="00BC6CBE" w:rsidP="00BC6CBE">
            <w:pPr>
              <w:snapToGrid w:val="0"/>
              <w:rPr>
                <w:color w:val="000000" w:themeColor="text1"/>
                <w:szCs w:val="22"/>
              </w:rPr>
            </w:pPr>
            <w:r w:rsidRPr="00BF2750">
              <w:rPr>
                <w:color w:val="000000" w:themeColor="text1"/>
                <w:szCs w:val="22"/>
              </w:rPr>
              <w:t>Pfizer, podružnica za svetovanje s področja</w:t>
            </w:r>
          </w:p>
          <w:p w14:paraId="34422E98" w14:textId="77777777" w:rsidR="00BC6CBE" w:rsidRPr="00BF2750" w:rsidRDefault="00BC6CBE" w:rsidP="00BC6CBE">
            <w:pPr>
              <w:snapToGrid w:val="0"/>
              <w:rPr>
                <w:color w:val="000000" w:themeColor="text1"/>
                <w:szCs w:val="22"/>
              </w:rPr>
            </w:pPr>
            <w:r w:rsidRPr="00BF2750">
              <w:rPr>
                <w:color w:val="000000" w:themeColor="text1"/>
                <w:szCs w:val="22"/>
              </w:rPr>
              <w:t>farmacevtske dejavnosti, Ljubljana</w:t>
            </w:r>
          </w:p>
          <w:p w14:paraId="6A0249DE" w14:textId="77777777" w:rsidR="00BC6CBE" w:rsidRPr="00BF2750" w:rsidRDefault="00BC6CBE" w:rsidP="00BC6CBE">
            <w:pPr>
              <w:snapToGrid w:val="0"/>
              <w:rPr>
                <w:color w:val="000000" w:themeColor="text1"/>
                <w:szCs w:val="22"/>
              </w:rPr>
            </w:pPr>
            <w:r w:rsidRPr="00BF2750">
              <w:rPr>
                <w:color w:val="000000" w:themeColor="text1"/>
                <w:szCs w:val="22"/>
              </w:rPr>
              <w:t>Tel: + 386 (0)1 52 11 400</w:t>
            </w:r>
          </w:p>
          <w:p w14:paraId="74D8C2E1" w14:textId="77777777" w:rsidR="00BC6CBE" w:rsidRPr="00BF2750" w:rsidRDefault="00BC6CBE" w:rsidP="00BC6CBE">
            <w:pPr>
              <w:rPr>
                <w:color w:val="000000" w:themeColor="text1"/>
                <w:szCs w:val="22"/>
              </w:rPr>
            </w:pPr>
          </w:p>
        </w:tc>
      </w:tr>
      <w:tr w:rsidR="00BC6CBE" w:rsidRPr="00BF2750" w14:paraId="3A8611B2" w14:textId="77777777" w:rsidTr="001D3A62">
        <w:trPr>
          <w:trHeight w:val="1062"/>
        </w:trPr>
        <w:tc>
          <w:tcPr>
            <w:tcW w:w="4503" w:type="dxa"/>
          </w:tcPr>
          <w:p w14:paraId="6D228347" w14:textId="77777777" w:rsidR="00BC6CBE" w:rsidRPr="00BF2750" w:rsidRDefault="00BC6CBE" w:rsidP="00BC6CBE">
            <w:pPr>
              <w:autoSpaceDE w:val="0"/>
              <w:autoSpaceDN w:val="0"/>
              <w:adjustRightInd w:val="0"/>
              <w:rPr>
                <w:b/>
                <w:bCs/>
                <w:color w:val="000000" w:themeColor="text1"/>
                <w:szCs w:val="22"/>
              </w:rPr>
            </w:pPr>
            <w:r w:rsidRPr="00BF2750">
              <w:rPr>
                <w:b/>
                <w:bCs/>
                <w:color w:val="000000" w:themeColor="text1"/>
                <w:szCs w:val="22"/>
              </w:rPr>
              <w:t>Ireland</w:t>
            </w:r>
          </w:p>
          <w:p w14:paraId="601339DF" w14:textId="4936B54F" w:rsidR="00BC6CBE" w:rsidRPr="00BF2750" w:rsidRDefault="00BC6CBE" w:rsidP="00BC6CBE">
            <w:pPr>
              <w:autoSpaceDE w:val="0"/>
              <w:autoSpaceDN w:val="0"/>
              <w:adjustRightInd w:val="0"/>
              <w:rPr>
                <w:color w:val="000000" w:themeColor="text1"/>
                <w:szCs w:val="22"/>
              </w:rPr>
            </w:pPr>
            <w:r w:rsidRPr="00BF2750">
              <w:rPr>
                <w:color w:val="000000" w:themeColor="text1"/>
                <w:szCs w:val="22"/>
              </w:rPr>
              <w:t>Pfizer Healthcare Ireland</w:t>
            </w:r>
            <w:r w:rsidR="0089409E" w:rsidRPr="00BF2750">
              <w:rPr>
                <w:szCs w:val="22"/>
              </w:rPr>
              <w:t xml:space="preserve"> Unlimited Company</w:t>
            </w:r>
          </w:p>
          <w:p w14:paraId="5C9FFC3F" w14:textId="15B30DE4" w:rsidR="00BC6CBE" w:rsidRPr="00BF2750" w:rsidRDefault="00BC6CBE" w:rsidP="00BC6CBE">
            <w:pPr>
              <w:autoSpaceDE w:val="0"/>
              <w:autoSpaceDN w:val="0"/>
              <w:adjustRightInd w:val="0"/>
              <w:rPr>
                <w:color w:val="000000" w:themeColor="text1"/>
                <w:szCs w:val="22"/>
              </w:rPr>
            </w:pPr>
            <w:r w:rsidRPr="00BF2750">
              <w:rPr>
                <w:color w:val="000000" w:themeColor="text1"/>
                <w:szCs w:val="22"/>
              </w:rPr>
              <w:t>Tel: +1800 633 363 (toll free)</w:t>
            </w:r>
          </w:p>
          <w:p w14:paraId="009CEDBC" w14:textId="77777777" w:rsidR="00BC6CBE" w:rsidRPr="00BF2750" w:rsidRDefault="00BC6CBE" w:rsidP="00BC6CBE">
            <w:pPr>
              <w:rPr>
                <w:color w:val="000000" w:themeColor="text1"/>
                <w:szCs w:val="22"/>
              </w:rPr>
            </w:pPr>
            <w:r w:rsidRPr="00BF2750">
              <w:rPr>
                <w:color w:val="000000" w:themeColor="text1"/>
                <w:szCs w:val="22"/>
              </w:rPr>
              <w:t>Tel: +44 (0)1304 616161</w:t>
            </w:r>
          </w:p>
          <w:p w14:paraId="1F58E78B" w14:textId="77777777" w:rsidR="00BC6CBE" w:rsidRPr="00BF2750" w:rsidRDefault="00BC6CBE" w:rsidP="00BC6CBE">
            <w:pPr>
              <w:rPr>
                <w:b/>
                <w:color w:val="000000" w:themeColor="text1"/>
                <w:szCs w:val="22"/>
              </w:rPr>
            </w:pPr>
          </w:p>
        </w:tc>
        <w:tc>
          <w:tcPr>
            <w:tcW w:w="5103" w:type="dxa"/>
          </w:tcPr>
          <w:p w14:paraId="30B77359" w14:textId="7E284DBA" w:rsidR="00BC6CBE" w:rsidRPr="00BF2750" w:rsidRDefault="00BC6CBE" w:rsidP="00BC6CBE">
            <w:pPr>
              <w:rPr>
                <w:bCs/>
                <w:color w:val="000000" w:themeColor="text1"/>
                <w:szCs w:val="22"/>
              </w:rPr>
            </w:pPr>
            <w:r w:rsidRPr="00BF2750">
              <w:rPr>
                <w:b/>
                <w:color w:val="000000" w:themeColor="text1"/>
                <w:szCs w:val="22"/>
              </w:rPr>
              <w:t xml:space="preserve">Slovenská </w:t>
            </w:r>
            <w:r w:rsidR="001B2AC1" w:rsidRPr="00BF2750">
              <w:rPr>
                <w:b/>
                <w:color w:val="000000" w:themeColor="text1"/>
                <w:szCs w:val="22"/>
              </w:rPr>
              <w:t>r</w:t>
            </w:r>
            <w:r w:rsidRPr="00BF2750">
              <w:rPr>
                <w:b/>
                <w:color w:val="000000" w:themeColor="text1"/>
                <w:szCs w:val="22"/>
              </w:rPr>
              <w:t>epublika</w:t>
            </w:r>
          </w:p>
          <w:p w14:paraId="08D0F6FD" w14:textId="77777777" w:rsidR="00BC6CBE" w:rsidRPr="00BF2750" w:rsidRDefault="00BC6CBE" w:rsidP="00BC6CBE">
            <w:pPr>
              <w:rPr>
                <w:color w:val="000000" w:themeColor="text1"/>
                <w:szCs w:val="22"/>
              </w:rPr>
            </w:pPr>
            <w:r w:rsidRPr="00BF2750">
              <w:rPr>
                <w:color w:val="000000" w:themeColor="text1"/>
                <w:szCs w:val="22"/>
              </w:rPr>
              <w:t xml:space="preserve">Pfizer Luxembourg SARL, organizačná zložka </w:t>
            </w:r>
          </w:p>
          <w:p w14:paraId="539FF4FB" w14:textId="77777777" w:rsidR="00BC6CBE" w:rsidRPr="00BF2750" w:rsidRDefault="00BC6CBE" w:rsidP="00BC6CBE">
            <w:pPr>
              <w:snapToGrid w:val="0"/>
              <w:rPr>
                <w:color w:val="000000" w:themeColor="text1"/>
                <w:szCs w:val="22"/>
              </w:rPr>
            </w:pPr>
            <w:r w:rsidRPr="00BF2750">
              <w:rPr>
                <w:color w:val="000000" w:themeColor="text1"/>
                <w:szCs w:val="22"/>
              </w:rPr>
              <w:t>Tel: +</w:t>
            </w:r>
            <w:r w:rsidR="001B2AC1" w:rsidRPr="00BF2750">
              <w:rPr>
                <w:color w:val="000000" w:themeColor="text1"/>
                <w:szCs w:val="22"/>
              </w:rPr>
              <w:t xml:space="preserve"> </w:t>
            </w:r>
            <w:r w:rsidRPr="00BF2750">
              <w:rPr>
                <w:color w:val="000000" w:themeColor="text1"/>
                <w:szCs w:val="22"/>
              </w:rPr>
              <w:t>421 2 3355 5500</w:t>
            </w:r>
          </w:p>
        </w:tc>
      </w:tr>
      <w:tr w:rsidR="00BC6CBE" w:rsidRPr="00BF2750" w14:paraId="11FD1E22" w14:textId="77777777" w:rsidTr="001D3A62">
        <w:trPr>
          <w:trHeight w:val="567"/>
        </w:trPr>
        <w:tc>
          <w:tcPr>
            <w:tcW w:w="4503" w:type="dxa"/>
          </w:tcPr>
          <w:p w14:paraId="4461A6FD" w14:textId="77777777" w:rsidR="00BC6CBE" w:rsidRPr="00BF2750" w:rsidRDefault="00BC6CBE" w:rsidP="00BC6CBE">
            <w:pPr>
              <w:rPr>
                <w:b/>
                <w:color w:val="000000" w:themeColor="text1"/>
                <w:szCs w:val="22"/>
              </w:rPr>
            </w:pPr>
            <w:r w:rsidRPr="00BF2750">
              <w:rPr>
                <w:b/>
                <w:color w:val="000000" w:themeColor="text1"/>
                <w:szCs w:val="22"/>
              </w:rPr>
              <w:t>Ísland</w:t>
            </w:r>
          </w:p>
          <w:p w14:paraId="71502321" w14:textId="77777777" w:rsidR="00BC6CBE" w:rsidRPr="00BF2750" w:rsidRDefault="00BC6CBE" w:rsidP="00BC6CBE">
            <w:pPr>
              <w:snapToGrid w:val="0"/>
              <w:rPr>
                <w:rFonts w:eastAsia="MS Mincho"/>
                <w:color w:val="000000" w:themeColor="text1"/>
                <w:szCs w:val="22"/>
              </w:rPr>
            </w:pPr>
            <w:r w:rsidRPr="00BF2750">
              <w:rPr>
                <w:color w:val="000000" w:themeColor="text1"/>
                <w:szCs w:val="22"/>
              </w:rPr>
              <w:t>Icepharma hf.</w:t>
            </w:r>
          </w:p>
          <w:p w14:paraId="2A60A66B" w14:textId="2A3FDEA9" w:rsidR="00BC6CBE" w:rsidRPr="00BF2750" w:rsidRDefault="001B2AC1" w:rsidP="00BC6CBE">
            <w:pPr>
              <w:snapToGrid w:val="0"/>
              <w:rPr>
                <w:rFonts w:eastAsia="MS Mincho"/>
                <w:color w:val="000000" w:themeColor="text1"/>
                <w:szCs w:val="22"/>
              </w:rPr>
            </w:pPr>
            <w:r w:rsidRPr="00BF2750">
              <w:rPr>
                <w:color w:val="000000" w:themeColor="text1"/>
                <w:szCs w:val="22"/>
                <w:shd w:val="clear" w:color="auto" w:fill="FFFFFF"/>
              </w:rPr>
              <w:t>Sími</w:t>
            </w:r>
            <w:r w:rsidR="00BC6CBE" w:rsidRPr="00BF2750">
              <w:rPr>
                <w:color w:val="000000" w:themeColor="text1"/>
                <w:szCs w:val="22"/>
              </w:rPr>
              <w:t>: +354 540 8000</w:t>
            </w:r>
          </w:p>
          <w:p w14:paraId="58DD3368" w14:textId="77777777" w:rsidR="00BC6CBE" w:rsidRPr="00BF2750" w:rsidRDefault="00BC6CBE" w:rsidP="00BC6CBE">
            <w:pPr>
              <w:keepNext/>
              <w:keepLines/>
              <w:rPr>
                <w:b/>
                <w:color w:val="000000" w:themeColor="text1"/>
                <w:szCs w:val="22"/>
              </w:rPr>
            </w:pPr>
          </w:p>
        </w:tc>
        <w:tc>
          <w:tcPr>
            <w:tcW w:w="5103" w:type="dxa"/>
          </w:tcPr>
          <w:p w14:paraId="390A0322" w14:textId="77777777" w:rsidR="00BC6CBE" w:rsidRPr="00BF2750" w:rsidRDefault="00BC6CBE" w:rsidP="00BC6CBE">
            <w:pPr>
              <w:rPr>
                <w:b/>
                <w:color w:val="000000" w:themeColor="text1"/>
                <w:szCs w:val="22"/>
              </w:rPr>
            </w:pPr>
            <w:r w:rsidRPr="00BF2750">
              <w:rPr>
                <w:b/>
                <w:color w:val="000000" w:themeColor="text1"/>
                <w:szCs w:val="22"/>
              </w:rPr>
              <w:t>Suomi/Finland</w:t>
            </w:r>
          </w:p>
          <w:p w14:paraId="50270DD6" w14:textId="77777777" w:rsidR="00BC6CBE" w:rsidRPr="00BF2750" w:rsidRDefault="00BC6CBE" w:rsidP="00BC6CBE">
            <w:pPr>
              <w:tabs>
                <w:tab w:val="left" w:pos="-720"/>
                <w:tab w:val="left" w:pos="4536"/>
              </w:tabs>
              <w:suppressAutoHyphens/>
              <w:rPr>
                <w:bCs/>
                <w:color w:val="000000" w:themeColor="text1"/>
                <w:szCs w:val="22"/>
              </w:rPr>
            </w:pPr>
            <w:r w:rsidRPr="00BF2750">
              <w:rPr>
                <w:bCs/>
                <w:color w:val="000000" w:themeColor="text1"/>
                <w:szCs w:val="22"/>
              </w:rPr>
              <w:t>Pfizer Oy</w:t>
            </w:r>
          </w:p>
          <w:p w14:paraId="054AA675" w14:textId="77777777" w:rsidR="00BC6CBE" w:rsidRPr="00BF2750" w:rsidRDefault="00BC6CBE" w:rsidP="00BC6CBE">
            <w:pPr>
              <w:snapToGrid w:val="0"/>
              <w:rPr>
                <w:bCs/>
                <w:color w:val="000000" w:themeColor="text1"/>
                <w:szCs w:val="22"/>
              </w:rPr>
            </w:pPr>
            <w:r w:rsidRPr="00BF2750">
              <w:rPr>
                <w:bCs/>
                <w:color w:val="000000" w:themeColor="text1"/>
                <w:szCs w:val="22"/>
              </w:rPr>
              <w:t>Puh/Tel: +358 (0)9 430 040</w:t>
            </w:r>
          </w:p>
          <w:p w14:paraId="1BE09692" w14:textId="77777777" w:rsidR="00BC6CBE" w:rsidRPr="00BF2750" w:rsidRDefault="00BC6CBE" w:rsidP="00BC6CBE">
            <w:pPr>
              <w:rPr>
                <w:b/>
                <w:bCs/>
                <w:color w:val="000000" w:themeColor="text1"/>
                <w:szCs w:val="22"/>
              </w:rPr>
            </w:pPr>
          </w:p>
        </w:tc>
      </w:tr>
      <w:tr w:rsidR="00BC6CBE" w:rsidRPr="00BF2750" w14:paraId="4AD5CFB9" w14:textId="77777777" w:rsidTr="001D3A62">
        <w:trPr>
          <w:trHeight w:val="1062"/>
        </w:trPr>
        <w:tc>
          <w:tcPr>
            <w:tcW w:w="4503" w:type="dxa"/>
          </w:tcPr>
          <w:p w14:paraId="3679AF95" w14:textId="77777777" w:rsidR="00BC6CBE" w:rsidRPr="00BF2750" w:rsidRDefault="00BC6CBE" w:rsidP="0037060D">
            <w:pPr>
              <w:rPr>
                <w:b/>
                <w:bCs/>
                <w:color w:val="000000" w:themeColor="text1"/>
                <w:szCs w:val="22"/>
              </w:rPr>
            </w:pPr>
            <w:r w:rsidRPr="00BF2750">
              <w:rPr>
                <w:b/>
                <w:bCs/>
                <w:color w:val="000000" w:themeColor="text1"/>
                <w:szCs w:val="22"/>
              </w:rPr>
              <w:t>Italia</w:t>
            </w:r>
          </w:p>
          <w:p w14:paraId="7551A790" w14:textId="77777777" w:rsidR="00BC6CBE" w:rsidRPr="00BF2750" w:rsidRDefault="00BC6CBE" w:rsidP="00BC6CBE">
            <w:pPr>
              <w:autoSpaceDE w:val="0"/>
              <w:autoSpaceDN w:val="0"/>
              <w:adjustRightInd w:val="0"/>
              <w:rPr>
                <w:color w:val="000000" w:themeColor="text1"/>
                <w:szCs w:val="22"/>
              </w:rPr>
            </w:pPr>
            <w:r w:rsidRPr="00BF2750">
              <w:rPr>
                <w:color w:val="000000" w:themeColor="text1"/>
                <w:szCs w:val="22"/>
              </w:rPr>
              <w:t>Pfizer S.r.l.</w:t>
            </w:r>
          </w:p>
          <w:p w14:paraId="5896479B" w14:textId="77777777" w:rsidR="00BC6CBE" w:rsidRPr="00BF2750" w:rsidRDefault="00BC6CBE" w:rsidP="00BC6CBE">
            <w:pPr>
              <w:autoSpaceDE w:val="0"/>
              <w:autoSpaceDN w:val="0"/>
              <w:adjustRightInd w:val="0"/>
              <w:rPr>
                <w:color w:val="000000" w:themeColor="text1"/>
                <w:szCs w:val="22"/>
              </w:rPr>
            </w:pPr>
            <w:r w:rsidRPr="00BF2750">
              <w:rPr>
                <w:color w:val="000000" w:themeColor="text1"/>
                <w:szCs w:val="22"/>
              </w:rPr>
              <w:t>Tel: +39 06 33 18 21</w:t>
            </w:r>
          </w:p>
          <w:p w14:paraId="1845EEBC" w14:textId="77777777" w:rsidR="00BC6CBE" w:rsidRPr="00BF2750" w:rsidRDefault="00BC6CBE" w:rsidP="00BC6CBE">
            <w:pPr>
              <w:rPr>
                <w:color w:val="000000" w:themeColor="text1"/>
                <w:szCs w:val="22"/>
              </w:rPr>
            </w:pPr>
          </w:p>
        </w:tc>
        <w:tc>
          <w:tcPr>
            <w:tcW w:w="5103" w:type="dxa"/>
          </w:tcPr>
          <w:p w14:paraId="4DE46B94" w14:textId="77777777" w:rsidR="00BC6CBE" w:rsidRPr="00BF2750" w:rsidRDefault="00BC6CBE" w:rsidP="00BC6CBE">
            <w:pPr>
              <w:rPr>
                <w:b/>
                <w:color w:val="000000" w:themeColor="text1"/>
                <w:szCs w:val="22"/>
              </w:rPr>
            </w:pPr>
            <w:r w:rsidRPr="00BF2750">
              <w:rPr>
                <w:b/>
                <w:color w:val="000000" w:themeColor="text1"/>
                <w:szCs w:val="22"/>
              </w:rPr>
              <w:t xml:space="preserve">Sverige </w:t>
            </w:r>
          </w:p>
          <w:p w14:paraId="4EFFD8F8" w14:textId="77777777" w:rsidR="00BC6CBE" w:rsidRPr="00BF2750" w:rsidRDefault="00BC6CBE" w:rsidP="00BC6CBE">
            <w:pPr>
              <w:snapToGrid w:val="0"/>
              <w:rPr>
                <w:color w:val="000000" w:themeColor="text1"/>
                <w:szCs w:val="22"/>
              </w:rPr>
            </w:pPr>
            <w:r w:rsidRPr="00BF2750">
              <w:rPr>
                <w:color w:val="000000" w:themeColor="text1"/>
                <w:szCs w:val="22"/>
              </w:rPr>
              <w:t>Pfizer AB</w:t>
            </w:r>
          </w:p>
          <w:p w14:paraId="48337184" w14:textId="77777777" w:rsidR="00BC6CBE" w:rsidRPr="00BF2750" w:rsidRDefault="00BC6CBE" w:rsidP="00BC6CBE">
            <w:pPr>
              <w:snapToGrid w:val="0"/>
              <w:rPr>
                <w:color w:val="000000" w:themeColor="text1"/>
                <w:szCs w:val="22"/>
              </w:rPr>
            </w:pPr>
            <w:r w:rsidRPr="00BF2750">
              <w:rPr>
                <w:color w:val="000000" w:themeColor="text1"/>
                <w:szCs w:val="22"/>
              </w:rPr>
              <w:t>Tel: +46 (0)8 550 520 00</w:t>
            </w:r>
          </w:p>
          <w:p w14:paraId="7896C378" w14:textId="77777777" w:rsidR="00BC6CBE" w:rsidRPr="00BF2750" w:rsidRDefault="00BC6CBE" w:rsidP="00BC6CBE">
            <w:pPr>
              <w:snapToGrid w:val="0"/>
              <w:rPr>
                <w:color w:val="000000" w:themeColor="text1"/>
                <w:szCs w:val="22"/>
              </w:rPr>
            </w:pPr>
          </w:p>
        </w:tc>
      </w:tr>
      <w:tr w:rsidR="00BC6CBE" w:rsidRPr="00BF2750" w14:paraId="33F96E64" w14:textId="77777777" w:rsidTr="001D3A62">
        <w:trPr>
          <w:trHeight w:val="1062"/>
        </w:trPr>
        <w:tc>
          <w:tcPr>
            <w:tcW w:w="4503" w:type="dxa"/>
          </w:tcPr>
          <w:p w14:paraId="078ED33D" w14:textId="77777777" w:rsidR="00BC6CBE" w:rsidRPr="00BF2750" w:rsidRDefault="00BC6CBE" w:rsidP="00BC6CBE">
            <w:pPr>
              <w:rPr>
                <w:rFonts w:ascii="Calibri" w:hAnsi="Calibri"/>
                <w:color w:val="000000" w:themeColor="text1"/>
                <w:szCs w:val="22"/>
              </w:rPr>
            </w:pPr>
            <w:r w:rsidRPr="00BF2750">
              <w:rPr>
                <w:b/>
                <w:bCs/>
                <w:color w:val="000000" w:themeColor="text1"/>
                <w:szCs w:val="22"/>
              </w:rPr>
              <w:t>Κύπρος</w:t>
            </w:r>
          </w:p>
          <w:p w14:paraId="0D4A7546" w14:textId="77777777" w:rsidR="00EE68EE" w:rsidRPr="00BF2750" w:rsidRDefault="00EE68EE" w:rsidP="00EE68EE">
            <w:pPr>
              <w:rPr>
                <w:color w:val="000000" w:themeColor="text1"/>
                <w:szCs w:val="22"/>
                <w:shd w:val="clear" w:color="auto" w:fill="FFFFFF"/>
              </w:rPr>
            </w:pPr>
            <w:r w:rsidRPr="00BF2750">
              <w:rPr>
                <w:color w:val="000000" w:themeColor="text1"/>
                <w:szCs w:val="22"/>
                <w:shd w:val="clear" w:color="auto" w:fill="FFFFFF"/>
              </w:rPr>
              <w:t>Pfizer Ελλάς Α.Ε. (Cyprus Branch)</w:t>
            </w:r>
          </w:p>
          <w:p w14:paraId="7C81B50D" w14:textId="59D5E969" w:rsidR="00BC6CBE" w:rsidRPr="00BF2750" w:rsidRDefault="00BC6CBE" w:rsidP="00BC6CBE">
            <w:pPr>
              <w:rPr>
                <w:rFonts w:ascii="Calibri" w:hAnsi="Calibri"/>
                <w:color w:val="000000" w:themeColor="text1"/>
                <w:szCs w:val="22"/>
              </w:rPr>
            </w:pPr>
            <w:r w:rsidRPr="00BF2750">
              <w:rPr>
                <w:color w:val="000000" w:themeColor="text1"/>
                <w:szCs w:val="22"/>
              </w:rPr>
              <w:t>Τηλ: +357 22817690</w:t>
            </w:r>
          </w:p>
          <w:p w14:paraId="170B9D86" w14:textId="77777777" w:rsidR="00BC6CBE" w:rsidRPr="00BF2750" w:rsidRDefault="00BC6CBE" w:rsidP="00BC6CBE">
            <w:pPr>
              <w:snapToGrid w:val="0"/>
              <w:rPr>
                <w:color w:val="000000" w:themeColor="text1"/>
                <w:szCs w:val="22"/>
              </w:rPr>
            </w:pPr>
          </w:p>
        </w:tc>
        <w:tc>
          <w:tcPr>
            <w:tcW w:w="5103" w:type="dxa"/>
          </w:tcPr>
          <w:p w14:paraId="148B02DC" w14:textId="77777777" w:rsidR="00BC6CBE" w:rsidRPr="00BF2750" w:rsidRDefault="00BC6CBE" w:rsidP="00BC6CBE">
            <w:pPr>
              <w:snapToGrid w:val="0"/>
              <w:rPr>
                <w:b/>
                <w:color w:val="000000" w:themeColor="text1"/>
                <w:szCs w:val="22"/>
              </w:rPr>
            </w:pPr>
          </w:p>
        </w:tc>
      </w:tr>
      <w:tr w:rsidR="00BC6CBE" w:rsidRPr="00BF2750" w14:paraId="47B9DE40" w14:textId="77777777" w:rsidTr="001D3A62">
        <w:trPr>
          <w:trHeight w:val="1062"/>
        </w:trPr>
        <w:tc>
          <w:tcPr>
            <w:tcW w:w="4503" w:type="dxa"/>
          </w:tcPr>
          <w:p w14:paraId="030CBC36" w14:textId="77777777" w:rsidR="00BC6CBE" w:rsidRPr="00BF2750" w:rsidRDefault="00BC6CBE" w:rsidP="00BC6CBE">
            <w:pPr>
              <w:autoSpaceDE w:val="0"/>
              <w:autoSpaceDN w:val="0"/>
              <w:adjustRightInd w:val="0"/>
              <w:rPr>
                <w:b/>
                <w:bCs/>
                <w:color w:val="000000" w:themeColor="text1"/>
                <w:szCs w:val="22"/>
              </w:rPr>
            </w:pPr>
            <w:r w:rsidRPr="00BF2750">
              <w:rPr>
                <w:b/>
                <w:bCs/>
                <w:color w:val="000000" w:themeColor="text1"/>
                <w:szCs w:val="22"/>
              </w:rPr>
              <w:t>Latvija</w:t>
            </w:r>
          </w:p>
          <w:p w14:paraId="1A9D1AD8" w14:textId="77777777" w:rsidR="00BC6CBE" w:rsidRPr="00BF2750" w:rsidRDefault="00BC6CBE" w:rsidP="00BC6CBE">
            <w:pPr>
              <w:autoSpaceDE w:val="0"/>
              <w:autoSpaceDN w:val="0"/>
              <w:adjustRightInd w:val="0"/>
              <w:rPr>
                <w:color w:val="000000" w:themeColor="text1"/>
                <w:szCs w:val="22"/>
              </w:rPr>
            </w:pPr>
            <w:r w:rsidRPr="00BF2750">
              <w:rPr>
                <w:color w:val="000000" w:themeColor="text1"/>
                <w:szCs w:val="22"/>
              </w:rPr>
              <w:t>Pfizer Luxembourg SARL filiāle Latvijā</w:t>
            </w:r>
          </w:p>
          <w:p w14:paraId="181B7EEE" w14:textId="77777777" w:rsidR="00BC6CBE" w:rsidRPr="00BF2750" w:rsidRDefault="00BC6CBE" w:rsidP="00BC6CBE">
            <w:pPr>
              <w:autoSpaceDE w:val="0"/>
              <w:autoSpaceDN w:val="0"/>
              <w:adjustRightInd w:val="0"/>
              <w:rPr>
                <w:color w:val="000000" w:themeColor="text1"/>
                <w:szCs w:val="22"/>
              </w:rPr>
            </w:pPr>
            <w:r w:rsidRPr="00BF2750">
              <w:rPr>
                <w:color w:val="000000" w:themeColor="text1"/>
                <w:szCs w:val="22"/>
              </w:rPr>
              <w:t>Tel: +371 670 35 775</w:t>
            </w:r>
          </w:p>
          <w:p w14:paraId="71E12C40" w14:textId="77777777" w:rsidR="00BC6CBE" w:rsidRPr="00BF2750" w:rsidRDefault="00BC6CBE" w:rsidP="00BC6CBE">
            <w:pPr>
              <w:rPr>
                <w:b/>
                <w:color w:val="000000" w:themeColor="text1"/>
                <w:szCs w:val="22"/>
              </w:rPr>
            </w:pPr>
          </w:p>
        </w:tc>
        <w:tc>
          <w:tcPr>
            <w:tcW w:w="5103" w:type="dxa"/>
          </w:tcPr>
          <w:p w14:paraId="666B9181" w14:textId="77777777" w:rsidR="00BC6CBE" w:rsidRPr="00BF2750" w:rsidRDefault="00BC6CBE" w:rsidP="00120568">
            <w:pPr>
              <w:autoSpaceDE w:val="0"/>
              <w:autoSpaceDN w:val="0"/>
              <w:adjustRightInd w:val="0"/>
              <w:rPr>
                <w:color w:val="000000" w:themeColor="text1"/>
                <w:szCs w:val="22"/>
              </w:rPr>
            </w:pPr>
          </w:p>
        </w:tc>
      </w:tr>
    </w:tbl>
    <w:p w14:paraId="409015AA" w14:textId="77777777" w:rsidR="00EC0B51" w:rsidRPr="00BF2750" w:rsidRDefault="00EC0B51" w:rsidP="00EC0B51">
      <w:pPr>
        <w:numPr>
          <w:ilvl w:val="12"/>
          <w:numId w:val="0"/>
        </w:numPr>
        <w:spacing w:line="240" w:lineRule="auto"/>
        <w:rPr>
          <w:b/>
          <w:color w:val="000000" w:themeColor="text1"/>
          <w:szCs w:val="22"/>
        </w:rPr>
      </w:pPr>
    </w:p>
    <w:p w14:paraId="729C017B" w14:textId="77777777" w:rsidR="008F421D" w:rsidRPr="00BF2750" w:rsidRDefault="008F421D" w:rsidP="00EC0B51">
      <w:pPr>
        <w:numPr>
          <w:ilvl w:val="12"/>
          <w:numId w:val="0"/>
        </w:numPr>
        <w:spacing w:line="240" w:lineRule="auto"/>
        <w:rPr>
          <w:bCs/>
          <w:color w:val="000000" w:themeColor="text1"/>
          <w:szCs w:val="22"/>
        </w:rPr>
      </w:pPr>
      <w:r w:rsidRPr="00BF2750">
        <w:rPr>
          <w:b/>
          <w:color w:val="000000" w:themeColor="text1"/>
          <w:szCs w:val="22"/>
        </w:rPr>
        <w:t xml:space="preserve">Dan il-fuljett kien </w:t>
      </w:r>
      <w:r w:rsidRPr="00BF2750">
        <w:rPr>
          <w:b/>
          <w:color w:val="000000" w:themeColor="text1"/>
          <w:szCs w:val="24"/>
        </w:rPr>
        <w:t xml:space="preserve">rivedut </w:t>
      </w:r>
      <w:r w:rsidRPr="00BF2750">
        <w:rPr>
          <w:b/>
          <w:color w:val="000000" w:themeColor="text1"/>
          <w:szCs w:val="22"/>
        </w:rPr>
        <w:t>l-aħħar f’</w:t>
      </w:r>
      <w:r w:rsidR="00985663" w:rsidRPr="00BF2750">
        <w:rPr>
          <w:b/>
          <w:color w:val="000000" w:themeColor="text1"/>
          <w:szCs w:val="22"/>
        </w:rPr>
        <w:t>&lt;</w:t>
      </w:r>
      <w:r w:rsidRPr="00BF2750">
        <w:rPr>
          <w:b/>
          <w:color w:val="000000" w:themeColor="text1"/>
          <w:szCs w:val="22"/>
        </w:rPr>
        <w:t>{XX/SSSS}</w:t>
      </w:r>
      <w:r w:rsidR="00985663" w:rsidRPr="00BF2750">
        <w:rPr>
          <w:b/>
          <w:color w:val="000000" w:themeColor="text1"/>
          <w:szCs w:val="22"/>
        </w:rPr>
        <w:t>&gt;&lt;</w:t>
      </w:r>
      <w:r w:rsidR="00985663" w:rsidRPr="00BF2750">
        <w:rPr>
          <w:b/>
          <w:color w:val="000000" w:themeColor="text1"/>
        </w:rPr>
        <w:t>{xahar SSSS}</w:t>
      </w:r>
      <w:r w:rsidR="00CD27DB" w:rsidRPr="00BF2750">
        <w:rPr>
          <w:b/>
          <w:color w:val="000000" w:themeColor="text1"/>
        </w:rPr>
        <w:t>&gt;</w:t>
      </w:r>
    </w:p>
    <w:p w14:paraId="65F1CD02" w14:textId="77777777" w:rsidR="008F421D" w:rsidRPr="00BF2750" w:rsidRDefault="008F421D" w:rsidP="00EC0B51">
      <w:pPr>
        <w:numPr>
          <w:ilvl w:val="12"/>
          <w:numId w:val="0"/>
        </w:numPr>
        <w:spacing w:line="240" w:lineRule="auto"/>
        <w:rPr>
          <w:color w:val="000000" w:themeColor="text1"/>
          <w:szCs w:val="22"/>
        </w:rPr>
      </w:pPr>
    </w:p>
    <w:p w14:paraId="67B72D34" w14:textId="29F5172F" w:rsidR="008F421D" w:rsidRPr="00BF2750" w:rsidRDefault="008F421D" w:rsidP="00EC0B51">
      <w:pPr>
        <w:numPr>
          <w:ilvl w:val="12"/>
          <w:numId w:val="0"/>
        </w:numPr>
        <w:rPr>
          <w:iCs/>
          <w:color w:val="000000" w:themeColor="text1"/>
        </w:rPr>
      </w:pPr>
      <w:r w:rsidRPr="00BF2750">
        <w:rPr>
          <w:color w:val="000000" w:themeColor="text1"/>
          <w:szCs w:val="24"/>
        </w:rPr>
        <w:t>Din il-mediċina kienet awtorizzata taħt ‘ċirkustanzi eċċezzjonali’.</w:t>
      </w:r>
      <w:r w:rsidR="00EE68EE" w:rsidRPr="00BF2750">
        <w:rPr>
          <w:color w:val="000000" w:themeColor="text1"/>
          <w:szCs w:val="24"/>
        </w:rPr>
        <w:t xml:space="preserve"> </w:t>
      </w:r>
      <w:r w:rsidRPr="00BF2750">
        <w:rPr>
          <w:color w:val="000000" w:themeColor="text1"/>
          <w:szCs w:val="24"/>
        </w:rPr>
        <w:t>Dan ifisser li minħabba li l-marda hija rari kien impossibbli li tinkiseb informazzjoni kompluta dwar din il-mediċina</w:t>
      </w:r>
      <w:r w:rsidRPr="00BF2750">
        <w:rPr>
          <w:iCs/>
          <w:color w:val="000000" w:themeColor="text1"/>
        </w:rPr>
        <w:t>.</w:t>
      </w:r>
    </w:p>
    <w:p w14:paraId="794E15DA" w14:textId="77777777" w:rsidR="008F421D" w:rsidRPr="00BF2750" w:rsidRDefault="008F421D" w:rsidP="00EC0B51">
      <w:pPr>
        <w:numPr>
          <w:ilvl w:val="12"/>
          <w:numId w:val="0"/>
        </w:numPr>
        <w:rPr>
          <w:color w:val="000000" w:themeColor="text1"/>
          <w:szCs w:val="24"/>
        </w:rPr>
      </w:pPr>
    </w:p>
    <w:p w14:paraId="527A047E" w14:textId="3A873234" w:rsidR="008F421D" w:rsidRPr="00BF2750" w:rsidRDefault="008F421D" w:rsidP="0011010F">
      <w:pPr>
        <w:numPr>
          <w:ilvl w:val="12"/>
          <w:numId w:val="0"/>
        </w:numPr>
        <w:rPr>
          <w:iCs/>
          <w:color w:val="000000" w:themeColor="text1"/>
        </w:rPr>
      </w:pPr>
      <w:r w:rsidRPr="00BF2750">
        <w:rPr>
          <w:color w:val="000000" w:themeColor="text1"/>
          <w:szCs w:val="24"/>
        </w:rPr>
        <w:t>L-Aġenzija Ewropea għall-Mediċini ser tirrevedi kull tip ta’ informazzjoni ġdida dwar din il-mediċina kull sena u dan il-fuljett ser jiġi aġġornat kif meħtieġ</w:t>
      </w:r>
      <w:r w:rsidRPr="00BF2750">
        <w:rPr>
          <w:iCs/>
          <w:color w:val="000000" w:themeColor="text1"/>
        </w:rPr>
        <w:t>.</w:t>
      </w:r>
    </w:p>
    <w:p w14:paraId="2E0B298B" w14:textId="77777777" w:rsidR="008F421D" w:rsidRPr="00BF2750" w:rsidRDefault="008F421D" w:rsidP="006855DF">
      <w:pPr>
        <w:keepNext/>
        <w:keepLines/>
        <w:numPr>
          <w:ilvl w:val="12"/>
          <w:numId w:val="0"/>
        </w:numPr>
        <w:rPr>
          <w:b/>
          <w:color w:val="000000" w:themeColor="text1"/>
          <w:szCs w:val="24"/>
        </w:rPr>
      </w:pPr>
      <w:r w:rsidRPr="00BF2750">
        <w:rPr>
          <w:b/>
          <w:color w:val="000000" w:themeColor="text1"/>
          <w:szCs w:val="24"/>
        </w:rPr>
        <w:t>Sorsi oħra ta’ informazzjoni</w:t>
      </w:r>
    </w:p>
    <w:p w14:paraId="7D45962E" w14:textId="77777777" w:rsidR="008F421D" w:rsidRPr="00BF2750" w:rsidRDefault="008F421D" w:rsidP="006855DF">
      <w:pPr>
        <w:keepNext/>
        <w:keepLines/>
        <w:numPr>
          <w:ilvl w:val="12"/>
          <w:numId w:val="0"/>
        </w:numPr>
        <w:rPr>
          <w:bCs/>
          <w:color w:val="000000" w:themeColor="text1"/>
          <w:szCs w:val="22"/>
        </w:rPr>
      </w:pPr>
    </w:p>
    <w:p w14:paraId="719F56FF" w14:textId="46CB8E4C" w:rsidR="008F421D" w:rsidRPr="00BF2750" w:rsidRDefault="008F421D" w:rsidP="006855DF">
      <w:pPr>
        <w:keepNext/>
        <w:keepLines/>
        <w:numPr>
          <w:ilvl w:val="12"/>
          <w:numId w:val="0"/>
        </w:numPr>
        <w:rPr>
          <w:color w:val="000000" w:themeColor="text1"/>
          <w:szCs w:val="22"/>
        </w:rPr>
      </w:pPr>
      <w:r w:rsidRPr="00BF2750">
        <w:rPr>
          <w:bCs/>
          <w:color w:val="000000" w:themeColor="text1"/>
          <w:szCs w:val="22"/>
        </w:rPr>
        <w:t xml:space="preserve">Informazzjoni dettaljata dwar din il-mediċina tinsab fuq is-sit elettroniku tal-Aġenzija Ewropea </w:t>
      </w:r>
      <w:r w:rsidRPr="00BF2750">
        <w:rPr>
          <w:color w:val="000000" w:themeColor="text1"/>
          <w:szCs w:val="24"/>
        </w:rPr>
        <w:t>għall</w:t>
      </w:r>
      <w:r w:rsidRPr="00BF2750">
        <w:rPr>
          <w:bCs/>
          <w:color w:val="000000" w:themeColor="text1"/>
          <w:szCs w:val="22"/>
        </w:rPr>
        <w:t xml:space="preserve">-Mediċini </w:t>
      </w:r>
      <w:hyperlink r:id="rId19" w:history="1">
        <w:r w:rsidR="008D50BE" w:rsidRPr="00BF2750">
          <w:rPr>
            <w:rStyle w:val="Hyperlink"/>
            <w:szCs w:val="22"/>
          </w:rPr>
          <w:t>https://www.ema.europa.eu</w:t>
        </w:r>
      </w:hyperlink>
      <w:r w:rsidRPr="00BF2750">
        <w:rPr>
          <w:color w:val="000000" w:themeColor="text1"/>
          <w:szCs w:val="22"/>
        </w:rPr>
        <w:t xml:space="preserve">. </w:t>
      </w:r>
      <w:r w:rsidRPr="00BF2750">
        <w:rPr>
          <w:color w:val="000000" w:themeColor="text1"/>
          <w:szCs w:val="24"/>
        </w:rPr>
        <w:t xml:space="preserve">Hemm ukoll </w:t>
      </w:r>
      <w:r w:rsidRPr="00BF2750">
        <w:rPr>
          <w:iCs/>
          <w:color w:val="000000" w:themeColor="text1"/>
          <w:szCs w:val="24"/>
        </w:rPr>
        <w:t xml:space="preserve">links </w:t>
      </w:r>
      <w:r w:rsidRPr="00BF2750">
        <w:rPr>
          <w:color w:val="000000" w:themeColor="text1"/>
          <w:szCs w:val="24"/>
        </w:rPr>
        <w:t>għal siti elettroniċi oħra dwar mard rari u kura</w:t>
      </w:r>
      <w:r w:rsidRPr="00BF2750">
        <w:rPr>
          <w:color w:val="000000" w:themeColor="text1"/>
          <w:szCs w:val="22"/>
        </w:rPr>
        <w:t>.</w:t>
      </w:r>
    </w:p>
    <w:p w14:paraId="08D9713F" w14:textId="77777777" w:rsidR="008F421D" w:rsidRPr="00BF2750" w:rsidRDefault="008F421D">
      <w:pPr>
        <w:numPr>
          <w:ilvl w:val="12"/>
          <w:numId w:val="0"/>
        </w:numPr>
        <w:tabs>
          <w:tab w:val="left" w:pos="2241"/>
        </w:tabs>
        <w:ind w:right="-2"/>
        <w:rPr>
          <w:color w:val="000000" w:themeColor="text1"/>
          <w:szCs w:val="22"/>
        </w:rPr>
      </w:pPr>
    </w:p>
    <w:p w14:paraId="18DA3410" w14:textId="77777777" w:rsidR="008F421D" w:rsidRPr="00BF2750" w:rsidRDefault="008F421D">
      <w:pPr>
        <w:keepNext/>
        <w:spacing w:line="240" w:lineRule="auto"/>
        <w:ind w:right="-449"/>
        <w:rPr>
          <w:color w:val="000000" w:themeColor="text1"/>
          <w:szCs w:val="22"/>
        </w:rPr>
      </w:pPr>
      <w:r w:rsidRPr="00BF2750">
        <w:rPr>
          <w:color w:val="000000" w:themeColor="text1"/>
          <w:szCs w:val="22"/>
        </w:rPr>
        <w:t>Jekk qed issib diffikultà biex tara jew taqra dan il-fuljett jew tixtiequ f’disinn differenti, jekk jogħġbok ikkuntattja lill-uffiċju lokali tad-Detentur tal-Awtorizzazzjoni għat-tqegħid fis-Suq billi tuża n-numru tat-telefon li jinstab f’dan il-fuljett.</w:t>
      </w:r>
    </w:p>
    <w:p w14:paraId="060C09CE" w14:textId="77777777" w:rsidR="00DC6B4D" w:rsidRPr="00BF2750" w:rsidRDefault="00DC6B4D">
      <w:pPr>
        <w:keepNext/>
        <w:spacing w:line="240" w:lineRule="auto"/>
        <w:ind w:right="-449"/>
        <w:rPr>
          <w:color w:val="000000" w:themeColor="text1"/>
          <w:szCs w:val="24"/>
        </w:rPr>
      </w:pPr>
    </w:p>
    <w:p w14:paraId="16E0DBF6" w14:textId="77777777" w:rsidR="00A82097" w:rsidRPr="00BF2750" w:rsidRDefault="00A82097">
      <w:pPr>
        <w:keepNext/>
        <w:spacing w:line="240" w:lineRule="auto"/>
        <w:ind w:right="-449"/>
        <w:rPr>
          <w:color w:val="000000" w:themeColor="text1"/>
          <w:szCs w:val="24"/>
        </w:rPr>
      </w:pPr>
    </w:p>
    <w:p w14:paraId="4B6321B7" w14:textId="77777777" w:rsidR="001D1470" w:rsidRPr="00BF2750" w:rsidRDefault="00A82097" w:rsidP="001D1470">
      <w:pPr>
        <w:jc w:val="center"/>
        <w:rPr>
          <w:rFonts w:eastAsia="Times New Roman"/>
          <w:b/>
          <w:color w:val="000000" w:themeColor="text1"/>
          <w:szCs w:val="22"/>
        </w:rPr>
      </w:pPr>
      <w:r w:rsidRPr="00BF2750">
        <w:rPr>
          <w:color w:val="000000" w:themeColor="text1"/>
          <w:szCs w:val="24"/>
        </w:rPr>
        <w:br w:type="page"/>
      </w:r>
      <w:r w:rsidR="001D1470" w:rsidRPr="00BF2750">
        <w:rPr>
          <w:rFonts w:eastAsia="Times New Roman"/>
          <w:b/>
          <w:color w:val="000000" w:themeColor="text1"/>
          <w:szCs w:val="22"/>
        </w:rPr>
        <w:t>Fuljett ta’ tagħrif: Informazzjoni għall-utent</w:t>
      </w:r>
    </w:p>
    <w:p w14:paraId="35114FE9" w14:textId="77777777" w:rsidR="001D1470" w:rsidRPr="00BF2750" w:rsidRDefault="001D1470" w:rsidP="001D1470">
      <w:pPr>
        <w:numPr>
          <w:ilvl w:val="12"/>
          <w:numId w:val="0"/>
        </w:numPr>
        <w:tabs>
          <w:tab w:val="clear" w:pos="567"/>
        </w:tabs>
        <w:spacing w:line="240" w:lineRule="auto"/>
        <w:rPr>
          <w:rFonts w:eastAsia="Times New Roman"/>
          <w:i/>
          <w:color w:val="000000" w:themeColor="text1"/>
          <w:szCs w:val="22"/>
        </w:rPr>
      </w:pPr>
    </w:p>
    <w:p w14:paraId="74335CBB" w14:textId="77777777" w:rsidR="001D1470" w:rsidRPr="00BF2750" w:rsidRDefault="001D1470" w:rsidP="001D1470">
      <w:pPr>
        <w:numPr>
          <w:ilvl w:val="12"/>
          <w:numId w:val="0"/>
        </w:numPr>
        <w:tabs>
          <w:tab w:val="clear" w:pos="567"/>
        </w:tabs>
        <w:spacing w:line="240" w:lineRule="auto"/>
        <w:jc w:val="center"/>
        <w:rPr>
          <w:rFonts w:eastAsia="Times New Roman"/>
          <w:b/>
          <w:bCs/>
          <w:color w:val="000000" w:themeColor="text1"/>
          <w:szCs w:val="22"/>
        </w:rPr>
      </w:pPr>
      <w:r w:rsidRPr="00BF2750">
        <w:rPr>
          <w:rFonts w:eastAsia="Times New Roman"/>
          <w:b/>
          <w:bCs/>
          <w:color w:val="000000" w:themeColor="text1"/>
          <w:szCs w:val="22"/>
        </w:rPr>
        <w:t>Vyndaqel 61 mg kapsuli rotob</w:t>
      </w:r>
    </w:p>
    <w:p w14:paraId="71796FE3" w14:textId="77777777" w:rsidR="001D1470" w:rsidRPr="00BF2750" w:rsidRDefault="001D1470" w:rsidP="001D1470">
      <w:pPr>
        <w:numPr>
          <w:ilvl w:val="12"/>
          <w:numId w:val="0"/>
        </w:numPr>
        <w:tabs>
          <w:tab w:val="clear" w:pos="567"/>
        </w:tabs>
        <w:spacing w:line="240" w:lineRule="auto"/>
        <w:jc w:val="center"/>
        <w:rPr>
          <w:rFonts w:eastAsia="Times New Roman"/>
          <w:color w:val="000000" w:themeColor="text1"/>
          <w:szCs w:val="22"/>
        </w:rPr>
      </w:pPr>
      <w:r w:rsidRPr="00BF2750">
        <w:rPr>
          <w:rFonts w:eastAsia="Times New Roman"/>
          <w:color w:val="000000" w:themeColor="text1"/>
          <w:szCs w:val="22"/>
        </w:rPr>
        <w:t>tafamidis</w:t>
      </w:r>
    </w:p>
    <w:p w14:paraId="5AC63E57" w14:textId="77777777" w:rsidR="001D1470" w:rsidRPr="00BF2750" w:rsidRDefault="001D1470" w:rsidP="001D1470">
      <w:pPr>
        <w:numPr>
          <w:ilvl w:val="12"/>
          <w:numId w:val="0"/>
        </w:numPr>
        <w:tabs>
          <w:tab w:val="clear" w:pos="567"/>
        </w:tabs>
        <w:spacing w:line="240" w:lineRule="auto"/>
        <w:jc w:val="center"/>
        <w:rPr>
          <w:rFonts w:eastAsia="Times New Roman"/>
          <w:color w:val="000000" w:themeColor="text1"/>
          <w:szCs w:val="22"/>
        </w:rPr>
      </w:pPr>
    </w:p>
    <w:p w14:paraId="02527896" w14:textId="7C2C7F86" w:rsidR="001D1470" w:rsidRPr="00BF2750" w:rsidRDefault="00EC7840" w:rsidP="001D1470">
      <w:pPr>
        <w:tabs>
          <w:tab w:val="clear" w:pos="567"/>
          <w:tab w:val="left" w:pos="270"/>
          <w:tab w:val="left" w:pos="2880"/>
        </w:tabs>
        <w:spacing w:line="240" w:lineRule="auto"/>
        <w:rPr>
          <w:color w:val="000000" w:themeColor="text1"/>
        </w:rPr>
      </w:pPr>
      <w:r w:rsidRPr="00BF2750">
        <w:rPr>
          <w:noProof/>
          <w:color w:val="000000" w:themeColor="text1"/>
          <w:lang w:eastAsia="mt-MT"/>
        </w:rPr>
        <w:drawing>
          <wp:inline distT="0" distB="0" distL="0" distR="0" wp14:anchorId="4713DFE2" wp14:editId="72067111">
            <wp:extent cx="200025" cy="180975"/>
            <wp:effectExtent l="0" t="0" r="0" b="0"/>
            <wp:docPr id="7"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2A78C4" w:rsidRPr="00BF2750">
        <w:rPr>
          <w:color w:val="000000" w:themeColor="text1"/>
        </w:rPr>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002A78C4" w:rsidRPr="00BF2750">
        <w:rPr>
          <w:color w:val="000000" w:themeColor="text1"/>
          <w:szCs w:val="22"/>
        </w:rPr>
        <w:t xml:space="preserve">t-tmiem ta’ </w:t>
      </w:r>
      <w:r w:rsidR="002A78C4" w:rsidRPr="00BF2750">
        <w:rPr>
          <w:color w:val="000000" w:themeColor="text1"/>
        </w:rPr>
        <w:t xml:space="preserve">sezzjoni 4 </w:t>
      </w:r>
      <w:r w:rsidR="002A78C4" w:rsidRPr="00BF2750">
        <w:rPr>
          <w:color w:val="000000" w:themeColor="text1"/>
          <w:szCs w:val="22"/>
        </w:rPr>
        <w:t>biex tara</w:t>
      </w:r>
      <w:r w:rsidR="002A78C4" w:rsidRPr="00BF2750">
        <w:rPr>
          <w:color w:val="000000" w:themeColor="text1"/>
        </w:rPr>
        <w:t xml:space="preserve"> kif </w:t>
      </w:r>
      <w:r w:rsidR="002A78C4" w:rsidRPr="00BF2750">
        <w:rPr>
          <w:color w:val="000000" w:themeColor="text1"/>
          <w:szCs w:val="22"/>
        </w:rPr>
        <w:t>għandek tirrapporta</w:t>
      </w:r>
      <w:r w:rsidR="002A78C4" w:rsidRPr="00BF2750">
        <w:rPr>
          <w:color w:val="000000" w:themeColor="text1"/>
        </w:rPr>
        <w:t xml:space="preserve"> effetti sekondarji.</w:t>
      </w:r>
    </w:p>
    <w:p w14:paraId="30E8B1F7" w14:textId="77777777" w:rsidR="002A78C4" w:rsidRPr="00BF2750" w:rsidRDefault="002A78C4" w:rsidP="001D1470">
      <w:pPr>
        <w:tabs>
          <w:tab w:val="clear" w:pos="567"/>
          <w:tab w:val="left" w:pos="270"/>
          <w:tab w:val="left" w:pos="2880"/>
        </w:tabs>
        <w:spacing w:line="240" w:lineRule="auto"/>
        <w:rPr>
          <w:rFonts w:eastAsia="Times New Roman"/>
          <w:color w:val="000000" w:themeColor="text1"/>
          <w:szCs w:val="22"/>
        </w:rPr>
      </w:pPr>
    </w:p>
    <w:p w14:paraId="6A000F4C" w14:textId="77777777" w:rsidR="001D1470" w:rsidRPr="00BF2750" w:rsidRDefault="001D1470" w:rsidP="001D1470">
      <w:pPr>
        <w:tabs>
          <w:tab w:val="clear" w:pos="567"/>
        </w:tabs>
        <w:suppressAutoHyphens/>
        <w:spacing w:line="240" w:lineRule="auto"/>
        <w:rPr>
          <w:rFonts w:eastAsia="Times New Roman"/>
          <w:color w:val="000000" w:themeColor="text1"/>
          <w:szCs w:val="22"/>
        </w:rPr>
      </w:pPr>
      <w:r w:rsidRPr="00BF2750">
        <w:rPr>
          <w:rFonts w:eastAsia="Times New Roman"/>
          <w:b/>
          <w:color w:val="000000" w:themeColor="text1"/>
          <w:szCs w:val="22"/>
        </w:rPr>
        <w:t>Aqra sew dan il-fuljett kollu qabel tibda tieħu din il-mediċina peress li fih informazzjoni importanti għalik.</w:t>
      </w:r>
    </w:p>
    <w:p w14:paraId="1F57BACA" w14:textId="77777777" w:rsidR="001D1470" w:rsidRPr="00BF2750" w:rsidRDefault="001D1470" w:rsidP="001D1470">
      <w:pPr>
        <w:numPr>
          <w:ilvl w:val="0"/>
          <w:numId w:val="28"/>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Żomm dan il-fuljett. Jista’ jkollok bżonn terġa’ taqrah.</w:t>
      </w:r>
    </w:p>
    <w:p w14:paraId="03A5AB9B" w14:textId="77777777" w:rsidR="001D1470" w:rsidRPr="00BF2750" w:rsidRDefault="001D1470" w:rsidP="001D1470">
      <w:pPr>
        <w:numPr>
          <w:ilvl w:val="0"/>
          <w:numId w:val="28"/>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 xml:space="preserve">Jekk ikollok aktar mistoqsijiet, staqsi lit-tabib, lill-ispiżjar jew </w:t>
      </w:r>
      <w:r w:rsidR="00E771BA" w:rsidRPr="00BF2750">
        <w:rPr>
          <w:rFonts w:eastAsia="Times New Roman"/>
          <w:color w:val="000000" w:themeColor="text1"/>
          <w:szCs w:val="22"/>
        </w:rPr>
        <w:t>lil</w:t>
      </w:r>
      <w:r w:rsidRPr="00BF2750">
        <w:rPr>
          <w:rFonts w:eastAsia="Times New Roman"/>
          <w:color w:val="000000" w:themeColor="text1"/>
          <w:szCs w:val="22"/>
        </w:rPr>
        <w:t>l-infermier tiegħek.</w:t>
      </w:r>
    </w:p>
    <w:p w14:paraId="05B51315" w14:textId="77777777" w:rsidR="001D1470" w:rsidRPr="00BF2750" w:rsidRDefault="001D1470" w:rsidP="00BD604A">
      <w:pPr>
        <w:numPr>
          <w:ilvl w:val="0"/>
          <w:numId w:val="28"/>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Din il-mediċina ġiet mogħtija lilek. M’għandekx tgħaddiha lil persuni oħra. Tista’ tagħmlilhom il</w:t>
      </w:r>
      <w:r w:rsidR="00E771BA" w:rsidRPr="00BF2750">
        <w:rPr>
          <w:rFonts w:eastAsia="Times New Roman"/>
          <w:color w:val="000000" w:themeColor="text1"/>
          <w:szCs w:val="22"/>
        </w:rPr>
        <w:t>-</w:t>
      </w:r>
      <w:r w:rsidRPr="00BF2750">
        <w:rPr>
          <w:rFonts w:eastAsia="Times New Roman"/>
          <w:color w:val="000000" w:themeColor="text1"/>
          <w:szCs w:val="22"/>
        </w:rPr>
        <w:t xml:space="preserve">ħsara, </w:t>
      </w:r>
      <w:r w:rsidR="00E771BA" w:rsidRPr="00BF2750">
        <w:rPr>
          <w:color w:val="000000" w:themeColor="text1"/>
        </w:rPr>
        <w:t xml:space="preserve">anke jekk għandhom l-istess </w:t>
      </w:r>
      <w:r w:rsidRPr="00BF2750">
        <w:rPr>
          <w:rFonts w:eastAsia="Times New Roman"/>
          <w:color w:val="000000" w:themeColor="text1"/>
          <w:szCs w:val="22"/>
        </w:rPr>
        <w:t>sinjali ta’ mard bħal tiegħek.</w:t>
      </w:r>
    </w:p>
    <w:p w14:paraId="0EA9C1D5" w14:textId="77777777" w:rsidR="001D1470" w:rsidRPr="00BF2750" w:rsidRDefault="001D1470" w:rsidP="00BD604A">
      <w:pPr>
        <w:numPr>
          <w:ilvl w:val="0"/>
          <w:numId w:val="28"/>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Jekk ikollok xi effett sekondarju, kellem lit-tabib, lill-ispiżjar jew l-infermier tiegħek. Dan jinkludi xi effett sekondarju li mhuwiex elenkat f’dan il-fuljett. Ara sezzjoni 4.</w:t>
      </w:r>
    </w:p>
    <w:p w14:paraId="217DBA82" w14:textId="77777777" w:rsidR="001D1470" w:rsidRPr="00BF2750" w:rsidRDefault="001D1470" w:rsidP="001D1470">
      <w:pPr>
        <w:numPr>
          <w:ilvl w:val="12"/>
          <w:numId w:val="0"/>
        </w:numPr>
        <w:tabs>
          <w:tab w:val="clear" w:pos="567"/>
        </w:tabs>
        <w:spacing w:line="240" w:lineRule="auto"/>
        <w:ind w:right="-2"/>
        <w:rPr>
          <w:rFonts w:eastAsia="Times New Roman"/>
          <w:i/>
          <w:color w:val="000000" w:themeColor="text1"/>
          <w:szCs w:val="22"/>
        </w:rPr>
      </w:pPr>
    </w:p>
    <w:p w14:paraId="6F68D48E" w14:textId="77777777" w:rsidR="001D1470" w:rsidRPr="00BF2750" w:rsidRDefault="001D1470" w:rsidP="001D1470">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F’dan il-fuljett</w:t>
      </w:r>
    </w:p>
    <w:p w14:paraId="23AF48CB" w14:textId="77777777" w:rsidR="001D1470" w:rsidRPr="00BF2750" w:rsidRDefault="001D1470" w:rsidP="001D1470">
      <w:pPr>
        <w:keepNext/>
        <w:tabs>
          <w:tab w:val="clear" w:pos="567"/>
        </w:tabs>
        <w:spacing w:line="240" w:lineRule="auto"/>
        <w:rPr>
          <w:rFonts w:eastAsia="Times New Roman"/>
          <w:b/>
          <w:color w:val="000000" w:themeColor="text1"/>
          <w:szCs w:val="22"/>
        </w:rPr>
      </w:pPr>
    </w:p>
    <w:p w14:paraId="16885B4E" w14:textId="77777777" w:rsidR="001D1470" w:rsidRPr="00BF2750" w:rsidRDefault="001D1470" w:rsidP="001D1470">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1.</w:t>
      </w:r>
      <w:r w:rsidRPr="00BF2750">
        <w:rPr>
          <w:rFonts w:eastAsia="Times New Roman"/>
          <w:color w:val="000000" w:themeColor="text1"/>
          <w:szCs w:val="22"/>
        </w:rPr>
        <w:tab/>
        <w:t>X’inhu Vyndaqel u għalxiex jintuża</w:t>
      </w:r>
    </w:p>
    <w:p w14:paraId="082384B9" w14:textId="77777777" w:rsidR="001D1470" w:rsidRPr="00BF2750" w:rsidRDefault="001D1470" w:rsidP="001D1470">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2.</w:t>
      </w:r>
      <w:r w:rsidRPr="00BF2750">
        <w:rPr>
          <w:rFonts w:eastAsia="Times New Roman"/>
          <w:color w:val="000000" w:themeColor="text1"/>
          <w:szCs w:val="22"/>
        </w:rPr>
        <w:tab/>
        <w:t>X</w:t>
      </w:r>
      <w:r w:rsidR="006B1C8C" w:rsidRPr="00BF2750">
        <w:rPr>
          <w:rFonts w:eastAsia="Times New Roman"/>
          <w:color w:val="000000" w:themeColor="text1"/>
          <w:szCs w:val="22"/>
        </w:rPr>
        <w:t>’</w:t>
      </w:r>
      <w:r w:rsidRPr="00BF2750">
        <w:rPr>
          <w:rFonts w:eastAsia="Times New Roman"/>
          <w:color w:val="000000" w:themeColor="text1"/>
          <w:szCs w:val="22"/>
        </w:rPr>
        <w:t>għandek tkun taf qabel ma tieħu Vyndaqel</w:t>
      </w:r>
    </w:p>
    <w:p w14:paraId="55A76853" w14:textId="77777777" w:rsidR="001D1470" w:rsidRPr="00BF2750" w:rsidRDefault="001D1470" w:rsidP="001D1470">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3.</w:t>
      </w:r>
      <w:r w:rsidRPr="00BF2750">
        <w:rPr>
          <w:rFonts w:eastAsia="Times New Roman"/>
          <w:color w:val="000000" w:themeColor="text1"/>
          <w:szCs w:val="22"/>
        </w:rPr>
        <w:tab/>
        <w:t>Kif gћandek tieћu Vyndaqel</w:t>
      </w:r>
    </w:p>
    <w:p w14:paraId="125A1E0F" w14:textId="77777777" w:rsidR="001D1470" w:rsidRPr="00BF2750" w:rsidRDefault="001D1470" w:rsidP="001D1470">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4.</w:t>
      </w:r>
      <w:r w:rsidRPr="00BF2750">
        <w:rPr>
          <w:rFonts w:eastAsia="Times New Roman"/>
          <w:color w:val="000000" w:themeColor="text1"/>
          <w:szCs w:val="22"/>
        </w:rPr>
        <w:tab/>
        <w:t>Effetti sekondarji possibbli</w:t>
      </w:r>
    </w:p>
    <w:p w14:paraId="263FDA20" w14:textId="77777777" w:rsidR="001D1470" w:rsidRPr="00BF2750" w:rsidRDefault="001D1470" w:rsidP="001D1470">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5.</w:t>
      </w:r>
      <w:r w:rsidRPr="00BF2750">
        <w:rPr>
          <w:rFonts w:eastAsia="Times New Roman"/>
          <w:color w:val="000000" w:themeColor="text1"/>
          <w:szCs w:val="22"/>
        </w:rPr>
        <w:tab/>
        <w:t>Kif taħżen Vyndaqel</w:t>
      </w:r>
    </w:p>
    <w:p w14:paraId="7A9FCBB2" w14:textId="77777777" w:rsidR="001D1470" w:rsidRPr="00BF2750" w:rsidRDefault="001D1470" w:rsidP="001D1470">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6.</w:t>
      </w:r>
      <w:r w:rsidRPr="00BF2750">
        <w:rPr>
          <w:rFonts w:eastAsia="Times New Roman"/>
          <w:color w:val="000000" w:themeColor="text1"/>
          <w:szCs w:val="22"/>
        </w:rPr>
        <w:tab/>
        <w:t>Kontenut tal-pakkett u informazzjoni oħra</w:t>
      </w:r>
    </w:p>
    <w:p w14:paraId="5F567634"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1301A38D" w14:textId="77777777" w:rsidR="001D1470" w:rsidRPr="00BF2750" w:rsidRDefault="001D1470" w:rsidP="001D1470">
      <w:pPr>
        <w:numPr>
          <w:ilvl w:val="12"/>
          <w:numId w:val="0"/>
        </w:numPr>
        <w:tabs>
          <w:tab w:val="clear" w:pos="567"/>
        </w:tabs>
        <w:spacing w:line="240" w:lineRule="auto"/>
        <w:rPr>
          <w:rFonts w:eastAsia="Times New Roman"/>
          <w:color w:val="000000" w:themeColor="text1"/>
          <w:szCs w:val="22"/>
        </w:rPr>
      </w:pPr>
    </w:p>
    <w:p w14:paraId="40EC18F6" w14:textId="77777777" w:rsidR="001D1470" w:rsidRPr="00BF2750" w:rsidRDefault="001D1470" w:rsidP="001D1470">
      <w:pPr>
        <w:keepNext/>
        <w:tabs>
          <w:tab w:val="clear" w:pos="567"/>
        </w:tabs>
        <w:spacing w:line="240" w:lineRule="auto"/>
        <w:rPr>
          <w:rFonts w:eastAsia="Times New Roman"/>
          <w:color w:val="000000" w:themeColor="text1"/>
          <w:szCs w:val="22"/>
        </w:rPr>
      </w:pPr>
      <w:r w:rsidRPr="00BF2750">
        <w:rPr>
          <w:rFonts w:eastAsia="Times New Roman"/>
          <w:b/>
          <w:color w:val="000000" w:themeColor="text1"/>
          <w:szCs w:val="22"/>
        </w:rPr>
        <w:t>1.</w:t>
      </w:r>
      <w:r w:rsidRPr="00BF2750">
        <w:rPr>
          <w:rFonts w:eastAsia="Times New Roman"/>
          <w:color w:val="000000" w:themeColor="text1"/>
          <w:szCs w:val="22"/>
        </w:rPr>
        <w:tab/>
      </w:r>
      <w:r w:rsidRPr="00BF2750">
        <w:rPr>
          <w:rFonts w:eastAsia="Times New Roman"/>
          <w:b/>
          <w:bCs/>
          <w:color w:val="000000" w:themeColor="text1"/>
          <w:szCs w:val="22"/>
        </w:rPr>
        <w:t xml:space="preserve">X’inhu </w:t>
      </w:r>
      <w:r w:rsidRPr="00BF2750">
        <w:rPr>
          <w:rFonts w:eastAsia="Times New Roman"/>
          <w:b/>
          <w:color w:val="000000" w:themeColor="text1"/>
          <w:szCs w:val="22"/>
        </w:rPr>
        <w:t>Vyndaqel u gћalxiex jintuża</w:t>
      </w:r>
    </w:p>
    <w:p w14:paraId="3C866CCF"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0C091A11"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Vyndaqel fih is-sustanza attiva tafamidis.</w:t>
      </w:r>
    </w:p>
    <w:p w14:paraId="5439C1FC"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46D3C926"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Vyndaqel huwa mediċina li tittratta marda msejħa transthyretin amyloidosis. Transthyretin amyloidosis hija kkawżata minn proteina msemmija transthyretin (TTR) li ma tkunx qed taħdem sew. TTR hija proteina li ġġorr sustanzi oħra, bħal ormoni, madwar il-ġisem.</w:t>
      </w:r>
    </w:p>
    <w:p w14:paraId="45D88029"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1DB97811"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F’pazjenti b’din il-marda, TTR titkisser u tista’ tifforma fibri msejħa amyloid. Amyloid jista’ jinġema’ bejn iċ-ċelloli f’qalbek (magħrufa bħala kardjomijopatija tat-tip transthyretin amyloid jew ATTR-CM) u f’postijiet oħra fil-ġisem. L-amyloid jikkawża s-sintomi ta’ din il-marda. Meta dan iseħħ f’qalbek, iwaqqaf lil qalbek milli taħdem normali.</w:t>
      </w:r>
    </w:p>
    <w:p w14:paraId="6F3FEF7A"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02D30A38"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Vyndaqel, jista’ jwaqqaf it-TTR milli jitkisser u milli jifforma l-amyloid. Din il-mediċina tintuża biex jiġu ttrattati pazjenti adulti li qalbhom tkun ġiet affettwata (persuni b’kardjomijopatija sintomatika).</w:t>
      </w:r>
    </w:p>
    <w:p w14:paraId="753BB339"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0E578A59"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4F632D75" w14:textId="77777777" w:rsidR="001D1470" w:rsidRPr="00BF2750" w:rsidRDefault="001D1470" w:rsidP="001D1470">
      <w:pPr>
        <w:keepNext/>
        <w:keepLines/>
        <w:tabs>
          <w:tab w:val="clear" w:pos="567"/>
        </w:tabs>
        <w:spacing w:line="240" w:lineRule="auto"/>
        <w:ind w:right="-2"/>
        <w:rPr>
          <w:rFonts w:eastAsia="Times New Roman"/>
          <w:b/>
          <w:color w:val="000000" w:themeColor="text1"/>
          <w:szCs w:val="22"/>
        </w:rPr>
      </w:pPr>
      <w:r w:rsidRPr="00BF2750">
        <w:rPr>
          <w:rFonts w:eastAsia="Times New Roman"/>
          <w:b/>
          <w:color w:val="000000" w:themeColor="text1"/>
          <w:szCs w:val="22"/>
        </w:rPr>
        <w:t>2.</w:t>
      </w:r>
      <w:r w:rsidRPr="00BF2750">
        <w:rPr>
          <w:rFonts w:eastAsia="Times New Roman"/>
          <w:b/>
          <w:color w:val="000000" w:themeColor="text1"/>
          <w:szCs w:val="22"/>
        </w:rPr>
        <w:tab/>
        <w:t>X’għandek tkun taf qabel ma tieħu Vyndaqel</w:t>
      </w:r>
    </w:p>
    <w:p w14:paraId="2AD3B307" w14:textId="77777777" w:rsidR="001D1470" w:rsidRPr="00BF2750" w:rsidRDefault="001D1470" w:rsidP="001D1470">
      <w:pPr>
        <w:keepNext/>
        <w:tabs>
          <w:tab w:val="clear" w:pos="567"/>
        </w:tabs>
        <w:spacing w:line="240" w:lineRule="auto"/>
        <w:rPr>
          <w:rFonts w:eastAsia="Times New Roman"/>
          <w:b/>
          <w:color w:val="000000" w:themeColor="text1"/>
          <w:szCs w:val="22"/>
        </w:rPr>
      </w:pPr>
    </w:p>
    <w:p w14:paraId="1687DF00" w14:textId="77777777" w:rsidR="001D1470" w:rsidRPr="00BF2750" w:rsidRDefault="001D1470" w:rsidP="001D1470">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Tiħux Vyndaqel</w:t>
      </w:r>
    </w:p>
    <w:p w14:paraId="7582B31A"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321DDDD0"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Jekk inti allerġiku għal tafamidis jew għal xi sustanza oħra ta’ din il-mediċina (imniżżla fis-sezzjoni 6).</w:t>
      </w:r>
    </w:p>
    <w:p w14:paraId="3ED347A9"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4A70E2BB"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Twissijiet u prekawzjonijiet</w:t>
      </w:r>
    </w:p>
    <w:p w14:paraId="67B6EC95"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p>
    <w:p w14:paraId="6F9F095C" w14:textId="77777777" w:rsidR="001D1470" w:rsidRPr="00BF2750" w:rsidRDefault="001D1470" w:rsidP="001D1470">
      <w:pPr>
        <w:tabs>
          <w:tab w:val="clear" w:pos="567"/>
        </w:tabs>
        <w:autoSpaceDE w:val="0"/>
        <w:autoSpaceDN w:val="0"/>
        <w:adjustRightInd w:val="0"/>
        <w:spacing w:line="240" w:lineRule="auto"/>
        <w:rPr>
          <w:rFonts w:eastAsia="Times New Roman"/>
          <w:bCs/>
          <w:color w:val="000000" w:themeColor="text1"/>
          <w:szCs w:val="22"/>
        </w:rPr>
      </w:pPr>
      <w:r w:rsidRPr="00BF2750">
        <w:rPr>
          <w:rFonts w:eastAsia="Times New Roman"/>
          <w:color w:val="000000" w:themeColor="text1"/>
          <w:szCs w:val="22"/>
        </w:rPr>
        <w:t>Kellem lit-tabib, lill-ispiżjar jew lill-infermier tiegħek qabel ma tieħu Vyndaqel.</w:t>
      </w:r>
    </w:p>
    <w:p w14:paraId="43370A94" w14:textId="77777777" w:rsidR="001D1470" w:rsidRPr="00BF2750" w:rsidRDefault="001D1470" w:rsidP="001D1470">
      <w:pPr>
        <w:tabs>
          <w:tab w:val="clear" w:pos="567"/>
        </w:tabs>
        <w:autoSpaceDE w:val="0"/>
        <w:autoSpaceDN w:val="0"/>
        <w:adjustRightInd w:val="0"/>
        <w:spacing w:line="240" w:lineRule="auto"/>
        <w:rPr>
          <w:rFonts w:eastAsia="Times New Roman"/>
          <w:bCs/>
          <w:color w:val="000000" w:themeColor="text1"/>
          <w:szCs w:val="22"/>
        </w:rPr>
      </w:pPr>
    </w:p>
    <w:p w14:paraId="319DA8DB" w14:textId="77777777" w:rsidR="001D1470" w:rsidRPr="00BF2750" w:rsidRDefault="001D1470" w:rsidP="001D1470">
      <w:pPr>
        <w:numPr>
          <w:ilvl w:val="0"/>
          <w:numId w:val="29"/>
        </w:numPr>
        <w:tabs>
          <w:tab w:val="clear" w:pos="567"/>
        </w:tabs>
        <w:autoSpaceDE w:val="0"/>
        <w:autoSpaceDN w:val="0"/>
        <w:adjustRightInd w:val="0"/>
        <w:spacing w:line="240" w:lineRule="auto"/>
        <w:ind w:left="562" w:hanging="562"/>
        <w:rPr>
          <w:rFonts w:eastAsia="Times New Roman"/>
          <w:bCs/>
          <w:color w:val="000000" w:themeColor="text1"/>
          <w:szCs w:val="22"/>
        </w:rPr>
      </w:pPr>
      <w:r w:rsidRPr="00BF2750">
        <w:rPr>
          <w:rFonts w:eastAsia="Times New Roman"/>
          <w:color w:val="000000" w:themeColor="text1"/>
          <w:szCs w:val="22"/>
        </w:rPr>
        <w:t>Nisa li jista’ jkollhom it-tfal għandhom jużaw miżuri ta’ kontraċezzjoni waqt it-trattament b’Vyndaqel, u għandhom jibqgħu jużaw miżuri ta’ kontraċezzjoni sa xahar wara li jitwaqqaf it-trattament b’Vyndaqel. M’hemmx dejta dwar l-użu ta’ Vyndaqel f’nisa tqal.</w:t>
      </w:r>
    </w:p>
    <w:p w14:paraId="0863B247" w14:textId="77777777" w:rsidR="001D1470" w:rsidRPr="00BF2750" w:rsidRDefault="001D1470" w:rsidP="001D1470">
      <w:pPr>
        <w:tabs>
          <w:tab w:val="clear" w:pos="567"/>
        </w:tabs>
        <w:spacing w:line="240" w:lineRule="auto"/>
        <w:ind w:right="-2"/>
        <w:rPr>
          <w:rFonts w:eastAsia="Times New Roman"/>
          <w:color w:val="000000" w:themeColor="text1"/>
          <w:szCs w:val="22"/>
          <w:u w:val="single"/>
        </w:rPr>
      </w:pPr>
    </w:p>
    <w:p w14:paraId="73BB03AA" w14:textId="77777777" w:rsidR="001D1470" w:rsidRPr="00BF2750" w:rsidRDefault="001D1470" w:rsidP="001D1470">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Tfal u adoloxxenti</w:t>
      </w:r>
    </w:p>
    <w:p w14:paraId="68888199" w14:textId="77777777" w:rsidR="001D1470" w:rsidRPr="00BF2750" w:rsidRDefault="001D1470" w:rsidP="001D1470">
      <w:pPr>
        <w:keepNext/>
        <w:tabs>
          <w:tab w:val="clear" w:pos="567"/>
        </w:tabs>
        <w:spacing w:line="240" w:lineRule="auto"/>
        <w:rPr>
          <w:rFonts w:eastAsia="Times New Roman"/>
          <w:b/>
          <w:color w:val="000000" w:themeColor="text1"/>
          <w:szCs w:val="22"/>
        </w:rPr>
      </w:pPr>
    </w:p>
    <w:p w14:paraId="57E0B9B3"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Tfal u adoloxxenti ma jkollhomx sintomi ta’ transthyretin amyloidosis. Għalhekk, Vyndaqel ma jintużax fit-tfal u fl-adoloxxenti.</w:t>
      </w:r>
    </w:p>
    <w:p w14:paraId="6340F02D" w14:textId="77777777" w:rsidR="001D1470" w:rsidRPr="00BF2750" w:rsidRDefault="001D1470" w:rsidP="001D1470">
      <w:pPr>
        <w:tabs>
          <w:tab w:val="clear" w:pos="567"/>
        </w:tabs>
        <w:spacing w:line="240" w:lineRule="auto"/>
        <w:ind w:right="-2"/>
        <w:rPr>
          <w:rFonts w:eastAsia="Times New Roman"/>
          <w:b/>
          <w:color w:val="000000" w:themeColor="text1"/>
          <w:szCs w:val="22"/>
        </w:rPr>
      </w:pPr>
    </w:p>
    <w:p w14:paraId="4D4ADA9E" w14:textId="77777777" w:rsidR="001D1470" w:rsidRPr="00BF2750" w:rsidRDefault="001D1470" w:rsidP="001D1470">
      <w:pPr>
        <w:keepNext/>
        <w:keepLines/>
        <w:tabs>
          <w:tab w:val="clear" w:pos="567"/>
        </w:tabs>
        <w:spacing w:line="240" w:lineRule="auto"/>
        <w:ind w:right="-2"/>
        <w:rPr>
          <w:rFonts w:eastAsia="Times New Roman"/>
          <w:b/>
          <w:color w:val="000000" w:themeColor="text1"/>
          <w:szCs w:val="22"/>
        </w:rPr>
      </w:pPr>
      <w:r w:rsidRPr="00BF2750">
        <w:rPr>
          <w:rFonts w:eastAsia="Times New Roman"/>
          <w:b/>
          <w:color w:val="000000" w:themeColor="text1"/>
          <w:szCs w:val="22"/>
        </w:rPr>
        <w:t>Mediċini oħra u Vyndaqel</w:t>
      </w:r>
    </w:p>
    <w:p w14:paraId="4BB1CB4B" w14:textId="77777777" w:rsidR="001D1470" w:rsidRPr="00BF2750" w:rsidRDefault="001D1470" w:rsidP="001D1470">
      <w:pPr>
        <w:keepNext/>
        <w:keepLines/>
        <w:tabs>
          <w:tab w:val="clear" w:pos="567"/>
        </w:tabs>
        <w:spacing w:line="240" w:lineRule="auto"/>
        <w:ind w:right="-2"/>
        <w:rPr>
          <w:rFonts w:eastAsia="Times New Roman"/>
          <w:b/>
          <w:color w:val="000000" w:themeColor="text1"/>
          <w:szCs w:val="22"/>
        </w:rPr>
      </w:pPr>
    </w:p>
    <w:p w14:paraId="7ED0EBA9" w14:textId="77777777" w:rsidR="001D1470" w:rsidRPr="00BF2750" w:rsidRDefault="001D1470" w:rsidP="001D1470">
      <w:pPr>
        <w:tabs>
          <w:tab w:val="clear" w:pos="567"/>
        </w:tabs>
        <w:spacing w:line="240" w:lineRule="auto"/>
        <w:ind w:right="-2"/>
        <w:rPr>
          <w:rFonts w:eastAsia="Times New Roman"/>
          <w:b/>
          <w:color w:val="000000" w:themeColor="text1"/>
          <w:szCs w:val="22"/>
        </w:rPr>
      </w:pPr>
      <w:r w:rsidRPr="00BF2750">
        <w:rPr>
          <w:rFonts w:eastAsia="Times New Roman"/>
          <w:color w:val="000000" w:themeColor="text1"/>
          <w:szCs w:val="22"/>
        </w:rPr>
        <w:t xml:space="preserve">Għid lit-tabib jew lill-ispiżjar tiegħek jekk </w:t>
      </w:r>
      <w:r w:rsidR="006B1C8C" w:rsidRPr="00BF2750">
        <w:rPr>
          <w:rFonts w:eastAsia="Times New Roman"/>
          <w:color w:val="000000" w:themeColor="text1"/>
          <w:szCs w:val="22"/>
        </w:rPr>
        <w:t>qed</w:t>
      </w:r>
      <w:r w:rsidRPr="00BF2750">
        <w:rPr>
          <w:rFonts w:eastAsia="Times New Roman"/>
          <w:color w:val="000000" w:themeColor="text1"/>
          <w:szCs w:val="22"/>
        </w:rPr>
        <w:t xml:space="preserve"> tieħu, ħadt dan l-aħħar jew tista’ tieħu xi mediċina oħra.</w:t>
      </w:r>
    </w:p>
    <w:p w14:paraId="2FEDB66B" w14:textId="77777777" w:rsidR="001D1470" w:rsidRPr="00BF2750" w:rsidRDefault="001D1470" w:rsidP="001D1470">
      <w:pPr>
        <w:tabs>
          <w:tab w:val="clear" w:pos="567"/>
        </w:tabs>
        <w:spacing w:line="240" w:lineRule="auto"/>
        <w:rPr>
          <w:rFonts w:eastAsia="Times New Roman"/>
          <w:color w:val="000000" w:themeColor="text1"/>
          <w:szCs w:val="22"/>
        </w:rPr>
      </w:pPr>
    </w:p>
    <w:p w14:paraId="4D7C02CF"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Għandek tavża lit-tabib jew lill-ispiżjar tiegħek jekk qed tieħu xi wieħed minn dawn li ġejjin:</w:t>
      </w:r>
    </w:p>
    <w:p w14:paraId="2984942B" w14:textId="77777777" w:rsidR="001D1470" w:rsidRPr="00BF2750" w:rsidRDefault="001D1470" w:rsidP="001D1470">
      <w:pPr>
        <w:tabs>
          <w:tab w:val="clear" w:pos="567"/>
        </w:tabs>
        <w:kinsoku w:val="0"/>
        <w:overflowPunct w:val="0"/>
        <w:autoSpaceDE w:val="0"/>
        <w:autoSpaceDN w:val="0"/>
        <w:adjustRightInd w:val="0"/>
        <w:spacing w:line="240" w:lineRule="auto"/>
        <w:ind w:left="107" w:right="166"/>
        <w:rPr>
          <w:rFonts w:eastAsia="Times New Roman"/>
          <w:color w:val="000000" w:themeColor="text1"/>
          <w:szCs w:val="22"/>
        </w:rPr>
      </w:pPr>
    </w:p>
    <w:p w14:paraId="5E350EB6" w14:textId="77777777" w:rsidR="001D1470" w:rsidRPr="00BF2750" w:rsidRDefault="001D1470" w:rsidP="001D1470">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anti-infjammatorji mhux sterojdali</w:t>
      </w:r>
    </w:p>
    <w:p w14:paraId="348234D5" w14:textId="6F9DBD58" w:rsidR="001D1470" w:rsidRPr="00BF2750" w:rsidRDefault="001D1470" w:rsidP="001D1470">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dijuretiċi (eż. furosemide, bumetanide)</w:t>
      </w:r>
    </w:p>
    <w:p w14:paraId="0231AB9F" w14:textId="77777777" w:rsidR="001D1470" w:rsidRPr="00BF2750" w:rsidRDefault="001D1470" w:rsidP="001D1470">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kontra l-kanċer (eż. methotrexate, imatinib)</w:t>
      </w:r>
    </w:p>
    <w:p w14:paraId="469196E1" w14:textId="114B5C4A" w:rsidR="001D1470" w:rsidRPr="00BF2750" w:rsidRDefault="001D1470" w:rsidP="001D1470">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statini (eż. rosuvastatin</w:t>
      </w:r>
      <w:r w:rsidR="00593830" w:rsidRPr="00BF2750">
        <w:rPr>
          <w:rFonts w:eastAsia="Times New Roman"/>
          <w:color w:val="000000" w:themeColor="text1"/>
          <w:szCs w:val="22"/>
        </w:rPr>
        <w:t xml:space="preserve">, </w:t>
      </w:r>
      <w:r w:rsidR="00593830" w:rsidRPr="00BF2750">
        <w:rPr>
          <w:szCs w:val="22"/>
        </w:rPr>
        <w:t>atorvastatin</w:t>
      </w:r>
      <w:r w:rsidRPr="00BF2750">
        <w:rPr>
          <w:rFonts w:eastAsia="Times New Roman"/>
          <w:color w:val="000000" w:themeColor="text1"/>
          <w:szCs w:val="22"/>
        </w:rPr>
        <w:t>)</w:t>
      </w:r>
    </w:p>
    <w:p w14:paraId="7E1A2B65" w14:textId="6180AA8C" w:rsidR="00593830" w:rsidRPr="00BF2750" w:rsidRDefault="00593830" w:rsidP="001D1470">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t>mediċini kontra t-tagħqid tad-demm (eż. apixaban, rivaroxaban)</w:t>
      </w:r>
    </w:p>
    <w:p w14:paraId="5A55FE58" w14:textId="77777777" w:rsidR="001D1470" w:rsidRPr="00BF2750" w:rsidRDefault="001D1470" w:rsidP="001D1470">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antivirali (eż. oseltamivir, tenofovir, ganciclovir, adefovir, cidofovir, lamivudine, zidovudine, zalcitabine)</w:t>
      </w:r>
    </w:p>
    <w:p w14:paraId="300B6730" w14:textId="77777777" w:rsidR="001D1470" w:rsidRPr="00BF2750" w:rsidRDefault="001D1470" w:rsidP="001D1470">
      <w:pPr>
        <w:tabs>
          <w:tab w:val="clear" w:pos="567"/>
        </w:tabs>
        <w:spacing w:line="240" w:lineRule="auto"/>
        <w:rPr>
          <w:rFonts w:eastAsia="Times New Roman"/>
          <w:color w:val="000000" w:themeColor="text1"/>
          <w:szCs w:val="22"/>
        </w:rPr>
      </w:pPr>
    </w:p>
    <w:p w14:paraId="40826186"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Tqala, treddigħ u fertilità</w:t>
      </w:r>
    </w:p>
    <w:p w14:paraId="64E41749"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1D5E41E9" w14:textId="77777777" w:rsidR="001D1470" w:rsidRPr="00BF2750" w:rsidRDefault="001D1470" w:rsidP="001D1470">
      <w:pPr>
        <w:tabs>
          <w:tab w:val="clear" w:pos="567"/>
        </w:tabs>
        <w:spacing w:line="240" w:lineRule="auto"/>
        <w:rPr>
          <w:rFonts w:eastAsia="Times New Roman"/>
          <w:b/>
          <w:color w:val="000000" w:themeColor="text1"/>
          <w:szCs w:val="22"/>
        </w:rPr>
      </w:pPr>
      <w:r w:rsidRPr="00BF2750">
        <w:rPr>
          <w:rFonts w:eastAsia="Times New Roman"/>
          <w:color w:val="000000" w:themeColor="text1"/>
          <w:szCs w:val="22"/>
        </w:rPr>
        <w:t>Jekk inti tqila jew qed tredda’, taħseb li tista’ tkun tqila jew qed tippjana li jkollok tarbija, itlob il-parir tat-tabib jew tal-ispiżjar tiegħek qabel tieħu din il-mediċina.</w:t>
      </w:r>
    </w:p>
    <w:p w14:paraId="44133AD2" w14:textId="77777777" w:rsidR="001D1470" w:rsidRPr="00BF2750" w:rsidRDefault="001D1470" w:rsidP="001D1470">
      <w:pPr>
        <w:tabs>
          <w:tab w:val="clear" w:pos="567"/>
        </w:tabs>
        <w:spacing w:line="240" w:lineRule="auto"/>
        <w:rPr>
          <w:rFonts w:eastAsia="Times New Roman"/>
          <w:color w:val="000000" w:themeColor="text1"/>
          <w:szCs w:val="22"/>
        </w:rPr>
      </w:pPr>
    </w:p>
    <w:p w14:paraId="30C46674" w14:textId="77777777" w:rsidR="001D1470" w:rsidRPr="00BF2750" w:rsidRDefault="001D1470" w:rsidP="00BD604A">
      <w:pPr>
        <w:numPr>
          <w:ilvl w:val="0"/>
          <w:numId w:val="21"/>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M’għandekx tieħu Vyndaqel jekk inti tqila jew qed tredda’.</w:t>
      </w:r>
    </w:p>
    <w:p w14:paraId="799B33A6" w14:textId="77777777" w:rsidR="001D1470" w:rsidRPr="00BF2750" w:rsidRDefault="001D1470" w:rsidP="00BD604A">
      <w:pPr>
        <w:numPr>
          <w:ilvl w:val="0"/>
          <w:numId w:val="21"/>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Jekk tista’ tinqabad tqila, għandek tuża miżuri ta’ kontraċezzjoni waqt it-trattament u sa xahar wara li jitwaqqaf it-trattament.</w:t>
      </w:r>
    </w:p>
    <w:p w14:paraId="52195A65"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31ADAE88"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Sewqan u tħaddim ta’ magni</w:t>
      </w:r>
    </w:p>
    <w:p w14:paraId="6F0D6913"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7084FDA7" w14:textId="77777777" w:rsidR="001D1470" w:rsidRPr="00BF2750" w:rsidRDefault="001D1470" w:rsidP="001D1470">
      <w:pPr>
        <w:numPr>
          <w:ilvl w:val="12"/>
          <w:numId w:val="0"/>
        </w:numPr>
        <w:tabs>
          <w:tab w:val="clear" w:pos="567"/>
        </w:tabs>
        <w:spacing w:line="240" w:lineRule="auto"/>
        <w:ind w:right="-29"/>
        <w:rPr>
          <w:rFonts w:eastAsia="Times New Roman"/>
          <w:color w:val="000000" w:themeColor="text1"/>
          <w:szCs w:val="22"/>
        </w:rPr>
      </w:pPr>
      <w:r w:rsidRPr="00BF2750">
        <w:rPr>
          <w:rFonts w:eastAsia="Times New Roman"/>
          <w:color w:val="000000" w:themeColor="text1"/>
          <w:szCs w:val="22"/>
        </w:rPr>
        <w:t>Vyndaqel huwa mifhum li m’għandu l-ebda effett jew ftit li xejn għandu effett fuq il-ħila biex issuq u tħaddem magni</w:t>
      </w:r>
    </w:p>
    <w:p w14:paraId="3903E455" w14:textId="77777777" w:rsidR="001D1470" w:rsidRPr="00BF2750" w:rsidRDefault="001D1470" w:rsidP="001D1470">
      <w:pPr>
        <w:numPr>
          <w:ilvl w:val="12"/>
          <w:numId w:val="0"/>
        </w:numPr>
        <w:tabs>
          <w:tab w:val="clear" w:pos="567"/>
        </w:tabs>
        <w:spacing w:line="240" w:lineRule="auto"/>
        <w:ind w:right="-29"/>
        <w:rPr>
          <w:rFonts w:eastAsia="Times New Roman"/>
          <w:color w:val="000000" w:themeColor="text1"/>
          <w:szCs w:val="22"/>
        </w:rPr>
      </w:pPr>
    </w:p>
    <w:p w14:paraId="655B63AC" w14:textId="77777777" w:rsidR="001D1470" w:rsidRPr="00BF2750" w:rsidRDefault="001D1470" w:rsidP="001D1470">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Vyndaqel fih sorbitol</w:t>
      </w:r>
    </w:p>
    <w:p w14:paraId="7E0BB2AB"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21D24D9F" w14:textId="77777777" w:rsidR="001D1470" w:rsidRPr="00BF2750" w:rsidRDefault="001D1470" w:rsidP="001D1470">
      <w:pPr>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color w:val="000000" w:themeColor="text1"/>
          <w:szCs w:val="22"/>
        </w:rPr>
        <w:t>Din il-mediċina ma fihiex iktar minn 44 mg sorbitol f’kull kapsula.</w:t>
      </w:r>
      <w:r w:rsidR="00005FCA" w:rsidRPr="00BF2750">
        <w:rPr>
          <w:rFonts w:eastAsia="Times New Roman"/>
          <w:color w:val="000000" w:themeColor="text1"/>
          <w:szCs w:val="22"/>
        </w:rPr>
        <w:t xml:space="preserve"> </w:t>
      </w:r>
      <w:r w:rsidR="00005FCA" w:rsidRPr="00BF2750">
        <w:rPr>
          <w:color w:val="000000" w:themeColor="text1"/>
          <w:szCs w:val="22"/>
        </w:rPr>
        <w:t>Sorbitol huwa sors ta’ fructose.</w:t>
      </w:r>
    </w:p>
    <w:p w14:paraId="1BF89E36"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2BDA421A"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6F26BA08" w14:textId="77777777" w:rsidR="001D1470" w:rsidRPr="00BF2750" w:rsidRDefault="001D1470" w:rsidP="001D1470">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3.</w:t>
      </w:r>
      <w:r w:rsidRPr="00BF2750">
        <w:rPr>
          <w:rFonts w:eastAsia="Times New Roman"/>
          <w:color w:val="000000" w:themeColor="text1"/>
          <w:szCs w:val="22"/>
        </w:rPr>
        <w:tab/>
      </w:r>
      <w:r w:rsidRPr="00BF2750">
        <w:rPr>
          <w:rFonts w:eastAsia="Times New Roman"/>
          <w:b/>
          <w:color w:val="000000" w:themeColor="text1"/>
          <w:szCs w:val="22"/>
        </w:rPr>
        <w:t>Kif gћandek tieћu Vyndaqel</w:t>
      </w:r>
    </w:p>
    <w:p w14:paraId="3BBBB5E6" w14:textId="77777777" w:rsidR="001D1470" w:rsidRPr="00BF2750" w:rsidRDefault="001D1470" w:rsidP="001D1470">
      <w:pPr>
        <w:keepNext/>
        <w:numPr>
          <w:ilvl w:val="12"/>
          <w:numId w:val="0"/>
        </w:numPr>
        <w:tabs>
          <w:tab w:val="clear" w:pos="567"/>
        </w:tabs>
        <w:spacing w:line="240" w:lineRule="auto"/>
        <w:rPr>
          <w:rFonts w:eastAsia="Times New Roman"/>
          <w:i/>
          <w:color w:val="000000" w:themeColor="text1"/>
          <w:szCs w:val="22"/>
        </w:rPr>
      </w:pPr>
    </w:p>
    <w:p w14:paraId="2B3E0F19"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Dejjem għandek tieħu din il-mediċina skont il-parir eżatt tat-tabib jew l-ispiżjar tiegħek. Iċċekkja mat-tabib jew mal-ispiżjar tiegħek jekk ikollok xi dubju.</w:t>
      </w:r>
    </w:p>
    <w:p w14:paraId="06D6040F"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5B665BFC" w14:textId="1175CB9D"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Id-doża rakkomandata hija ta’ kapsula waħda ta’ Vyndaqel 61 mg (tafamidis) li tittieħed darba kuljum.</w:t>
      </w:r>
    </w:p>
    <w:p w14:paraId="00E3B6A8"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3AE2F1EB"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Jekk tirremetti wara li tkun ħadt il-mediċina u tista’ tidentifika l-kapsula ta’ Vyndaqel intatta, għandek tieħu doża oħra ta’ Vyndaqel fl-istess ġurnata; jekk ma tistax tidentifika il-kapsula ta’ Vyndaqel, m’hemmx bżonn li tieħu doża oħra, u l-għada ħu l-mediċina bħas-soltu.</w:t>
      </w:r>
    </w:p>
    <w:p w14:paraId="2F67A8A1"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36BCE8C7" w14:textId="77777777" w:rsidR="001D1470" w:rsidRPr="00BF2750" w:rsidRDefault="001D1470" w:rsidP="001D1470">
      <w:pPr>
        <w:keepNext/>
        <w:tabs>
          <w:tab w:val="clear" w:pos="567"/>
        </w:tabs>
        <w:spacing w:line="240" w:lineRule="auto"/>
        <w:rPr>
          <w:rFonts w:eastAsia="Times New Roman"/>
          <w:color w:val="000000" w:themeColor="text1"/>
          <w:szCs w:val="22"/>
          <w:u w:val="single"/>
        </w:rPr>
      </w:pPr>
      <w:r w:rsidRPr="00BF2750">
        <w:rPr>
          <w:rFonts w:eastAsia="Times New Roman"/>
          <w:color w:val="000000" w:themeColor="text1"/>
          <w:szCs w:val="22"/>
          <w:u w:val="single"/>
        </w:rPr>
        <w:t>Metodu ta’ kif għandu jingħata</w:t>
      </w:r>
    </w:p>
    <w:p w14:paraId="083AEE4B"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57D4581C" w14:textId="77777777" w:rsidR="001D1470" w:rsidRPr="00BF2750" w:rsidRDefault="001D1470" w:rsidP="00BC1F47">
      <w:pPr>
        <w:keepNext/>
        <w:tabs>
          <w:tab w:val="clear" w:pos="567"/>
        </w:tabs>
        <w:spacing w:line="240" w:lineRule="auto"/>
        <w:rPr>
          <w:rFonts w:eastAsia="Times New Roman"/>
          <w:color w:val="000000" w:themeColor="text1"/>
          <w:szCs w:val="22"/>
        </w:rPr>
      </w:pPr>
      <w:r w:rsidRPr="00BF2750">
        <w:rPr>
          <w:rFonts w:eastAsia="Times New Roman"/>
          <w:color w:val="000000" w:themeColor="text1"/>
          <w:szCs w:val="22"/>
        </w:rPr>
        <w:t>Vyndaqel huwa għal użu orali.</w:t>
      </w:r>
    </w:p>
    <w:p w14:paraId="0845121A"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Il-kapsula ratba għandha tinbela’ sħiħa, mhux mgħaffġa jew maqsuma.</w:t>
      </w:r>
    </w:p>
    <w:p w14:paraId="5CD42072"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Il-kapsula tista’ tittieħed mal-ikel jew mhux mal-ikel.</w:t>
      </w:r>
    </w:p>
    <w:p w14:paraId="50EDADAC" w14:textId="77777777" w:rsidR="001D1470" w:rsidRPr="00BF2750" w:rsidRDefault="001D1470" w:rsidP="001D1470">
      <w:pPr>
        <w:tabs>
          <w:tab w:val="clear" w:pos="567"/>
        </w:tabs>
        <w:spacing w:line="240" w:lineRule="auto"/>
        <w:rPr>
          <w:rFonts w:eastAsia="Times New Roman"/>
          <w:color w:val="000000" w:themeColor="text1"/>
          <w:szCs w:val="22"/>
        </w:rPr>
      </w:pPr>
    </w:p>
    <w:p w14:paraId="492C8DC7" w14:textId="77777777" w:rsidR="001D1470" w:rsidRPr="00BF2750" w:rsidRDefault="001D1470" w:rsidP="001D1470">
      <w:pPr>
        <w:keepNext/>
        <w:tabs>
          <w:tab w:val="clear" w:pos="567"/>
        </w:tabs>
        <w:spacing w:line="240" w:lineRule="auto"/>
        <w:rPr>
          <w:rFonts w:eastAsia="Times New Roman"/>
          <w:b/>
          <w:bCs/>
          <w:color w:val="000000" w:themeColor="text1"/>
          <w:szCs w:val="22"/>
        </w:rPr>
      </w:pPr>
      <w:r w:rsidRPr="00BF2750">
        <w:rPr>
          <w:rFonts w:eastAsia="Times New Roman"/>
          <w:b/>
          <w:bCs/>
          <w:color w:val="000000" w:themeColor="text1"/>
          <w:szCs w:val="22"/>
        </w:rPr>
        <w:t>Istruzzjonijiet biex tiftaħ il-folji</w:t>
      </w:r>
    </w:p>
    <w:p w14:paraId="4D47F385"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5C560231" w14:textId="77777777" w:rsidR="001D1470" w:rsidRPr="00BF2750" w:rsidRDefault="001D1470" w:rsidP="001D1470">
      <w:pPr>
        <w:numPr>
          <w:ilvl w:val="0"/>
          <w:numId w:val="21"/>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Ċarrat folja waħda individwali mill-kartuna tal-folja tul il-linja bit-toqob.</w:t>
      </w:r>
    </w:p>
    <w:p w14:paraId="6A9EF993" w14:textId="77777777" w:rsidR="001D1470" w:rsidRPr="00BF2750" w:rsidRDefault="001D1470" w:rsidP="00120568">
      <w:pPr>
        <w:tabs>
          <w:tab w:val="clear" w:pos="567"/>
        </w:tabs>
        <w:spacing w:line="240" w:lineRule="auto"/>
        <w:ind w:left="562"/>
        <w:rPr>
          <w:rFonts w:eastAsia="Times New Roman"/>
          <w:color w:val="000000" w:themeColor="text1"/>
          <w:szCs w:val="22"/>
        </w:rPr>
      </w:pPr>
    </w:p>
    <w:p w14:paraId="6FD96C31" w14:textId="77777777" w:rsidR="001D1470" w:rsidRPr="00BF2750" w:rsidRDefault="001D1470" w:rsidP="001D1470">
      <w:pPr>
        <w:numPr>
          <w:ilvl w:val="0"/>
          <w:numId w:val="21"/>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Imbotta l-kapsula minn ġol-fojl tal-aluminju.</w:t>
      </w:r>
    </w:p>
    <w:p w14:paraId="0318944F" w14:textId="77777777" w:rsidR="001D1470" w:rsidRPr="00BF2750" w:rsidRDefault="001D1470" w:rsidP="001D1470">
      <w:pPr>
        <w:tabs>
          <w:tab w:val="clear" w:pos="567"/>
        </w:tabs>
        <w:spacing w:line="240" w:lineRule="auto"/>
        <w:rPr>
          <w:rFonts w:eastAsia="Times New Roman"/>
          <w:color w:val="000000" w:themeColor="text1"/>
          <w:szCs w:val="22"/>
        </w:rPr>
      </w:pPr>
    </w:p>
    <w:p w14:paraId="60FE3B97"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Jekk tieħu Vyndaqel aktar milli suppost</w:t>
      </w:r>
    </w:p>
    <w:p w14:paraId="14410619"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1D93A954" w14:textId="77777777" w:rsidR="001D1470" w:rsidRPr="00BF2750" w:rsidRDefault="001D1470" w:rsidP="001D1470">
      <w:pPr>
        <w:numPr>
          <w:ilvl w:val="12"/>
          <w:numId w:val="0"/>
        </w:numPr>
        <w:tabs>
          <w:tab w:val="clear" w:pos="567"/>
        </w:tabs>
        <w:spacing w:line="240" w:lineRule="auto"/>
        <w:ind w:right="-2"/>
        <w:rPr>
          <w:rFonts w:eastAsia="Times New Roman"/>
          <w:i/>
          <w:color w:val="000000" w:themeColor="text1"/>
          <w:szCs w:val="22"/>
        </w:rPr>
      </w:pPr>
      <w:r w:rsidRPr="00BF2750">
        <w:rPr>
          <w:rFonts w:eastAsia="Times New Roman"/>
          <w:color w:val="000000" w:themeColor="text1"/>
          <w:szCs w:val="22"/>
        </w:rPr>
        <w:t>M’għandekx tieħu aktar kapsuli milli qallek it-tabib. Jekk tieħu aktar kapsuli milli qallek it-tabib, kellem lit-tabib tiegħek.</w:t>
      </w:r>
    </w:p>
    <w:p w14:paraId="44D3B07D"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0826955D"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Jekk tinsa tieħu Vyndaqel</w:t>
      </w:r>
    </w:p>
    <w:p w14:paraId="4B3CBE1E"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74565A9D"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Jekk tinsa tieħu doża, ħu l-kapsuli malli tiftakar. Jekk dan ikun fi żmien 6 sigħat qabel id-doża li jmiss, tiħux id-doża li nsejt u ħu d-doża li jmiss fil-ħin tas-soltu. M’għandekx tieħu doża doppja biex tpatti għal kull doża li tkun insejt tieħu.</w:t>
      </w:r>
    </w:p>
    <w:p w14:paraId="2FDF3172"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2078B85C"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Jekk tieqaf tieħu Vyndaqel</w:t>
      </w:r>
    </w:p>
    <w:p w14:paraId="52456202"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4ACDD698" w14:textId="77777777" w:rsidR="001D1470" w:rsidRPr="00BF2750" w:rsidRDefault="001D1470" w:rsidP="001D1470">
      <w:pPr>
        <w:numPr>
          <w:ilvl w:val="12"/>
          <w:numId w:val="0"/>
        </w:numPr>
        <w:tabs>
          <w:tab w:val="clear" w:pos="567"/>
        </w:tabs>
        <w:spacing w:line="240" w:lineRule="auto"/>
        <w:ind w:right="-29"/>
        <w:rPr>
          <w:rFonts w:eastAsia="Times New Roman"/>
          <w:color w:val="000000" w:themeColor="text1"/>
          <w:szCs w:val="22"/>
        </w:rPr>
      </w:pPr>
      <w:r w:rsidRPr="00BF2750">
        <w:rPr>
          <w:rFonts w:eastAsia="Times New Roman"/>
          <w:color w:val="000000" w:themeColor="text1"/>
          <w:szCs w:val="22"/>
        </w:rPr>
        <w:t>Tiqafx tieħu Vyndaqel qabel ma’ tkellem lit-tabib tiegħek. Peress li Vyndaqel jaħdem billi jistabbilizza l-proteina TTR, jekk tieqaf tieħu Vyndaqel, il-proteina ma tibqax aktar stabbilizzata, u l-marda tiegħek tista’ tkompli tavvanza.</w:t>
      </w:r>
    </w:p>
    <w:p w14:paraId="55AE6653" w14:textId="77777777" w:rsidR="001D1470" w:rsidRPr="00BF2750" w:rsidRDefault="001D1470" w:rsidP="001D1470">
      <w:pPr>
        <w:numPr>
          <w:ilvl w:val="12"/>
          <w:numId w:val="0"/>
        </w:numPr>
        <w:tabs>
          <w:tab w:val="clear" w:pos="567"/>
        </w:tabs>
        <w:spacing w:line="240" w:lineRule="auto"/>
        <w:ind w:right="-29"/>
        <w:rPr>
          <w:rFonts w:eastAsia="Times New Roman"/>
          <w:color w:val="000000" w:themeColor="text1"/>
          <w:szCs w:val="22"/>
        </w:rPr>
      </w:pPr>
    </w:p>
    <w:p w14:paraId="1E986794" w14:textId="77777777" w:rsidR="001D1470" w:rsidRPr="00BF2750" w:rsidRDefault="001D1470" w:rsidP="001D1470">
      <w:pPr>
        <w:numPr>
          <w:ilvl w:val="12"/>
          <w:numId w:val="0"/>
        </w:numPr>
        <w:tabs>
          <w:tab w:val="clear" w:pos="567"/>
        </w:tabs>
        <w:spacing w:line="240" w:lineRule="auto"/>
        <w:ind w:right="-29"/>
        <w:rPr>
          <w:rFonts w:eastAsia="Times New Roman"/>
          <w:color w:val="000000" w:themeColor="text1"/>
          <w:szCs w:val="22"/>
        </w:rPr>
      </w:pPr>
      <w:r w:rsidRPr="00BF2750">
        <w:rPr>
          <w:rFonts w:eastAsia="Times New Roman"/>
          <w:color w:val="000000" w:themeColor="text1"/>
          <w:szCs w:val="22"/>
        </w:rPr>
        <w:t>Jekk għandek aktar mistoqsijiet dwar l-użu ta’ din il-mediċina, staqsi lit-tabib jew lill-ispiżjar tiegħek.</w:t>
      </w:r>
    </w:p>
    <w:p w14:paraId="57CA620B" w14:textId="77777777" w:rsidR="001D1470" w:rsidRPr="00BF2750" w:rsidRDefault="001D1470" w:rsidP="001D1470">
      <w:pPr>
        <w:numPr>
          <w:ilvl w:val="12"/>
          <w:numId w:val="0"/>
        </w:numPr>
        <w:tabs>
          <w:tab w:val="clear" w:pos="567"/>
        </w:tabs>
        <w:spacing w:line="240" w:lineRule="auto"/>
        <w:ind w:right="-29"/>
        <w:rPr>
          <w:rFonts w:eastAsia="Times New Roman"/>
          <w:color w:val="000000" w:themeColor="text1"/>
          <w:szCs w:val="22"/>
        </w:rPr>
      </w:pPr>
    </w:p>
    <w:p w14:paraId="0A203291" w14:textId="77777777" w:rsidR="001D1470" w:rsidRPr="00BF2750" w:rsidRDefault="001D1470" w:rsidP="001D1470">
      <w:pPr>
        <w:numPr>
          <w:ilvl w:val="12"/>
          <w:numId w:val="0"/>
        </w:numPr>
        <w:tabs>
          <w:tab w:val="clear" w:pos="567"/>
        </w:tabs>
        <w:spacing w:line="240" w:lineRule="auto"/>
        <w:rPr>
          <w:rFonts w:eastAsia="Times New Roman"/>
          <w:color w:val="000000" w:themeColor="text1"/>
          <w:szCs w:val="22"/>
        </w:rPr>
      </w:pPr>
    </w:p>
    <w:p w14:paraId="10408DBD" w14:textId="77777777" w:rsidR="001D1470" w:rsidRPr="00BF2750" w:rsidRDefault="001D1470" w:rsidP="001D1470">
      <w:pPr>
        <w:keepNext/>
        <w:numPr>
          <w:ilvl w:val="12"/>
          <w:numId w:val="0"/>
        </w:numPr>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4.</w:t>
      </w:r>
      <w:r w:rsidRPr="00BF2750">
        <w:rPr>
          <w:rFonts w:eastAsia="Times New Roman"/>
          <w:b/>
          <w:color w:val="000000" w:themeColor="text1"/>
          <w:szCs w:val="22"/>
        </w:rPr>
        <w:tab/>
        <w:t>Effetti sekondarji possibbli</w:t>
      </w:r>
    </w:p>
    <w:p w14:paraId="178A53D2"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30BE4FB2" w14:textId="6F10F636"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Bħal kull mediċina oħra, din il-mediċina tista’ tikkawża effetti sekondarji, għalkemm ma jidhrux f’kulħadd.</w:t>
      </w:r>
    </w:p>
    <w:p w14:paraId="6E328D5C" w14:textId="77777777" w:rsidR="00B14CF8" w:rsidRPr="00BF2750" w:rsidRDefault="00B14CF8" w:rsidP="00B14CF8">
      <w:pPr>
        <w:numPr>
          <w:ilvl w:val="12"/>
          <w:numId w:val="0"/>
        </w:numPr>
        <w:tabs>
          <w:tab w:val="clear" w:pos="567"/>
        </w:tabs>
        <w:spacing w:line="240" w:lineRule="auto"/>
        <w:ind w:right="-2"/>
        <w:rPr>
          <w:rFonts w:eastAsia="Times New Roman"/>
          <w:color w:val="000000" w:themeColor="text1"/>
          <w:szCs w:val="22"/>
        </w:rPr>
      </w:pPr>
    </w:p>
    <w:p w14:paraId="2465FC42" w14:textId="77777777" w:rsidR="00B14CF8" w:rsidRPr="00BF2750" w:rsidRDefault="00B14CF8" w:rsidP="00B14CF8">
      <w:pPr>
        <w:autoSpaceDE w:val="0"/>
        <w:autoSpaceDN w:val="0"/>
        <w:adjustRightInd w:val="0"/>
        <w:rPr>
          <w:color w:val="000000" w:themeColor="text1"/>
          <w:szCs w:val="22"/>
        </w:rPr>
      </w:pPr>
      <w:r w:rsidRPr="00BF2750">
        <w:rPr>
          <w:color w:val="000000" w:themeColor="text1"/>
        </w:rPr>
        <w:t>Komuni: jistgħu jidhru f’persuna 1 minn kull 10</w:t>
      </w:r>
    </w:p>
    <w:p w14:paraId="778B30F0" w14:textId="77777777" w:rsidR="00B14CF8" w:rsidRPr="00BF2750" w:rsidRDefault="00B14CF8" w:rsidP="00B14CF8">
      <w:pPr>
        <w:numPr>
          <w:ilvl w:val="0"/>
          <w:numId w:val="29"/>
        </w:numPr>
        <w:autoSpaceDE w:val="0"/>
        <w:autoSpaceDN w:val="0"/>
        <w:adjustRightInd w:val="0"/>
        <w:rPr>
          <w:color w:val="000000" w:themeColor="text1"/>
          <w:szCs w:val="22"/>
        </w:rPr>
      </w:pPr>
      <w:r w:rsidRPr="00BF2750">
        <w:rPr>
          <w:color w:val="000000" w:themeColor="text1"/>
        </w:rPr>
        <w:t>Dijarea</w:t>
      </w:r>
    </w:p>
    <w:p w14:paraId="2C4E7B6C" w14:textId="06074864" w:rsidR="00B14CF8" w:rsidRPr="00BF2750" w:rsidRDefault="00B14CF8" w:rsidP="0011010F">
      <w:pPr>
        <w:numPr>
          <w:ilvl w:val="0"/>
          <w:numId w:val="29"/>
        </w:numPr>
        <w:autoSpaceDE w:val="0"/>
        <w:autoSpaceDN w:val="0"/>
        <w:adjustRightInd w:val="0"/>
        <w:rPr>
          <w:color w:val="000000" w:themeColor="text1"/>
          <w:szCs w:val="22"/>
        </w:rPr>
      </w:pPr>
      <w:r w:rsidRPr="00BF2750">
        <w:rPr>
          <w:color w:val="000000" w:themeColor="text1"/>
        </w:rPr>
        <w:t>Raxx, ħakk</w:t>
      </w:r>
    </w:p>
    <w:p w14:paraId="4741CDB5" w14:textId="77777777" w:rsidR="00B14CF8" w:rsidRPr="00BF2750" w:rsidRDefault="00B14CF8" w:rsidP="001D1470">
      <w:pPr>
        <w:numPr>
          <w:ilvl w:val="12"/>
          <w:numId w:val="0"/>
        </w:numPr>
        <w:tabs>
          <w:tab w:val="clear" w:pos="567"/>
        </w:tabs>
        <w:spacing w:line="240" w:lineRule="auto"/>
        <w:ind w:right="-2"/>
        <w:rPr>
          <w:rFonts w:eastAsia="Times New Roman"/>
          <w:color w:val="000000" w:themeColor="text1"/>
          <w:szCs w:val="22"/>
        </w:rPr>
      </w:pPr>
    </w:p>
    <w:p w14:paraId="09534740" w14:textId="77777777"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Fi studji kliniċi, l</w:t>
      </w:r>
      <w:r w:rsidR="00376D5E" w:rsidRPr="00BF2750">
        <w:rPr>
          <w:rFonts w:eastAsia="Times New Roman"/>
          <w:color w:val="000000" w:themeColor="text1"/>
          <w:szCs w:val="22"/>
        </w:rPr>
        <w:t>-</w:t>
      </w:r>
      <w:r w:rsidRPr="00BF2750">
        <w:rPr>
          <w:rFonts w:eastAsia="Times New Roman"/>
          <w:color w:val="000000" w:themeColor="text1"/>
          <w:szCs w:val="22"/>
        </w:rPr>
        <w:t xml:space="preserve">effetti sekondarji </w:t>
      </w:r>
      <w:r w:rsidR="00376D5E" w:rsidRPr="00BF2750">
        <w:rPr>
          <w:rFonts w:eastAsia="Times New Roman"/>
          <w:color w:val="000000" w:themeColor="text1"/>
          <w:szCs w:val="22"/>
        </w:rPr>
        <w:t xml:space="preserve">f’pazjenti li kienu qed jieħdu </w:t>
      </w:r>
      <w:r w:rsidR="00376D5E" w:rsidRPr="00BF2750">
        <w:rPr>
          <w:color w:val="000000" w:themeColor="text1"/>
          <w:szCs w:val="22"/>
        </w:rPr>
        <w:t xml:space="preserve">Vyndaqel </w:t>
      </w:r>
      <w:r w:rsidRPr="00BF2750">
        <w:rPr>
          <w:rFonts w:eastAsia="Times New Roman"/>
          <w:color w:val="000000" w:themeColor="text1"/>
          <w:szCs w:val="22"/>
        </w:rPr>
        <w:t xml:space="preserve">kienu </w:t>
      </w:r>
      <w:r w:rsidR="00376D5E" w:rsidRPr="00BF2750">
        <w:rPr>
          <w:rFonts w:eastAsia="Times New Roman"/>
          <w:color w:val="000000" w:themeColor="text1"/>
          <w:szCs w:val="22"/>
        </w:rPr>
        <w:t xml:space="preserve">ġeneralment simili għal dawk ta’ pazjenti li ma kinux qed jieħdu Vyndagel. Gass u </w:t>
      </w:r>
      <w:r w:rsidR="006B5B8E" w:rsidRPr="00BF2750">
        <w:rPr>
          <w:rFonts w:eastAsia="Times New Roman"/>
          <w:color w:val="000000" w:themeColor="text1"/>
          <w:szCs w:val="22"/>
        </w:rPr>
        <w:t>elevazzjonijiet</w:t>
      </w:r>
      <w:r w:rsidR="00376D5E" w:rsidRPr="00BF2750">
        <w:rPr>
          <w:rFonts w:eastAsia="Times New Roman"/>
          <w:color w:val="000000" w:themeColor="text1"/>
          <w:szCs w:val="22"/>
        </w:rPr>
        <w:t xml:space="preserve"> fit-testijiet tal-funzjoni tal-fwied ġew irrapportati aktar ta’ spiss f’pazjenti </w:t>
      </w:r>
      <w:r w:rsidR="004D1A49" w:rsidRPr="00BF2750">
        <w:rPr>
          <w:rFonts w:eastAsia="Times New Roman"/>
          <w:color w:val="000000" w:themeColor="text1"/>
          <w:szCs w:val="22"/>
        </w:rPr>
        <w:t>b</w:t>
      </w:r>
      <w:r w:rsidRPr="00BF2750">
        <w:rPr>
          <w:rFonts w:eastAsia="Times New Roman"/>
          <w:color w:val="000000" w:themeColor="text1"/>
          <w:szCs w:val="22"/>
        </w:rPr>
        <w:t>’ATTR-CM</w:t>
      </w:r>
      <w:r w:rsidR="00376D5E" w:rsidRPr="00BF2750">
        <w:rPr>
          <w:rFonts w:eastAsia="Times New Roman"/>
          <w:color w:val="000000" w:themeColor="text1"/>
          <w:szCs w:val="22"/>
        </w:rPr>
        <w:t xml:space="preserve"> ikkurati b’Vyndagel</w:t>
      </w:r>
      <w:r w:rsidRPr="00BF2750">
        <w:rPr>
          <w:rFonts w:eastAsia="Times New Roman"/>
          <w:color w:val="000000" w:themeColor="text1"/>
          <w:szCs w:val="22"/>
        </w:rPr>
        <w:t>.</w:t>
      </w:r>
    </w:p>
    <w:p w14:paraId="5AE1211D"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p>
    <w:p w14:paraId="09C03E97" w14:textId="77777777" w:rsidR="001D1470" w:rsidRPr="00BF2750" w:rsidRDefault="001D1470" w:rsidP="001D1470">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Rappurtar tal-effetti sekondarji</w:t>
      </w:r>
    </w:p>
    <w:p w14:paraId="2F2DCD4C" w14:textId="77777777" w:rsidR="001D1470" w:rsidRPr="00BF2750" w:rsidRDefault="001D1470" w:rsidP="001D1470">
      <w:pPr>
        <w:keepNext/>
        <w:tabs>
          <w:tab w:val="clear" w:pos="567"/>
        </w:tabs>
        <w:spacing w:line="240" w:lineRule="auto"/>
        <w:rPr>
          <w:rFonts w:eastAsia="Times New Roman"/>
          <w:color w:val="000000" w:themeColor="text1"/>
          <w:szCs w:val="22"/>
        </w:rPr>
      </w:pPr>
    </w:p>
    <w:p w14:paraId="0B29970F" w14:textId="1CD544DA"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 xml:space="preserve">Jekk ikollok xi effett sekondarju, kellem lit-tabib, lill-ispiżjar jew </w:t>
      </w:r>
      <w:r w:rsidR="004566CD" w:rsidRPr="00BF2750">
        <w:rPr>
          <w:rFonts w:eastAsia="Times New Roman"/>
          <w:color w:val="000000" w:themeColor="text1"/>
          <w:szCs w:val="22"/>
        </w:rPr>
        <w:t>lil</w:t>
      </w:r>
      <w:r w:rsidRPr="00BF2750">
        <w:rPr>
          <w:rFonts w:eastAsia="Times New Roman"/>
          <w:color w:val="000000" w:themeColor="text1"/>
          <w:szCs w:val="22"/>
        </w:rPr>
        <w:t xml:space="preserve">l-infermier tiegħek. </w:t>
      </w:r>
      <w:r w:rsidR="004566CD" w:rsidRPr="00BF2750">
        <w:rPr>
          <w:rFonts w:eastAsia="Times New Roman"/>
          <w:color w:val="000000" w:themeColor="text1"/>
          <w:lang w:eastAsia="mt-MT" w:bidi="mt-MT"/>
        </w:rPr>
        <w:t xml:space="preserve">Dan jinkludi xi effett sekondarju possibbli li mhuwiex elenkat f’dan il-fuljett. Tista’ wkoll tirrapporta effetti sekondarji direttament permezz </w:t>
      </w:r>
      <w:r w:rsidR="004566CD" w:rsidRPr="00BF2750">
        <w:rPr>
          <w:rFonts w:eastAsia="Times New Roman"/>
          <w:color w:val="000000" w:themeColor="text1"/>
          <w:highlight w:val="lightGray"/>
          <w:lang w:eastAsia="mt-MT" w:bidi="mt-MT"/>
        </w:rPr>
        <w:t xml:space="preserve">tas-sistema ta’ rappurtar nazzjonali mniżżla </w:t>
      </w:r>
      <w:r w:rsidR="004468D8" w:rsidRPr="00BF2750">
        <w:rPr>
          <w:color w:val="000000" w:themeColor="text1"/>
          <w:highlight w:val="lightGray"/>
        </w:rPr>
        <w:t>f’</w:t>
      </w:r>
      <w:hyperlink r:id="rId20" w:history="1">
        <w:r w:rsidR="004468D8" w:rsidRPr="00BF2750">
          <w:rPr>
            <w:rStyle w:val="Hyperlink"/>
            <w:szCs w:val="22"/>
            <w:highlight w:val="lightGray"/>
          </w:rPr>
          <w:t>Appendiċi V</w:t>
        </w:r>
      </w:hyperlink>
      <w:r w:rsidR="004566CD" w:rsidRPr="00BF2750">
        <w:rPr>
          <w:rFonts w:eastAsia="Times New Roman"/>
          <w:color w:val="000000" w:themeColor="text1"/>
          <w:szCs w:val="22"/>
          <w:lang w:eastAsia="mt-MT" w:bidi="mt-MT"/>
        </w:rPr>
        <w:t>.</w:t>
      </w:r>
      <w:r w:rsidR="004566CD" w:rsidRPr="00BF2750">
        <w:rPr>
          <w:rFonts w:eastAsia="Times New Roman"/>
          <w:color w:val="000000" w:themeColor="text1"/>
          <w:lang w:eastAsia="mt-MT" w:bidi="mt-MT"/>
        </w:rPr>
        <w:t xml:space="preserve"> Billi tirrapporta l-effetti sekondarji tista’ tgħin biex tiġi pprovduta aktar informazzjoni dwar is-sigurtà ta’ din il-mediċina.</w:t>
      </w:r>
    </w:p>
    <w:p w14:paraId="5594C1A3"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46D563FB"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03695EE4" w14:textId="77777777" w:rsidR="001D1470" w:rsidRPr="00BF2750" w:rsidRDefault="001D1470" w:rsidP="001D1470">
      <w:pPr>
        <w:keepNext/>
        <w:numPr>
          <w:ilvl w:val="12"/>
          <w:numId w:val="0"/>
        </w:numPr>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5.</w:t>
      </w:r>
      <w:r w:rsidRPr="00BF2750">
        <w:rPr>
          <w:rFonts w:eastAsia="Times New Roman"/>
          <w:b/>
          <w:color w:val="000000" w:themeColor="text1"/>
          <w:szCs w:val="22"/>
        </w:rPr>
        <w:tab/>
        <w:t>Kif taħżen Vyndaqel</w:t>
      </w:r>
    </w:p>
    <w:p w14:paraId="7C6A07F9" w14:textId="77777777" w:rsidR="001D1470" w:rsidRPr="00BF2750" w:rsidRDefault="001D1470" w:rsidP="001D1470">
      <w:pPr>
        <w:keepNext/>
        <w:numPr>
          <w:ilvl w:val="12"/>
          <w:numId w:val="0"/>
        </w:numPr>
        <w:tabs>
          <w:tab w:val="clear" w:pos="567"/>
        </w:tabs>
        <w:spacing w:line="240" w:lineRule="auto"/>
        <w:rPr>
          <w:rFonts w:eastAsia="Times New Roman"/>
          <w:color w:val="000000" w:themeColor="text1"/>
          <w:szCs w:val="22"/>
        </w:rPr>
      </w:pPr>
    </w:p>
    <w:p w14:paraId="0AC0CFAD"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Żomm din il-mediċina fejn ma tidhirx u ma tintlaħaqx mit-tfal.</w:t>
      </w:r>
    </w:p>
    <w:p w14:paraId="21EBC8D6"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6D847AED" w14:textId="77777777" w:rsidR="001D1470" w:rsidRPr="00BF2750" w:rsidRDefault="0093497B" w:rsidP="001D1470">
      <w:pPr>
        <w:numPr>
          <w:ilvl w:val="12"/>
          <w:numId w:val="0"/>
        </w:numPr>
        <w:tabs>
          <w:tab w:val="clear" w:pos="567"/>
        </w:tabs>
        <w:spacing w:line="240" w:lineRule="auto"/>
        <w:ind w:right="-2"/>
        <w:rPr>
          <w:rFonts w:eastAsia="Times New Roman"/>
          <w:color w:val="000000" w:themeColor="text1"/>
          <w:szCs w:val="22"/>
        </w:rPr>
      </w:pPr>
      <w:r w:rsidRPr="00BF2750">
        <w:rPr>
          <w:color w:val="000000" w:themeColor="text1"/>
        </w:rPr>
        <w:t xml:space="preserve">Tużax din il-mediċina wara d-data ta’ meta tiskadi li tidher </w:t>
      </w:r>
      <w:r w:rsidR="001D1470" w:rsidRPr="00BF2750">
        <w:rPr>
          <w:rFonts w:eastAsia="Times New Roman"/>
          <w:color w:val="000000" w:themeColor="text1"/>
          <w:szCs w:val="22"/>
        </w:rPr>
        <w:t xml:space="preserve">fuq il-kartuna tal-folja u fuq il-kartuna ta’ barra. </w:t>
      </w:r>
      <w:r w:rsidRPr="00BF2750">
        <w:rPr>
          <w:color w:val="000000" w:themeColor="text1"/>
        </w:rPr>
        <w:t xml:space="preserve">Id-data ta’ meta tiskadi </w:t>
      </w:r>
      <w:r w:rsidR="001D1470" w:rsidRPr="00BF2750">
        <w:rPr>
          <w:rFonts w:eastAsia="Times New Roman"/>
          <w:color w:val="000000" w:themeColor="text1"/>
          <w:szCs w:val="22"/>
        </w:rPr>
        <w:t>tirreferi għall-aħħar ġurnata ta’ dak ix-xahar.</w:t>
      </w:r>
    </w:p>
    <w:p w14:paraId="0E6CD75A"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008E57EA" w14:textId="77777777" w:rsidR="0093497B" w:rsidRPr="00BF2750" w:rsidRDefault="0093497B" w:rsidP="0093497B">
      <w:pPr>
        <w:numPr>
          <w:ilvl w:val="12"/>
          <w:numId w:val="0"/>
        </w:numPr>
        <w:tabs>
          <w:tab w:val="clear" w:pos="567"/>
        </w:tabs>
        <w:spacing w:line="240" w:lineRule="auto"/>
        <w:ind w:right="-2"/>
        <w:rPr>
          <w:rFonts w:eastAsia="Times New Roman"/>
          <w:i/>
          <w:color w:val="000000" w:themeColor="text1"/>
          <w:lang w:eastAsia="mt-MT" w:bidi="mt-MT"/>
        </w:rPr>
      </w:pPr>
      <w:r w:rsidRPr="00BF2750">
        <w:rPr>
          <w:rFonts w:eastAsia="Times New Roman"/>
          <w:color w:val="000000" w:themeColor="text1"/>
          <w:lang w:eastAsia="mt-MT" w:bidi="mt-MT"/>
        </w:rPr>
        <w:t>Tarmix mediċini mal-ilma tad-dranaġġ jew mal-iskart domestiku. Staqsi lill-ispiżjar</w:t>
      </w:r>
      <w:r w:rsidRPr="00BF2750">
        <w:rPr>
          <w:rFonts w:eastAsia="Times New Roman"/>
          <w:color w:val="000000" w:themeColor="text1"/>
          <w:szCs w:val="22"/>
          <w:lang w:eastAsia="mt-MT" w:bidi="mt-MT"/>
        </w:rPr>
        <w:t xml:space="preserve"> tiegħek</w:t>
      </w:r>
      <w:r w:rsidRPr="00BF2750">
        <w:rPr>
          <w:rFonts w:eastAsia="Times New Roman"/>
          <w:color w:val="000000" w:themeColor="text1"/>
          <w:lang w:eastAsia="mt-MT" w:bidi="mt-MT"/>
        </w:rPr>
        <w:t xml:space="preserve"> dwar kif għandek tarmi mediċini li m’għadekx tuża. Dawn il-miżuri jgħinu għall-protezzjoni tal-ambjent.</w:t>
      </w:r>
    </w:p>
    <w:p w14:paraId="6FCF52AB"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7FA35FD5"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39A0618B" w14:textId="77777777" w:rsidR="001D1470" w:rsidRPr="00BF2750" w:rsidRDefault="001D1470" w:rsidP="001D1470">
      <w:pPr>
        <w:keepNext/>
        <w:numPr>
          <w:ilvl w:val="12"/>
          <w:numId w:val="0"/>
        </w:numPr>
        <w:tabs>
          <w:tab w:val="clear" w:pos="567"/>
        </w:tabs>
        <w:spacing w:line="240" w:lineRule="auto"/>
        <w:ind w:right="-2"/>
        <w:rPr>
          <w:rFonts w:eastAsia="Times New Roman"/>
          <w:b/>
          <w:color w:val="000000" w:themeColor="text1"/>
          <w:szCs w:val="22"/>
        </w:rPr>
      </w:pPr>
      <w:r w:rsidRPr="00BF2750">
        <w:rPr>
          <w:rFonts w:eastAsia="Times New Roman"/>
          <w:b/>
          <w:color w:val="000000" w:themeColor="text1"/>
          <w:szCs w:val="22"/>
        </w:rPr>
        <w:t>6.</w:t>
      </w:r>
      <w:r w:rsidRPr="00BF2750">
        <w:rPr>
          <w:rFonts w:eastAsia="Times New Roman"/>
          <w:b/>
          <w:color w:val="000000" w:themeColor="text1"/>
          <w:szCs w:val="22"/>
        </w:rPr>
        <w:tab/>
        <w:t>Kontenut tal-pakkett u informazzjoni oħra</w:t>
      </w:r>
    </w:p>
    <w:p w14:paraId="58CAF261" w14:textId="77777777" w:rsidR="001D1470" w:rsidRPr="00BF2750" w:rsidRDefault="001D1470" w:rsidP="001D1470">
      <w:pPr>
        <w:keepNext/>
        <w:numPr>
          <w:ilvl w:val="12"/>
          <w:numId w:val="0"/>
        </w:numPr>
        <w:tabs>
          <w:tab w:val="clear" w:pos="567"/>
        </w:tabs>
        <w:spacing w:line="240" w:lineRule="auto"/>
        <w:rPr>
          <w:rFonts w:eastAsia="Times New Roman"/>
          <w:color w:val="000000" w:themeColor="text1"/>
          <w:szCs w:val="22"/>
        </w:rPr>
      </w:pPr>
    </w:p>
    <w:p w14:paraId="7CC147C1" w14:textId="77777777" w:rsidR="001D1470" w:rsidRPr="00BF2750" w:rsidRDefault="001D1470" w:rsidP="001D1470">
      <w:pPr>
        <w:keepNext/>
        <w:numPr>
          <w:ilvl w:val="12"/>
          <w:numId w:val="0"/>
        </w:numPr>
        <w:tabs>
          <w:tab w:val="clear" w:pos="567"/>
        </w:tabs>
        <w:spacing w:line="240" w:lineRule="auto"/>
        <w:ind w:right="-2"/>
        <w:rPr>
          <w:rFonts w:eastAsia="Times New Roman"/>
          <w:b/>
          <w:bCs/>
          <w:color w:val="000000" w:themeColor="text1"/>
          <w:szCs w:val="22"/>
        </w:rPr>
      </w:pPr>
      <w:r w:rsidRPr="00BF2750">
        <w:rPr>
          <w:rFonts w:eastAsia="Times New Roman"/>
          <w:b/>
          <w:color w:val="000000" w:themeColor="text1"/>
          <w:szCs w:val="22"/>
        </w:rPr>
        <w:t>X’fih Vyndaqel</w:t>
      </w:r>
    </w:p>
    <w:p w14:paraId="1DEAB31F" w14:textId="77777777" w:rsidR="001D1470" w:rsidRPr="00BF2750" w:rsidRDefault="001D1470" w:rsidP="001D1470">
      <w:pPr>
        <w:keepNext/>
        <w:numPr>
          <w:ilvl w:val="12"/>
          <w:numId w:val="0"/>
        </w:numPr>
        <w:tabs>
          <w:tab w:val="clear" w:pos="567"/>
        </w:tabs>
        <w:spacing w:line="240" w:lineRule="auto"/>
        <w:ind w:right="-2"/>
        <w:rPr>
          <w:rFonts w:eastAsia="Times New Roman"/>
          <w:b/>
          <w:bCs/>
          <w:color w:val="000000" w:themeColor="text1"/>
          <w:szCs w:val="22"/>
        </w:rPr>
      </w:pPr>
    </w:p>
    <w:p w14:paraId="4FE6776A" w14:textId="77777777" w:rsidR="001D1470" w:rsidRPr="00BF2750" w:rsidRDefault="001D1470" w:rsidP="001D1470">
      <w:pPr>
        <w:numPr>
          <w:ilvl w:val="0"/>
          <w:numId w:val="29"/>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Is-sustanza attiva hi tafamidis. Kull kapsula ratba fiha 61 mg tafamidis mikronizzat.</w:t>
      </w:r>
    </w:p>
    <w:p w14:paraId="577FFE77" w14:textId="77777777" w:rsidR="001D1470" w:rsidRPr="00BF2750" w:rsidRDefault="001D1470" w:rsidP="001D1470">
      <w:pPr>
        <w:tabs>
          <w:tab w:val="clear" w:pos="567"/>
        </w:tabs>
        <w:spacing w:line="240" w:lineRule="auto"/>
        <w:ind w:left="562" w:hanging="562"/>
        <w:rPr>
          <w:rFonts w:eastAsia="Times New Roman"/>
          <w:color w:val="000000" w:themeColor="text1"/>
          <w:szCs w:val="22"/>
        </w:rPr>
      </w:pPr>
    </w:p>
    <w:p w14:paraId="6451F6B7" w14:textId="77777777" w:rsidR="001D1470" w:rsidRPr="00BF2750" w:rsidRDefault="001D1470" w:rsidP="00BD604A">
      <w:pPr>
        <w:numPr>
          <w:ilvl w:val="0"/>
          <w:numId w:val="29"/>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 xml:space="preserve">Is-sustanzi </w:t>
      </w:r>
      <w:r w:rsidR="00F970F1" w:rsidRPr="00BF2750">
        <w:rPr>
          <w:rFonts w:eastAsia="Times New Roman"/>
          <w:color w:val="000000" w:themeColor="text1"/>
          <w:szCs w:val="22"/>
        </w:rPr>
        <w:t xml:space="preserve">mhux attivi </w:t>
      </w:r>
      <w:r w:rsidRPr="00BF2750">
        <w:rPr>
          <w:rFonts w:eastAsia="Times New Roman"/>
          <w:color w:val="000000" w:themeColor="text1"/>
          <w:szCs w:val="22"/>
        </w:rPr>
        <w:t>l-oħra huma: ġelatina (E 441), gliċerina (E 422), sorbitol (E 420) [ara sezzjoni 2</w:t>
      </w:r>
      <w:r w:rsidR="00005FCA" w:rsidRPr="00BF2750">
        <w:rPr>
          <w:rFonts w:eastAsia="Times New Roman"/>
          <w:color w:val="000000" w:themeColor="text1"/>
          <w:szCs w:val="22"/>
        </w:rPr>
        <w:t xml:space="preserve"> </w:t>
      </w:r>
      <w:r w:rsidR="00005FCA" w:rsidRPr="00BF2750">
        <w:rPr>
          <w:color w:val="000000" w:themeColor="text1"/>
          <w:szCs w:val="22"/>
        </w:rPr>
        <w:t>“Vyndaqel fih sorbitol”</w:t>
      </w:r>
      <w:r w:rsidRPr="00BF2750">
        <w:rPr>
          <w:rFonts w:eastAsia="Times New Roman"/>
          <w:color w:val="000000" w:themeColor="text1"/>
          <w:szCs w:val="22"/>
        </w:rPr>
        <w:t>], mannitol (E 421), sorbitan, red iron oxide (E 172), ilma ppurifikat, macrogol 400 (E 1521), polysorbate 20 (E 432), povidone (K-value 90), butylated hydroxytoluene (E 321), ethyl alcohol, isopropyl alcohol, polyvinyl acetate phthalate, propylene glycol (E 1520), titanium dioxide (E 171), u ammonium hydroxide (E 527).</w:t>
      </w:r>
    </w:p>
    <w:p w14:paraId="3772C25E" w14:textId="77777777" w:rsidR="001D1470" w:rsidRPr="00BF2750" w:rsidRDefault="001D1470" w:rsidP="001D1470">
      <w:pPr>
        <w:tabs>
          <w:tab w:val="clear" w:pos="567"/>
        </w:tabs>
        <w:spacing w:line="240" w:lineRule="auto"/>
        <w:ind w:right="-2"/>
        <w:rPr>
          <w:rFonts w:eastAsia="Times New Roman"/>
          <w:color w:val="000000" w:themeColor="text1"/>
          <w:szCs w:val="22"/>
        </w:rPr>
      </w:pPr>
    </w:p>
    <w:p w14:paraId="48975B9A" w14:textId="77777777" w:rsidR="001D1470" w:rsidRPr="00BF2750" w:rsidRDefault="001D1470" w:rsidP="001D1470">
      <w:pPr>
        <w:keepNext/>
        <w:keepLines/>
        <w:numPr>
          <w:ilvl w:val="12"/>
          <w:numId w:val="0"/>
        </w:numPr>
        <w:tabs>
          <w:tab w:val="clear" w:pos="567"/>
        </w:tabs>
        <w:spacing w:line="240" w:lineRule="auto"/>
        <w:rPr>
          <w:rFonts w:eastAsia="Times New Roman"/>
          <w:b/>
          <w:bCs/>
          <w:color w:val="000000" w:themeColor="text1"/>
          <w:szCs w:val="22"/>
        </w:rPr>
      </w:pPr>
      <w:r w:rsidRPr="00BF2750">
        <w:rPr>
          <w:rFonts w:eastAsia="Times New Roman"/>
          <w:b/>
          <w:color w:val="000000" w:themeColor="text1"/>
          <w:szCs w:val="22"/>
        </w:rPr>
        <w:t>Kif jidher Vyndaqel u l-kontenut tal-pakkett</w:t>
      </w:r>
    </w:p>
    <w:p w14:paraId="71A1F969" w14:textId="77777777" w:rsidR="001D1470" w:rsidRPr="00BF2750" w:rsidRDefault="001D1470" w:rsidP="001D1470">
      <w:pPr>
        <w:keepNext/>
        <w:keepLines/>
        <w:numPr>
          <w:ilvl w:val="12"/>
          <w:numId w:val="0"/>
        </w:numPr>
        <w:tabs>
          <w:tab w:val="clear" w:pos="567"/>
        </w:tabs>
        <w:spacing w:line="240" w:lineRule="auto"/>
        <w:rPr>
          <w:rFonts w:eastAsia="Times New Roman"/>
          <w:b/>
          <w:bCs/>
          <w:color w:val="000000" w:themeColor="text1"/>
          <w:szCs w:val="22"/>
        </w:rPr>
      </w:pPr>
    </w:p>
    <w:p w14:paraId="6DEA2282" w14:textId="77777777" w:rsidR="001D1470" w:rsidRPr="00BF2750" w:rsidRDefault="001D1470" w:rsidP="001D1470">
      <w:pPr>
        <w:numPr>
          <w:ilvl w:val="12"/>
          <w:numId w:val="0"/>
        </w:numPr>
        <w:tabs>
          <w:tab w:val="clear" w:pos="567"/>
        </w:tabs>
        <w:spacing w:line="240" w:lineRule="auto"/>
        <w:rPr>
          <w:rFonts w:eastAsia="Times New Roman"/>
          <w:color w:val="000000" w:themeColor="text1"/>
          <w:szCs w:val="22"/>
        </w:rPr>
      </w:pPr>
      <w:r w:rsidRPr="00BF2750">
        <w:rPr>
          <w:rFonts w:eastAsia="Times New Roman"/>
          <w:color w:val="000000" w:themeColor="text1"/>
          <w:szCs w:val="22"/>
        </w:rPr>
        <w:t>Vyndaqel kapsuli rotob huma ta’ kulur kannella fl-aħmar, opaki, b’forma oblunga (bejn wieħed u ieħor 21 mm) li fuqha hemm stampat “VYN 61” bl-abjad. Vyndaqel huwa disponibbli f’żewġ daqsijiet ta’ pakketti b’folji tal-PVC/PA/</w:t>
      </w:r>
      <w:r w:rsidR="00A36F7B" w:rsidRPr="00BF2750">
        <w:rPr>
          <w:rFonts w:eastAsia="Times New Roman"/>
          <w:color w:val="000000" w:themeColor="text1"/>
          <w:szCs w:val="22"/>
        </w:rPr>
        <w:t>a</w:t>
      </w:r>
      <w:r w:rsidRPr="00BF2750">
        <w:rPr>
          <w:rFonts w:eastAsia="Times New Roman"/>
          <w:color w:val="000000" w:themeColor="text1"/>
          <w:szCs w:val="22"/>
        </w:rPr>
        <w:t>lu/PVC</w:t>
      </w:r>
      <w:r w:rsidRPr="00BF2750">
        <w:rPr>
          <w:rFonts w:eastAsia="Times New Roman"/>
          <w:color w:val="000000" w:themeColor="text1"/>
          <w:szCs w:val="22"/>
        </w:rPr>
        <w:noBreakHyphen/>
      </w:r>
      <w:r w:rsidR="00A36F7B" w:rsidRPr="00BF2750">
        <w:rPr>
          <w:rFonts w:eastAsia="Times New Roman"/>
          <w:color w:val="000000" w:themeColor="text1"/>
          <w:szCs w:val="22"/>
        </w:rPr>
        <w:t>a</w:t>
      </w:r>
      <w:r w:rsidRPr="00BF2750">
        <w:rPr>
          <w:rFonts w:eastAsia="Times New Roman"/>
          <w:color w:val="000000" w:themeColor="text1"/>
          <w:szCs w:val="22"/>
        </w:rPr>
        <w:t>lu perforati għal dożi singoli: pakkett ta’ 30 x 1 kapsuli rotob u pakkett ta’ ħafna b’90 kapsula ratba li fih 3 kartuni, li kull waħda fiha 30 x kapsuli rotob. Jista’ jkun li mhux il-pakketti tad-daqsijiet kollha jkunu fis-suq.</w:t>
      </w:r>
    </w:p>
    <w:p w14:paraId="4A3ACEAF" w14:textId="77777777" w:rsidR="001D1470" w:rsidRPr="00BF2750" w:rsidRDefault="001D1470" w:rsidP="001D1470">
      <w:pPr>
        <w:numPr>
          <w:ilvl w:val="12"/>
          <w:numId w:val="0"/>
        </w:numPr>
        <w:tabs>
          <w:tab w:val="clear" w:pos="567"/>
        </w:tabs>
        <w:spacing w:line="240" w:lineRule="auto"/>
        <w:ind w:right="-2"/>
        <w:rPr>
          <w:rFonts w:eastAsia="Times New Roman"/>
          <w:bCs/>
          <w:color w:val="000000" w:themeColor="text1"/>
          <w:szCs w:val="22"/>
        </w:rPr>
      </w:pPr>
    </w:p>
    <w:tbl>
      <w:tblPr>
        <w:tblW w:w="5000" w:type="pct"/>
        <w:tblLayout w:type="fixed"/>
        <w:tblLook w:val="0000" w:firstRow="0" w:lastRow="0" w:firstColumn="0" w:lastColumn="0" w:noHBand="0" w:noVBand="0"/>
      </w:tblPr>
      <w:tblGrid>
        <w:gridCol w:w="4537"/>
        <w:gridCol w:w="4536"/>
      </w:tblGrid>
      <w:tr w:rsidR="001D1470" w:rsidRPr="00BF2750" w14:paraId="5912E082" w14:textId="77777777" w:rsidTr="00164992">
        <w:trPr>
          <w:trHeight w:val="70"/>
        </w:trPr>
        <w:tc>
          <w:tcPr>
            <w:tcW w:w="4803" w:type="dxa"/>
          </w:tcPr>
          <w:p w14:paraId="4D17FA59" w14:textId="77777777" w:rsidR="001D1470" w:rsidRPr="00BF2750" w:rsidRDefault="001D1470" w:rsidP="001D1470">
            <w:pPr>
              <w:spacing w:line="240" w:lineRule="auto"/>
              <w:rPr>
                <w:rFonts w:eastAsia="Times New Roman"/>
                <w:b/>
                <w:color w:val="000000" w:themeColor="text1"/>
                <w:szCs w:val="22"/>
              </w:rPr>
            </w:pPr>
            <w:r w:rsidRPr="00BF2750">
              <w:rPr>
                <w:rFonts w:eastAsia="Times New Roman"/>
                <w:b/>
                <w:iCs/>
                <w:color w:val="000000" w:themeColor="text1"/>
                <w:szCs w:val="22"/>
              </w:rPr>
              <w:t>Detentur tal-Awtorizzazzjoni għat-</w:t>
            </w:r>
            <w:r w:rsidR="00F970F1" w:rsidRPr="00BF2750">
              <w:rPr>
                <w:rFonts w:eastAsia="Times New Roman"/>
                <w:b/>
                <w:iCs/>
                <w:color w:val="000000" w:themeColor="text1"/>
                <w:szCs w:val="22"/>
              </w:rPr>
              <w:t>T</w:t>
            </w:r>
            <w:r w:rsidRPr="00BF2750">
              <w:rPr>
                <w:rFonts w:eastAsia="Times New Roman"/>
                <w:b/>
                <w:iCs/>
                <w:color w:val="000000" w:themeColor="text1"/>
                <w:szCs w:val="22"/>
              </w:rPr>
              <w:t>qegħid fis-</w:t>
            </w:r>
            <w:r w:rsidR="00F970F1" w:rsidRPr="00BF2750">
              <w:rPr>
                <w:rFonts w:eastAsia="Times New Roman"/>
                <w:b/>
                <w:iCs/>
                <w:color w:val="000000" w:themeColor="text1"/>
                <w:szCs w:val="22"/>
              </w:rPr>
              <w:t>S</w:t>
            </w:r>
            <w:r w:rsidRPr="00BF2750">
              <w:rPr>
                <w:rFonts w:eastAsia="Times New Roman"/>
                <w:b/>
                <w:iCs/>
                <w:color w:val="000000" w:themeColor="text1"/>
                <w:szCs w:val="22"/>
              </w:rPr>
              <w:t>uq</w:t>
            </w:r>
          </w:p>
          <w:p w14:paraId="2BEBFBF4" w14:textId="77777777" w:rsidR="001D1470" w:rsidRPr="00BF2750" w:rsidRDefault="001D1470" w:rsidP="001D1470">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Pfizer Europe MA EEIG</w:t>
            </w:r>
          </w:p>
          <w:p w14:paraId="172D8E65" w14:textId="77777777" w:rsidR="001D1470" w:rsidRPr="00BF2750" w:rsidRDefault="001D1470" w:rsidP="001D1470">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Boulevard de la Plaine 17</w:t>
            </w:r>
          </w:p>
          <w:p w14:paraId="49BC687F" w14:textId="77777777" w:rsidR="001D1470" w:rsidRPr="00BF2750" w:rsidRDefault="001D1470" w:rsidP="001D1470">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1050 Bruxelles</w:t>
            </w:r>
          </w:p>
          <w:p w14:paraId="5C01A5A1" w14:textId="77777777" w:rsidR="001D1470" w:rsidRPr="00BF2750" w:rsidRDefault="001D1470" w:rsidP="001D1470">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Il-Belġju</w:t>
            </w:r>
          </w:p>
          <w:p w14:paraId="463BF4FE" w14:textId="77777777" w:rsidR="001D1470" w:rsidRPr="00BF2750" w:rsidRDefault="001D1470" w:rsidP="001D1470">
            <w:pPr>
              <w:spacing w:line="240" w:lineRule="auto"/>
              <w:rPr>
                <w:rFonts w:eastAsia="Times New Roman"/>
                <w:b/>
                <w:color w:val="000000" w:themeColor="text1"/>
                <w:szCs w:val="22"/>
              </w:rPr>
            </w:pPr>
          </w:p>
        </w:tc>
        <w:tc>
          <w:tcPr>
            <w:tcW w:w="4803" w:type="dxa"/>
          </w:tcPr>
          <w:p w14:paraId="05329682" w14:textId="77777777" w:rsidR="001D1470" w:rsidRPr="00BF2750" w:rsidRDefault="001D1470" w:rsidP="001D1470">
            <w:pPr>
              <w:spacing w:line="240" w:lineRule="auto"/>
              <w:rPr>
                <w:rFonts w:eastAsia="Times New Roman"/>
                <w:b/>
                <w:color w:val="000000" w:themeColor="text1"/>
                <w:szCs w:val="22"/>
              </w:rPr>
            </w:pPr>
            <w:r w:rsidRPr="00BF2750">
              <w:rPr>
                <w:rFonts w:eastAsia="Times New Roman"/>
                <w:b/>
                <w:iCs/>
                <w:color w:val="000000" w:themeColor="text1"/>
                <w:szCs w:val="22"/>
              </w:rPr>
              <w:t>Manifattur</w:t>
            </w:r>
          </w:p>
          <w:p w14:paraId="00C4B1BA" w14:textId="77777777" w:rsidR="00082431" w:rsidRPr="00BF2750" w:rsidRDefault="00082431" w:rsidP="00082431">
            <w:pPr>
              <w:pStyle w:val="ListParagraph"/>
              <w:ind w:left="0"/>
              <w:textAlignment w:val="center"/>
              <w:rPr>
                <w:color w:val="000000" w:themeColor="text1"/>
                <w:szCs w:val="22"/>
                <w:lang w:val="mt-MT" w:eastAsia="en-GB"/>
              </w:rPr>
            </w:pPr>
            <w:r w:rsidRPr="00BF2750">
              <w:rPr>
                <w:color w:val="000000" w:themeColor="text1"/>
                <w:szCs w:val="22"/>
                <w:lang w:val="mt-MT" w:eastAsia="en-GB"/>
              </w:rPr>
              <w:t>Pfizer Service Company BV</w:t>
            </w:r>
          </w:p>
          <w:p w14:paraId="14E2DE67" w14:textId="1EF05970" w:rsidR="00082431" w:rsidRPr="00BF2750" w:rsidRDefault="008D50BE" w:rsidP="00082431">
            <w:pPr>
              <w:pStyle w:val="ListParagraph"/>
              <w:ind w:left="0"/>
              <w:textAlignment w:val="center"/>
              <w:rPr>
                <w:color w:val="000000" w:themeColor="text1"/>
                <w:szCs w:val="22"/>
                <w:lang w:val="mt-MT" w:eastAsia="en-GB"/>
              </w:rPr>
            </w:pPr>
            <w:r w:rsidRPr="00BF2750">
              <w:rPr>
                <w:color w:val="000000" w:themeColor="text1"/>
                <w:szCs w:val="22"/>
                <w:lang w:val="mt-MT" w:eastAsia="en-GB"/>
              </w:rPr>
              <w:t>Hermeslaan 11</w:t>
            </w:r>
          </w:p>
          <w:p w14:paraId="5E7AC0E0" w14:textId="05A3D178" w:rsidR="00082431" w:rsidRPr="00BF2750" w:rsidRDefault="00082431" w:rsidP="00082431">
            <w:pPr>
              <w:pStyle w:val="ListParagraph"/>
              <w:ind w:left="0"/>
              <w:textAlignment w:val="center"/>
              <w:rPr>
                <w:color w:val="000000" w:themeColor="text1"/>
                <w:szCs w:val="22"/>
                <w:lang w:val="mt-MT" w:eastAsia="en-GB"/>
              </w:rPr>
            </w:pPr>
            <w:r w:rsidRPr="00BF2750">
              <w:rPr>
                <w:color w:val="000000" w:themeColor="text1"/>
                <w:szCs w:val="22"/>
                <w:lang w:val="mt-MT" w:eastAsia="en-GB"/>
              </w:rPr>
              <w:t>193</w:t>
            </w:r>
            <w:r w:rsidR="008D50BE" w:rsidRPr="00BF2750">
              <w:rPr>
                <w:color w:val="000000" w:themeColor="text1"/>
                <w:szCs w:val="22"/>
                <w:lang w:val="mt-MT" w:eastAsia="en-GB"/>
              </w:rPr>
              <w:t>2</w:t>
            </w:r>
            <w:r w:rsidRPr="00BF2750">
              <w:rPr>
                <w:color w:val="000000" w:themeColor="text1"/>
                <w:szCs w:val="22"/>
                <w:lang w:val="mt-MT" w:eastAsia="en-GB"/>
              </w:rPr>
              <w:t xml:space="preserve"> Zaventem</w:t>
            </w:r>
          </w:p>
          <w:p w14:paraId="26464434" w14:textId="77777777" w:rsidR="00082431" w:rsidRPr="00BF2750" w:rsidRDefault="00082431" w:rsidP="00082431">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Il-Belġju</w:t>
            </w:r>
          </w:p>
          <w:p w14:paraId="70B3538F" w14:textId="77777777" w:rsidR="00082431" w:rsidRPr="00BF2750" w:rsidRDefault="00082431" w:rsidP="00082431">
            <w:pPr>
              <w:pStyle w:val="BodytextAgency"/>
              <w:spacing w:after="0" w:line="240" w:lineRule="auto"/>
              <w:rPr>
                <w:rFonts w:ascii="Times New Roman" w:hAnsi="Times New Roman"/>
                <w:color w:val="000000" w:themeColor="text1"/>
                <w:sz w:val="22"/>
                <w:szCs w:val="22"/>
                <w:lang w:val="mt-MT"/>
              </w:rPr>
            </w:pPr>
          </w:p>
          <w:p w14:paraId="2A997888" w14:textId="77777777" w:rsidR="00082431" w:rsidRPr="00BF2750" w:rsidRDefault="00082431" w:rsidP="00082431">
            <w:pPr>
              <w:pStyle w:val="BodytextAgency"/>
              <w:spacing w:after="0" w:line="240" w:lineRule="auto"/>
              <w:rPr>
                <w:rFonts w:ascii="Times New Roman" w:hAnsi="Times New Roman"/>
                <w:color w:val="000000" w:themeColor="text1"/>
                <w:sz w:val="22"/>
                <w:szCs w:val="22"/>
                <w:lang w:val="mt-MT"/>
              </w:rPr>
            </w:pPr>
            <w:r w:rsidRPr="00BF2750">
              <w:rPr>
                <w:rFonts w:ascii="Times New Roman" w:hAnsi="Times New Roman"/>
                <w:color w:val="000000" w:themeColor="text1"/>
                <w:sz w:val="22"/>
                <w:szCs w:val="22"/>
                <w:lang w:val="mt-MT"/>
              </w:rPr>
              <w:t>Jew</w:t>
            </w:r>
          </w:p>
          <w:p w14:paraId="5CB1BC51" w14:textId="77777777" w:rsidR="00082431" w:rsidRPr="00BF2750" w:rsidRDefault="00082431" w:rsidP="001D1470">
            <w:pPr>
              <w:numPr>
                <w:ilvl w:val="12"/>
                <w:numId w:val="0"/>
              </w:numPr>
              <w:tabs>
                <w:tab w:val="clear" w:pos="567"/>
              </w:tabs>
              <w:spacing w:line="240" w:lineRule="auto"/>
              <w:ind w:right="-2"/>
              <w:rPr>
                <w:rFonts w:eastAsia="Times New Roman"/>
                <w:color w:val="000000" w:themeColor="text1"/>
                <w:szCs w:val="22"/>
              </w:rPr>
            </w:pPr>
          </w:p>
          <w:p w14:paraId="29925122" w14:textId="77777777" w:rsidR="001D1470" w:rsidRPr="00BF2750" w:rsidRDefault="001D1470" w:rsidP="001D1470">
            <w:pPr>
              <w:numPr>
                <w:ilvl w:val="12"/>
                <w:numId w:val="0"/>
              </w:numPr>
              <w:tabs>
                <w:tab w:val="clear" w:pos="567"/>
              </w:tabs>
              <w:spacing w:line="240" w:lineRule="auto"/>
              <w:ind w:right="-2"/>
              <w:rPr>
                <w:rFonts w:eastAsia="Times New Roman"/>
                <w:bCs/>
                <w:color w:val="000000" w:themeColor="text1"/>
                <w:szCs w:val="22"/>
              </w:rPr>
            </w:pPr>
            <w:r w:rsidRPr="00BF2750">
              <w:rPr>
                <w:rFonts w:eastAsia="Times New Roman"/>
                <w:color w:val="000000" w:themeColor="text1"/>
                <w:szCs w:val="22"/>
              </w:rPr>
              <w:t>Millmount Healthcare Limited</w:t>
            </w:r>
          </w:p>
          <w:p w14:paraId="6D3F59CB" w14:textId="06D363A4" w:rsidR="001D1470" w:rsidRPr="00BF2750" w:rsidRDefault="001D1470" w:rsidP="001D1470">
            <w:pPr>
              <w:numPr>
                <w:ilvl w:val="12"/>
                <w:numId w:val="0"/>
              </w:numPr>
              <w:tabs>
                <w:tab w:val="clear" w:pos="567"/>
              </w:tabs>
              <w:spacing w:line="240" w:lineRule="auto"/>
              <w:ind w:right="-2"/>
              <w:rPr>
                <w:rFonts w:eastAsia="Times New Roman"/>
                <w:bCs/>
                <w:color w:val="000000" w:themeColor="text1"/>
                <w:szCs w:val="22"/>
              </w:rPr>
            </w:pPr>
            <w:r w:rsidRPr="00BF2750">
              <w:rPr>
                <w:rFonts w:eastAsia="Times New Roman"/>
                <w:color w:val="000000" w:themeColor="text1"/>
                <w:szCs w:val="22"/>
              </w:rPr>
              <w:t>Block</w:t>
            </w:r>
            <w:r w:rsidR="009260C6" w:rsidRPr="00BF2750">
              <w:rPr>
                <w:rFonts w:eastAsia="Times New Roman"/>
                <w:color w:val="000000" w:themeColor="text1"/>
                <w:szCs w:val="22"/>
              </w:rPr>
              <w:t xml:space="preserve"> </w:t>
            </w:r>
            <w:r w:rsidRPr="00BF2750">
              <w:rPr>
                <w:rFonts w:eastAsia="Times New Roman"/>
                <w:color w:val="000000" w:themeColor="text1"/>
                <w:szCs w:val="22"/>
              </w:rPr>
              <w:t>7, City North Business Campus,</w:t>
            </w:r>
          </w:p>
          <w:p w14:paraId="3264B5C9" w14:textId="77777777" w:rsidR="001D1470" w:rsidRPr="00BF2750" w:rsidRDefault="001D1470" w:rsidP="001D1470">
            <w:pPr>
              <w:numPr>
                <w:ilvl w:val="12"/>
                <w:numId w:val="0"/>
              </w:numPr>
              <w:tabs>
                <w:tab w:val="clear" w:pos="567"/>
              </w:tabs>
              <w:spacing w:line="240" w:lineRule="auto"/>
              <w:ind w:right="-2"/>
              <w:rPr>
                <w:rFonts w:eastAsia="Times New Roman"/>
                <w:bCs/>
                <w:color w:val="000000" w:themeColor="text1"/>
                <w:szCs w:val="22"/>
              </w:rPr>
            </w:pPr>
            <w:r w:rsidRPr="00BF2750">
              <w:rPr>
                <w:rFonts w:eastAsia="Times New Roman"/>
                <w:color w:val="000000" w:themeColor="text1"/>
                <w:szCs w:val="22"/>
              </w:rPr>
              <w:t>Stamullen,</w:t>
            </w:r>
          </w:p>
          <w:p w14:paraId="3C69AAB0" w14:textId="3CC5F449" w:rsidR="009260C6" w:rsidRPr="00BF2750" w:rsidRDefault="009260C6" w:rsidP="001D1470">
            <w:pPr>
              <w:spacing w:line="240" w:lineRule="auto"/>
              <w:rPr>
                <w:color w:val="000000" w:themeColor="text1"/>
                <w:szCs w:val="22"/>
              </w:rPr>
            </w:pPr>
            <w:r w:rsidRPr="00BF2750">
              <w:rPr>
                <w:color w:val="000000" w:themeColor="text1"/>
                <w:szCs w:val="22"/>
              </w:rPr>
              <w:t xml:space="preserve">K32 YD60 </w:t>
            </w:r>
          </w:p>
          <w:p w14:paraId="4EBA90B3" w14:textId="6DFDCB35" w:rsidR="001D1470" w:rsidRPr="00BF2750" w:rsidRDefault="001D1470" w:rsidP="001D1470">
            <w:pPr>
              <w:spacing w:line="240" w:lineRule="auto"/>
              <w:rPr>
                <w:rFonts w:eastAsia="Times New Roman"/>
                <w:bCs/>
                <w:color w:val="000000" w:themeColor="text1"/>
                <w:szCs w:val="22"/>
              </w:rPr>
            </w:pPr>
            <w:r w:rsidRPr="00BF2750">
              <w:rPr>
                <w:rFonts w:eastAsia="Times New Roman"/>
                <w:color w:val="000000" w:themeColor="text1"/>
                <w:szCs w:val="22"/>
              </w:rPr>
              <w:t xml:space="preserve">L-Irlanda </w:t>
            </w:r>
          </w:p>
          <w:p w14:paraId="510E57E1" w14:textId="77777777" w:rsidR="001D1470" w:rsidRPr="00BF2750" w:rsidRDefault="001D1470" w:rsidP="001D1470">
            <w:pPr>
              <w:spacing w:line="240" w:lineRule="auto"/>
              <w:rPr>
                <w:rFonts w:eastAsia="Times New Roman"/>
                <w:b/>
                <w:color w:val="000000" w:themeColor="text1"/>
                <w:szCs w:val="22"/>
              </w:rPr>
            </w:pPr>
          </w:p>
          <w:p w14:paraId="149301F7" w14:textId="5233707F" w:rsidR="00BE30A3" w:rsidRPr="00BF2750" w:rsidRDefault="00BE30A3" w:rsidP="00BE30A3">
            <w:pPr>
              <w:rPr>
                <w:bCs/>
                <w:szCs w:val="22"/>
              </w:rPr>
            </w:pPr>
            <w:r w:rsidRPr="00BF2750">
              <w:rPr>
                <w:bCs/>
                <w:szCs w:val="22"/>
              </w:rPr>
              <w:t>Jew</w:t>
            </w:r>
          </w:p>
          <w:p w14:paraId="66BF24B0" w14:textId="77777777" w:rsidR="00BE30A3" w:rsidRPr="00BF2750" w:rsidRDefault="00BE30A3" w:rsidP="00BE30A3">
            <w:pPr>
              <w:rPr>
                <w:bCs/>
                <w:szCs w:val="22"/>
              </w:rPr>
            </w:pPr>
          </w:p>
          <w:p w14:paraId="4DEF6A79" w14:textId="77777777" w:rsidR="00BE30A3" w:rsidRPr="00BF2750" w:rsidRDefault="00BE30A3" w:rsidP="00BE30A3">
            <w:pPr>
              <w:rPr>
                <w:bCs/>
                <w:szCs w:val="22"/>
              </w:rPr>
            </w:pPr>
            <w:r w:rsidRPr="00BF2750">
              <w:rPr>
                <w:bCs/>
                <w:szCs w:val="22"/>
              </w:rPr>
              <w:t>Pfizer Manufacturing Deutschland GmbH</w:t>
            </w:r>
          </w:p>
          <w:p w14:paraId="74D48B6E" w14:textId="77777777" w:rsidR="00BE30A3" w:rsidRPr="00BF2750" w:rsidRDefault="00BE30A3" w:rsidP="00BE30A3">
            <w:pPr>
              <w:rPr>
                <w:bCs/>
                <w:szCs w:val="22"/>
              </w:rPr>
            </w:pPr>
            <w:r w:rsidRPr="00BF2750">
              <w:rPr>
                <w:bCs/>
                <w:szCs w:val="22"/>
              </w:rPr>
              <w:t>Mooswaldallee 1</w:t>
            </w:r>
          </w:p>
          <w:p w14:paraId="18F5F53F" w14:textId="77777777" w:rsidR="00BE30A3" w:rsidRPr="00BF2750" w:rsidRDefault="00BE30A3" w:rsidP="00BE30A3">
            <w:pPr>
              <w:rPr>
                <w:bCs/>
                <w:szCs w:val="22"/>
              </w:rPr>
            </w:pPr>
            <w:r w:rsidRPr="00BF2750">
              <w:rPr>
                <w:szCs w:val="22"/>
              </w:rPr>
              <w:t>79108</w:t>
            </w:r>
            <w:r w:rsidRPr="00BF2750">
              <w:rPr>
                <w:bCs/>
                <w:szCs w:val="22"/>
              </w:rPr>
              <w:t xml:space="preserve"> Freiburg </w:t>
            </w:r>
            <w:r w:rsidRPr="00BF2750">
              <w:rPr>
                <w:szCs w:val="22"/>
              </w:rPr>
              <w:t>Im Breisgau</w:t>
            </w:r>
          </w:p>
          <w:p w14:paraId="2ECE3626" w14:textId="7C28F632" w:rsidR="00BE30A3" w:rsidRPr="00BF2750" w:rsidRDefault="00BE30A3" w:rsidP="00BE30A3">
            <w:pPr>
              <w:rPr>
                <w:bCs/>
                <w:szCs w:val="22"/>
              </w:rPr>
            </w:pPr>
            <w:r w:rsidRPr="00BF2750">
              <w:rPr>
                <w:bCs/>
                <w:szCs w:val="22"/>
              </w:rPr>
              <w:t>Il-Ġermanja</w:t>
            </w:r>
          </w:p>
          <w:p w14:paraId="664DFDEA" w14:textId="095305B3" w:rsidR="00BE30A3" w:rsidRPr="00BF2750" w:rsidRDefault="00BE30A3" w:rsidP="001D1470">
            <w:pPr>
              <w:spacing w:line="240" w:lineRule="auto"/>
              <w:rPr>
                <w:rFonts w:eastAsia="Times New Roman"/>
                <w:b/>
                <w:color w:val="000000" w:themeColor="text1"/>
                <w:szCs w:val="22"/>
              </w:rPr>
            </w:pPr>
          </w:p>
        </w:tc>
      </w:tr>
    </w:tbl>
    <w:p w14:paraId="443BC7A6" w14:textId="77777777" w:rsidR="001D1470" w:rsidRPr="00BF2750" w:rsidRDefault="001D1470" w:rsidP="001D1470">
      <w:pPr>
        <w:spacing w:line="240" w:lineRule="auto"/>
        <w:rPr>
          <w:rFonts w:eastAsia="Times New Roman"/>
          <w:color w:val="000000" w:themeColor="text1"/>
          <w:szCs w:val="22"/>
        </w:rPr>
      </w:pPr>
    </w:p>
    <w:p w14:paraId="4466FEC6" w14:textId="77777777" w:rsidR="001D1470" w:rsidRPr="00BF2750" w:rsidRDefault="001D1470" w:rsidP="001D1470">
      <w:pPr>
        <w:numPr>
          <w:ilvl w:val="12"/>
          <w:numId w:val="0"/>
        </w:numPr>
        <w:tabs>
          <w:tab w:val="left" w:pos="3744"/>
          <w:tab w:val="left" w:pos="5760"/>
        </w:tabs>
        <w:spacing w:line="240" w:lineRule="auto"/>
        <w:rPr>
          <w:rFonts w:eastAsia="Times New Roman"/>
          <w:color w:val="000000" w:themeColor="text1"/>
          <w:szCs w:val="22"/>
        </w:rPr>
      </w:pPr>
      <w:r w:rsidRPr="00BF2750">
        <w:rPr>
          <w:rFonts w:eastAsia="Times New Roman"/>
          <w:color w:val="000000" w:themeColor="text1"/>
          <w:szCs w:val="22"/>
        </w:rPr>
        <w:t>Għal kull tagħrif dwar din il-mediċina, jekk jogħġbok ikkuntattja lir-rappreżentant lokali tad-Detentur tal-Awtorizzazzjoni għat-</w:t>
      </w:r>
      <w:r w:rsidR="00F970F1" w:rsidRPr="00BF2750">
        <w:rPr>
          <w:rFonts w:eastAsia="Times New Roman"/>
          <w:color w:val="000000" w:themeColor="text1"/>
          <w:szCs w:val="22"/>
        </w:rPr>
        <w:t>T</w:t>
      </w:r>
      <w:r w:rsidRPr="00BF2750">
        <w:rPr>
          <w:rFonts w:eastAsia="Times New Roman"/>
          <w:color w:val="000000" w:themeColor="text1"/>
          <w:szCs w:val="22"/>
        </w:rPr>
        <w:t>qegħid fis-Suq:</w:t>
      </w:r>
    </w:p>
    <w:p w14:paraId="3E48D91B" w14:textId="77777777" w:rsidR="001D1470" w:rsidRPr="00BF2750" w:rsidRDefault="001D1470" w:rsidP="001D1470">
      <w:pPr>
        <w:numPr>
          <w:ilvl w:val="12"/>
          <w:numId w:val="0"/>
        </w:numPr>
        <w:tabs>
          <w:tab w:val="left" w:pos="3744"/>
          <w:tab w:val="left" w:pos="5760"/>
        </w:tabs>
        <w:spacing w:line="240" w:lineRule="auto"/>
        <w:rPr>
          <w:rFonts w:eastAsia="Times New Roman"/>
          <w:color w:val="000000" w:themeColor="text1"/>
          <w:szCs w:val="22"/>
        </w:rPr>
      </w:pPr>
    </w:p>
    <w:tbl>
      <w:tblPr>
        <w:tblW w:w="5000" w:type="pct"/>
        <w:tblLayout w:type="fixed"/>
        <w:tblLook w:val="0000" w:firstRow="0" w:lastRow="0" w:firstColumn="0" w:lastColumn="0" w:noHBand="0" w:noVBand="0"/>
      </w:tblPr>
      <w:tblGrid>
        <w:gridCol w:w="4536"/>
        <w:gridCol w:w="4537"/>
      </w:tblGrid>
      <w:tr w:rsidR="001D1470" w:rsidRPr="00BF2750" w14:paraId="28D5EB56" w14:textId="77777777" w:rsidTr="00164992">
        <w:trPr>
          <w:cantSplit/>
        </w:trPr>
        <w:tc>
          <w:tcPr>
            <w:tcW w:w="4650" w:type="dxa"/>
          </w:tcPr>
          <w:p w14:paraId="0BBDBF39" w14:textId="77777777" w:rsidR="00D37314" w:rsidRPr="00BF2750" w:rsidRDefault="001D1470" w:rsidP="001D1470">
            <w:pPr>
              <w:spacing w:line="240" w:lineRule="auto"/>
              <w:rPr>
                <w:rFonts w:eastAsia="Times New Roman"/>
                <w:b/>
                <w:color w:val="000000" w:themeColor="text1"/>
                <w:szCs w:val="22"/>
              </w:rPr>
            </w:pPr>
            <w:r w:rsidRPr="00BF2750">
              <w:rPr>
                <w:rFonts w:eastAsia="Times New Roman"/>
                <w:b/>
                <w:color w:val="000000" w:themeColor="text1"/>
                <w:szCs w:val="22"/>
              </w:rPr>
              <w:t>België/Belgique/Belgien</w:t>
            </w:r>
          </w:p>
          <w:p w14:paraId="095D9C17" w14:textId="77777777" w:rsidR="001D1470" w:rsidRPr="00BF2750" w:rsidRDefault="00D37314" w:rsidP="001D1470">
            <w:pPr>
              <w:spacing w:line="240" w:lineRule="auto"/>
              <w:rPr>
                <w:rFonts w:eastAsia="Times New Roman"/>
                <w:b/>
                <w:color w:val="000000" w:themeColor="text1"/>
                <w:szCs w:val="22"/>
              </w:rPr>
            </w:pPr>
            <w:r w:rsidRPr="00BF2750">
              <w:rPr>
                <w:rFonts w:eastAsia="Times New Roman"/>
                <w:b/>
                <w:color w:val="000000" w:themeColor="text1"/>
                <w:szCs w:val="22"/>
              </w:rPr>
              <w:t>Luxembourg/Luxemburg</w:t>
            </w:r>
            <w:r w:rsidR="001D1470" w:rsidRPr="00BF2750">
              <w:rPr>
                <w:rFonts w:eastAsia="Times New Roman"/>
                <w:b/>
                <w:color w:val="000000" w:themeColor="text1"/>
                <w:szCs w:val="22"/>
              </w:rPr>
              <w:br/>
            </w:r>
            <w:r w:rsidR="001D1470" w:rsidRPr="00BF2750">
              <w:rPr>
                <w:rFonts w:eastAsia="Times New Roman"/>
                <w:color w:val="000000" w:themeColor="text1"/>
                <w:szCs w:val="22"/>
              </w:rPr>
              <w:t xml:space="preserve">Pfizer </w:t>
            </w:r>
            <w:r w:rsidRPr="00BF2750">
              <w:rPr>
                <w:rFonts w:eastAsia="Times New Roman"/>
                <w:color w:val="000000" w:themeColor="text1"/>
                <w:szCs w:val="22"/>
              </w:rPr>
              <w:t>NV/SA</w:t>
            </w:r>
          </w:p>
          <w:p w14:paraId="6739E28A" w14:textId="77777777" w:rsidR="001D1470" w:rsidRPr="00BF2750" w:rsidRDefault="001D1470" w:rsidP="001D1470">
            <w:pPr>
              <w:spacing w:line="240" w:lineRule="auto"/>
              <w:rPr>
                <w:rFonts w:eastAsia="Times New Roman"/>
                <w:color w:val="000000" w:themeColor="text1"/>
                <w:szCs w:val="22"/>
              </w:rPr>
            </w:pPr>
            <w:r w:rsidRPr="00BF2750">
              <w:rPr>
                <w:rFonts w:eastAsia="Times New Roman"/>
                <w:color w:val="000000" w:themeColor="text1"/>
                <w:szCs w:val="22"/>
              </w:rPr>
              <w:t>Tél/Tel: +32 (0)2 554 62 11</w:t>
            </w:r>
          </w:p>
        </w:tc>
        <w:tc>
          <w:tcPr>
            <w:tcW w:w="4651" w:type="dxa"/>
          </w:tcPr>
          <w:p w14:paraId="32B4AD36" w14:textId="77777777" w:rsidR="001D1470" w:rsidRPr="00BF2750" w:rsidRDefault="001D1470" w:rsidP="001D1470">
            <w:pPr>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Lietuva</w:t>
            </w:r>
          </w:p>
          <w:p w14:paraId="5865CBBB"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Pfizer Luxembourg SARL filialas Lietuvoje</w:t>
            </w:r>
          </w:p>
          <w:p w14:paraId="544599FA" w14:textId="0627D690"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Tel</w:t>
            </w:r>
            <w:r w:rsidR="007B394D" w:rsidRPr="00BF2750">
              <w:rPr>
                <w:rFonts w:eastAsia="Times New Roman"/>
                <w:color w:val="000000" w:themeColor="text1"/>
                <w:szCs w:val="22"/>
              </w:rPr>
              <w:t>:</w:t>
            </w:r>
            <w:r w:rsidRPr="00BF2750">
              <w:rPr>
                <w:rFonts w:eastAsia="Times New Roman"/>
                <w:color w:val="000000" w:themeColor="text1"/>
                <w:szCs w:val="22"/>
              </w:rPr>
              <w:t xml:space="preserve"> +370</w:t>
            </w:r>
            <w:r w:rsidR="007B394D" w:rsidRPr="00BF2750">
              <w:rPr>
                <w:rFonts w:eastAsia="Times New Roman"/>
                <w:color w:val="000000" w:themeColor="text1"/>
                <w:szCs w:val="22"/>
              </w:rPr>
              <w:t xml:space="preserve"> </w:t>
            </w:r>
            <w:r w:rsidRPr="00BF2750">
              <w:rPr>
                <w:rFonts w:eastAsia="Times New Roman"/>
                <w:color w:val="000000" w:themeColor="text1"/>
                <w:szCs w:val="22"/>
              </w:rPr>
              <w:t>5 251</w:t>
            </w:r>
            <w:r w:rsidR="007B394D" w:rsidRPr="00BF2750">
              <w:rPr>
                <w:rFonts w:eastAsia="Times New Roman"/>
                <w:color w:val="000000" w:themeColor="text1"/>
                <w:szCs w:val="22"/>
              </w:rPr>
              <w:t xml:space="preserve"> </w:t>
            </w:r>
            <w:r w:rsidRPr="00BF2750">
              <w:rPr>
                <w:rFonts w:eastAsia="Times New Roman"/>
                <w:color w:val="000000" w:themeColor="text1"/>
                <w:szCs w:val="22"/>
              </w:rPr>
              <w:t>4000</w:t>
            </w:r>
          </w:p>
          <w:p w14:paraId="0D30EBE2"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p>
        </w:tc>
      </w:tr>
      <w:tr w:rsidR="001D1470" w:rsidRPr="00BF2750" w14:paraId="10AEC3AA" w14:textId="77777777" w:rsidTr="00164992">
        <w:trPr>
          <w:cantSplit/>
        </w:trPr>
        <w:tc>
          <w:tcPr>
            <w:tcW w:w="4650" w:type="dxa"/>
          </w:tcPr>
          <w:p w14:paraId="01006B48" w14:textId="77777777" w:rsidR="00750D64" w:rsidRPr="00BF2750" w:rsidRDefault="00750D64" w:rsidP="001D1470">
            <w:pPr>
              <w:spacing w:line="240" w:lineRule="auto"/>
              <w:rPr>
                <w:rFonts w:eastAsia="Times New Roman"/>
                <w:b/>
                <w:color w:val="000000" w:themeColor="text1"/>
                <w:szCs w:val="22"/>
              </w:rPr>
            </w:pPr>
          </w:p>
          <w:p w14:paraId="31B1F87E" w14:textId="7A469649" w:rsidR="001D1470" w:rsidRPr="00BF2750" w:rsidRDefault="001D1470" w:rsidP="001D1470">
            <w:pPr>
              <w:spacing w:line="240" w:lineRule="auto"/>
              <w:rPr>
                <w:rFonts w:eastAsia="Times New Roman"/>
                <w:b/>
                <w:color w:val="000000" w:themeColor="text1"/>
                <w:szCs w:val="22"/>
              </w:rPr>
            </w:pPr>
            <w:r w:rsidRPr="00BF2750">
              <w:rPr>
                <w:rFonts w:eastAsia="Times New Roman"/>
                <w:b/>
                <w:color w:val="000000" w:themeColor="text1"/>
                <w:szCs w:val="22"/>
              </w:rPr>
              <w:t>България</w:t>
            </w:r>
          </w:p>
          <w:p w14:paraId="1396C0BC"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Пфайзер Люксембург САРЛ, Клон България</w:t>
            </w:r>
          </w:p>
          <w:p w14:paraId="196CA04D"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Тел.: +359 2 970 4333</w:t>
            </w:r>
          </w:p>
          <w:p w14:paraId="774E5FB1" w14:textId="77777777" w:rsidR="001D1470" w:rsidRPr="00BF2750" w:rsidRDefault="001D1470" w:rsidP="001D1470">
            <w:pPr>
              <w:tabs>
                <w:tab w:val="clear" w:pos="567"/>
              </w:tabs>
              <w:spacing w:line="240" w:lineRule="auto"/>
              <w:rPr>
                <w:rFonts w:eastAsia="Times New Roman"/>
                <w:color w:val="000000" w:themeColor="text1"/>
                <w:szCs w:val="22"/>
              </w:rPr>
            </w:pPr>
          </w:p>
        </w:tc>
        <w:tc>
          <w:tcPr>
            <w:tcW w:w="4651" w:type="dxa"/>
          </w:tcPr>
          <w:p w14:paraId="7A4B123F" w14:textId="77777777" w:rsidR="00750D64" w:rsidRPr="00BF2750" w:rsidRDefault="00750D64" w:rsidP="00BC6CBE">
            <w:pPr>
              <w:spacing w:line="240" w:lineRule="auto"/>
              <w:rPr>
                <w:rFonts w:eastAsia="Times New Roman"/>
                <w:b/>
                <w:color w:val="000000" w:themeColor="text1"/>
                <w:szCs w:val="22"/>
              </w:rPr>
            </w:pPr>
          </w:p>
          <w:p w14:paraId="14BA1293" w14:textId="7DF9FC25" w:rsidR="00BC6CBE" w:rsidRPr="00BF2750" w:rsidRDefault="00BC6CBE" w:rsidP="00BC6CBE">
            <w:pPr>
              <w:spacing w:line="240" w:lineRule="auto"/>
              <w:rPr>
                <w:rFonts w:eastAsia="Times New Roman"/>
                <w:b/>
                <w:color w:val="000000" w:themeColor="text1"/>
                <w:szCs w:val="22"/>
              </w:rPr>
            </w:pPr>
            <w:r w:rsidRPr="00BF2750">
              <w:rPr>
                <w:rFonts w:eastAsia="Times New Roman"/>
                <w:b/>
                <w:color w:val="000000" w:themeColor="text1"/>
                <w:szCs w:val="22"/>
              </w:rPr>
              <w:t>Magyarország</w:t>
            </w:r>
          </w:p>
          <w:p w14:paraId="41673BE3"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Kft.</w:t>
            </w:r>
          </w:p>
          <w:p w14:paraId="30714CEE"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Tel</w:t>
            </w:r>
            <w:r w:rsidR="007B394D" w:rsidRPr="00BF2750">
              <w:rPr>
                <w:rFonts w:eastAsia="Times New Roman"/>
                <w:color w:val="000000" w:themeColor="text1"/>
                <w:szCs w:val="22"/>
              </w:rPr>
              <w:t>.</w:t>
            </w:r>
            <w:r w:rsidRPr="00BF2750">
              <w:rPr>
                <w:rFonts w:eastAsia="Times New Roman"/>
                <w:color w:val="000000" w:themeColor="text1"/>
                <w:szCs w:val="22"/>
              </w:rPr>
              <w:t>: +36 1 488 37</w:t>
            </w:r>
            <w:r w:rsidR="007B394D" w:rsidRPr="00BF2750">
              <w:rPr>
                <w:rFonts w:eastAsia="Times New Roman"/>
                <w:color w:val="000000" w:themeColor="text1"/>
                <w:szCs w:val="22"/>
              </w:rPr>
              <w:t xml:space="preserve"> </w:t>
            </w:r>
            <w:r w:rsidRPr="00BF2750">
              <w:rPr>
                <w:rFonts w:eastAsia="Times New Roman"/>
                <w:color w:val="000000" w:themeColor="text1"/>
                <w:szCs w:val="22"/>
              </w:rPr>
              <w:t>00</w:t>
            </w:r>
          </w:p>
          <w:p w14:paraId="05A11BA9"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p>
        </w:tc>
      </w:tr>
      <w:tr w:rsidR="001D1470" w:rsidRPr="00BF2750" w14:paraId="3437E6D2" w14:textId="77777777" w:rsidTr="00164992">
        <w:trPr>
          <w:cantSplit/>
        </w:trPr>
        <w:tc>
          <w:tcPr>
            <w:tcW w:w="4650" w:type="dxa"/>
          </w:tcPr>
          <w:p w14:paraId="1B951D1D" w14:textId="47EDA806" w:rsidR="001D1470" w:rsidRPr="00BF2750" w:rsidRDefault="001D1470" w:rsidP="001D1470">
            <w:pPr>
              <w:spacing w:line="240" w:lineRule="auto"/>
              <w:rPr>
                <w:rFonts w:eastAsia="Times New Roman"/>
                <w:b/>
                <w:color w:val="000000" w:themeColor="text1"/>
                <w:szCs w:val="22"/>
              </w:rPr>
            </w:pPr>
            <w:r w:rsidRPr="00BF2750">
              <w:rPr>
                <w:rFonts w:eastAsia="Times New Roman"/>
                <w:b/>
                <w:color w:val="000000" w:themeColor="text1"/>
                <w:szCs w:val="22"/>
              </w:rPr>
              <w:t xml:space="preserve">Česká </w:t>
            </w:r>
            <w:r w:rsidR="007B394D" w:rsidRPr="00BF2750">
              <w:rPr>
                <w:rFonts w:eastAsia="Times New Roman"/>
                <w:b/>
                <w:color w:val="000000" w:themeColor="text1"/>
                <w:szCs w:val="22"/>
              </w:rPr>
              <w:t>r</w:t>
            </w:r>
            <w:r w:rsidRPr="00BF2750">
              <w:rPr>
                <w:rFonts w:eastAsia="Times New Roman"/>
                <w:b/>
                <w:color w:val="000000" w:themeColor="text1"/>
                <w:szCs w:val="22"/>
              </w:rPr>
              <w:t>epublika</w:t>
            </w:r>
          </w:p>
          <w:p w14:paraId="428A9888"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 xml:space="preserve">Pfizer, spol. s r.o. </w:t>
            </w:r>
          </w:p>
          <w:p w14:paraId="5A0A7FAF"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Tel: +420 283 004 111</w:t>
            </w:r>
          </w:p>
          <w:p w14:paraId="5FD13417" w14:textId="77777777" w:rsidR="001D1470" w:rsidRPr="00BF2750" w:rsidRDefault="001D1470" w:rsidP="001D1470">
            <w:pPr>
              <w:tabs>
                <w:tab w:val="clear" w:pos="567"/>
              </w:tabs>
              <w:spacing w:line="240" w:lineRule="auto"/>
              <w:rPr>
                <w:rFonts w:eastAsia="Times New Roman"/>
                <w:color w:val="000000" w:themeColor="text1"/>
                <w:szCs w:val="22"/>
              </w:rPr>
            </w:pPr>
          </w:p>
        </w:tc>
        <w:tc>
          <w:tcPr>
            <w:tcW w:w="4651" w:type="dxa"/>
          </w:tcPr>
          <w:p w14:paraId="77C83630" w14:textId="77777777" w:rsidR="00BC6CBE" w:rsidRPr="00BF2750" w:rsidRDefault="00BC6CBE" w:rsidP="00BC6CBE">
            <w:pPr>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Malta</w:t>
            </w:r>
          </w:p>
          <w:p w14:paraId="56D3B57D" w14:textId="77777777" w:rsidR="00BC6CBE" w:rsidRPr="00BF2750" w:rsidRDefault="00BC6CBE" w:rsidP="00BC6CBE">
            <w:pPr>
              <w:rPr>
                <w:color w:val="000000" w:themeColor="text1"/>
              </w:rPr>
            </w:pPr>
            <w:r w:rsidRPr="00BF2750">
              <w:rPr>
                <w:color w:val="000000" w:themeColor="text1"/>
                <w:lang w:eastAsia="zh-CN"/>
              </w:rPr>
              <w:t xml:space="preserve">Vivian Corporation </w:t>
            </w:r>
            <w:r w:rsidRPr="00BF2750">
              <w:rPr>
                <w:color w:val="000000" w:themeColor="text1"/>
              </w:rPr>
              <w:t>Ltd.</w:t>
            </w:r>
          </w:p>
          <w:p w14:paraId="12E6658A" w14:textId="77777777" w:rsidR="00BC6CBE" w:rsidRPr="00BF2750" w:rsidRDefault="00BC6CBE" w:rsidP="00BC6CBE">
            <w:pPr>
              <w:rPr>
                <w:color w:val="000000" w:themeColor="text1"/>
              </w:rPr>
            </w:pPr>
            <w:r w:rsidRPr="00BF2750">
              <w:rPr>
                <w:color w:val="000000" w:themeColor="text1"/>
              </w:rPr>
              <w:t>Tel</w:t>
            </w:r>
            <w:r w:rsidRPr="00BF2750">
              <w:rPr>
                <w:color w:val="000000" w:themeColor="text1"/>
                <w:lang w:eastAsia="zh-CN"/>
              </w:rPr>
              <w:t>: +356 21344610</w:t>
            </w:r>
          </w:p>
          <w:p w14:paraId="2BD20C8A" w14:textId="77777777" w:rsidR="001D1470" w:rsidRPr="00BF2750" w:rsidRDefault="001D1470" w:rsidP="00120568">
            <w:pPr>
              <w:tabs>
                <w:tab w:val="clear" w:pos="567"/>
              </w:tabs>
              <w:snapToGrid w:val="0"/>
              <w:spacing w:line="240" w:lineRule="auto"/>
              <w:rPr>
                <w:rFonts w:eastAsia="Times New Roman"/>
                <w:color w:val="000000" w:themeColor="text1"/>
                <w:szCs w:val="22"/>
              </w:rPr>
            </w:pPr>
          </w:p>
        </w:tc>
      </w:tr>
      <w:tr w:rsidR="001D1470" w:rsidRPr="00BF2750" w14:paraId="77A45D22" w14:textId="77777777" w:rsidTr="00164992">
        <w:trPr>
          <w:cantSplit/>
        </w:trPr>
        <w:tc>
          <w:tcPr>
            <w:tcW w:w="4650" w:type="dxa"/>
          </w:tcPr>
          <w:p w14:paraId="5F9ED436" w14:textId="77777777" w:rsidR="001D1470" w:rsidRPr="00BF2750" w:rsidRDefault="001D1470" w:rsidP="001D1470">
            <w:pPr>
              <w:spacing w:line="240" w:lineRule="auto"/>
              <w:rPr>
                <w:rFonts w:eastAsia="Times New Roman"/>
                <w:b/>
                <w:color w:val="000000" w:themeColor="text1"/>
                <w:szCs w:val="22"/>
              </w:rPr>
            </w:pPr>
            <w:r w:rsidRPr="00BF2750">
              <w:rPr>
                <w:rFonts w:eastAsia="Times New Roman"/>
                <w:b/>
                <w:color w:val="000000" w:themeColor="text1"/>
                <w:szCs w:val="22"/>
              </w:rPr>
              <w:t>Danmark</w:t>
            </w:r>
          </w:p>
          <w:p w14:paraId="6B401838" w14:textId="77777777" w:rsidR="001D1470" w:rsidRPr="00BF2750" w:rsidRDefault="001D1470" w:rsidP="001D1470">
            <w:pPr>
              <w:tabs>
                <w:tab w:val="clear" w:pos="567"/>
              </w:tabs>
              <w:snapToGrid w:val="0"/>
              <w:spacing w:line="240" w:lineRule="auto"/>
              <w:rPr>
                <w:rFonts w:eastAsia="MS Mincho"/>
                <w:color w:val="000000" w:themeColor="text1"/>
                <w:szCs w:val="22"/>
              </w:rPr>
            </w:pPr>
            <w:r w:rsidRPr="00BF2750">
              <w:rPr>
                <w:rFonts w:eastAsia="Times New Roman"/>
                <w:color w:val="000000" w:themeColor="text1"/>
                <w:szCs w:val="22"/>
              </w:rPr>
              <w:t>Pfizer ApS</w:t>
            </w:r>
          </w:p>
          <w:p w14:paraId="14EE1F2C" w14:textId="56B1C43E" w:rsidR="001D1470" w:rsidRPr="00BF2750" w:rsidRDefault="001D1470" w:rsidP="001D1470">
            <w:pPr>
              <w:tabs>
                <w:tab w:val="clear" w:pos="567"/>
              </w:tabs>
              <w:snapToGrid w:val="0"/>
              <w:spacing w:line="240" w:lineRule="auto"/>
              <w:rPr>
                <w:rFonts w:eastAsia="MS Mincho"/>
                <w:color w:val="000000" w:themeColor="text1"/>
                <w:szCs w:val="22"/>
              </w:rPr>
            </w:pPr>
            <w:r w:rsidRPr="00BF2750">
              <w:rPr>
                <w:rFonts w:eastAsia="Times New Roman"/>
                <w:color w:val="000000" w:themeColor="text1"/>
                <w:szCs w:val="22"/>
              </w:rPr>
              <w:t>Tlf</w:t>
            </w:r>
            <w:r w:rsidR="0089409E" w:rsidRPr="00BF2750">
              <w:rPr>
                <w:rFonts w:eastAsia="Times New Roman"/>
                <w:color w:val="000000" w:themeColor="text1"/>
                <w:szCs w:val="22"/>
              </w:rPr>
              <w:t>.</w:t>
            </w:r>
            <w:r w:rsidRPr="00BF2750">
              <w:rPr>
                <w:rFonts w:eastAsia="Times New Roman"/>
                <w:color w:val="000000" w:themeColor="text1"/>
                <w:szCs w:val="22"/>
              </w:rPr>
              <w:t>: +45 44 20 11 00</w:t>
            </w:r>
          </w:p>
          <w:p w14:paraId="0E2E9428" w14:textId="77777777" w:rsidR="001D1470" w:rsidRPr="00BF2750" w:rsidRDefault="001D1470" w:rsidP="001D1470">
            <w:pPr>
              <w:tabs>
                <w:tab w:val="clear" w:pos="567"/>
              </w:tabs>
              <w:snapToGrid w:val="0"/>
              <w:spacing w:line="240" w:lineRule="auto"/>
              <w:rPr>
                <w:rFonts w:eastAsia="Times New Roman"/>
                <w:color w:val="000000" w:themeColor="text1"/>
                <w:szCs w:val="22"/>
              </w:rPr>
            </w:pPr>
          </w:p>
        </w:tc>
        <w:tc>
          <w:tcPr>
            <w:tcW w:w="4651" w:type="dxa"/>
          </w:tcPr>
          <w:p w14:paraId="2BF68CB6" w14:textId="77777777" w:rsidR="00BC6CBE" w:rsidRPr="00BF2750" w:rsidRDefault="00BC6CBE" w:rsidP="00BC6CBE">
            <w:pPr>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Nederland</w:t>
            </w:r>
          </w:p>
          <w:p w14:paraId="2C80F537" w14:textId="77777777" w:rsidR="00BC6CBE" w:rsidRPr="00BF2750" w:rsidRDefault="00BC6CBE" w:rsidP="00BC6CBE">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Pfizer bv</w:t>
            </w:r>
          </w:p>
          <w:p w14:paraId="6A4C0350" w14:textId="63DD642D" w:rsidR="00BC6CBE" w:rsidRPr="00BF2750" w:rsidRDefault="00BC6CBE" w:rsidP="00BC6CBE">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Tel: +31 (0)</w:t>
            </w:r>
            <w:r w:rsidR="007B394D" w:rsidRPr="00BF2750">
              <w:rPr>
                <w:rFonts w:eastAsia="Times New Roman"/>
                <w:color w:val="000000" w:themeColor="text1"/>
                <w:szCs w:val="22"/>
              </w:rPr>
              <w:t>800 63 34 636</w:t>
            </w:r>
          </w:p>
          <w:p w14:paraId="01280715" w14:textId="77777777" w:rsidR="001D1470" w:rsidRPr="00BF2750" w:rsidRDefault="001D1470" w:rsidP="00120568">
            <w:pPr>
              <w:rPr>
                <w:rFonts w:eastAsia="Times New Roman"/>
                <w:color w:val="000000" w:themeColor="text1"/>
                <w:szCs w:val="22"/>
              </w:rPr>
            </w:pPr>
          </w:p>
        </w:tc>
      </w:tr>
      <w:tr w:rsidR="001D1470" w:rsidRPr="00BF2750" w14:paraId="7FF568E1" w14:textId="77777777" w:rsidTr="00164992">
        <w:trPr>
          <w:cantSplit/>
        </w:trPr>
        <w:tc>
          <w:tcPr>
            <w:tcW w:w="4650" w:type="dxa"/>
          </w:tcPr>
          <w:p w14:paraId="7795DD81" w14:textId="77777777" w:rsidR="001D1470" w:rsidRPr="00BF2750" w:rsidRDefault="001D1470" w:rsidP="001D1470">
            <w:pPr>
              <w:spacing w:line="240" w:lineRule="auto"/>
              <w:rPr>
                <w:rFonts w:eastAsia="Times New Roman"/>
                <w:color w:val="000000" w:themeColor="text1"/>
                <w:szCs w:val="22"/>
              </w:rPr>
            </w:pPr>
            <w:r w:rsidRPr="00BF2750">
              <w:rPr>
                <w:rFonts w:eastAsia="Times New Roman"/>
                <w:b/>
                <w:color w:val="000000" w:themeColor="text1"/>
                <w:szCs w:val="22"/>
              </w:rPr>
              <w:t>Deutschland</w:t>
            </w:r>
          </w:p>
          <w:p w14:paraId="4B5FA8DB" w14:textId="20348974" w:rsidR="001D1470" w:rsidRPr="00BF2750" w:rsidRDefault="001D1470" w:rsidP="001D1470">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P</w:t>
            </w:r>
            <w:r w:rsidR="007B394D" w:rsidRPr="00BF2750">
              <w:rPr>
                <w:rFonts w:eastAsia="Times New Roman"/>
                <w:color w:val="000000" w:themeColor="text1"/>
                <w:szCs w:val="22"/>
              </w:rPr>
              <w:t>FIZER</w:t>
            </w:r>
            <w:r w:rsidRPr="00BF2750">
              <w:rPr>
                <w:rFonts w:eastAsia="Times New Roman"/>
                <w:color w:val="000000" w:themeColor="text1"/>
                <w:szCs w:val="22"/>
              </w:rPr>
              <w:t xml:space="preserve"> P</w:t>
            </w:r>
            <w:r w:rsidR="007B394D" w:rsidRPr="00BF2750">
              <w:rPr>
                <w:rFonts w:eastAsia="Times New Roman"/>
                <w:color w:val="000000" w:themeColor="text1"/>
                <w:szCs w:val="22"/>
              </w:rPr>
              <w:t>HARMA</w:t>
            </w:r>
            <w:r w:rsidRPr="00BF2750">
              <w:rPr>
                <w:rFonts w:eastAsia="Times New Roman"/>
                <w:color w:val="000000" w:themeColor="text1"/>
                <w:szCs w:val="22"/>
              </w:rPr>
              <w:t xml:space="preserve"> GmbH</w:t>
            </w:r>
          </w:p>
          <w:p w14:paraId="2FDDB14D" w14:textId="77777777" w:rsidR="001D1470" w:rsidRPr="00BF2750" w:rsidRDefault="001D1470" w:rsidP="001D1470">
            <w:pPr>
              <w:keepNext/>
              <w:keepLines/>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Tel: +49 (0)30 550055-51000</w:t>
            </w:r>
          </w:p>
          <w:p w14:paraId="66E7A558" w14:textId="77777777" w:rsidR="001D1470" w:rsidRPr="00BF2750" w:rsidRDefault="001D1470" w:rsidP="001D1470">
            <w:pPr>
              <w:keepNext/>
              <w:keepLines/>
              <w:tabs>
                <w:tab w:val="clear" w:pos="567"/>
              </w:tabs>
              <w:snapToGrid w:val="0"/>
              <w:spacing w:line="240" w:lineRule="auto"/>
              <w:rPr>
                <w:rFonts w:eastAsia="Times New Roman"/>
                <w:color w:val="000000" w:themeColor="text1"/>
                <w:szCs w:val="22"/>
              </w:rPr>
            </w:pPr>
          </w:p>
        </w:tc>
        <w:tc>
          <w:tcPr>
            <w:tcW w:w="4651" w:type="dxa"/>
          </w:tcPr>
          <w:p w14:paraId="5FBF2105" w14:textId="77777777" w:rsidR="00BC6CBE" w:rsidRPr="00BF2750" w:rsidRDefault="00BC6CBE" w:rsidP="00BC6CBE">
            <w:pPr>
              <w:keepNext/>
              <w:keepLines/>
              <w:spacing w:line="240" w:lineRule="auto"/>
              <w:rPr>
                <w:rFonts w:eastAsia="Times New Roman"/>
                <w:b/>
                <w:color w:val="000000" w:themeColor="text1"/>
                <w:szCs w:val="22"/>
              </w:rPr>
            </w:pPr>
            <w:r w:rsidRPr="00BF2750">
              <w:rPr>
                <w:rFonts w:eastAsia="Times New Roman"/>
                <w:b/>
                <w:color w:val="000000" w:themeColor="text1"/>
                <w:szCs w:val="22"/>
              </w:rPr>
              <w:t>Norge</w:t>
            </w:r>
          </w:p>
          <w:p w14:paraId="4262A6EA" w14:textId="77777777" w:rsidR="00BC6CBE" w:rsidRPr="00BF2750" w:rsidRDefault="00BC6CBE" w:rsidP="00BC6CBE">
            <w:pPr>
              <w:keepNext/>
              <w:keepLines/>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AS</w:t>
            </w:r>
          </w:p>
          <w:p w14:paraId="5DAA40A3" w14:textId="77777777" w:rsidR="00BC6CBE" w:rsidRPr="00BF2750" w:rsidRDefault="00BC6CBE" w:rsidP="00BC6CBE">
            <w:pPr>
              <w:keepNext/>
              <w:keepLines/>
              <w:spacing w:line="240" w:lineRule="auto"/>
              <w:rPr>
                <w:rFonts w:eastAsia="Times New Roman"/>
                <w:color w:val="000000" w:themeColor="text1"/>
                <w:szCs w:val="22"/>
              </w:rPr>
            </w:pPr>
            <w:r w:rsidRPr="00BF2750">
              <w:rPr>
                <w:rFonts w:eastAsia="Times New Roman"/>
                <w:color w:val="000000" w:themeColor="text1"/>
                <w:szCs w:val="22"/>
              </w:rPr>
              <w:t>Tlf: +47 67 52 61 00</w:t>
            </w:r>
          </w:p>
          <w:p w14:paraId="677EA10D" w14:textId="77777777" w:rsidR="001D1470" w:rsidRPr="00BF2750" w:rsidRDefault="001D1470" w:rsidP="00120568">
            <w:pPr>
              <w:tabs>
                <w:tab w:val="clear" w:pos="567"/>
              </w:tabs>
              <w:autoSpaceDE w:val="0"/>
              <w:autoSpaceDN w:val="0"/>
              <w:adjustRightInd w:val="0"/>
              <w:spacing w:line="240" w:lineRule="auto"/>
              <w:rPr>
                <w:rFonts w:eastAsia="Times New Roman"/>
                <w:color w:val="000000" w:themeColor="text1"/>
                <w:szCs w:val="22"/>
              </w:rPr>
            </w:pPr>
          </w:p>
        </w:tc>
      </w:tr>
      <w:tr w:rsidR="001D1470" w:rsidRPr="00BF2750" w14:paraId="3EA49EC9" w14:textId="77777777" w:rsidTr="00164992">
        <w:trPr>
          <w:cantSplit/>
        </w:trPr>
        <w:tc>
          <w:tcPr>
            <w:tcW w:w="4650" w:type="dxa"/>
          </w:tcPr>
          <w:p w14:paraId="04C574EE" w14:textId="77777777" w:rsidR="001D1470" w:rsidRPr="00BF2750" w:rsidRDefault="001D1470" w:rsidP="001D1470">
            <w:pPr>
              <w:tabs>
                <w:tab w:val="clear" w:pos="567"/>
              </w:tabs>
              <w:snapToGrid w:val="0"/>
              <w:spacing w:line="240" w:lineRule="auto"/>
              <w:rPr>
                <w:rFonts w:eastAsia="Times New Roman"/>
                <w:b/>
                <w:bCs/>
                <w:color w:val="000000" w:themeColor="text1"/>
                <w:szCs w:val="22"/>
              </w:rPr>
            </w:pPr>
            <w:r w:rsidRPr="00BF2750">
              <w:rPr>
                <w:rFonts w:eastAsia="Times New Roman"/>
                <w:b/>
                <w:bCs/>
                <w:color w:val="000000" w:themeColor="text1"/>
                <w:szCs w:val="22"/>
              </w:rPr>
              <w:t>Eesti</w:t>
            </w:r>
          </w:p>
          <w:p w14:paraId="2623853C" w14:textId="77777777" w:rsidR="001D1470" w:rsidRPr="00BF2750" w:rsidRDefault="001D1470" w:rsidP="001D1470">
            <w:pPr>
              <w:tabs>
                <w:tab w:val="clear" w:pos="567"/>
              </w:tabs>
              <w:snapToGrid w:val="0"/>
              <w:spacing w:line="240" w:lineRule="auto"/>
              <w:rPr>
                <w:rFonts w:eastAsia="Times New Roman"/>
                <w:bCs/>
                <w:color w:val="000000" w:themeColor="text1"/>
                <w:szCs w:val="22"/>
              </w:rPr>
            </w:pPr>
            <w:r w:rsidRPr="00BF2750">
              <w:rPr>
                <w:rFonts w:eastAsia="Times New Roman"/>
                <w:color w:val="000000" w:themeColor="text1"/>
                <w:szCs w:val="22"/>
              </w:rPr>
              <w:t>Pfizer Luxembourg SARL Eesti filiaal</w:t>
            </w:r>
          </w:p>
          <w:p w14:paraId="3BBB202B" w14:textId="77777777" w:rsidR="001D1470" w:rsidRPr="00BF2750" w:rsidRDefault="001D1470" w:rsidP="001D1470">
            <w:pPr>
              <w:tabs>
                <w:tab w:val="clear" w:pos="567"/>
              </w:tabs>
              <w:snapToGrid w:val="0"/>
              <w:spacing w:line="240" w:lineRule="auto"/>
              <w:rPr>
                <w:rFonts w:eastAsia="Times New Roman"/>
                <w:b/>
                <w:bCs/>
                <w:color w:val="000000" w:themeColor="text1"/>
                <w:szCs w:val="22"/>
              </w:rPr>
            </w:pPr>
            <w:r w:rsidRPr="00BF2750">
              <w:rPr>
                <w:rFonts w:eastAsia="Times New Roman"/>
                <w:color w:val="000000" w:themeColor="text1"/>
                <w:szCs w:val="22"/>
              </w:rPr>
              <w:t>Tel: +372 666 7500</w:t>
            </w:r>
          </w:p>
          <w:p w14:paraId="14CDF581" w14:textId="77777777" w:rsidR="001D1470" w:rsidRPr="00BF2750" w:rsidRDefault="001D1470" w:rsidP="001D1470">
            <w:pPr>
              <w:tabs>
                <w:tab w:val="clear" w:pos="567"/>
              </w:tabs>
              <w:snapToGrid w:val="0"/>
              <w:spacing w:line="240" w:lineRule="auto"/>
              <w:rPr>
                <w:rFonts w:eastAsia="Times New Roman"/>
                <w:color w:val="000000" w:themeColor="text1"/>
                <w:szCs w:val="22"/>
              </w:rPr>
            </w:pPr>
          </w:p>
        </w:tc>
        <w:tc>
          <w:tcPr>
            <w:tcW w:w="4651" w:type="dxa"/>
          </w:tcPr>
          <w:p w14:paraId="3C500E36" w14:textId="77777777" w:rsidR="00BC6CBE" w:rsidRPr="00BF2750" w:rsidRDefault="00BC6CBE" w:rsidP="00BC6CBE">
            <w:pPr>
              <w:keepNext/>
              <w:keepLines/>
              <w:tabs>
                <w:tab w:val="clear" w:pos="567"/>
              </w:tabs>
              <w:snapToGrid w:val="0"/>
              <w:spacing w:line="240" w:lineRule="auto"/>
              <w:rPr>
                <w:rFonts w:eastAsia="Times New Roman"/>
                <w:color w:val="000000" w:themeColor="text1"/>
                <w:szCs w:val="22"/>
              </w:rPr>
            </w:pPr>
            <w:r w:rsidRPr="00BF2750">
              <w:rPr>
                <w:rFonts w:eastAsia="Times New Roman"/>
                <w:b/>
                <w:bCs/>
                <w:color w:val="000000" w:themeColor="text1"/>
                <w:szCs w:val="22"/>
              </w:rPr>
              <w:t>Österreich</w:t>
            </w:r>
          </w:p>
          <w:p w14:paraId="663DF7DE" w14:textId="77777777" w:rsidR="00BC6CBE" w:rsidRPr="00BF2750" w:rsidRDefault="00BC6CBE" w:rsidP="00BC6CBE">
            <w:pPr>
              <w:keepNext/>
              <w:keepLines/>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Corporation Austria Ges.m.b.H.</w:t>
            </w:r>
          </w:p>
          <w:p w14:paraId="725B0013" w14:textId="77777777" w:rsidR="00BC6CBE" w:rsidRPr="00BF2750" w:rsidRDefault="00BC6CBE" w:rsidP="00BC6CBE">
            <w:pPr>
              <w:keepNext/>
              <w:keepLines/>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Tel: +43 (0)1 521 15-0</w:t>
            </w:r>
          </w:p>
          <w:p w14:paraId="281EBF7B" w14:textId="77777777" w:rsidR="001D1470" w:rsidRPr="00BF2750" w:rsidRDefault="001D1470" w:rsidP="00BC6CBE">
            <w:pPr>
              <w:keepNext/>
              <w:keepLines/>
              <w:spacing w:line="240" w:lineRule="auto"/>
              <w:rPr>
                <w:rFonts w:eastAsia="Times New Roman"/>
                <w:color w:val="000000" w:themeColor="text1"/>
                <w:szCs w:val="22"/>
              </w:rPr>
            </w:pPr>
          </w:p>
        </w:tc>
      </w:tr>
      <w:tr w:rsidR="001D1470" w:rsidRPr="00BF2750" w14:paraId="6C9E3C36" w14:textId="77777777" w:rsidTr="00164992">
        <w:trPr>
          <w:cantSplit/>
        </w:trPr>
        <w:tc>
          <w:tcPr>
            <w:tcW w:w="4650" w:type="dxa"/>
          </w:tcPr>
          <w:p w14:paraId="4C6C5B56"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b/>
                <w:bCs/>
                <w:color w:val="000000" w:themeColor="text1"/>
                <w:szCs w:val="22"/>
              </w:rPr>
              <w:t>Ελλάδα</w:t>
            </w:r>
          </w:p>
          <w:p w14:paraId="2C2A02C0" w14:textId="4192B7A4" w:rsidR="007B394D" w:rsidRPr="00BF2750" w:rsidRDefault="007B394D" w:rsidP="001D1470">
            <w:pPr>
              <w:tabs>
                <w:tab w:val="clear" w:pos="567"/>
              </w:tabs>
              <w:spacing w:line="240" w:lineRule="auto"/>
              <w:rPr>
                <w:rFonts w:eastAsia="Times New Roman"/>
                <w:color w:val="000000" w:themeColor="text1"/>
                <w:szCs w:val="22"/>
              </w:rPr>
            </w:pPr>
            <w:r w:rsidRPr="00BF2750">
              <w:rPr>
                <w:color w:val="000000" w:themeColor="text1"/>
                <w:szCs w:val="22"/>
                <w:shd w:val="clear" w:color="auto" w:fill="FFFFFF"/>
              </w:rPr>
              <w:t>Pfizer Ελλάς A.E. </w:t>
            </w:r>
          </w:p>
          <w:p w14:paraId="62B83C84" w14:textId="12DB60E4"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Τηλ: +30 210 67 85 800</w:t>
            </w:r>
          </w:p>
          <w:p w14:paraId="50F679B4" w14:textId="77777777" w:rsidR="001D1470" w:rsidRPr="00BF2750" w:rsidRDefault="001D1470" w:rsidP="001D1470">
            <w:pPr>
              <w:tabs>
                <w:tab w:val="clear" w:pos="567"/>
              </w:tabs>
              <w:spacing w:line="240" w:lineRule="auto"/>
              <w:rPr>
                <w:rFonts w:eastAsia="Times New Roman"/>
                <w:color w:val="000000" w:themeColor="text1"/>
                <w:szCs w:val="22"/>
                <w:lang w:bidi="ta-IN"/>
              </w:rPr>
            </w:pPr>
          </w:p>
        </w:tc>
        <w:tc>
          <w:tcPr>
            <w:tcW w:w="4651" w:type="dxa"/>
          </w:tcPr>
          <w:p w14:paraId="1AA7E1DC" w14:textId="77777777" w:rsidR="00BC6CBE" w:rsidRPr="00BF2750" w:rsidRDefault="00BC6CBE" w:rsidP="00BC6CBE">
            <w:pPr>
              <w:spacing w:line="240" w:lineRule="auto"/>
              <w:rPr>
                <w:rFonts w:eastAsia="Times New Roman"/>
                <w:b/>
                <w:color w:val="000000" w:themeColor="text1"/>
                <w:szCs w:val="22"/>
              </w:rPr>
            </w:pPr>
            <w:r w:rsidRPr="00BF2750">
              <w:rPr>
                <w:rFonts w:eastAsia="Times New Roman"/>
                <w:b/>
                <w:color w:val="000000" w:themeColor="text1"/>
                <w:szCs w:val="22"/>
              </w:rPr>
              <w:t>Polska</w:t>
            </w:r>
          </w:p>
          <w:p w14:paraId="359064E0"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Polska Sp. z o.o.,</w:t>
            </w:r>
          </w:p>
          <w:p w14:paraId="7F7AC8CD" w14:textId="77777777" w:rsidR="00BC6CBE" w:rsidRPr="00BF2750" w:rsidRDefault="00BC6CBE" w:rsidP="00BC6CBE">
            <w:pPr>
              <w:spacing w:line="240" w:lineRule="auto"/>
              <w:rPr>
                <w:rFonts w:eastAsia="Times New Roman"/>
                <w:color w:val="000000" w:themeColor="text1"/>
                <w:szCs w:val="22"/>
              </w:rPr>
            </w:pPr>
            <w:r w:rsidRPr="00BF2750">
              <w:rPr>
                <w:rFonts w:eastAsia="Times New Roman"/>
                <w:color w:val="000000" w:themeColor="text1"/>
                <w:szCs w:val="22"/>
              </w:rPr>
              <w:t>Tel.: +48 22 335 61 00</w:t>
            </w:r>
          </w:p>
          <w:p w14:paraId="2476621A" w14:textId="77777777" w:rsidR="001D1470" w:rsidRPr="00BF2750" w:rsidRDefault="001D1470" w:rsidP="00BC6CBE">
            <w:pPr>
              <w:keepNext/>
              <w:keepLines/>
              <w:tabs>
                <w:tab w:val="clear" w:pos="567"/>
              </w:tabs>
              <w:snapToGrid w:val="0"/>
              <w:spacing w:line="240" w:lineRule="auto"/>
              <w:rPr>
                <w:rFonts w:eastAsia="Times New Roman"/>
                <w:b/>
                <w:color w:val="000000" w:themeColor="text1"/>
                <w:szCs w:val="22"/>
              </w:rPr>
            </w:pPr>
          </w:p>
        </w:tc>
      </w:tr>
      <w:tr w:rsidR="001D1470" w:rsidRPr="00BF2750" w14:paraId="1EB8DCEE" w14:textId="77777777" w:rsidTr="00164992">
        <w:trPr>
          <w:cantSplit/>
        </w:trPr>
        <w:tc>
          <w:tcPr>
            <w:tcW w:w="4650" w:type="dxa"/>
          </w:tcPr>
          <w:p w14:paraId="0D78C960" w14:textId="77777777" w:rsidR="001D1470" w:rsidRPr="00BF2750" w:rsidRDefault="001D1470" w:rsidP="001D1470">
            <w:pPr>
              <w:spacing w:line="240" w:lineRule="auto"/>
              <w:rPr>
                <w:rFonts w:eastAsia="Times New Roman"/>
                <w:b/>
                <w:color w:val="000000" w:themeColor="text1"/>
                <w:szCs w:val="22"/>
              </w:rPr>
            </w:pPr>
            <w:r w:rsidRPr="00BF2750">
              <w:rPr>
                <w:rFonts w:eastAsia="Times New Roman"/>
                <w:b/>
                <w:color w:val="000000" w:themeColor="text1"/>
                <w:szCs w:val="22"/>
              </w:rPr>
              <w:t>España</w:t>
            </w:r>
          </w:p>
          <w:p w14:paraId="6DD20EC3" w14:textId="77777777" w:rsidR="001D1470" w:rsidRPr="00BF2750" w:rsidRDefault="001D1470" w:rsidP="001D1470">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S.L.</w:t>
            </w:r>
          </w:p>
          <w:p w14:paraId="2E8D3318" w14:textId="6B9F2ADC"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T</w:t>
            </w:r>
            <w:r w:rsidR="00B201CA" w:rsidRPr="00BF2750">
              <w:rPr>
                <w:rFonts w:eastAsia="Times New Roman"/>
                <w:color w:val="000000" w:themeColor="text1"/>
                <w:szCs w:val="22"/>
              </w:rPr>
              <w:t>el</w:t>
            </w:r>
            <w:r w:rsidRPr="00BF2750">
              <w:rPr>
                <w:rFonts w:eastAsia="Times New Roman"/>
                <w:color w:val="000000" w:themeColor="text1"/>
                <w:szCs w:val="22"/>
              </w:rPr>
              <w:t>: +34 91 490 99 00</w:t>
            </w:r>
          </w:p>
          <w:p w14:paraId="79EDFB0E" w14:textId="77777777" w:rsidR="001D1470" w:rsidRPr="00BF2750" w:rsidRDefault="001D1470" w:rsidP="001D1470">
            <w:pPr>
              <w:tabs>
                <w:tab w:val="clear" w:pos="567"/>
              </w:tabs>
              <w:spacing w:line="240" w:lineRule="auto"/>
              <w:rPr>
                <w:rFonts w:eastAsia="Times New Roman"/>
                <w:color w:val="000000" w:themeColor="text1"/>
                <w:szCs w:val="22"/>
              </w:rPr>
            </w:pPr>
          </w:p>
        </w:tc>
        <w:tc>
          <w:tcPr>
            <w:tcW w:w="4651" w:type="dxa"/>
          </w:tcPr>
          <w:p w14:paraId="39C53209" w14:textId="77777777" w:rsidR="00BC6CBE" w:rsidRPr="00BF2750" w:rsidRDefault="00BC6CBE" w:rsidP="00BC6CBE">
            <w:pPr>
              <w:spacing w:line="240" w:lineRule="auto"/>
              <w:rPr>
                <w:rFonts w:eastAsia="Times New Roman"/>
                <w:color w:val="000000" w:themeColor="text1"/>
                <w:szCs w:val="22"/>
              </w:rPr>
            </w:pPr>
            <w:r w:rsidRPr="00BF2750">
              <w:rPr>
                <w:rFonts w:eastAsia="Times New Roman"/>
                <w:b/>
                <w:color w:val="000000" w:themeColor="text1"/>
                <w:szCs w:val="22"/>
              </w:rPr>
              <w:t>Portugal</w:t>
            </w:r>
          </w:p>
          <w:p w14:paraId="5D1D571D" w14:textId="77777777" w:rsidR="00BC6CBE" w:rsidRPr="00BF2750" w:rsidRDefault="00BC6CBE" w:rsidP="00BC6CBE">
            <w:pPr>
              <w:keepNext/>
              <w:keepLines/>
              <w:tabs>
                <w:tab w:val="clear" w:pos="567"/>
              </w:tabs>
              <w:snapToGrid w:val="0"/>
              <w:spacing w:line="240" w:lineRule="auto"/>
              <w:rPr>
                <w:rFonts w:eastAsia="Times New Roman"/>
                <w:color w:val="000000" w:themeColor="text1"/>
                <w:szCs w:val="22"/>
              </w:rPr>
            </w:pPr>
            <w:r w:rsidRPr="00BF2750">
              <w:rPr>
                <w:color w:val="000000" w:themeColor="text1"/>
                <w:szCs w:val="22"/>
              </w:rPr>
              <w:t xml:space="preserve">Laboratórios Pfizer, </w:t>
            </w:r>
            <w:r w:rsidRPr="00BF2750">
              <w:rPr>
                <w:rFonts w:eastAsia="Times New Roman"/>
                <w:color w:val="000000" w:themeColor="text1"/>
                <w:szCs w:val="22"/>
              </w:rPr>
              <w:t>Lda.</w:t>
            </w:r>
          </w:p>
          <w:p w14:paraId="49A3D731" w14:textId="77777777" w:rsidR="00BC6CBE" w:rsidRPr="00BF2750" w:rsidRDefault="00BC6CBE" w:rsidP="00BC6CBE">
            <w:pPr>
              <w:keepNext/>
              <w:keepLines/>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Tel: +351 21 423 5500</w:t>
            </w:r>
          </w:p>
          <w:p w14:paraId="2D833C9B" w14:textId="77777777" w:rsidR="001D1470" w:rsidRPr="00BF2750" w:rsidRDefault="001D1470" w:rsidP="00BC6CBE">
            <w:pPr>
              <w:spacing w:line="240" w:lineRule="auto"/>
              <w:rPr>
                <w:rFonts w:eastAsia="Times New Roman"/>
                <w:b/>
                <w:color w:val="000000" w:themeColor="text1"/>
                <w:szCs w:val="22"/>
              </w:rPr>
            </w:pPr>
          </w:p>
        </w:tc>
      </w:tr>
      <w:tr w:rsidR="001D1470" w:rsidRPr="00BF2750" w14:paraId="21B3DEBC" w14:textId="77777777" w:rsidTr="00164992">
        <w:trPr>
          <w:cantSplit/>
        </w:trPr>
        <w:tc>
          <w:tcPr>
            <w:tcW w:w="4650" w:type="dxa"/>
          </w:tcPr>
          <w:p w14:paraId="3500490A" w14:textId="77777777" w:rsidR="001D1470" w:rsidRPr="00BF2750" w:rsidRDefault="001D1470" w:rsidP="001D1470">
            <w:pPr>
              <w:spacing w:line="240" w:lineRule="auto"/>
              <w:rPr>
                <w:rFonts w:eastAsia="Times New Roman"/>
                <w:color w:val="000000" w:themeColor="text1"/>
                <w:szCs w:val="22"/>
              </w:rPr>
            </w:pPr>
            <w:r w:rsidRPr="00BF2750">
              <w:rPr>
                <w:rFonts w:eastAsia="Times New Roman"/>
                <w:b/>
                <w:color w:val="000000" w:themeColor="text1"/>
                <w:szCs w:val="22"/>
              </w:rPr>
              <w:t>France</w:t>
            </w:r>
          </w:p>
          <w:p w14:paraId="66FECF69" w14:textId="77777777" w:rsidR="001D1470" w:rsidRPr="00BF2750" w:rsidRDefault="001D1470" w:rsidP="001D1470">
            <w:pPr>
              <w:keepNext/>
              <w:keepLines/>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w:t>
            </w:r>
          </w:p>
          <w:p w14:paraId="5867D39F" w14:textId="77777777" w:rsidR="001D1470" w:rsidRPr="00BF2750" w:rsidRDefault="001D1470" w:rsidP="001D1470">
            <w:pPr>
              <w:keepNext/>
              <w:keepLines/>
              <w:spacing w:line="240" w:lineRule="auto"/>
              <w:rPr>
                <w:rFonts w:eastAsia="Times New Roman"/>
                <w:color w:val="000000" w:themeColor="text1"/>
                <w:szCs w:val="22"/>
              </w:rPr>
            </w:pPr>
            <w:r w:rsidRPr="00BF2750">
              <w:rPr>
                <w:rFonts w:eastAsia="Times New Roman"/>
                <w:color w:val="000000" w:themeColor="text1"/>
                <w:szCs w:val="22"/>
              </w:rPr>
              <w:t>Tél +33 (0)1 58 07 34 40</w:t>
            </w:r>
          </w:p>
          <w:p w14:paraId="222E6ADB" w14:textId="77777777" w:rsidR="001D1470" w:rsidRPr="00BF2750" w:rsidRDefault="001D1470" w:rsidP="001D1470">
            <w:pPr>
              <w:keepNext/>
              <w:keepLines/>
              <w:spacing w:line="240" w:lineRule="auto"/>
              <w:rPr>
                <w:rFonts w:eastAsia="Times New Roman"/>
                <w:b/>
                <w:color w:val="000000" w:themeColor="text1"/>
                <w:szCs w:val="22"/>
              </w:rPr>
            </w:pPr>
          </w:p>
        </w:tc>
        <w:tc>
          <w:tcPr>
            <w:tcW w:w="4651" w:type="dxa"/>
          </w:tcPr>
          <w:p w14:paraId="69C62335" w14:textId="77777777" w:rsidR="00BC6CBE" w:rsidRPr="00BF2750" w:rsidRDefault="00BC6CBE" w:rsidP="00BC6CBE">
            <w:pPr>
              <w:keepNext/>
              <w:keepLines/>
              <w:tabs>
                <w:tab w:val="clear" w:pos="567"/>
              </w:tabs>
              <w:snapToGrid w:val="0"/>
              <w:spacing w:line="240" w:lineRule="auto"/>
              <w:rPr>
                <w:rFonts w:eastAsia="Times New Roman"/>
                <w:b/>
                <w:color w:val="000000" w:themeColor="text1"/>
                <w:szCs w:val="22"/>
              </w:rPr>
            </w:pPr>
            <w:r w:rsidRPr="00BF2750">
              <w:rPr>
                <w:rFonts w:eastAsia="Times New Roman"/>
                <w:b/>
                <w:color w:val="000000" w:themeColor="text1"/>
                <w:szCs w:val="22"/>
              </w:rPr>
              <w:t>România</w:t>
            </w:r>
          </w:p>
          <w:p w14:paraId="71418550" w14:textId="77777777" w:rsidR="00BC6CBE" w:rsidRPr="00BF2750" w:rsidRDefault="00BC6CBE" w:rsidP="00BC6CBE">
            <w:pPr>
              <w:keepNext/>
              <w:keepLines/>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Romania S.R.L</w:t>
            </w:r>
            <w:r w:rsidR="00B201CA" w:rsidRPr="00BF2750">
              <w:rPr>
                <w:rFonts w:eastAsia="Times New Roman"/>
                <w:color w:val="000000" w:themeColor="text1"/>
                <w:szCs w:val="22"/>
              </w:rPr>
              <w:t>.</w:t>
            </w:r>
          </w:p>
          <w:p w14:paraId="79A43ED4" w14:textId="77777777" w:rsidR="00BC6CBE" w:rsidRPr="00BF2750" w:rsidRDefault="00BC6CBE" w:rsidP="00BC6CBE">
            <w:pPr>
              <w:spacing w:line="240" w:lineRule="auto"/>
              <w:rPr>
                <w:rFonts w:eastAsia="Times New Roman"/>
                <w:color w:val="000000" w:themeColor="text1"/>
                <w:szCs w:val="22"/>
              </w:rPr>
            </w:pPr>
            <w:r w:rsidRPr="00BF2750">
              <w:rPr>
                <w:rFonts w:eastAsia="Times New Roman"/>
                <w:color w:val="000000" w:themeColor="text1"/>
                <w:szCs w:val="22"/>
              </w:rPr>
              <w:t>Tel: +40 (0)</w:t>
            </w:r>
            <w:r w:rsidR="00B201CA" w:rsidRPr="00BF2750">
              <w:rPr>
                <w:rFonts w:eastAsia="Times New Roman"/>
                <w:color w:val="000000" w:themeColor="text1"/>
                <w:szCs w:val="22"/>
              </w:rPr>
              <w:t xml:space="preserve"> </w:t>
            </w:r>
            <w:r w:rsidRPr="00BF2750">
              <w:rPr>
                <w:rFonts w:eastAsia="Times New Roman"/>
                <w:color w:val="000000" w:themeColor="text1"/>
                <w:szCs w:val="22"/>
              </w:rPr>
              <w:t>21 207 28 00</w:t>
            </w:r>
          </w:p>
          <w:p w14:paraId="2D0B3318" w14:textId="77777777" w:rsidR="001D1470" w:rsidRPr="00BF2750" w:rsidRDefault="001D1470" w:rsidP="00120568">
            <w:pPr>
              <w:keepNext/>
              <w:keepLines/>
              <w:tabs>
                <w:tab w:val="clear" w:pos="567"/>
              </w:tabs>
              <w:snapToGrid w:val="0"/>
              <w:spacing w:line="240" w:lineRule="auto"/>
              <w:rPr>
                <w:rFonts w:eastAsia="Times New Roman"/>
                <w:color w:val="000000" w:themeColor="text1"/>
                <w:szCs w:val="22"/>
              </w:rPr>
            </w:pPr>
          </w:p>
        </w:tc>
      </w:tr>
      <w:tr w:rsidR="001D1470" w:rsidRPr="00BF2750" w14:paraId="38BF8BA7" w14:textId="77777777" w:rsidTr="00164992">
        <w:trPr>
          <w:cantSplit/>
        </w:trPr>
        <w:tc>
          <w:tcPr>
            <w:tcW w:w="4650" w:type="dxa"/>
          </w:tcPr>
          <w:p w14:paraId="0C74A2EC" w14:textId="77777777" w:rsidR="001D1470" w:rsidRPr="00BF2750" w:rsidRDefault="001D1470" w:rsidP="001D1470">
            <w:pPr>
              <w:tabs>
                <w:tab w:val="clear" w:pos="567"/>
                <w:tab w:val="left" w:pos="-720"/>
                <w:tab w:val="left" w:pos="4536"/>
              </w:tabs>
              <w:suppressAutoHyphens/>
              <w:spacing w:line="240" w:lineRule="auto"/>
              <w:rPr>
                <w:rFonts w:eastAsia="Times New Roman"/>
                <w:b/>
                <w:color w:val="000000" w:themeColor="text1"/>
                <w:szCs w:val="22"/>
              </w:rPr>
            </w:pPr>
            <w:r w:rsidRPr="00BF2750">
              <w:rPr>
                <w:rFonts w:eastAsia="Times New Roman"/>
                <w:b/>
                <w:color w:val="000000" w:themeColor="text1"/>
                <w:szCs w:val="22"/>
              </w:rPr>
              <w:t>Hrvatska</w:t>
            </w:r>
          </w:p>
          <w:p w14:paraId="719AFC4B" w14:textId="77777777" w:rsidR="001D1470" w:rsidRPr="00BF2750" w:rsidRDefault="001D1470" w:rsidP="001D1470">
            <w:pPr>
              <w:widowControl w:val="0"/>
              <w:tabs>
                <w:tab w:val="clear" w:pos="567"/>
              </w:tabs>
              <w:spacing w:line="240" w:lineRule="auto"/>
              <w:rPr>
                <w:rFonts w:eastAsia="Times New Roman"/>
                <w:color w:val="000000" w:themeColor="text1"/>
                <w:szCs w:val="22"/>
              </w:rPr>
            </w:pPr>
            <w:r w:rsidRPr="00BF2750">
              <w:rPr>
                <w:rFonts w:eastAsia="Times New Roman"/>
                <w:color w:val="000000" w:themeColor="text1"/>
                <w:szCs w:val="22"/>
              </w:rPr>
              <w:t>Pfizer Croatia d.o.o.</w:t>
            </w:r>
          </w:p>
          <w:p w14:paraId="61CDAACD" w14:textId="77777777" w:rsidR="001D1470" w:rsidRPr="00BF2750" w:rsidRDefault="001D1470" w:rsidP="001D1470">
            <w:pPr>
              <w:widowControl w:val="0"/>
              <w:tabs>
                <w:tab w:val="clear" w:pos="567"/>
              </w:tabs>
              <w:spacing w:line="240" w:lineRule="auto"/>
              <w:rPr>
                <w:rFonts w:eastAsia="Times New Roman"/>
                <w:color w:val="000000" w:themeColor="text1"/>
                <w:szCs w:val="22"/>
              </w:rPr>
            </w:pPr>
            <w:r w:rsidRPr="00BF2750">
              <w:rPr>
                <w:rFonts w:eastAsia="Times New Roman"/>
                <w:color w:val="000000" w:themeColor="text1"/>
                <w:szCs w:val="22"/>
              </w:rPr>
              <w:t>Tel: + 385 1 3908 777</w:t>
            </w:r>
          </w:p>
          <w:p w14:paraId="2A1E677F" w14:textId="77777777" w:rsidR="001D1470" w:rsidRPr="00BF2750" w:rsidRDefault="001D1470" w:rsidP="001D1470">
            <w:pPr>
              <w:tabs>
                <w:tab w:val="clear" w:pos="567"/>
              </w:tabs>
              <w:autoSpaceDE w:val="0"/>
              <w:autoSpaceDN w:val="0"/>
              <w:adjustRightInd w:val="0"/>
              <w:spacing w:line="240" w:lineRule="auto"/>
              <w:rPr>
                <w:rFonts w:eastAsia="Times New Roman"/>
                <w:b/>
                <w:bCs/>
                <w:color w:val="000000" w:themeColor="text1"/>
                <w:szCs w:val="22"/>
              </w:rPr>
            </w:pPr>
          </w:p>
        </w:tc>
        <w:tc>
          <w:tcPr>
            <w:tcW w:w="4651" w:type="dxa"/>
          </w:tcPr>
          <w:p w14:paraId="6B7531A0" w14:textId="77777777" w:rsidR="00BC6CBE" w:rsidRPr="00BF2750" w:rsidRDefault="00BC6CBE" w:rsidP="00BC6CBE">
            <w:pPr>
              <w:tabs>
                <w:tab w:val="clear" w:pos="567"/>
              </w:tabs>
              <w:snapToGrid w:val="0"/>
              <w:spacing w:line="240" w:lineRule="auto"/>
              <w:rPr>
                <w:rFonts w:eastAsia="Times New Roman"/>
                <w:b/>
                <w:bCs/>
                <w:color w:val="000000" w:themeColor="text1"/>
                <w:szCs w:val="22"/>
              </w:rPr>
            </w:pPr>
            <w:r w:rsidRPr="00BF2750">
              <w:rPr>
                <w:rFonts w:eastAsia="Times New Roman"/>
                <w:b/>
                <w:bCs/>
                <w:color w:val="000000" w:themeColor="text1"/>
                <w:szCs w:val="22"/>
              </w:rPr>
              <w:t>Slovenija</w:t>
            </w:r>
          </w:p>
          <w:p w14:paraId="09FDB3B3"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Luxembourg SARL</w:t>
            </w:r>
          </w:p>
          <w:p w14:paraId="64E39525"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podružnica za svetovanje s področja</w:t>
            </w:r>
          </w:p>
          <w:p w14:paraId="09DD9259"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farmacevtske dejavnosti, Ljubljana</w:t>
            </w:r>
          </w:p>
          <w:p w14:paraId="14441502"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Tel: + 386 (0)1 52 11 400</w:t>
            </w:r>
          </w:p>
          <w:p w14:paraId="12E6BBCE" w14:textId="77777777" w:rsidR="001D1470" w:rsidRPr="00BF2750" w:rsidRDefault="001D1470" w:rsidP="00BC6CBE">
            <w:pPr>
              <w:spacing w:line="240" w:lineRule="auto"/>
              <w:rPr>
                <w:rFonts w:eastAsia="Times New Roman"/>
                <w:color w:val="000000" w:themeColor="text1"/>
                <w:szCs w:val="22"/>
              </w:rPr>
            </w:pPr>
          </w:p>
        </w:tc>
      </w:tr>
      <w:tr w:rsidR="001D1470" w:rsidRPr="00BF2750" w14:paraId="47543258" w14:textId="77777777" w:rsidTr="00164992">
        <w:trPr>
          <w:cantSplit/>
        </w:trPr>
        <w:tc>
          <w:tcPr>
            <w:tcW w:w="4650" w:type="dxa"/>
          </w:tcPr>
          <w:p w14:paraId="275D59E4" w14:textId="77777777" w:rsidR="001D1470" w:rsidRPr="00BF2750" w:rsidRDefault="00BC6CBE" w:rsidP="001D1470">
            <w:pPr>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Ireland</w:t>
            </w:r>
          </w:p>
          <w:p w14:paraId="434E3999" w14:textId="79F8784C"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Pfizer Healthcare Ireland</w:t>
            </w:r>
            <w:r w:rsidR="0089409E" w:rsidRPr="00BF2750">
              <w:rPr>
                <w:szCs w:val="22"/>
              </w:rPr>
              <w:t xml:space="preserve"> Unlimited Company</w:t>
            </w:r>
          </w:p>
          <w:p w14:paraId="2B047E25" w14:textId="29EEE323"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Tel: +1800 633 363 (toll free)</w:t>
            </w:r>
          </w:p>
          <w:p w14:paraId="666829EE" w14:textId="77777777" w:rsidR="001D1470" w:rsidRPr="00BF2750" w:rsidRDefault="001D1470" w:rsidP="001D1470">
            <w:pPr>
              <w:spacing w:line="240" w:lineRule="auto"/>
              <w:rPr>
                <w:rFonts w:eastAsia="Times New Roman"/>
                <w:color w:val="000000" w:themeColor="text1"/>
                <w:szCs w:val="22"/>
              </w:rPr>
            </w:pPr>
            <w:r w:rsidRPr="00BF2750">
              <w:rPr>
                <w:rFonts w:eastAsia="Times New Roman"/>
                <w:color w:val="000000" w:themeColor="text1"/>
                <w:szCs w:val="22"/>
              </w:rPr>
              <w:t>Tel: +44 (0)1304 616161</w:t>
            </w:r>
          </w:p>
          <w:p w14:paraId="451D7D28" w14:textId="77777777" w:rsidR="001D1470" w:rsidRPr="00BF2750" w:rsidRDefault="001D1470" w:rsidP="001D1470">
            <w:pPr>
              <w:spacing w:line="240" w:lineRule="auto"/>
              <w:rPr>
                <w:rFonts w:eastAsia="Times New Roman"/>
                <w:b/>
                <w:color w:val="000000" w:themeColor="text1"/>
                <w:szCs w:val="22"/>
              </w:rPr>
            </w:pPr>
          </w:p>
        </w:tc>
        <w:tc>
          <w:tcPr>
            <w:tcW w:w="4651" w:type="dxa"/>
          </w:tcPr>
          <w:p w14:paraId="17573E60" w14:textId="737D59D2" w:rsidR="00BC6CBE" w:rsidRPr="00BF2750" w:rsidRDefault="00BC6CBE" w:rsidP="00BC6CBE">
            <w:pPr>
              <w:spacing w:line="240" w:lineRule="auto"/>
              <w:rPr>
                <w:rFonts w:eastAsia="Times New Roman"/>
                <w:bCs/>
                <w:color w:val="000000" w:themeColor="text1"/>
                <w:szCs w:val="22"/>
              </w:rPr>
            </w:pPr>
            <w:r w:rsidRPr="00BF2750">
              <w:rPr>
                <w:rFonts w:eastAsia="Times New Roman"/>
                <w:b/>
                <w:color w:val="000000" w:themeColor="text1"/>
                <w:szCs w:val="22"/>
              </w:rPr>
              <w:t xml:space="preserve">Slovenská </w:t>
            </w:r>
            <w:r w:rsidR="00B201CA" w:rsidRPr="00BF2750">
              <w:rPr>
                <w:rFonts w:eastAsia="Times New Roman"/>
                <w:b/>
                <w:color w:val="000000" w:themeColor="text1"/>
                <w:szCs w:val="22"/>
              </w:rPr>
              <w:t>r</w:t>
            </w:r>
            <w:r w:rsidRPr="00BF2750">
              <w:rPr>
                <w:rFonts w:eastAsia="Times New Roman"/>
                <w:b/>
                <w:color w:val="000000" w:themeColor="text1"/>
                <w:szCs w:val="22"/>
              </w:rPr>
              <w:t>epublika</w:t>
            </w:r>
          </w:p>
          <w:p w14:paraId="0900B05C" w14:textId="77777777" w:rsidR="00BC6CBE" w:rsidRPr="00BF2750" w:rsidRDefault="00BC6CBE" w:rsidP="00BC6CBE">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 xml:space="preserve">Pfizer Luxembourg SARL, organizačná zložka </w:t>
            </w:r>
          </w:p>
          <w:p w14:paraId="7A7A77D5" w14:textId="77777777" w:rsidR="001D1470"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Tel: +</w:t>
            </w:r>
            <w:r w:rsidR="00B201CA" w:rsidRPr="00BF2750">
              <w:rPr>
                <w:rFonts w:eastAsia="Times New Roman"/>
                <w:color w:val="000000" w:themeColor="text1"/>
                <w:szCs w:val="22"/>
              </w:rPr>
              <w:t xml:space="preserve"> </w:t>
            </w:r>
            <w:r w:rsidRPr="00BF2750">
              <w:rPr>
                <w:rFonts w:eastAsia="Times New Roman"/>
                <w:color w:val="000000" w:themeColor="text1"/>
                <w:szCs w:val="22"/>
              </w:rPr>
              <w:t>421 2 3355 5500</w:t>
            </w:r>
          </w:p>
        </w:tc>
      </w:tr>
      <w:tr w:rsidR="001D1470" w:rsidRPr="00BF2750" w14:paraId="3C110A12" w14:textId="77777777" w:rsidTr="00164992">
        <w:trPr>
          <w:cantSplit/>
        </w:trPr>
        <w:tc>
          <w:tcPr>
            <w:tcW w:w="4650" w:type="dxa"/>
          </w:tcPr>
          <w:p w14:paraId="041C3F80" w14:textId="77777777" w:rsidR="001D1470" w:rsidRPr="00BF2750" w:rsidRDefault="001D1470" w:rsidP="001D1470">
            <w:pPr>
              <w:spacing w:line="240" w:lineRule="auto"/>
              <w:rPr>
                <w:rFonts w:eastAsia="Times New Roman"/>
                <w:b/>
                <w:color w:val="000000" w:themeColor="text1"/>
                <w:szCs w:val="22"/>
              </w:rPr>
            </w:pPr>
            <w:r w:rsidRPr="00BF2750">
              <w:rPr>
                <w:rFonts w:eastAsia="Times New Roman"/>
                <w:b/>
                <w:color w:val="000000" w:themeColor="text1"/>
                <w:szCs w:val="22"/>
              </w:rPr>
              <w:t>Ísland</w:t>
            </w:r>
          </w:p>
          <w:p w14:paraId="4ABCC9B2" w14:textId="77777777" w:rsidR="001D1470" w:rsidRPr="00BF2750" w:rsidRDefault="001D1470" w:rsidP="001D1470">
            <w:pPr>
              <w:tabs>
                <w:tab w:val="clear" w:pos="567"/>
              </w:tabs>
              <w:snapToGrid w:val="0"/>
              <w:spacing w:line="240" w:lineRule="auto"/>
              <w:rPr>
                <w:rFonts w:eastAsia="MS Mincho"/>
                <w:color w:val="000000" w:themeColor="text1"/>
                <w:szCs w:val="22"/>
              </w:rPr>
            </w:pPr>
            <w:r w:rsidRPr="00BF2750">
              <w:rPr>
                <w:rFonts w:eastAsia="Times New Roman"/>
                <w:color w:val="000000" w:themeColor="text1"/>
                <w:szCs w:val="22"/>
              </w:rPr>
              <w:t>Icepharma hf.</w:t>
            </w:r>
          </w:p>
          <w:p w14:paraId="47929458" w14:textId="2FC82AF6" w:rsidR="001D1470" w:rsidRPr="00BF2750" w:rsidRDefault="00B201CA" w:rsidP="001D1470">
            <w:pPr>
              <w:tabs>
                <w:tab w:val="clear" w:pos="567"/>
              </w:tabs>
              <w:snapToGrid w:val="0"/>
              <w:spacing w:line="240" w:lineRule="auto"/>
              <w:rPr>
                <w:rFonts w:eastAsia="MS Mincho"/>
                <w:color w:val="000000" w:themeColor="text1"/>
                <w:szCs w:val="22"/>
              </w:rPr>
            </w:pPr>
            <w:r w:rsidRPr="00BF2750">
              <w:rPr>
                <w:color w:val="000000" w:themeColor="text1"/>
                <w:szCs w:val="22"/>
                <w:shd w:val="clear" w:color="auto" w:fill="FFFFFF"/>
              </w:rPr>
              <w:t>Sími</w:t>
            </w:r>
            <w:r w:rsidR="001D1470" w:rsidRPr="00BF2750">
              <w:rPr>
                <w:rFonts w:eastAsia="Times New Roman"/>
                <w:color w:val="000000" w:themeColor="text1"/>
                <w:szCs w:val="22"/>
              </w:rPr>
              <w:t>: +354 540 8000</w:t>
            </w:r>
          </w:p>
          <w:p w14:paraId="5D51D646" w14:textId="77777777" w:rsidR="001D1470" w:rsidRPr="00BF2750" w:rsidRDefault="001D1470" w:rsidP="001D1470">
            <w:pPr>
              <w:keepNext/>
              <w:keepLines/>
              <w:spacing w:line="240" w:lineRule="auto"/>
              <w:rPr>
                <w:rFonts w:eastAsia="Times New Roman"/>
                <w:b/>
                <w:color w:val="000000" w:themeColor="text1"/>
                <w:szCs w:val="22"/>
              </w:rPr>
            </w:pPr>
          </w:p>
        </w:tc>
        <w:tc>
          <w:tcPr>
            <w:tcW w:w="4651" w:type="dxa"/>
          </w:tcPr>
          <w:p w14:paraId="27962142" w14:textId="77777777" w:rsidR="00BC6CBE" w:rsidRPr="00BF2750" w:rsidRDefault="00BC6CBE" w:rsidP="00BC6CBE">
            <w:pPr>
              <w:spacing w:line="240" w:lineRule="auto"/>
              <w:rPr>
                <w:rFonts w:eastAsia="Times New Roman"/>
                <w:b/>
                <w:color w:val="000000" w:themeColor="text1"/>
                <w:szCs w:val="22"/>
              </w:rPr>
            </w:pPr>
            <w:r w:rsidRPr="00BF2750">
              <w:rPr>
                <w:rFonts w:eastAsia="Times New Roman"/>
                <w:b/>
                <w:color w:val="000000" w:themeColor="text1"/>
                <w:szCs w:val="22"/>
              </w:rPr>
              <w:t>Suomi/Finland</w:t>
            </w:r>
          </w:p>
          <w:p w14:paraId="4586B50C" w14:textId="77777777" w:rsidR="00BC6CBE" w:rsidRPr="00BF2750" w:rsidRDefault="00BC6CBE" w:rsidP="00BC6CBE">
            <w:pPr>
              <w:tabs>
                <w:tab w:val="clear" w:pos="567"/>
                <w:tab w:val="left" w:pos="-720"/>
                <w:tab w:val="left" w:pos="4536"/>
              </w:tabs>
              <w:suppressAutoHyphens/>
              <w:spacing w:line="240" w:lineRule="auto"/>
              <w:rPr>
                <w:rFonts w:eastAsia="Times New Roman"/>
                <w:bCs/>
                <w:color w:val="000000" w:themeColor="text1"/>
                <w:szCs w:val="22"/>
              </w:rPr>
            </w:pPr>
            <w:r w:rsidRPr="00BF2750">
              <w:rPr>
                <w:rFonts w:eastAsia="Times New Roman"/>
                <w:color w:val="000000" w:themeColor="text1"/>
                <w:szCs w:val="22"/>
              </w:rPr>
              <w:t>Pfizer Oy</w:t>
            </w:r>
          </w:p>
          <w:p w14:paraId="5BDC5F8E" w14:textId="77777777" w:rsidR="00BC6CBE" w:rsidRPr="00BF2750" w:rsidRDefault="00BC6CBE" w:rsidP="00BC6CBE">
            <w:pPr>
              <w:tabs>
                <w:tab w:val="clear" w:pos="567"/>
              </w:tabs>
              <w:snapToGrid w:val="0"/>
              <w:spacing w:line="240" w:lineRule="auto"/>
              <w:rPr>
                <w:rFonts w:eastAsia="Times New Roman"/>
                <w:bCs/>
                <w:color w:val="000000" w:themeColor="text1"/>
                <w:szCs w:val="22"/>
              </w:rPr>
            </w:pPr>
            <w:r w:rsidRPr="00BF2750">
              <w:rPr>
                <w:rFonts w:eastAsia="Times New Roman"/>
                <w:color w:val="000000" w:themeColor="text1"/>
                <w:szCs w:val="22"/>
              </w:rPr>
              <w:t>Puh/Tel: +358 (0)9 430 040</w:t>
            </w:r>
          </w:p>
          <w:p w14:paraId="304AAE64" w14:textId="77777777" w:rsidR="001D1470" w:rsidRPr="00BF2750" w:rsidRDefault="001D1470" w:rsidP="001D1470">
            <w:pPr>
              <w:tabs>
                <w:tab w:val="clear" w:pos="567"/>
              </w:tabs>
              <w:spacing w:line="240" w:lineRule="auto"/>
              <w:rPr>
                <w:rFonts w:eastAsia="Times New Roman"/>
                <w:b/>
                <w:bCs/>
                <w:color w:val="000000" w:themeColor="text1"/>
                <w:szCs w:val="22"/>
              </w:rPr>
            </w:pPr>
          </w:p>
        </w:tc>
      </w:tr>
      <w:tr w:rsidR="001D1470" w:rsidRPr="00BF2750" w14:paraId="2A0AB19E" w14:textId="77777777" w:rsidTr="00164992">
        <w:trPr>
          <w:cantSplit/>
        </w:trPr>
        <w:tc>
          <w:tcPr>
            <w:tcW w:w="4650" w:type="dxa"/>
          </w:tcPr>
          <w:p w14:paraId="74BC22E9" w14:textId="77777777" w:rsidR="001D1470" w:rsidRPr="00BF2750" w:rsidRDefault="001D1470" w:rsidP="001D1470">
            <w:pPr>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Italia</w:t>
            </w:r>
          </w:p>
          <w:p w14:paraId="709444B2"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Pfizer S.r.l.</w:t>
            </w:r>
          </w:p>
          <w:p w14:paraId="031C4AD7"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Tel: +39 06 33 18 21</w:t>
            </w:r>
          </w:p>
          <w:p w14:paraId="6F6FDC6A" w14:textId="77777777" w:rsidR="001D1470" w:rsidRPr="00BF2750" w:rsidRDefault="001D1470" w:rsidP="001D1470">
            <w:pPr>
              <w:spacing w:line="240" w:lineRule="auto"/>
              <w:rPr>
                <w:rFonts w:eastAsia="Times New Roman"/>
                <w:color w:val="000000" w:themeColor="text1"/>
                <w:szCs w:val="22"/>
              </w:rPr>
            </w:pPr>
          </w:p>
        </w:tc>
        <w:tc>
          <w:tcPr>
            <w:tcW w:w="4651" w:type="dxa"/>
          </w:tcPr>
          <w:p w14:paraId="3167C533" w14:textId="77777777" w:rsidR="00BC6CBE" w:rsidRPr="00BF2750" w:rsidRDefault="00BC6CBE" w:rsidP="00BC6CBE">
            <w:pPr>
              <w:spacing w:line="240" w:lineRule="auto"/>
              <w:rPr>
                <w:rFonts w:eastAsia="Times New Roman"/>
                <w:b/>
                <w:color w:val="000000" w:themeColor="text1"/>
                <w:szCs w:val="22"/>
              </w:rPr>
            </w:pPr>
            <w:r w:rsidRPr="00BF2750">
              <w:rPr>
                <w:rFonts w:eastAsia="Times New Roman"/>
                <w:b/>
                <w:color w:val="000000" w:themeColor="text1"/>
                <w:szCs w:val="22"/>
              </w:rPr>
              <w:t xml:space="preserve">Sverige </w:t>
            </w:r>
          </w:p>
          <w:p w14:paraId="7504F54A"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Pfizer AB</w:t>
            </w:r>
          </w:p>
          <w:p w14:paraId="5A4307D3" w14:textId="77777777" w:rsidR="00BC6CBE" w:rsidRPr="00BF2750" w:rsidRDefault="00BC6CBE" w:rsidP="00BC6CBE">
            <w:pPr>
              <w:tabs>
                <w:tab w:val="clear" w:pos="567"/>
              </w:tabs>
              <w:snapToGrid w:val="0"/>
              <w:spacing w:line="240" w:lineRule="auto"/>
              <w:rPr>
                <w:rFonts w:eastAsia="Times New Roman"/>
                <w:color w:val="000000" w:themeColor="text1"/>
                <w:szCs w:val="22"/>
              </w:rPr>
            </w:pPr>
            <w:r w:rsidRPr="00BF2750">
              <w:rPr>
                <w:rFonts w:eastAsia="Times New Roman"/>
                <w:color w:val="000000" w:themeColor="text1"/>
                <w:szCs w:val="22"/>
              </w:rPr>
              <w:t>Tel: +46 (0)8 550 520 00</w:t>
            </w:r>
          </w:p>
          <w:p w14:paraId="589011E0" w14:textId="77777777" w:rsidR="001D1470" w:rsidRPr="00BF2750" w:rsidRDefault="001D1470" w:rsidP="00BC6CBE">
            <w:pPr>
              <w:tabs>
                <w:tab w:val="clear" w:pos="567"/>
              </w:tabs>
              <w:snapToGrid w:val="0"/>
              <w:spacing w:line="240" w:lineRule="auto"/>
              <w:rPr>
                <w:rFonts w:eastAsia="Times New Roman"/>
                <w:color w:val="000000" w:themeColor="text1"/>
                <w:szCs w:val="22"/>
              </w:rPr>
            </w:pPr>
          </w:p>
        </w:tc>
      </w:tr>
      <w:tr w:rsidR="001D1470" w:rsidRPr="00BF2750" w14:paraId="6E5814B1" w14:textId="77777777" w:rsidTr="00164992">
        <w:trPr>
          <w:cantSplit/>
        </w:trPr>
        <w:tc>
          <w:tcPr>
            <w:tcW w:w="4650" w:type="dxa"/>
          </w:tcPr>
          <w:p w14:paraId="774CBBCF" w14:textId="77777777"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b/>
                <w:bCs/>
                <w:color w:val="000000" w:themeColor="text1"/>
                <w:szCs w:val="22"/>
              </w:rPr>
              <w:t>Κύπρος</w:t>
            </w:r>
          </w:p>
          <w:p w14:paraId="55CDE3FE" w14:textId="77777777" w:rsidR="00B201CA" w:rsidRPr="00BF2750" w:rsidRDefault="00B201CA" w:rsidP="00B201CA">
            <w:pPr>
              <w:rPr>
                <w:color w:val="000000" w:themeColor="text1"/>
                <w:szCs w:val="22"/>
                <w:shd w:val="clear" w:color="auto" w:fill="FFFFFF"/>
              </w:rPr>
            </w:pPr>
            <w:r w:rsidRPr="00BF2750">
              <w:rPr>
                <w:color w:val="000000" w:themeColor="text1"/>
                <w:szCs w:val="22"/>
                <w:shd w:val="clear" w:color="auto" w:fill="FFFFFF"/>
              </w:rPr>
              <w:t>Pfizer Ελλάς Α.Ε. (Cyprus Branch)</w:t>
            </w:r>
          </w:p>
          <w:p w14:paraId="56B06169" w14:textId="1151F958" w:rsidR="001D1470" w:rsidRPr="00BF2750" w:rsidRDefault="001D1470" w:rsidP="001D1470">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Τηλ: +357 22817690</w:t>
            </w:r>
          </w:p>
          <w:p w14:paraId="4795E6B1" w14:textId="77777777" w:rsidR="001D1470" w:rsidRPr="00BF2750" w:rsidRDefault="001D1470" w:rsidP="001D1470">
            <w:pPr>
              <w:tabs>
                <w:tab w:val="clear" w:pos="567"/>
              </w:tabs>
              <w:snapToGrid w:val="0"/>
              <w:spacing w:line="240" w:lineRule="auto"/>
              <w:rPr>
                <w:rFonts w:eastAsia="Times New Roman"/>
                <w:color w:val="000000" w:themeColor="text1"/>
                <w:szCs w:val="22"/>
              </w:rPr>
            </w:pPr>
          </w:p>
        </w:tc>
        <w:tc>
          <w:tcPr>
            <w:tcW w:w="4651" w:type="dxa"/>
          </w:tcPr>
          <w:p w14:paraId="2646347B" w14:textId="77777777" w:rsidR="001D1470" w:rsidRPr="00BF2750" w:rsidRDefault="001D1470" w:rsidP="00BC6CBE">
            <w:pPr>
              <w:tabs>
                <w:tab w:val="clear" w:pos="567"/>
              </w:tabs>
              <w:snapToGrid w:val="0"/>
              <w:spacing w:line="240" w:lineRule="auto"/>
              <w:rPr>
                <w:rFonts w:eastAsia="Times New Roman"/>
                <w:b/>
                <w:color w:val="000000" w:themeColor="text1"/>
                <w:szCs w:val="22"/>
              </w:rPr>
            </w:pPr>
          </w:p>
        </w:tc>
      </w:tr>
      <w:tr w:rsidR="001D1470" w:rsidRPr="00BF2750" w14:paraId="790063FE" w14:textId="77777777" w:rsidTr="00164992">
        <w:trPr>
          <w:cantSplit/>
        </w:trPr>
        <w:tc>
          <w:tcPr>
            <w:tcW w:w="4650" w:type="dxa"/>
          </w:tcPr>
          <w:p w14:paraId="441ECB7A" w14:textId="77777777" w:rsidR="001D1470" w:rsidRPr="00BF2750" w:rsidRDefault="001D1470" w:rsidP="001D1470">
            <w:pPr>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Latvija</w:t>
            </w:r>
          </w:p>
          <w:p w14:paraId="6C70E6DA"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Pfizer Luxembourg SARL filiāle Latvijā</w:t>
            </w:r>
          </w:p>
          <w:p w14:paraId="425529BD" w14:textId="77777777" w:rsidR="001D1470" w:rsidRPr="00BF2750" w:rsidRDefault="001D1470" w:rsidP="001D1470">
            <w:pPr>
              <w:tabs>
                <w:tab w:val="clear" w:pos="567"/>
              </w:tabs>
              <w:autoSpaceDE w:val="0"/>
              <w:autoSpaceDN w:val="0"/>
              <w:adjustRightInd w:val="0"/>
              <w:spacing w:line="240" w:lineRule="auto"/>
              <w:rPr>
                <w:rFonts w:eastAsia="Times New Roman"/>
                <w:color w:val="000000" w:themeColor="text1"/>
                <w:szCs w:val="22"/>
              </w:rPr>
            </w:pPr>
            <w:r w:rsidRPr="00BF2750">
              <w:rPr>
                <w:rFonts w:eastAsia="Times New Roman"/>
                <w:color w:val="000000" w:themeColor="text1"/>
                <w:szCs w:val="22"/>
              </w:rPr>
              <w:t>Tel: +371 670 35 775</w:t>
            </w:r>
          </w:p>
          <w:p w14:paraId="582F0AE8" w14:textId="77777777" w:rsidR="001D1470" w:rsidRPr="00BF2750" w:rsidRDefault="001D1470" w:rsidP="001D1470">
            <w:pPr>
              <w:spacing w:line="240" w:lineRule="auto"/>
              <w:rPr>
                <w:rFonts w:eastAsia="Times New Roman"/>
                <w:b/>
                <w:color w:val="000000" w:themeColor="text1"/>
                <w:szCs w:val="22"/>
              </w:rPr>
            </w:pPr>
          </w:p>
        </w:tc>
        <w:tc>
          <w:tcPr>
            <w:tcW w:w="4651" w:type="dxa"/>
          </w:tcPr>
          <w:p w14:paraId="1FC2388E" w14:textId="77777777" w:rsidR="001D1470" w:rsidRPr="00BF2750" w:rsidRDefault="001D1470" w:rsidP="00EA67B1">
            <w:pPr>
              <w:tabs>
                <w:tab w:val="clear" w:pos="567"/>
              </w:tabs>
              <w:autoSpaceDE w:val="0"/>
              <w:autoSpaceDN w:val="0"/>
              <w:adjustRightInd w:val="0"/>
              <w:spacing w:line="240" w:lineRule="auto"/>
              <w:rPr>
                <w:rFonts w:eastAsia="Times New Roman"/>
                <w:color w:val="000000" w:themeColor="text1"/>
                <w:szCs w:val="22"/>
              </w:rPr>
            </w:pPr>
          </w:p>
        </w:tc>
      </w:tr>
    </w:tbl>
    <w:p w14:paraId="1F090142" w14:textId="77777777" w:rsidR="001D1470" w:rsidRPr="00BF2750" w:rsidRDefault="001D1470" w:rsidP="00270F64">
      <w:pPr>
        <w:keepNext/>
        <w:numPr>
          <w:ilvl w:val="12"/>
          <w:numId w:val="0"/>
        </w:numPr>
        <w:tabs>
          <w:tab w:val="left" w:pos="3744"/>
          <w:tab w:val="left" w:pos="5760"/>
        </w:tabs>
        <w:spacing w:line="240" w:lineRule="auto"/>
        <w:rPr>
          <w:rFonts w:eastAsia="Times New Roman"/>
          <w:color w:val="000000" w:themeColor="text1"/>
          <w:szCs w:val="22"/>
        </w:rPr>
      </w:pPr>
    </w:p>
    <w:p w14:paraId="37820FBA" w14:textId="77777777" w:rsidR="001D1470" w:rsidRPr="00BF2750" w:rsidRDefault="001D1470" w:rsidP="00270F64">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Dan il-fuljett kien rivedut l-aħħar f’&lt;{XX/SSSS}&gt;.</w:t>
      </w:r>
    </w:p>
    <w:p w14:paraId="13A228BE" w14:textId="77777777" w:rsidR="001D1470" w:rsidRPr="00BF2750" w:rsidRDefault="001D1470" w:rsidP="00270F64">
      <w:pPr>
        <w:keepNext/>
        <w:numPr>
          <w:ilvl w:val="12"/>
          <w:numId w:val="0"/>
        </w:numPr>
        <w:tabs>
          <w:tab w:val="clear" w:pos="567"/>
        </w:tabs>
        <w:spacing w:line="240" w:lineRule="auto"/>
        <w:ind w:right="-2"/>
        <w:rPr>
          <w:rFonts w:eastAsia="Times New Roman"/>
          <w:i/>
          <w:color w:val="000000" w:themeColor="text1"/>
          <w:szCs w:val="22"/>
        </w:rPr>
      </w:pPr>
    </w:p>
    <w:p w14:paraId="4F01B027" w14:textId="77777777" w:rsidR="001D1470" w:rsidRPr="00BF2750" w:rsidRDefault="001D1470" w:rsidP="001D1470">
      <w:pPr>
        <w:keepNext/>
        <w:numPr>
          <w:ilvl w:val="12"/>
          <w:numId w:val="0"/>
        </w:numPr>
        <w:tabs>
          <w:tab w:val="clear" w:pos="567"/>
        </w:tabs>
        <w:spacing w:line="240" w:lineRule="auto"/>
        <w:rPr>
          <w:rFonts w:eastAsia="Times New Roman"/>
          <w:b/>
          <w:iCs/>
          <w:color w:val="000000" w:themeColor="text1"/>
          <w:szCs w:val="22"/>
        </w:rPr>
      </w:pPr>
      <w:r w:rsidRPr="00BF2750">
        <w:rPr>
          <w:rFonts w:eastAsia="Times New Roman"/>
          <w:b/>
          <w:iCs/>
          <w:color w:val="000000" w:themeColor="text1"/>
          <w:szCs w:val="22"/>
        </w:rPr>
        <w:t>Sorsi oħra ta’ informazzjoni</w:t>
      </w:r>
    </w:p>
    <w:p w14:paraId="0ECFABAD" w14:textId="77777777" w:rsidR="001D1470" w:rsidRPr="00BF2750" w:rsidRDefault="001D1470" w:rsidP="001D1470">
      <w:pPr>
        <w:keepNext/>
        <w:numPr>
          <w:ilvl w:val="12"/>
          <w:numId w:val="0"/>
        </w:numPr>
        <w:tabs>
          <w:tab w:val="clear" w:pos="567"/>
        </w:tabs>
        <w:spacing w:line="240" w:lineRule="auto"/>
        <w:rPr>
          <w:rFonts w:eastAsia="Times New Roman"/>
          <w:b/>
          <w:iCs/>
          <w:color w:val="000000" w:themeColor="text1"/>
          <w:szCs w:val="22"/>
        </w:rPr>
      </w:pPr>
    </w:p>
    <w:p w14:paraId="4FF9C7B7" w14:textId="3B47FB76" w:rsidR="001D1470" w:rsidRPr="00BF2750" w:rsidRDefault="001D1470" w:rsidP="001D1470">
      <w:pPr>
        <w:keepNext/>
        <w:numPr>
          <w:ilvl w:val="12"/>
          <w:numId w:val="0"/>
        </w:numPr>
        <w:tabs>
          <w:tab w:val="clear" w:pos="567"/>
        </w:tabs>
        <w:spacing w:line="240" w:lineRule="auto"/>
        <w:rPr>
          <w:rFonts w:eastAsia="Times New Roman"/>
          <w:color w:val="000000" w:themeColor="text1"/>
          <w:szCs w:val="22"/>
        </w:rPr>
      </w:pPr>
      <w:r w:rsidRPr="00BF2750">
        <w:rPr>
          <w:rFonts w:eastAsia="Times New Roman"/>
          <w:color w:val="000000" w:themeColor="text1"/>
          <w:szCs w:val="22"/>
        </w:rPr>
        <w:t xml:space="preserve">Informazzjoni dettaljata dwar din il-mediċina tinsab fuq is-sit elettroniku tal-Aġenzija Ewropea għall-Mediċini: </w:t>
      </w:r>
      <w:hyperlink r:id="rId21" w:history="1">
        <w:r w:rsidR="008D50BE" w:rsidRPr="00BF2750">
          <w:rPr>
            <w:rStyle w:val="Hyperlink"/>
          </w:rPr>
          <w:t>https://www.ema.europa.eu</w:t>
        </w:r>
      </w:hyperlink>
      <w:r w:rsidRPr="00BF2750">
        <w:rPr>
          <w:rFonts w:eastAsia="Times New Roman"/>
          <w:color w:val="000000" w:themeColor="text1"/>
          <w:szCs w:val="22"/>
        </w:rPr>
        <w:t>. Hemm ukoll links għal siti elettroniċi oħra dwar mard rari u kura.</w:t>
      </w:r>
    </w:p>
    <w:p w14:paraId="3C6F9657" w14:textId="77777777" w:rsidR="001D1470" w:rsidRPr="00BF2750" w:rsidRDefault="001D1470" w:rsidP="001D1470">
      <w:pPr>
        <w:numPr>
          <w:ilvl w:val="12"/>
          <w:numId w:val="0"/>
        </w:numPr>
        <w:tabs>
          <w:tab w:val="clear" w:pos="567"/>
        </w:tabs>
        <w:spacing w:line="240" w:lineRule="auto"/>
        <w:ind w:right="-2"/>
        <w:rPr>
          <w:rFonts w:eastAsia="Times New Roman"/>
          <w:color w:val="000000" w:themeColor="text1"/>
          <w:szCs w:val="22"/>
        </w:rPr>
      </w:pPr>
    </w:p>
    <w:p w14:paraId="1FE75FCC" w14:textId="3662A0D5" w:rsidR="00EB220F" w:rsidRPr="00BF2750" w:rsidRDefault="00F970F1">
      <w:pPr>
        <w:keepNext/>
        <w:spacing w:line="240" w:lineRule="auto"/>
        <w:ind w:right="-449"/>
        <w:rPr>
          <w:color w:val="000000" w:themeColor="text1"/>
          <w:szCs w:val="22"/>
        </w:rPr>
      </w:pPr>
      <w:r w:rsidRPr="00BF2750">
        <w:rPr>
          <w:color w:val="000000" w:themeColor="text1"/>
          <w:szCs w:val="22"/>
        </w:rPr>
        <w:t>Jekk qed issib diffikultà biex tara jew taqra dan il-fuljett jew tixtiequ f’disinn differenti, jekk jogħġbok ikkuntattja lill-uffiċju lokali tad-Detentur tal-Awtorizzazzjoni għat-</w:t>
      </w:r>
      <w:r w:rsidR="004D1A49" w:rsidRPr="00BF2750">
        <w:rPr>
          <w:color w:val="000000" w:themeColor="text1"/>
          <w:szCs w:val="22"/>
        </w:rPr>
        <w:t>T</w:t>
      </w:r>
      <w:r w:rsidRPr="00BF2750">
        <w:rPr>
          <w:color w:val="000000" w:themeColor="text1"/>
          <w:szCs w:val="22"/>
        </w:rPr>
        <w:t>qegħid fis-Suq billi tuża n-numru tat-telefon li jinstab f’dan il-fuljett.</w:t>
      </w:r>
    </w:p>
    <w:p w14:paraId="01C67AD3" w14:textId="49380A79" w:rsidR="009B6D32" w:rsidRPr="00BF2750" w:rsidRDefault="009B6D32">
      <w:pPr>
        <w:tabs>
          <w:tab w:val="clear" w:pos="567"/>
        </w:tabs>
        <w:spacing w:line="240" w:lineRule="auto"/>
        <w:rPr>
          <w:rFonts w:cs="Verdana"/>
          <w:color w:val="000000" w:themeColor="text1"/>
        </w:rPr>
      </w:pPr>
      <w:r w:rsidRPr="00BF2750">
        <w:rPr>
          <w:rFonts w:cs="Verdana"/>
          <w:color w:val="000000" w:themeColor="text1"/>
        </w:rPr>
        <w:br w:type="page"/>
      </w:r>
    </w:p>
    <w:p w14:paraId="6F685E66" w14:textId="77777777" w:rsidR="009B6D32" w:rsidRPr="00BF2750" w:rsidRDefault="009B6D32" w:rsidP="009B6D32">
      <w:pPr>
        <w:jc w:val="center"/>
        <w:rPr>
          <w:rFonts w:eastAsia="Times New Roman"/>
          <w:b/>
          <w:color w:val="000000" w:themeColor="text1"/>
          <w:szCs w:val="22"/>
        </w:rPr>
      </w:pPr>
      <w:r w:rsidRPr="00BF2750">
        <w:rPr>
          <w:rFonts w:eastAsia="Times New Roman"/>
          <w:b/>
          <w:color w:val="000000" w:themeColor="text1"/>
          <w:szCs w:val="22"/>
        </w:rPr>
        <w:t>Fuljett ta’ tagħrif: Informazzjoni għall-utent</w:t>
      </w:r>
    </w:p>
    <w:p w14:paraId="11FA563C" w14:textId="77777777" w:rsidR="009B6D32" w:rsidRPr="00BF2750" w:rsidRDefault="009B6D32" w:rsidP="009B6D32">
      <w:pPr>
        <w:numPr>
          <w:ilvl w:val="12"/>
          <w:numId w:val="0"/>
        </w:numPr>
        <w:tabs>
          <w:tab w:val="clear" w:pos="567"/>
        </w:tabs>
        <w:spacing w:line="240" w:lineRule="auto"/>
        <w:rPr>
          <w:rFonts w:eastAsia="Times New Roman"/>
          <w:i/>
          <w:color w:val="000000" w:themeColor="text1"/>
          <w:szCs w:val="22"/>
        </w:rPr>
      </w:pPr>
    </w:p>
    <w:p w14:paraId="4BCAF3EB" w14:textId="5F71B2DF" w:rsidR="009B6D32" w:rsidRPr="00BF2750" w:rsidRDefault="009B6D32" w:rsidP="009B6D32">
      <w:pPr>
        <w:numPr>
          <w:ilvl w:val="12"/>
          <w:numId w:val="0"/>
        </w:numPr>
        <w:tabs>
          <w:tab w:val="clear" w:pos="567"/>
        </w:tabs>
        <w:spacing w:line="240" w:lineRule="auto"/>
        <w:jc w:val="center"/>
        <w:rPr>
          <w:rFonts w:eastAsia="Times New Roman"/>
          <w:b/>
          <w:bCs/>
          <w:color w:val="000000" w:themeColor="text1"/>
          <w:szCs w:val="22"/>
        </w:rPr>
      </w:pPr>
      <w:r w:rsidRPr="00BF2750">
        <w:rPr>
          <w:rFonts w:eastAsia="Times New Roman"/>
          <w:b/>
          <w:bCs/>
          <w:color w:val="000000" w:themeColor="text1"/>
          <w:szCs w:val="22"/>
        </w:rPr>
        <w:t xml:space="preserve">Vyndaqel 61 mg </w:t>
      </w:r>
      <w:ins w:id="212" w:author="Author">
        <w:r w:rsidR="004835F1" w:rsidRPr="00BF2750">
          <w:rPr>
            <w:b/>
          </w:rPr>
          <w:t>pilloli miksija b’rita</w:t>
        </w:r>
      </w:ins>
      <w:del w:id="213" w:author="Author">
        <w:r w:rsidRPr="00BF2750" w:rsidDel="004835F1">
          <w:rPr>
            <w:rFonts w:eastAsia="Times New Roman"/>
            <w:b/>
            <w:bCs/>
            <w:color w:val="000000" w:themeColor="text1"/>
            <w:szCs w:val="22"/>
          </w:rPr>
          <w:delText>kapsuli rotob</w:delText>
        </w:r>
      </w:del>
    </w:p>
    <w:p w14:paraId="43FC5A15" w14:textId="77777777" w:rsidR="009B6D32" w:rsidRPr="00BF2750" w:rsidRDefault="009B6D32" w:rsidP="009B6D32">
      <w:pPr>
        <w:numPr>
          <w:ilvl w:val="12"/>
          <w:numId w:val="0"/>
        </w:numPr>
        <w:tabs>
          <w:tab w:val="clear" w:pos="567"/>
        </w:tabs>
        <w:spacing w:line="240" w:lineRule="auto"/>
        <w:jc w:val="center"/>
        <w:rPr>
          <w:rFonts w:eastAsia="Times New Roman"/>
          <w:color w:val="000000" w:themeColor="text1"/>
          <w:szCs w:val="22"/>
        </w:rPr>
      </w:pPr>
      <w:r w:rsidRPr="00BF2750">
        <w:rPr>
          <w:rFonts w:eastAsia="Times New Roman"/>
          <w:color w:val="000000" w:themeColor="text1"/>
          <w:szCs w:val="22"/>
        </w:rPr>
        <w:t>tafamidis</w:t>
      </w:r>
    </w:p>
    <w:p w14:paraId="4318BE0E" w14:textId="77777777" w:rsidR="009B6D32" w:rsidRPr="00BF2750" w:rsidRDefault="009B6D32" w:rsidP="009B6D32">
      <w:pPr>
        <w:numPr>
          <w:ilvl w:val="12"/>
          <w:numId w:val="0"/>
        </w:numPr>
        <w:tabs>
          <w:tab w:val="clear" w:pos="567"/>
        </w:tabs>
        <w:spacing w:line="240" w:lineRule="auto"/>
        <w:jc w:val="center"/>
        <w:rPr>
          <w:rFonts w:eastAsia="Times New Roman"/>
          <w:color w:val="000000" w:themeColor="text1"/>
          <w:szCs w:val="22"/>
        </w:rPr>
      </w:pPr>
    </w:p>
    <w:p w14:paraId="2740048A" w14:textId="77777777" w:rsidR="009B6D32" w:rsidRPr="00BF2750" w:rsidRDefault="009B6D32" w:rsidP="009B6D32">
      <w:pPr>
        <w:tabs>
          <w:tab w:val="clear" w:pos="567"/>
          <w:tab w:val="left" w:pos="270"/>
          <w:tab w:val="left" w:pos="2880"/>
        </w:tabs>
        <w:spacing w:line="240" w:lineRule="auto"/>
        <w:rPr>
          <w:color w:val="000000" w:themeColor="text1"/>
        </w:rPr>
      </w:pPr>
      <w:r w:rsidRPr="00BF2750">
        <w:rPr>
          <w:noProof/>
          <w:color w:val="000000" w:themeColor="text1"/>
          <w:lang w:eastAsia="mt-MT"/>
        </w:rPr>
        <w:drawing>
          <wp:inline distT="0" distB="0" distL="0" distR="0" wp14:anchorId="38DF65CE" wp14:editId="6D515B10">
            <wp:extent cx="200025" cy="180975"/>
            <wp:effectExtent l="0" t="0" r="0" b="0"/>
            <wp:docPr id="1940828140" name="Picture 194082814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F2750">
        <w:rPr>
          <w:color w:val="000000" w:themeColor="text1"/>
        </w:rPr>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Pr="00BF2750">
        <w:rPr>
          <w:color w:val="000000" w:themeColor="text1"/>
          <w:szCs w:val="22"/>
        </w:rPr>
        <w:t xml:space="preserve">t-tmiem ta’ </w:t>
      </w:r>
      <w:r w:rsidRPr="00BF2750">
        <w:rPr>
          <w:color w:val="000000" w:themeColor="text1"/>
        </w:rPr>
        <w:t xml:space="preserve">sezzjoni 4 </w:t>
      </w:r>
      <w:r w:rsidRPr="00BF2750">
        <w:rPr>
          <w:color w:val="000000" w:themeColor="text1"/>
          <w:szCs w:val="22"/>
        </w:rPr>
        <w:t>biex tara</w:t>
      </w:r>
      <w:r w:rsidRPr="00BF2750">
        <w:rPr>
          <w:color w:val="000000" w:themeColor="text1"/>
        </w:rPr>
        <w:t xml:space="preserve"> kif </w:t>
      </w:r>
      <w:r w:rsidRPr="00BF2750">
        <w:rPr>
          <w:color w:val="000000" w:themeColor="text1"/>
          <w:szCs w:val="22"/>
        </w:rPr>
        <w:t>għandek tirrapporta</w:t>
      </w:r>
      <w:r w:rsidRPr="00BF2750">
        <w:rPr>
          <w:color w:val="000000" w:themeColor="text1"/>
        </w:rPr>
        <w:t xml:space="preserve"> effetti sekondarji.</w:t>
      </w:r>
    </w:p>
    <w:p w14:paraId="5DFAF9B9" w14:textId="77777777" w:rsidR="009B6D32" w:rsidRPr="00BF2750" w:rsidRDefault="009B6D32" w:rsidP="009B6D32">
      <w:pPr>
        <w:tabs>
          <w:tab w:val="clear" w:pos="567"/>
          <w:tab w:val="left" w:pos="270"/>
          <w:tab w:val="left" w:pos="2880"/>
        </w:tabs>
        <w:spacing w:line="240" w:lineRule="auto"/>
        <w:rPr>
          <w:rFonts w:eastAsia="Times New Roman"/>
          <w:color w:val="000000" w:themeColor="text1"/>
          <w:szCs w:val="22"/>
        </w:rPr>
      </w:pPr>
    </w:p>
    <w:p w14:paraId="004B1503" w14:textId="77777777" w:rsidR="009B6D32" w:rsidRPr="00BF2750" w:rsidRDefault="009B6D32" w:rsidP="009B6D32">
      <w:pPr>
        <w:tabs>
          <w:tab w:val="clear" w:pos="567"/>
        </w:tabs>
        <w:suppressAutoHyphens/>
        <w:spacing w:line="240" w:lineRule="auto"/>
        <w:rPr>
          <w:rFonts w:eastAsia="Times New Roman"/>
          <w:color w:val="000000" w:themeColor="text1"/>
          <w:szCs w:val="22"/>
        </w:rPr>
      </w:pPr>
      <w:r w:rsidRPr="00BF2750">
        <w:rPr>
          <w:rFonts w:eastAsia="Times New Roman"/>
          <w:b/>
          <w:color w:val="000000" w:themeColor="text1"/>
          <w:szCs w:val="22"/>
        </w:rPr>
        <w:t>Aqra sew dan il-fuljett kollu qabel tibda tieħu din il-mediċina peress li fih informazzjoni importanti għalik.</w:t>
      </w:r>
    </w:p>
    <w:p w14:paraId="5B71CFA8" w14:textId="77777777" w:rsidR="009B6D32" w:rsidRPr="00BF2750" w:rsidRDefault="009B6D32" w:rsidP="009B6D32">
      <w:pPr>
        <w:numPr>
          <w:ilvl w:val="0"/>
          <w:numId w:val="28"/>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Żomm dan il-fuljett. Jista’ jkollok bżonn terġa’ taqrah.</w:t>
      </w:r>
    </w:p>
    <w:p w14:paraId="38384962" w14:textId="77777777" w:rsidR="009B6D32" w:rsidRPr="00BF2750" w:rsidRDefault="009B6D32" w:rsidP="009B6D32">
      <w:pPr>
        <w:numPr>
          <w:ilvl w:val="0"/>
          <w:numId w:val="28"/>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Jekk ikollok aktar mistoqsijiet, staqsi lit-tabib, lill-ispiżjar jew lill-infermier tiegħek.</w:t>
      </w:r>
    </w:p>
    <w:p w14:paraId="6264054C" w14:textId="77777777" w:rsidR="009B6D32" w:rsidRPr="00BF2750" w:rsidRDefault="009B6D32" w:rsidP="009B6D32">
      <w:pPr>
        <w:numPr>
          <w:ilvl w:val="0"/>
          <w:numId w:val="28"/>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 xml:space="preserve">Din il-mediċina ġiet mogħtija lilek. M’għandekx tgħaddiha lil persuni oħra. Tista’ tagħmlilhom il-ħsara, </w:t>
      </w:r>
      <w:r w:rsidRPr="00BF2750">
        <w:rPr>
          <w:color w:val="000000" w:themeColor="text1"/>
        </w:rPr>
        <w:t xml:space="preserve">anke jekk għandhom l-istess </w:t>
      </w:r>
      <w:r w:rsidRPr="00BF2750">
        <w:rPr>
          <w:rFonts w:eastAsia="Times New Roman"/>
          <w:color w:val="000000" w:themeColor="text1"/>
          <w:szCs w:val="22"/>
        </w:rPr>
        <w:t>sinjali ta’ mard bħal tiegħek.</w:t>
      </w:r>
    </w:p>
    <w:p w14:paraId="322C2680" w14:textId="77777777" w:rsidR="009B6D32" w:rsidRPr="00BF2750" w:rsidRDefault="009B6D32" w:rsidP="009B6D32">
      <w:pPr>
        <w:numPr>
          <w:ilvl w:val="0"/>
          <w:numId w:val="28"/>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Jekk ikollok xi effett sekondarju, kellem lit-tabib, lill-ispiżjar jew l-infermier tiegħek. Dan jinkludi xi effett sekondarju li mhuwiex elenkat f’dan il-fuljett. Ara sezzjoni 4.</w:t>
      </w:r>
    </w:p>
    <w:p w14:paraId="62CDD9EF" w14:textId="77777777" w:rsidR="009B6D32" w:rsidRPr="00BF2750" w:rsidRDefault="009B6D32" w:rsidP="009B6D32">
      <w:pPr>
        <w:numPr>
          <w:ilvl w:val="12"/>
          <w:numId w:val="0"/>
        </w:numPr>
        <w:tabs>
          <w:tab w:val="clear" w:pos="567"/>
        </w:tabs>
        <w:spacing w:line="240" w:lineRule="auto"/>
        <w:ind w:right="-2"/>
        <w:rPr>
          <w:rFonts w:eastAsia="Times New Roman"/>
          <w:i/>
          <w:color w:val="000000" w:themeColor="text1"/>
          <w:szCs w:val="22"/>
        </w:rPr>
      </w:pPr>
    </w:p>
    <w:p w14:paraId="0E2E9313" w14:textId="77777777" w:rsidR="009B6D32" w:rsidRPr="00BF2750" w:rsidRDefault="009B6D32" w:rsidP="009B6D32">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F’dan il-fuljett</w:t>
      </w:r>
    </w:p>
    <w:p w14:paraId="2BCCECF0" w14:textId="77777777" w:rsidR="009B6D32" w:rsidRPr="00BF2750" w:rsidRDefault="009B6D32" w:rsidP="009B6D32">
      <w:pPr>
        <w:keepNext/>
        <w:tabs>
          <w:tab w:val="clear" w:pos="567"/>
        </w:tabs>
        <w:spacing w:line="240" w:lineRule="auto"/>
        <w:rPr>
          <w:rFonts w:eastAsia="Times New Roman"/>
          <w:b/>
          <w:color w:val="000000" w:themeColor="text1"/>
          <w:szCs w:val="22"/>
        </w:rPr>
      </w:pPr>
    </w:p>
    <w:p w14:paraId="6FAA6D08" w14:textId="77777777" w:rsidR="009B6D32" w:rsidRPr="00BF2750" w:rsidRDefault="009B6D32" w:rsidP="009B6D32">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1.</w:t>
      </w:r>
      <w:r w:rsidRPr="00BF2750">
        <w:rPr>
          <w:rFonts w:eastAsia="Times New Roman"/>
          <w:color w:val="000000" w:themeColor="text1"/>
          <w:szCs w:val="22"/>
        </w:rPr>
        <w:tab/>
        <w:t>X’inhu Vyndaqel u għalxiex jintuża</w:t>
      </w:r>
    </w:p>
    <w:p w14:paraId="7825AE6F" w14:textId="77777777" w:rsidR="009B6D32" w:rsidRPr="00BF2750" w:rsidRDefault="009B6D32" w:rsidP="009B6D32">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2.</w:t>
      </w:r>
      <w:r w:rsidRPr="00BF2750">
        <w:rPr>
          <w:rFonts w:eastAsia="Times New Roman"/>
          <w:color w:val="000000" w:themeColor="text1"/>
          <w:szCs w:val="22"/>
        </w:rPr>
        <w:tab/>
        <w:t>X’għandek tkun taf qabel ma tieħu Vyndaqel</w:t>
      </w:r>
    </w:p>
    <w:p w14:paraId="58A1D321" w14:textId="77777777" w:rsidR="009B6D32" w:rsidRPr="00BF2750" w:rsidRDefault="009B6D32" w:rsidP="009B6D32">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3.</w:t>
      </w:r>
      <w:r w:rsidRPr="00BF2750">
        <w:rPr>
          <w:rFonts w:eastAsia="Times New Roman"/>
          <w:color w:val="000000" w:themeColor="text1"/>
          <w:szCs w:val="22"/>
        </w:rPr>
        <w:tab/>
        <w:t>Kif gћandek tieћu Vyndaqel</w:t>
      </w:r>
    </w:p>
    <w:p w14:paraId="532D8E1A" w14:textId="77777777" w:rsidR="009B6D32" w:rsidRPr="00BF2750" w:rsidRDefault="009B6D32" w:rsidP="009B6D32">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4.</w:t>
      </w:r>
      <w:r w:rsidRPr="00BF2750">
        <w:rPr>
          <w:rFonts w:eastAsia="Times New Roman"/>
          <w:color w:val="000000" w:themeColor="text1"/>
          <w:szCs w:val="22"/>
        </w:rPr>
        <w:tab/>
        <w:t>Effetti sekondarji possibbli</w:t>
      </w:r>
    </w:p>
    <w:p w14:paraId="15B1519E" w14:textId="77777777" w:rsidR="009B6D32" w:rsidRPr="00BF2750" w:rsidRDefault="009B6D32" w:rsidP="009B6D32">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5.</w:t>
      </w:r>
      <w:r w:rsidRPr="00BF2750">
        <w:rPr>
          <w:rFonts w:eastAsia="Times New Roman"/>
          <w:color w:val="000000" w:themeColor="text1"/>
          <w:szCs w:val="22"/>
        </w:rPr>
        <w:tab/>
        <w:t>Kif taħżen Vyndaqel</w:t>
      </w:r>
    </w:p>
    <w:p w14:paraId="4E94C987" w14:textId="77777777" w:rsidR="009B6D32" w:rsidRPr="00BF2750" w:rsidRDefault="009B6D32" w:rsidP="009B6D32">
      <w:pPr>
        <w:numPr>
          <w:ilvl w:val="12"/>
          <w:numId w:val="0"/>
        </w:numPr>
        <w:tabs>
          <w:tab w:val="clear" w:pos="567"/>
        </w:tabs>
        <w:spacing w:line="240" w:lineRule="auto"/>
        <w:ind w:left="562" w:right="-29" w:hanging="562"/>
        <w:rPr>
          <w:rFonts w:eastAsia="Times New Roman"/>
          <w:color w:val="000000" w:themeColor="text1"/>
          <w:szCs w:val="22"/>
        </w:rPr>
      </w:pPr>
      <w:r w:rsidRPr="00BF2750">
        <w:rPr>
          <w:rFonts w:eastAsia="Times New Roman"/>
          <w:color w:val="000000" w:themeColor="text1"/>
          <w:szCs w:val="22"/>
        </w:rPr>
        <w:t>6.</w:t>
      </w:r>
      <w:r w:rsidRPr="00BF2750">
        <w:rPr>
          <w:rFonts w:eastAsia="Times New Roman"/>
          <w:color w:val="000000" w:themeColor="text1"/>
          <w:szCs w:val="22"/>
        </w:rPr>
        <w:tab/>
        <w:t>Kontenut tal-pakkett u informazzjoni oħra</w:t>
      </w:r>
    </w:p>
    <w:p w14:paraId="3D04238C"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62D49417" w14:textId="77777777" w:rsidR="009B6D32" w:rsidRPr="00BF2750" w:rsidRDefault="009B6D32" w:rsidP="009B6D32">
      <w:pPr>
        <w:numPr>
          <w:ilvl w:val="12"/>
          <w:numId w:val="0"/>
        </w:numPr>
        <w:tabs>
          <w:tab w:val="clear" w:pos="567"/>
        </w:tabs>
        <w:spacing w:line="240" w:lineRule="auto"/>
        <w:rPr>
          <w:rFonts w:eastAsia="Times New Roman"/>
          <w:color w:val="000000" w:themeColor="text1"/>
          <w:szCs w:val="22"/>
        </w:rPr>
      </w:pPr>
    </w:p>
    <w:p w14:paraId="10421538" w14:textId="77777777" w:rsidR="009B6D32" w:rsidRPr="00BF2750" w:rsidRDefault="009B6D32" w:rsidP="009B6D32">
      <w:pPr>
        <w:keepNext/>
        <w:tabs>
          <w:tab w:val="clear" w:pos="567"/>
        </w:tabs>
        <w:spacing w:line="240" w:lineRule="auto"/>
        <w:rPr>
          <w:rFonts w:eastAsia="Times New Roman"/>
          <w:color w:val="000000" w:themeColor="text1"/>
          <w:szCs w:val="22"/>
        </w:rPr>
      </w:pPr>
      <w:r w:rsidRPr="00BF2750">
        <w:rPr>
          <w:rFonts w:eastAsia="Times New Roman"/>
          <w:b/>
          <w:color w:val="000000" w:themeColor="text1"/>
          <w:szCs w:val="22"/>
        </w:rPr>
        <w:t>1.</w:t>
      </w:r>
      <w:r w:rsidRPr="00BF2750">
        <w:rPr>
          <w:rFonts w:eastAsia="Times New Roman"/>
          <w:color w:val="000000" w:themeColor="text1"/>
          <w:szCs w:val="22"/>
        </w:rPr>
        <w:tab/>
      </w:r>
      <w:r w:rsidRPr="00BF2750">
        <w:rPr>
          <w:rFonts w:eastAsia="Times New Roman"/>
          <w:b/>
          <w:bCs/>
          <w:color w:val="000000" w:themeColor="text1"/>
          <w:szCs w:val="22"/>
        </w:rPr>
        <w:t xml:space="preserve">X’inhu </w:t>
      </w:r>
      <w:r w:rsidRPr="00BF2750">
        <w:rPr>
          <w:rFonts w:eastAsia="Times New Roman"/>
          <w:b/>
          <w:color w:val="000000" w:themeColor="text1"/>
          <w:szCs w:val="22"/>
        </w:rPr>
        <w:t>Vyndaqel u gћalxiex jintuża</w:t>
      </w:r>
    </w:p>
    <w:p w14:paraId="5234B72C"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4B63E4CE"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Vyndaqel fih is-sustanza attiva tafamidis.</w:t>
      </w:r>
    </w:p>
    <w:p w14:paraId="524D9A29"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0620033F"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Vyndaqel huwa mediċina li tittratta marda msejħa transthyretin amyloidosis. Transthyretin amyloidosis hija kkawżata minn proteina msemmija transthyretin (TTR) li ma tkunx qed taħdem sew. TTR hija proteina li ġġorr sustanzi oħra, bħal ormoni, madwar il-ġisem.</w:t>
      </w:r>
    </w:p>
    <w:p w14:paraId="15292E07"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67D7877A"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F’pazjenti b’din il-marda, TTR titkisser u tista’ tifforma fibri msejħa amyloid. Amyloid jista’ jinġema’ bejn iċ-ċelloli f’qalbek (magħrufa bħala kardjomijopatija tat-tip transthyretin amyloid jew ATTR-CM) u f’postijiet oħra fil-ġisem. L-amyloid jikkawża s-sintomi ta’ din il-marda. Meta dan iseħħ f’qalbek, iwaqqaf lil qalbek milli taħdem normali.</w:t>
      </w:r>
    </w:p>
    <w:p w14:paraId="5275315B"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74F34852"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Vyndaqel, jista’ jwaqqaf it-TTR milli jitkisser u milli jifforma l-amyloid. Din il-mediċina tintuża biex jiġu ttrattati pazjenti adulti li qalbhom tkun ġiet affettwata (persuni b’kardjomijopatija sintomatika).</w:t>
      </w:r>
    </w:p>
    <w:p w14:paraId="342A70F2"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5B3BB0D4"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1BFBA8B5" w14:textId="77777777" w:rsidR="009B6D32" w:rsidRPr="00BF2750" w:rsidRDefault="009B6D32" w:rsidP="009B6D32">
      <w:pPr>
        <w:keepNext/>
        <w:keepLines/>
        <w:tabs>
          <w:tab w:val="clear" w:pos="567"/>
        </w:tabs>
        <w:spacing w:line="240" w:lineRule="auto"/>
        <w:ind w:right="-2"/>
        <w:rPr>
          <w:rFonts w:eastAsia="Times New Roman"/>
          <w:b/>
          <w:color w:val="000000" w:themeColor="text1"/>
          <w:szCs w:val="22"/>
        </w:rPr>
      </w:pPr>
      <w:r w:rsidRPr="00BF2750">
        <w:rPr>
          <w:rFonts w:eastAsia="Times New Roman"/>
          <w:b/>
          <w:color w:val="000000" w:themeColor="text1"/>
          <w:szCs w:val="22"/>
        </w:rPr>
        <w:t>2.</w:t>
      </w:r>
      <w:r w:rsidRPr="00BF2750">
        <w:rPr>
          <w:rFonts w:eastAsia="Times New Roman"/>
          <w:b/>
          <w:color w:val="000000" w:themeColor="text1"/>
          <w:szCs w:val="22"/>
        </w:rPr>
        <w:tab/>
        <w:t>X’għandek tkun taf qabel ma tieħu Vyndaqel</w:t>
      </w:r>
    </w:p>
    <w:p w14:paraId="2083EC9E" w14:textId="77777777" w:rsidR="009B6D32" w:rsidRPr="00BF2750" w:rsidRDefault="009B6D32" w:rsidP="009B6D32">
      <w:pPr>
        <w:keepNext/>
        <w:tabs>
          <w:tab w:val="clear" w:pos="567"/>
        </w:tabs>
        <w:spacing w:line="240" w:lineRule="auto"/>
        <w:rPr>
          <w:rFonts w:eastAsia="Times New Roman"/>
          <w:b/>
          <w:color w:val="000000" w:themeColor="text1"/>
          <w:szCs w:val="22"/>
        </w:rPr>
      </w:pPr>
    </w:p>
    <w:p w14:paraId="00191A1B" w14:textId="77777777" w:rsidR="009B6D32" w:rsidRPr="00BF2750" w:rsidRDefault="009B6D32" w:rsidP="009B6D32">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Tiħux Vyndaqel</w:t>
      </w:r>
    </w:p>
    <w:p w14:paraId="5E0B33D5"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6ED04ACB"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Jekk inti allerġiku għal tafamidis jew għal xi sustanza oħra ta’ din il-mediċina (imniżżla fis-sezzjoni 6).</w:t>
      </w:r>
    </w:p>
    <w:p w14:paraId="47D2421C"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683F0975"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Twissijiet u prekawzjonijiet</w:t>
      </w:r>
    </w:p>
    <w:p w14:paraId="555AACD0"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p>
    <w:p w14:paraId="12A48334" w14:textId="77777777" w:rsidR="009B6D32" w:rsidRPr="00BF2750" w:rsidRDefault="009B6D32" w:rsidP="009B6D32">
      <w:pPr>
        <w:tabs>
          <w:tab w:val="clear" w:pos="567"/>
        </w:tabs>
        <w:autoSpaceDE w:val="0"/>
        <w:autoSpaceDN w:val="0"/>
        <w:adjustRightInd w:val="0"/>
        <w:spacing w:line="240" w:lineRule="auto"/>
        <w:rPr>
          <w:rFonts w:eastAsia="Times New Roman"/>
          <w:bCs/>
          <w:color w:val="000000" w:themeColor="text1"/>
          <w:szCs w:val="22"/>
        </w:rPr>
      </w:pPr>
      <w:r w:rsidRPr="00BF2750">
        <w:rPr>
          <w:rFonts w:eastAsia="Times New Roman"/>
          <w:color w:val="000000" w:themeColor="text1"/>
          <w:szCs w:val="22"/>
        </w:rPr>
        <w:t>Kellem lit-tabib, lill-ispiżjar jew lill-infermier tiegħek qabel ma tieħu Vyndaqel.</w:t>
      </w:r>
    </w:p>
    <w:p w14:paraId="4C4A1AFC" w14:textId="77777777" w:rsidR="009B6D32" w:rsidRPr="00BF2750" w:rsidRDefault="009B6D32" w:rsidP="009B6D32">
      <w:pPr>
        <w:tabs>
          <w:tab w:val="clear" w:pos="567"/>
        </w:tabs>
        <w:autoSpaceDE w:val="0"/>
        <w:autoSpaceDN w:val="0"/>
        <w:adjustRightInd w:val="0"/>
        <w:spacing w:line="240" w:lineRule="auto"/>
        <w:rPr>
          <w:rFonts w:eastAsia="Times New Roman"/>
          <w:bCs/>
          <w:color w:val="000000" w:themeColor="text1"/>
          <w:szCs w:val="22"/>
        </w:rPr>
      </w:pPr>
    </w:p>
    <w:p w14:paraId="51FA1F1F" w14:textId="77777777" w:rsidR="009B6D32" w:rsidRPr="00BF2750" w:rsidRDefault="009B6D32" w:rsidP="009B6D32">
      <w:pPr>
        <w:numPr>
          <w:ilvl w:val="0"/>
          <w:numId w:val="29"/>
        </w:numPr>
        <w:tabs>
          <w:tab w:val="clear" w:pos="567"/>
        </w:tabs>
        <w:autoSpaceDE w:val="0"/>
        <w:autoSpaceDN w:val="0"/>
        <w:adjustRightInd w:val="0"/>
        <w:spacing w:line="240" w:lineRule="auto"/>
        <w:ind w:left="562" w:hanging="562"/>
        <w:rPr>
          <w:rFonts w:eastAsia="Times New Roman"/>
          <w:bCs/>
          <w:color w:val="000000" w:themeColor="text1"/>
          <w:szCs w:val="22"/>
        </w:rPr>
      </w:pPr>
      <w:r w:rsidRPr="00BF2750">
        <w:rPr>
          <w:rFonts w:eastAsia="Times New Roman"/>
          <w:color w:val="000000" w:themeColor="text1"/>
          <w:szCs w:val="22"/>
        </w:rPr>
        <w:t>Nisa li jista’ jkollhom it-tfal għandhom jużaw miżuri ta’ kontraċezzjoni waqt it-trattament b’Vyndaqel, u għandhom jibqgħu jużaw miżuri ta’ kontraċezzjoni sa xahar wara li jitwaqqaf it-trattament b’Vyndaqel. M’hemmx dejta dwar l-użu ta’ Vyndaqel f’nisa tqal.</w:t>
      </w:r>
    </w:p>
    <w:p w14:paraId="0388BF7B" w14:textId="77777777" w:rsidR="009B6D32" w:rsidRPr="00BF2750" w:rsidRDefault="009B6D32" w:rsidP="009B6D32">
      <w:pPr>
        <w:tabs>
          <w:tab w:val="clear" w:pos="567"/>
        </w:tabs>
        <w:spacing w:line="240" w:lineRule="auto"/>
        <w:ind w:right="-2"/>
        <w:rPr>
          <w:rFonts w:eastAsia="Times New Roman"/>
          <w:color w:val="000000" w:themeColor="text1"/>
          <w:szCs w:val="22"/>
          <w:u w:val="single"/>
        </w:rPr>
      </w:pPr>
    </w:p>
    <w:p w14:paraId="302695A5" w14:textId="77777777" w:rsidR="009B6D32" w:rsidRPr="00BF2750" w:rsidRDefault="009B6D32" w:rsidP="009B6D32">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Tfal u adoloxxenti</w:t>
      </w:r>
    </w:p>
    <w:p w14:paraId="5347AB1D" w14:textId="77777777" w:rsidR="009B6D32" w:rsidRPr="00BF2750" w:rsidRDefault="009B6D32" w:rsidP="009B6D32">
      <w:pPr>
        <w:keepNext/>
        <w:tabs>
          <w:tab w:val="clear" w:pos="567"/>
        </w:tabs>
        <w:spacing w:line="240" w:lineRule="auto"/>
        <w:rPr>
          <w:rFonts w:eastAsia="Times New Roman"/>
          <w:b/>
          <w:color w:val="000000" w:themeColor="text1"/>
          <w:szCs w:val="22"/>
        </w:rPr>
      </w:pPr>
    </w:p>
    <w:p w14:paraId="7F7C5F02"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Tfal u adoloxxenti ma jkollhomx sintomi ta’ transthyretin amyloidosis. Għalhekk, Vyndaqel ma jintużax fit-tfal u fl-adoloxxenti.</w:t>
      </w:r>
    </w:p>
    <w:p w14:paraId="6155CA02" w14:textId="77777777" w:rsidR="009B6D32" w:rsidRPr="00BF2750" w:rsidRDefault="009B6D32" w:rsidP="009B6D32">
      <w:pPr>
        <w:tabs>
          <w:tab w:val="clear" w:pos="567"/>
        </w:tabs>
        <w:spacing w:line="240" w:lineRule="auto"/>
        <w:ind w:right="-2"/>
        <w:rPr>
          <w:rFonts w:eastAsia="Times New Roman"/>
          <w:b/>
          <w:color w:val="000000" w:themeColor="text1"/>
          <w:szCs w:val="22"/>
        </w:rPr>
      </w:pPr>
    </w:p>
    <w:p w14:paraId="3333995A" w14:textId="77777777" w:rsidR="009B6D32" w:rsidRPr="00BF2750" w:rsidRDefault="009B6D32" w:rsidP="009B6D32">
      <w:pPr>
        <w:keepNext/>
        <w:keepLines/>
        <w:tabs>
          <w:tab w:val="clear" w:pos="567"/>
        </w:tabs>
        <w:spacing w:line="240" w:lineRule="auto"/>
        <w:ind w:right="-2"/>
        <w:rPr>
          <w:rFonts w:eastAsia="Times New Roman"/>
          <w:b/>
          <w:color w:val="000000" w:themeColor="text1"/>
          <w:szCs w:val="22"/>
        </w:rPr>
      </w:pPr>
      <w:r w:rsidRPr="00BF2750">
        <w:rPr>
          <w:rFonts w:eastAsia="Times New Roman"/>
          <w:b/>
          <w:color w:val="000000" w:themeColor="text1"/>
          <w:szCs w:val="22"/>
        </w:rPr>
        <w:t>Mediċini oħra u Vyndaqel</w:t>
      </w:r>
    </w:p>
    <w:p w14:paraId="5D8ED761" w14:textId="77777777" w:rsidR="009B6D32" w:rsidRPr="00BF2750" w:rsidRDefault="009B6D32" w:rsidP="009B6D32">
      <w:pPr>
        <w:keepNext/>
        <w:keepLines/>
        <w:tabs>
          <w:tab w:val="clear" w:pos="567"/>
        </w:tabs>
        <w:spacing w:line="240" w:lineRule="auto"/>
        <w:ind w:right="-2"/>
        <w:rPr>
          <w:rFonts w:eastAsia="Times New Roman"/>
          <w:b/>
          <w:color w:val="000000" w:themeColor="text1"/>
          <w:szCs w:val="22"/>
        </w:rPr>
      </w:pPr>
    </w:p>
    <w:p w14:paraId="4BE97B3B" w14:textId="77777777" w:rsidR="009B6D32" w:rsidRPr="00BF2750" w:rsidRDefault="009B6D32" w:rsidP="009B6D32">
      <w:pPr>
        <w:tabs>
          <w:tab w:val="clear" w:pos="567"/>
        </w:tabs>
        <w:spacing w:line="240" w:lineRule="auto"/>
        <w:ind w:right="-2"/>
        <w:rPr>
          <w:rFonts w:eastAsia="Times New Roman"/>
          <w:b/>
          <w:color w:val="000000" w:themeColor="text1"/>
          <w:szCs w:val="22"/>
        </w:rPr>
      </w:pPr>
      <w:r w:rsidRPr="00BF2750">
        <w:rPr>
          <w:rFonts w:eastAsia="Times New Roman"/>
          <w:color w:val="000000" w:themeColor="text1"/>
          <w:szCs w:val="22"/>
        </w:rPr>
        <w:t>Għid lit-tabib jew lill-ispiżjar tiegħek jekk qed tieħu, ħadt dan l-aħħar jew tista’ tieħu xi mediċina oħra.</w:t>
      </w:r>
    </w:p>
    <w:p w14:paraId="57295BDA" w14:textId="77777777" w:rsidR="009B6D32" w:rsidRPr="00BF2750" w:rsidRDefault="009B6D32" w:rsidP="009B6D32">
      <w:pPr>
        <w:tabs>
          <w:tab w:val="clear" w:pos="567"/>
        </w:tabs>
        <w:spacing w:line="240" w:lineRule="auto"/>
        <w:rPr>
          <w:rFonts w:eastAsia="Times New Roman"/>
          <w:color w:val="000000" w:themeColor="text1"/>
          <w:szCs w:val="22"/>
        </w:rPr>
      </w:pPr>
    </w:p>
    <w:p w14:paraId="68B596BB"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Għandek tavża lit-tabib jew lill-ispiżjar tiegħek jekk qed tieħu xi wieħed minn dawn li ġejjin:</w:t>
      </w:r>
    </w:p>
    <w:p w14:paraId="19646A4A" w14:textId="77777777" w:rsidR="009B6D32" w:rsidRPr="00BF2750" w:rsidRDefault="009B6D32" w:rsidP="009B6D32">
      <w:pPr>
        <w:tabs>
          <w:tab w:val="clear" w:pos="567"/>
        </w:tabs>
        <w:kinsoku w:val="0"/>
        <w:overflowPunct w:val="0"/>
        <w:autoSpaceDE w:val="0"/>
        <w:autoSpaceDN w:val="0"/>
        <w:adjustRightInd w:val="0"/>
        <w:spacing w:line="240" w:lineRule="auto"/>
        <w:ind w:left="107" w:right="166"/>
        <w:rPr>
          <w:rFonts w:eastAsia="Times New Roman"/>
          <w:color w:val="000000" w:themeColor="text1"/>
          <w:szCs w:val="22"/>
        </w:rPr>
      </w:pPr>
    </w:p>
    <w:p w14:paraId="3C4E5101" w14:textId="77777777" w:rsidR="009B6D32" w:rsidRPr="00BF2750" w:rsidRDefault="009B6D32" w:rsidP="009B6D32">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anti-infjammatorji mhux sterojdali</w:t>
      </w:r>
    </w:p>
    <w:p w14:paraId="23866F14" w14:textId="77777777" w:rsidR="009B6D32" w:rsidRPr="00BF2750" w:rsidRDefault="009B6D32" w:rsidP="009B6D32">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dijuretiċi (eż. furosemide, bumetanide)</w:t>
      </w:r>
    </w:p>
    <w:p w14:paraId="77601254" w14:textId="77777777" w:rsidR="009B6D32" w:rsidRPr="00BF2750" w:rsidRDefault="009B6D32" w:rsidP="009B6D32">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kontra l-kanċer (eż. methotrexate, imatinib)</w:t>
      </w:r>
    </w:p>
    <w:p w14:paraId="3BAC05F8" w14:textId="69E8F260" w:rsidR="009B6D32" w:rsidRPr="00BF2750" w:rsidRDefault="009B6D32" w:rsidP="009B6D32">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statini (eż. rosuvastatin</w:t>
      </w:r>
      <w:ins w:id="214" w:author="Author">
        <w:r w:rsidR="004835F1" w:rsidRPr="00BF2750">
          <w:rPr>
            <w:rFonts w:eastAsia="Times New Roman"/>
            <w:color w:val="000000" w:themeColor="text1"/>
            <w:szCs w:val="22"/>
          </w:rPr>
          <w:t xml:space="preserve">, </w:t>
        </w:r>
        <w:r w:rsidR="004835F1" w:rsidRPr="00BF2750">
          <w:rPr>
            <w:szCs w:val="22"/>
          </w:rPr>
          <w:t>atorvastatin</w:t>
        </w:r>
      </w:ins>
      <w:r w:rsidRPr="00BF2750">
        <w:rPr>
          <w:rFonts w:eastAsia="Times New Roman"/>
          <w:color w:val="000000" w:themeColor="text1"/>
          <w:szCs w:val="22"/>
        </w:rPr>
        <w:t>)</w:t>
      </w:r>
    </w:p>
    <w:p w14:paraId="01E686F6" w14:textId="77777777" w:rsidR="004835F1" w:rsidRPr="00BF2750" w:rsidRDefault="004835F1" w:rsidP="004835F1">
      <w:pPr>
        <w:numPr>
          <w:ilvl w:val="0"/>
          <w:numId w:val="24"/>
        </w:numPr>
        <w:tabs>
          <w:tab w:val="clear" w:pos="567"/>
        </w:tabs>
        <w:kinsoku w:val="0"/>
        <w:overflowPunct w:val="0"/>
        <w:autoSpaceDE w:val="0"/>
        <w:autoSpaceDN w:val="0"/>
        <w:adjustRightInd w:val="0"/>
        <w:spacing w:line="240" w:lineRule="auto"/>
        <w:ind w:left="562" w:hanging="562"/>
        <w:rPr>
          <w:ins w:id="215" w:author="Author"/>
          <w:rFonts w:eastAsia="Times New Roman"/>
          <w:color w:val="000000" w:themeColor="text1"/>
          <w:szCs w:val="22"/>
        </w:rPr>
      </w:pPr>
      <w:ins w:id="216" w:author="Author">
        <w:r w:rsidRPr="00BF2750">
          <w:t>mediċini kontra t-tagħqid tad-demm (eż. apixaban, rivaroxaban)</w:t>
        </w:r>
      </w:ins>
    </w:p>
    <w:p w14:paraId="7D3E2A1D" w14:textId="77777777" w:rsidR="009B6D32" w:rsidRPr="00BF2750" w:rsidRDefault="009B6D32" w:rsidP="009B6D32">
      <w:pPr>
        <w:numPr>
          <w:ilvl w:val="0"/>
          <w:numId w:val="24"/>
        </w:numPr>
        <w:tabs>
          <w:tab w:val="clear" w:pos="567"/>
        </w:tabs>
        <w:kinsoku w:val="0"/>
        <w:overflowPunct w:val="0"/>
        <w:autoSpaceDE w:val="0"/>
        <w:autoSpaceDN w:val="0"/>
        <w:adjustRightInd w:val="0"/>
        <w:spacing w:line="240" w:lineRule="auto"/>
        <w:ind w:left="562" w:hanging="562"/>
        <w:rPr>
          <w:rFonts w:eastAsia="Times New Roman"/>
          <w:color w:val="000000" w:themeColor="text1"/>
          <w:szCs w:val="22"/>
        </w:rPr>
      </w:pPr>
      <w:r w:rsidRPr="00BF2750">
        <w:rPr>
          <w:rFonts w:eastAsia="Times New Roman"/>
          <w:color w:val="000000" w:themeColor="text1"/>
          <w:szCs w:val="22"/>
        </w:rPr>
        <w:t>mediċini antivirali (eż. oseltamivir, tenofovir, ganciclovir, adefovir, cidofovir, lamivudine, zidovudine, zalcitabine)</w:t>
      </w:r>
    </w:p>
    <w:p w14:paraId="54E29A96" w14:textId="77777777" w:rsidR="009B6D32" w:rsidRPr="00BF2750" w:rsidRDefault="009B6D32" w:rsidP="009B6D32">
      <w:pPr>
        <w:tabs>
          <w:tab w:val="clear" w:pos="567"/>
        </w:tabs>
        <w:spacing w:line="240" w:lineRule="auto"/>
        <w:rPr>
          <w:rFonts w:eastAsia="Times New Roman"/>
          <w:color w:val="000000" w:themeColor="text1"/>
          <w:szCs w:val="22"/>
        </w:rPr>
      </w:pPr>
    </w:p>
    <w:p w14:paraId="145156AB"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Tqala, treddigħ u fertilità</w:t>
      </w:r>
    </w:p>
    <w:p w14:paraId="0F76A05C"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54F2B2C7" w14:textId="77777777" w:rsidR="009B6D32" w:rsidRPr="00BF2750" w:rsidRDefault="009B6D32" w:rsidP="009B6D32">
      <w:pPr>
        <w:tabs>
          <w:tab w:val="clear" w:pos="567"/>
        </w:tabs>
        <w:spacing w:line="240" w:lineRule="auto"/>
        <w:rPr>
          <w:rFonts w:eastAsia="Times New Roman"/>
          <w:b/>
          <w:color w:val="000000" w:themeColor="text1"/>
          <w:szCs w:val="22"/>
        </w:rPr>
      </w:pPr>
      <w:r w:rsidRPr="00BF2750">
        <w:rPr>
          <w:rFonts w:eastAsia="Times New Roman"/>
          <w:color w:val="000000" w:themeColor="text1"/>
          <w:szCs w:val="22"/>
        </w:rPr>
        <w:t>Jekk inti tqila jew qed tredda’, taħseb li tista’ tkun tqila jew qed tippjana li jkollok tarbija, itlob il-parir tat-tabib jew tal-ispiżjar tiegħek qabel tieħu din il-mediċina.</w:t>
      </w:r>
    </w:p>
    <w:p w14:paraId="7DC14F76" w14:textId="77777777" w:rsidR="009B6D32" w:rsidRPr="00BF2750" w:rsidRDefault="009B6D32" w:rsidP="009B6D32">
      <w:pPr>
        <w:tabs>
          <w:tab w:val="clear" w:pos="567"/>
        </w:tabs>
        <w:spacing w:line="240" w:lineRule="auto"/>
        <w:rPr>
          <w:rFonts w:eastAsia="Times New Roman"/>
          <w:color w:val="000000" w:themeColor="text1"/>
          <w:szCs w:val="22"/>
        </w:rPr>
      </w:pPr>
    </w:p>
    <w:p w14:paraId="7C125388" w14:textId="77777777" w:rsidR="009B6D32" w:rsidRPr="00BF2750" w:rsidRDefault="009B6D32" w:rsidP="009B6D32">
      <w:pPr>
        <w:numPr>
          <w:ilvl w:val="0"/>
          <w:numId w:val="21"/>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M’għandekx tieħu Vyndaqel jekk inti tqila jew qed tredda’.</w:t>
      </w:r>
    </w:p>
    <w:p w14:paraId="661B7760" w14:textId="77777777" w:rsidR="009B6D32" w:rsidRPr="00BF2750" w:rsidRDefault="009B6D32" w:rsidP="009B6D32">
      <w:pPr>
        <w:numPr>
          <w:ilvl w:val="0"/>
          <w:numId w:val="21"/>
        </w:numPr>
        <w:tabs>
          <w:tab w:val="clear" w:pos="360"/>
          <w:tab w:val="clear" w:pos="567"/>
          <w:tab w:val="num" w:pos="0"/>
        </w:tabs>
        <w:spacing w:line="240" w:lineRule="auto"/>
        <w:ind w:left="426" w:hanging="426"/>
        <w:rPr>
          <w:rFonts w:eastAsia="Times New Roman"/>
          <w:color w:val="000000" w:themeColor="text1"/>
          <w:szCs w:val="22"/>
        </w:rPr>
      </w:pPr>
      <w:r w:rsidRPr="00BF2750">
        <w:rPr>
          <w:rFonts w:eastAsia="Times New Roman"/>
          <w:color w:val="000000" w:themeColor="text1"/>
          <w:szCs w:val="22"/>
        </w:rPr>
        <w:t>Jekk tista’ tinqabad tqila, għandek tuża miżuri ta’ kontraċezzjoni waqt it-trattament u sa xahar wara li jitwaqqaf it-trattament.</w:t>
      </w:r>
    </w:p>
    <w:p w14:paraId="46BF782A"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3A71B861"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Sewqan u tħaddim ta’ magni</w:t>
      </w:r>
    </w:p>
    <w:p w14:paraId="37BB21E7"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21106B65" w14:textId="77777777" w:rsidR="009B6D32" w:rsidRPr="00BF2750" w:rsidRDefault="009B6D32" w:rsidP="009B6D32">
      <w:pPr>
        <w:numPr>
          <w:ilvl w:val="12"/>
          <w:numId w:val="0"/>
        </w:numPr>
        <w:tabs>
          <w:tab w:val="clear" w:pos="567"/>
        </w:tabs>
        <w:spacing w:line="240" w:lineRule="auto"/>
        <w:ind w:right="-29"/>
        <w:rPr>
          <w:rFonts w:eastAsia="Times New Roman"/>
          <w:color w:val="000000" w:themeColor="text1"/>
          <w:szCs w:val="22"/>
        </w:rPr>
      </w:pPr>
      <w:r w:rsidRPr="00BF2750">
        <w:rPr>
          <w:rFonts w:eastAsia="Times New Roman"/>
          <w:color w:val="000000" w:themeColor="text1"/>
          <w:szCs w:val="22"/>
        </w:rPr>
        <w:t>Vyndaqel huwa mifhum li m’għandu l-ebda effett jew ftit li xejn għandu effett fuq il-ħila biex issuq u tħaddem magni</w:t>
      </w:r>
    </w:p>
    <w:p w14:paraId="0DF4B851" w14:textId="77777777" w:rsidR="009B6D32" w:rsidRPr="00BF2750" w:rsidRDefault="009B6D32" w:rsidP="009B6D32">
      <w:pPr>
        <w:numPr>
          <w:ilvl w:val="12"/>
          <w:numId w:val="0"/>
        </w:numPr>
        <w:tabs>
          <w:tab w:val="clear" w:pos="567"/>
        </w:tabs>
        <w:spacing w:line="240" w:lineRule="auto"/>
        <w:ind w:right="-29"/>
        <w:rPr>
          <w:rFonts w:eastAsia="Times New Roman"/>
          <w:color w:val="000000" w:themeColor="text1"/>
          <w:szCs w:val="22"/>
        </w:rPr>
      </w:pPr>
    </w:p>
    <w:p w14:paraId="004FBEDE" w14:textId="3397E8F5" w:rsidR="009B6D32" w:rsidRPr="00BF2750" w:rsidRDefault="009B6D32" w:rsidP="009B6D32">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 xml:space="preserve">Vyndaqel fih </w:t>
      </w:r>
      <w:ins w:id="217" w:author="Author">
        <w:r w:rsidR="003F4AAD" w:rsidRPr="00BF2750">
          <w:rPr>
            <w:b/>
          </w:rPr>
          <w:t>lactose monohydrate</w:t>
        </w:r>
      </w:ins>
      <w:del w:id="218" w:author="Author">
        <w:r w:rsidRPr="00BF2750" w:rsidDel="003F4AAD">
          <w:rPr>
            <w:rFonts w:eastAsia="Times New Roman"/>
            <w:b/>
            <w:color w:val="000000" w:themeColor="text1"/>
            <w:szCs w:val="22"/>
          </w:rPr>
          <w:delText>sorbitol</w:delText>
        </w:r>
      </w:del>
    </w:p>
    <w:p w14:paraId="0E59EA0C"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2A7485F6" w14:textId="54F1ABED" w:rsidR="009B6D32" w:rsidRPr="00BF2750" w:rsidRDefault="003F4AAD" w:rsidP="009B6D32">
      <w:pPr>
        <w:tabs>
          <w:tab w:val="clear" w:pos="567"/>
        </w:tabs>
        <w:autoSpaceDE w:val="0"/>
        <w:autoSpaceDN w:val="0"/>
        <w:adjustRightInd w:val="0"/>
        <w:spacing w:line="240" w:lineRule="auto"/>
        <w:rPr>
          <w:rFonts w:eastAsia="Times New Roman"/>
          <w:b/>
          <w:bCs/>
          <w:color w:val="000000" w:themeColor="text1"/>
          <w:szCs w:val="22"/>
        </w:rPr>
      </w:pPr>
      <w:ins w:id="219" w:author="Author">
        <w:r w:rsidRPr="00BF2750">
          <w:t>Jekk it-tabib qallek li għandek intolleranza għal ċerti tipi ta’ zokkor</w:t>
        </w:r>
        <w:r w:rsidR="00AA0E93" w:rsidRPr="00BF2750">
          <w:t>,</w:t>
        </w:r>
        <w:r w:rsidRPr="00BF2750">
          <w:t xml:space="preserve"> ikkuntattja lit-tabib tiegħek qabel tieħu dan il-prodott mediċinali.</w:t>
        </w:r>
      </w:ins>
      <w:del w:id="220" w:author="Author">
        <w:r w:rsidR="009B6D32" w:rsidRPr="00BF2750" w:rsidDel="003F4AAD">
          <w:rPr>
            <w:rFonts w:eastAsia="Times New Roman"/>
            <w:color w:val="000000" w:themeColor="text1"/>
            <w:szCs w:val="22"/>
          </w:rPr>
          <w:delText xml:space="preserve">Din il-mediċina ma fihiex iktar minn 44 mg sorbitol f’kull kapsula. </w:delText>
        </w:r>
        <w:r w:rsidR="009B6D32" w:rsidRPr="00BF2750" w:rsidDel="003F4AAD">
          <w:rPr>
            <w:color w:val="000000" w:themeColor="text1"/>
            <w:szCs w:val="22"/>
          </w:rPr>
          <w:delText>Sorbitol huwa sors ta’ fructose.</w:delText>
        </w:r>
      </w:del>
    </w:p>
    <w:p w14:paraId="5343E7AB"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6F1B6B1A"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09E8B870" w14:textId="77777777" w:rsidR="009B6D32" w:rsidRPr="00BF2750" w:rsidRDefault="009B6D32" w:rsidP="009B6D32">
      <w:pPr>
        <w:keepNext/>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3.</w:t>
      </w:r>
      <w:r w:rsidRPr="00BF2750">
        <w:rPr>
          <w:rFonts w:eastAsia="Times New Roman"/>
          <w:color w:val="000000" w:themeColor="text1"/>
          <w:szCs w:val="22"/>
        </w:rPr>
        <w:tab/>
      </w:r>
      <w:r w:rsidRPr="00BF2750">
        <w:rPr>
          <w:rFonts w:eastAsia="Times New Roman"/>
          <w:b/>
          <w:color w:val="000000" w:themeColor="text1"/>
          <w:szCs w:val="22"/>
        </w:rPr>
        <w:t>Kif gћandek tieћu Vyndaqel</w:t>
      </w:r>
    </w:p>
    <w:p w14:paraId="3FF85B0F" w14:textId="77777777" w:rsidR="009B6D32" w:rsidRPr="00BF2750" w:rsidRDefault="009B6D32" w:rsidP="009B6D32">
      <w:pPr>
        <w:keepNext/>
        <w:numPr>
          <w:ilvl w:val="12"/>
          <w:numId w:val="0"/>
        </w:numPr>
        <w:tabs>
          <w:tab w:val="clear" w:pos="567"/>
        </w:tabs>
        <w:spacing w:line="240" w:lineRule="auto"/>
        <w:rPr>
          <w:rFonts w:eastAsia="Times New Roman"/>
          <w:i/>
          <w:color w:val="000000" w:themeColor="text1"/>
          <w:szCs w:val="22"/>
        </w:rPr>
      </w:pPr>
    </w:p>
    <w:p w14:paraId="35CA1508"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Dejjem għandek tieħu din il-mediċina skont il-parir eżatt tat-tabib jew l-ispiżjar tiegħek. Iċċekkja mat-tabib jew mal-ispiżjar tiegħek jekk ikollok xi dubju.</w:t>
      </w:r>
    </w:p>
    <w:p w14:paraId="2495B1CB"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1DD28314" w14:textId="5B868A09"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 xml:space="preserve">Id-doża rakkomandata hija ta’ </w:t>
      </w:r>
      <w:del w:id="221" w:author="Author">
        <w:r w:rsidRPr="00BF2750" w:rsidDel="00AE0B7E">
          <w:rPr>
            <w:rFonts w:eastAsia="Times New Roman"/>
            <w:color w:val="000000" w:themeColor="text1"/>
            <w:szCs w:val="22"/>
          </w:rPr>
          <w:delText xml:space="preserve">kapsula </w:delText>
        </w:r>
      </w:del>
      <w:ins w:id="222" w:author="Author">
        <w:r w:rsidR="00AE0B7E" w:rsidRPr="00BF2750">
          <w:rPr>
            <w:rFonts w:eastAsia="Times New Roman"/>
            <w:color w:val="000000" w:themeColor="text1"/>
            <w:szCs w:val="22"/>
          </w:rPr>
          <w:t xml:space="preserve">pillola </w:t>
        </w:r>
      </w:ins>
      <w:r w:rsidRPr="00BF2750">
        <w:rPr>
          <w:rFonts w:eastAsia="Times New Roman"/>
          <w:color w:val="000000" w:themeColor="text1"/>
          <w:szCs w:val="22"/>
        </w:rPr>
        <w:t>waħda ta’ Vyndaqel 61 mg (tafamidis) li tittieħed darba kuljum.</w:t>
      </w:r>
    </w:p>
    <w:p w14:paraId="2FFB50F0"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575CC347" w14:textId="093B95DB"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Jekk tirremetti wara li tkun ħadt il-mediċina u tista’ tidentifika l-</w:t>
      </w:r>
      <w:del w:id="223" w:author="Author">
        <w:r w:rsidRPr="00BF2750" w:rsidDel="00AE0B7E">
          <w:rPr>
            <w:rFonts w:eastAsia="Times New Roman"/>
            <w:color w:val="000000" w:themeColor="text1"/>
            <w:szCs w:val="22"/>
          </w:rPr>
          <w:delText xml:space="preserve">kapsula </w:delText>
        </w:r>
      </w:del>
      <w:ins w:id="224" w:author="Author">
        <w:r w:rsidR="00AE0B7E" w:rsidRPr="00BF2750">
          <w:rPr>
            <w:rFonts w:eastAsia="Times New Roman"/>
            <w:color w:val="000000" w:themeColor="text1"/>
            <w:szCs w:val="22"/>
          </w:rPr>
          <w:t xml:space="preserve">pillola </w:t>
        </w:r>
      </w:ins>
      <w:r w:rsidRPr="00BF2750">
        <w:rPr>
          <w:rFonts w:eastAsia="Times New Roman"/>
          <w:color w:val="000000" w:themeColor="text1"/>
          <w:szCs w:val="22"/>
        </w:rPr>
        <w:t>ta’ Vyndaqel intatta, għandek tieħu doża oħra ta’ Vyndaqel fl-istess ġurnata; jekk ma tistax tidentifika il-</w:t>
      </w:r>
      <w:del w:id="225" w:author="Author">
        <w:r w:rsidRPr="00BF2750" w:rsidDel="00AE0B7E">
          <w:rPr>
            <w:rFonts w:eastAsia="Times New Roman"/>
            <w:color w:val="000000" w:themeColor="text1"/>
            <w:szCs w:val="22"/>
          </w:rPr>
          <w:delText xml:space="preserve">kapsula </w:delText>
        </w:r>
      </w:del>
      <w:ins w:id="226" w:author="Author">
        <w:r w:rsidR="00AE0B7E" w:rsidRPr="00BF2750">
          <w:rPr>
            <w:rFonts w:eastAsia="Times New Roman"/>
            <w:color w:val="000000" w:themeColor="text1"/>
            <w:szCs w:val="22"/>
          </w:rPr>
          <w:t xml:space="preserve">pillola </w:t>
        </w:r>
      </w:ins>
      <w:r w:rsidRPr="00BF2750">
        <w:rPr>
          <w:rFonts w:eastAsia="Times New Roman"/>
          <w:color w:val="000000" w:themeColor="text1"/>
          <w:szCs w:val="22"/>
        </w:rPr>
        <w:t>ta’ Vyndaqel, m’hemmx bżonn li tieħu doża oħra, u l-għada ħu l-mediċina bħas-soltu.</w:t>
      </w:r>
    </w:p>
    <w:p w14:paraId="1CBC6E8F"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03EA2FC8" w14:textId="77777777" w:rsidR="009B6D32" w:rsidRPr="00BF2750" w:rsidRDefault="009B6D32" w:rsidP="009B6D32">
      <w:pPr>
        <w:keepNext/>
        <w:tabs>
          <w:tab w:val="clear" w:pos="567"/>
        </w:tabs>
        <w:spacing w:line="240" w:lineRule="auto"/>
        <w:rPr>
          <w:rFonts w:eastAsia="Times New Roman"/>
          <w:color w:val="000000" w:themeColor="text1"/>
          <w:szCs w:val="22"/>
          <w:u w:val="single"/>
        </w:rPr>
      </w:pPr>
      <w:r w:rsidRPr="00BF2750">
        <w:rPr>
          <w:rFonts w:eastAsia="Times New Roman"/>
          <w:color w:val="000000" w:themeColor="text1"/>
          <w:szCs w:val="22"/>
          <w:u w:val="single"/>
        </w:rPr>
        <w:t>Metodu ta’ kif għandu jingħata</w:t>
      </w:r>
    </w:p>
    <w:p w14:paraId="4A37B83D"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56A3D8EC" w14:textId="77777777" w:rsidR="009B6D32" w:rsidRPr="00BF2750" w:rsidRDefault="009B6D32" w:rsidP="009B6D32">
      <w:pPr>
        <w:keepNext/>
        <w:tabs>
          <w:tab w:val="clear" w:pos="567"/>
        </w:tabs>
        <w:spacing w:line="240" w:lineRule="auto"/>
        <w:rPr>
          <w:rFonts w:eastAsia="Times New Roman"/>
          <w:color w:val="000000" w:themeColor="text1"/>
          <w:szCs w:val="22"/>
        </w:rPr>
      </w:pPr>
      <w:r w:rsidRPr="00BF2750">
        <w:rPr>
          <w:rFonts w:eastAsia="Times New Roman"/>
          <w:color w:val="000000" w:themeColor="text1"/>
          <w:szCs w:val="22"/>
        </w:rPr>
        <w:t>Vyndaqel huwa għal użu orali.</w:t>
      </w:r>
    </w:p>
    <w:p w14:paraId="66C5AAA0" w14:textId="2D145607" w:rsidR="009B6D32" w:rsidRPr="00BF2750" w:rsidRDefault="009B6D32" w:rsidP="009B6D32">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Il-</w:t>
      </w:r>
      <w:del w:id="227" w:author="Author">
        <w:r w:rsidRPr="00BF2750" w:rsidDel="00073F30">
          <w:rPr>
            <w:rFonts w:eastAsia="Times New Roman"/>
            <w:color w:val="000000" w:themeColor="text1"/>
            <w:szCs w:val="22"/>
          </w:rPr>
          <w:delText xml:space="preserve">kapsula </w:delText>
        </w:r>
      </w:del>
      <w:ins w:id="228" w:author="Author">
        <w:r w:rsidR="00073F30" w:rsidRPr="00BF2750">
          <w:rPr>
            <w:rFonts w:eastAsia="Times New Roman"/>
            <w:color w:val="000000" w:themeColor="text1"/>
            <w:szCs w:val="22"/>
          </w:rPr>
          <w:t xml:space="preserve">pillola </w:t>
        </w:r>
      </w:ins>
      <w:del w:id="229" w:author="Author">
        <w:r w:rsidRPr="00BF2750" w:rsidDel="00073F30">
          <w:rPr>
            <w:rFonts w:eastAsia="Times New Roman"/>
            <w:color w:val="000000" w:themeColor="text1"/>
            <w:szCs w:val="22"/>
          </w:rPr>
          <w:delText xml:space="preserve">ratba </w:delText>
        </w:r>
      </w:del>
      <w:r w:rsidRPr="00BF2750">
        <w:rPr>
          <w:rFonts w:eastAsia="Times New Roman"/>
          <w:color w:val="000000" w:themeColor="text1"/>
          <w:szCs w:val="22"/>
        </w:rPr>
        <w:t>għandha tinbela’ sħiħa, mhux mgħaffġa jew maqsuma.</w:t>
      </w:r>
    </w:p>
    <w:p w14:paraId="482FB49C" w14:textId="30DAFDBF" w:rsidR="009B6D32" w:rsidRPr="00BF2750" w:rsidRDefault="009B6D32" w:rsidP="009B6D32">
      <w:pPr>
        <w:tabs>
          <w:tab w:val="clear" w:pos="567"/>
        </w:tabs>
        <w:spacing w:line="240" w:lineRule="auto"/>
        <w:rPr>
          <w:rFonts w:eastAsia="Times New Roman"/>
          <w:color w:val="000000" w:themeColor="text1"/>
          <w:szCs w:val="22"/>
        </w:rPr>
      </w:pPr>
      <w:r w:rsidRPr="00BF2750">
        <w:rPr>
          <w:rFonts w:eastAsia="Times New Roman"/>
          <w:color w:val="000000" w:themeColor="text1"/>
          <w:szCs w:val="22"/>
        </w:rPr>
        <w:t>Il-</w:t>
      </w:r>
      <w:del w:id="230" w:author="Author">
        <w:r w:rsidRPr="00BF2750" w:rsidDel="00073F30">
          <w:rPr>
            <w:rFonts w:eastAsia="Times New Roman"/>
            <w:color w:val="000000" w:themeColor="text1"/>
            <w:szCs w:val="22"/>
          </w:rPr>
          <w:delText xml:space="preserve">kapsula </w:delText>
        </w:r>
      </w:del>
      <w:ins w:id="231" w:author="Author">
        <w:r w:rsidR="00073F30" w:rsidRPr="00BF2750">
          <w:rPr>
            <w:rFonts w:eastAsia="Times New Roman"/>
            <w:color w:val="000000" w:themeColor="text1"/>
            <w:szCs w:val="22"/>
          </w:rPr>
          <w:t xml:space="preserve">pillola </w:t>
        </w:r>
      </w:ins>
      <w:r w:rsidRPr="00BF2750">
        <w:rPr>
          <w:rFonts w:eastAsia="Times New Roman"/>
          <w:color w:val="000000" w:themeColor="text1"/>
          <w:szCs w:val="22"/>
        </w:rPr>
        <w:t>tista’ tittieħed mal-ikel jew mhux mal-ikel.</w:t>
      </w:r>
    </w:p>
    <w:p w14:paraId="6930A181" w14:textId="77777777" w:rsidR="009B6D32" w:rsidRPr="00BF2750" w:rsidRDefault="009B6D32" w:rsidP="009B6D32">
      <w:pPr>
        <w:tabs>
          <w:tab w:val="clear" w:pos="567"/>
        </w:tabs>
        <w:spacing w:line="240" w:lineRule="auto"/>
        <w:rPr>
          <w:rFonts w:eastAsia="Times New Roman"/>
          <w:color w:val="000000" w:themeColor="text1"/>
          <w:szCs w:val="22"/>
        </w:rPr>
      </w:pPr>
    </w:p>
    <w:p w14:paraId="09B0D418" w14:textId="77777777" w:rsidR="009B6D32" w:rsidRPr="00BF2750" w:rsidRDefault="009B6D32" w:rsidP="009B6D32">
      <w:pPr>
        <w:keepNext/>
        <w:tabs>
          <w:tab w:val="clear" w:pos="567"/>
        </w:tabs>
        <w:spacing w:line="240" w:lineRule="auto"/>
        <w:rPr>
          <w:rFonts w:eastAsia="Times New Roman"/>
          <w:b/>
          <w:bCs/>
          <w:color w:val="000000" w:themeColor="text1"/>
          <w:szCs w:val="22"/>
        </w:rPr>
      </w:pPr>
      <w:r w:rsidRPr="00BF2750">
        <w:rPr>
          <w:rFonts w:eastAsia="Times New Roman"/>
          <w:b/>
          <w:bCs/>
          <w:color w:val="000000" w:themeColor="text1"/>
          <w:szCs w:val="22"/>
        </w:rPr>
        <w:t>Istruzzjonijiet biex tiftaħ il-folji</w:t>
      </w:r>
    </w:p>
    <w:p w14:paraId="5FC5445B"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2DDC3445" w14:textId="71E2F998" w:rsidR="009B6D32" w:rsidRPr="00BF2750" w:rsidDel="00073F30" w:rsidRDefault="009B6D32" w:rsidP="009B6D32">
      <w:pPr>
        <w:numPr>
          <w:ilvl w:val="0"/>
          <w:numId w:val="21"/>
        </w:numPr>
        <w:tabs>
          <w:tab w:val="clear" w:pos="567"/>
        </w:tabs>
        <w:spacing w:line="240" w:lineRule="auto"/>
        <w:ind w:left="562" w:hanging="562"/>
        <w:rPr>
          <w:del w:id="232" w:author="Author"/>
          <w:rFonts w:eastAsia="Times New Roman"/>
          <w:color w:val="000000" w:themeColor="text1"/>
          <w:szCs w:val="22"/>
        </w:rPr>
      </w:pPr>
      <w:del w:id="233" w:author="Author">
        <w:r w:rsidRPr="00BF2750" w:rsidDel="00073F30">
          <w:rPr>
            <w:rFonts w:eastAsia="Times New Roman"/>
            <w:color w:val="000000" w:themeColor="text1"/>
            <w:szCs w:val="22"/>
          </w:rPr>
          <w:delText>Ċarrat folja waħda individwali mill-kartuna tal-folja tul il-linja bit-toqob.</w:delText>
        </w:r>
      </w:del>
    </w:p>
    <w:p w14:paraId="73CE1367" w14:textId="2B8E3288" w:rsidR="009B6D32" w:rsidRPr="00BF2750" w:rsidDel="00073F30" w:rsidRDefault="009B6D32" w:rsidP="009B6D32">
      <w:pPr>
        <w:tabs>
          <w:tab w:val="clear" w:pos="567"/>
        </w:tabs>
        <w:spacing w:line="240" w:lineRule="auto"/>
        <w:ind w:left="562"/>
        <w:rPr>
          <w:del w:id="234" w:author="Author"/>
          <w:rFonts w:eastAsia="Times New Roman"/>
          <w:color w:val="000000" w:themeColor="text1"/>
          <w:szCs w:val="22"/>
        </w:rPr>
      </w:pPr>
    </w:p>
    <w:p w14:paraId="43CB5C8A" w14:textId="6E3E36CD" w:rsidR="009B6D32" w:rsidRPr="00BF2750" w:rsidRDefault="009B6D32" w:rsidP="009A6808">
      <w:pPr>
        <w:tabs>
          <w:tab w:val="clear" w:pos="567"/>
        </w:tabs>
        <w:spacing w:line="240" w:lineRule="auto"/>
        <w:rPr>
          <w:rFonts w:eastAsia="Times New Roman"/>
          <w:color w:val="000000" w:themeColor="text1"/>
          <w:szCs w:val="22"/>
        </w:rPr>
        <w:pPrChange w:id="235" w:author="Author">
          <w:pPr>
            <w:numPr>
              <w:numId w:val="21"/>
            </w:numPr>
            <w:tabs>
              <w:tab w:val="clear" w:pos="567"/>
              <w:tab w:val="num" w:pos="360"/>
            </w:tabs>
            <w:spacing w:line="240" w:lineRule="auto"/>
            <w:ind w:left="562" w:hanging="562"/>
          </w:pPr>
        </w:pPrChange>
      </w:pPr>
      <w:r w:rsidRPr="00BF2750">
        <w:rPr>
          <w:rFonts w:eastAsia="Times New Roman"/>
          <w:color w:val="000000" w:themeColor="text1"/>
          <w:szCs w:val="22"/>
        </w:rPr>
        <w:t>Imbotta l-</w:t>
      </w:r>
      <w:del w:id="236" w:author="Author">
        <w:r w:rsidRPr="00BF2750" w:rsidDel="00073F30">
          <w:rPr>
            <w:rFonts w:eastAsia="Times New Roman"/>
            <w:color w:val="000000" w:themeColor="text1"/>
            <w:szCs w:val="22"/>
          </w:rPr>
          <w:delText xml:space="preserve">kapsula </w:delText>
        </w:r>
      </w:del>
      <w:ins w:id="237" w:author="Author">
        <w:r w:rsidR="00073F30" w:rsidRPr="00BF2750">
          <w:rPr>
            <w:rFonts w:eastAsia="Times New Roman"/>
            <w:color w:val="000000" w:themeColor="text1"/>
            <w:szCs w:val="22"/>
          </w:rPr>
          <w:t xml:space="preserve">pillola </w:t>
        </w:r>
      </w:ins>
      <w:r w:rsidRPr="00BF2750">
        <w:rPr>
          <w:rFonts w:eastAsia="Times New Roman"/>
          <w:color w:val="000000" w:themeColor="text1"/>
          <w:szCs w:val="22"/>
        </w:rPr>
        <w:t>minn ġol-fojl tal-aluminju.</w:t>
      </w:r>
    </w:p>
    <w:p w14:paraId="6BA9F95D" w14:textId="77777777" w:rsidR="009B6D32" w:rsidRPr="00BF2750" w:rsidRDefault="009B6D32" w:rsidP="009B6D32">
      <w:pPr>
        <w:tabs>
          <w:tab w:val="clear" w:pos="567"/>
        </w:tabs>
        <w:spacing w:line="240" w:lineRule="auto"/>
        <w:rPr>
          <w:rFonts w:eastAsia="Times New Roman"/>
          <w:color w:val="000000" w:themeColor="text1"/>
          <w:szCs w:val="22"/>
        </w:rPr>
      </w:pPr>
    </w:p>
    <w:p w14:paraId="72D05FD1"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Jekk tieħu Vyndaqel aktar milli suppost</w:t>
      </w:r>
    </w:p>
    <w:p w14:paraId="3EF8B8A8"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66D0D5E0" w14:textId="44F10843" w:rsidR="009B6D32" w:rsidRPr="00BF2750" w:rsidRDefault="009B6D32" w:rsidP="009B6D32">
      <w:pPr>
        <w:numPr>
          <w:ilvl w:val="12"/>
          <w:numId w:val="0"/>
        </w:numPr>
        <w:tabs>
          <w:tab w:val="clear" w:pos="567"/>
        </w:tabs>
        <w:spacing w:line="240" w:lineRule="auto"/>
        <w:ind w:right="-2"/>
        <w:rPr>
          <w:rFonts w:eastAsia="Times New Roman"/>
          <w:i/>
          <w:color w:val="000000" w:themeColor="text1"/>
          <w:szCs w:val="22"/>
        </w:rPr>
      </w:pPr>
      <w:r w:rsidRPr="00BF2750">
        <w:rPr>
          <w:rFonts w:eastAsia="Times New Roman"/>
          <w:color w:val="000000" w:themeColor="text1"/>
          <w:szCs w:val="22"/>
        </w:rPr>
        <w:t xml:space="preserve">M’għandekx tieħu aktar </w:t>
      </w:r>
      <w:del w:id="238" w:author="Author">
        <w:r w:rsidRPr="00BF2750" w:rsidDel="00073F30">
          <w:rPr>
            <w:rFonts w:eastAsia="Times New Roman"/>
            <w:color w:val="000000" w:themeColor="text1"/>
            <w:szCs w:val="22"/>
          </w:rPr>
          <w:delText xml:space="preserve">kapsuli </w:delText>
        </w:r>
      </w:del>
      <w:ins w:id="239" w:author="Author">
        <w:r w:rsidR="00073F30" w:rsidRPr="00BF2750">
          <w:rPr>
            <w:rFonts w:eastAsia="Times New Roman"/>
            <w:color w:val="000000" w:themeColor="text1"/>
            <w:szCs w:val="22"/>
          </w:rPr>
          <w:t xml:space="preserve">pilloli </w:t>
        </w:r>
      </w:ins>
      <w:r w:rsidRPr="00BF2750">
        <w:rPr>
          <w:rFonts w:eastAsia="Times New Roman"/>
          <w:color w:val="000000" w:themeColor="text1"/>
          <w:szCs w:val="22"/>
        </w:rPr>
        <w:t xml:space="preserve">milli qallek it-tabib. Jekk tieħu aktar </w:t>
      </w:r>
      <w:del w:id="240" w:author="Author">
        <w:r w:rsidRPr="00BF2750" w:rsidDel="00073F30">
          <w:rPr>
            <w:rFonts w:eastAsia="Times New Roman"/>
            <w:color w:val="000000" w:themeColor="text1"/>
            <w:szCs w:val="22"/>
          </w:rPr>
          <w:delText xml:space="preserve">kapsuli </w:delText>
        </w:r>
      </w:del>
      <w:ins w:id="241" w:author="Author">
        <w:r w:rsidR="00073F30" w:rsidRPr="00BF2750">
          <w:rPr>
            <w:rFonts w:eastAsia="Times New Roman"/>
            <w:color w:val="000000" w:themeColor="text1"/>
            <w:szCs w:val="22"/>
          </w:rPr>
          <w:t xml:space="preserve">pilloli </w:t>
        </w:r>
      </w:ins>
      <w:r w:rsidRPr="00BF2750">
        <w:rPr>
          <w:rFonts w:eastAsia="Times New Roman"/>
          <w:color w:val="000000" w:themeColor="text1"/>
          <w:szCs w:val="22"/>
        </w:rPr>
        <w:t>milli qallek it-tabib, kellem lit-tabib tiegħek.</w:t>
      </w:r>
    </w:p>
    <w:p w14:paraId="74A9F233"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36BD8A16"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Jekk tinsa tieħu Vyndaqel</w:t>
      </w:r>
    </w:p>
    <w:p w14:paraId="206735B3"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3283E759" w14:textId="3D5A1248"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Jekk tinsa tieħu doża, ħu l-</w:t>
      </w:r>
      <w:del w:id="242" w:author="Author">
        <w:r w:rsidRPr="00BF2750" w:rsidDel="007E4F71">
          <w:rPr>
            <w:rFonts w:eastAsia="Times New Roman"/>
            <w:color w:val="000000" w:themeColor="text1"/>
            <w:szCs w:val="22"/>
          </w:rPr>
          <w:delText xml:space="preserve">kapsuli </w:delText>
        </w:r>
      </w:del>
      <w:ins w:id="243" w:author="Author">
        <w:r w:rsidR="007E4F71" w:rsidRPr="00BF2750">
          <w:rPr>
            <w:rFonts w:eastAsia="Times New Roman"/>
            <w:color w:val="000000" w:themeColor="text1"/>
            <w:szCs w:val="22"/>
          </w:rPr>
          <w:t xml:space="preserve">pilloli </w:t>
        </w:r>
      </w:ins>
      <w:r w:rsidRPr="00BF2750">
        <w:rPr>
          <w:rFonts w:eastAsia="Times New Roman"/>
          <w:color w:val="000000" w:themeColor="text1"/>
          <w:szCs w:val="22"/>
        </w:rPr>
        <w:t>malli tiftakar. Jekk dan ikun fi żmien 6 sigħat qabel id-doża li jmiss, tiħux id-doża li nsejt u ħu d-doża li jmiss fil-ħin tas-soltu. M’għandekx tieħu doża doppja biex tpatti għal kull doża li tkun insejt tieħu.</w:t>
      </w:r>
    </w:p>
    <w:p w14:paraId="094F1A93"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3ABB39B1"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Jekk tieqaf tieħu Vyndaqel</w:t>
      </w:r>
    </w:p>
    <w:p w14:paraId="3BA10F4C"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2CD4A1D7" w14:textId="77777777" w:rsidR="009B6D32" w:rsidRPr="00BF2750" w:rsidRDefault="009B6D32" w:rsidP="009B6D32">
      <w:pPr>
        <w:numPr>
          <w:ilvl w:val="12"/>
          <w:numId w:val="0"/>
        </w:numPr>
        <w:tabs>
          <w:tab w:val="clear" w:pos="567"/>
        </w:tabs>
        <w:spacing w:line="240" w:lineRule="auto"/>
        <w:ind w:right="-29"/>
        <w:rPr>
          <w:rFonts w:eastAsia="Times New Roman"/>
          <w:color w:val="000000" w:themeColor="text1"/>
          <w:szCs w:val="22"/>
        </w:rPr>
      </w:pPr>
      <w:r w:rsidRPr="00BF2750">
        <w:rPr>
          <w:rFonts w:eastAsia="Times New Roman"/>
          <w:color w:val="000000" w:themeColor="text1"/>
          <w:szCs w:val="22"/>
        </w:rPr>
        <w:t>Tiqafx tieħu Vyndaqel qabel ma’ tkellem lit-tabib tiegħek. Peress li Vyndaqel jaħdem billi jistabbilizza l-proteina TTR, jekk tieqaf tieħu Vyndaqel, il-proteina ma tibqax aktar stabbilizzata, u l-marda tiegħek tista’ tkompli tavvanza.</w:t>
      </w:r>
    </w:p>
    <w:p w14:paraId="745176AA" w14:textId="77777777" w:rsidR="009B6D32" w:rsidRPr="00BF2750" w:rsidRDefault="009B6D32" w:rsidP="009B6D32">
      <w:pPr>
        <w:numPr>
          <w:ilvl w:val="12"/>
          <w:numId w:val="0"/>
        </w:numPr>
        <w:tabs>
          <w:tab w:val="clear" w:pos="567"/>
        </w:tabs>
        <w:spacing w:line="240" w:lineRule="auto"/>
        <w:ind w:right="-29"/>
        <w:rPr>
          <w:rFonts w:eastAsia="Times New Roman"/>
          <w:color w:val="000000" w:themeColor="text1"/>
          <w:szCs w:val="22"/>
        </w:rPr>
      </w:pPr>
    </w:p>
    <w:p w14:paraId="7442557C" w14:textId="77777777" w:rsidR="009B6D32" w:rsidRPr="00BF2750" w:rsidRDefault="009B6D32" w:rsidP="009B6D32">
      <w:pPr>
        <w:numPr>
          <w:ilvl w:val="12"/>
          <w:numId w:val="0"/>
        </w:numPr>
        <w:tabs>
          <w:tab w:val="clear" w:pos="567"/>
        </w:tabs>
        <w:spacing w:line="240" w:lineRule="auto"/>
        <w:ind w:right="-29"/>
        <w:rPr>
          <w:rFonts w:eastAsia="Times New Roman"/>
          <w:color w:val="000000" w:themeColor="text1"/>
          <w:szCs w:val="22"/>
        </w:rPr>
      </w:pPr>
      <w:r w:rsidRPr="00BF2750">
        <w:rPr>
          <w:rFonts w:eastAsia="Times New Roman"/>
          <w:color w:val="000000" w:themeColor="text1"/>
          <w:szCs w:val="22"/>
        </w:rPr>
        <w:t>Jekk għandek aktar mistoqsijiet dwar l-użu ta’ din il-mediċina, staqsi lit-tabib jew lill-ispiżjar tiegħek.</w:t>
      </w:r>
    </w:p>
    <w:p w14:paraId="2FD66E75" w14:textId="77777777" w:rsidR="009B6D32" w:rsidRPr="00BF2750" w:rsidRDefault="009B6D32" w:rsidP="009B6D32">
      <w:pPr>
        <w:numPr>
          <w:ilvl w:val="12"/>
          <w:numId w:val="0"/>
        </w:numPr>
        <w:tabs>
          <w:tab w:val="clear" w:pos="567"/>
        </w:tabs>
        <w:spacing w:line="240" w:lineRule="auto"/>
        <w:ind w:right="-29"/>
        <w:rPr>
          <w:rFonts w:eastAsia="Times New Roman"/>
          <w:color w:val="000000" w:themeColor="text1"/>
          <w:szCs w:val="22"/>
        </w:rPr>
      </w:pPr>
    </w:p>
    <w:p w14:paraId="50585472" w14:textId="77777777" w:rsidR="009B6D32" w:rsidRPr="00BF2750" w:rsidRDefault="009B6D32" w:rsidP="009B6D32">
      <w:pPr>
        <w:numPr>
          <w:ilvl w:val="12"/>
          <w:numId w:val="0"/>
        </w:numPr>
        <w:tabs>
          <w:tab w:val="clear" w:pos="567"/>
        </w:tabs>
        <w:spacing w:line="240" w:lineRule="auto"/>
        <w:rPr>
          <w:rFonts w:eastAsia="Times New Roman"/>
          <w:color w:val="000000" w:themeColor="text1"/>
          <w:szCs w:val="22"/>
        </w:rPr>
      </w:pPr>
    </w:p>
    <w:p w14:paraId="67AC805D" w14:textId="77777777" w:rsidR="009B6D32" w:rsidRPr="00BF2750" w:rsidRDefault="009B6D32" w:rsidP="009B6D32">
      <w:pPr>
        <w:keepNext/>
        <w:numPr>
          <w:ilvl w:val="12"/>
          <w:numId w:val="0"/>
        </w:numPr>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4.</w:t>
      </w:r>
      <w:r w:rsidRPr="00BF2750">
        <w:rPr>
          <w:rFonts w:eastAsia="Times New Roman"/>
          <w:b/>
          <w:color w:val="000000" w:themeColor="text1"/>
          <w:szCs w:val="22"/>
        </w:rPr>
        <w:tab/>
        <w:t>Effetti sekondarji possibbli</w:t>
      </w:r>
    </w:p>
    <w:p w14:paraId="5FC55FA7"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31F36AC7"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Bħal kull mediċina oħra, din il-mediċina tista’ tikkawża effetti sekondarji, għalkemm ma jidhrux f’kulħadd.</w:t>
      </w:r>
    </w:p>
    <w:p w14:paraId="6254175A"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4F10C756" w14:textId="77777777" w:rsidR="009B6D32" w:rsidRPr="00BF2750" w:rsidRDefault="009B6D32" w:rsidP="009B6D32">
      <w:pPr>
        <w:autoSpaceDE w:val="0"/>
        <w:autoSpaceDN w:val="0"/>
        <w:adjustRightInd w:val="0"/>
        <w:rPr>
          <w:color w:val="000000" w:themeColor="text1"/>
          <w:szCs w:val="22"/>
        </w:rPr>
      </w:pPr>
      <w:r w:rsidRPr="009A6808">
        <w:rPr>
          <w:b/>
          <w:bCs/>
          <w:color w:val="000000" w:themeColor="text1"/>
          <w:rPrChange w:id="244" w:author="Author">
            <w:rPr>
              <w:color w:val="000000" w:themeColor="text1"/>
            </w:rPr>
          </w:rPrChange>
        </w:rPr>
        <w:t>Komuni</w:t>
      </w:r>
      <w:r w:rsidRPr="00BF2750">
        <w:rPr>
          <w:color w:val="000000" w:themeColor="text1"/>
        </w:rPr>
        <w:t>: jistgħu jidhru f’persuna 1 minn kull 10</w:t>
      </w:r>
    </w:p>
    <w:p w14:paraId="51BC20CF" w14:textId="77777777" w:rsidR="009B6D32" w:rsidRPr="00BF2750" w:rsidRDefault="009B6D32" w:rsidP="009B6D32">
      <w:pPr>
        <w:numPr>
          <w:ilvl w:val="0"/>
          <w:numId w:val="29"/>
        </w:numPr>
        <w:autoSpaceDE w:val="0"/>
        <w:autoSpaceDN w:val="0"/>
        <w:adjustRightInd w:val="0"/>
        <w:rPr>
          <w:color w:val="000000" w:themeColor="text1"/>
          <w:szCs w:val="22"/>
        </w:rPr>
      </w:pPr>
      <w:r w:rsidRPr="00BF2750">
        <w:rPr>
          <w:color w:val="000000" w:themeColor="text1"/>
        </w:rPr>
        <w:t>Dijarea</w:t>
      </w:r>
    </w:p>
    <w:p w14:paraId="394374A0" w14:textId="77777777" w:rsidR="009B6D32" w:rsidRPr="00BF2750" w:rsidRDefault="009B6D32" w:rsidP="009B6D32">
      <w:pPr>
        <w:numPr>
          <w:ilvl w:val="0"/>
          <w:numId w:val="29"/>
        </w:numPr>
        <w:autoSpaceDE w:val="0"/>
        <w:autoSpaceDN w:val="0"/>
        <w:adjustRightInd w:val="0"/>
        <w:rPr>
          <w:color w:val="000000" w:themeColor="text1"/>
          <w:szCs w:val="22"/>
        </w:rPr>
      </w:pPr>
      <w:r w:rsidRPr="00BF2750">
        <w:rPr>
          <w:color w:val="000000" w:themeColor="text1"/>
        </w:rPr>
        <w:t>Raxx, ħakk</w:t>
      </w:r>
    </w:p>
    <w:p w14:paraId="6BDDE647"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3AD82EED" w14:textId="77777777" w:rsidR="009B6D32" w:rsidRPr="00BF2750" w:rsidRDefault="009B6D32" w:rsidP="009B6D32">
      <w:p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 xml:space="preserve">Fi studji kliniċi, l-effetti sekondarji f’pazjenti li kienu qed jieħdu </w:t>
      </w:r>
      <w:r w:rsidRPr="00BF2750">
        <w:rPr>
          <w:color w:val="000000" w:themeColor="text1"/>
          <w:szCs w:val="22"/>
        </w:rPr>
        <w:t xml:space="preserve">Vyndaqel </w:t>
      </w:r>
      <w:r w:rsidRPr="00BF2750">
        <w:rPr>
          <w:rFonts w:eastAsia="Times New Roman"/>
          <w:color w:val="000000" w:themeColor="text1"/>
          <w:szCs w:val="22"/>
        </w:rPr>
        <w:t>kienu ġeneralment simili għal dawk ta’ pazjenti li ma kinux qed jieħdu Vyndagel. Gass u elevazzjonijiet fit-testijiet tal-funzjoni tal-fwied ġew irrapportati aktar ta’ spiss f’pazjenti b’ATTR-CM ikkurati b’Vyndagel.</w:t>
      </w:r>
    </w:p>
    <w:p w14:paraId="128CFAC4" w14:textId="77777777" w:rsidR="009B6D32" w:rsidRPr="00BF2750" w:rsidRDefault="009B6D32" w:rsidP="009B6D32">
      <w:pPr>
        <w:tabs>
          <w:tab w:val="clear" w:pos="567"/>
        </w:tabs>
        <w:autoSpaceDE w:val="0"/>
        <w:autoSpaceDN w:val="0"/>
        <w:adjustRightInd w:val="0"/>
        <w:spacing w:line="240" w:lineRule="auto"/>
        <w:rPr>
          <w:rFonts w:eastAsia="Times New Roman"/>
          <w:color w:val="000000" w:themeColor="text1"/>
          <w:szCs w:val="22"/>
        </w:rPr>
      </w:pPr>
    </w:p>
    <w:p w14:paraId="457CDB50"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Rappurtar tal-effetti sekondarji</w:t>
      </w:r>
    </w:p>
    <w:p w14:paraId="61F6690C" w14:textId="77777777" w:rsidR="009B6D32" w:rsidRPr="00BF2750" w:rsidRDefault="009B6D32" w:rsidP="009B6D32">
      <w:pPr>
        <w:keepNext/>
        <w:tabs>
          <w:tab w:val="clear" w:pos="567"/>
        </w:tabs>
        <w:spacing w:line="240" w:lineRule="auto"/>
        <w:rPr>
          <w:rFonts w:eastAsia="Times New Roman"/>
          <w:color w:val="000000" w:themeColor="text1"/>
          <w:szCs w:val="22"/>
        </w:rPr>
      </w:pPr>
    </w:p>
    <w:p w14:paraId="4528DB28"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 xml:space="preserve">Jekk ikollok xi effett sekondarju, kellem lit-tabib, lill-ispiżjar jew lill-infermier tiegħek. </w:t>
      </w:r>
      <w:r w:rsidRPr="00BF2750">
        <w:rPr>
          <w:rFonts w:eastAsia="Times New Roman"/>
          <w:color w:val="000000" w:themeColor="text1"/>
          <w:lang w:eastAsia="mt-MT" w:bidi="mt-MT"/>
        </w:rPr>
        <w:t xml:space="preserve">Dan jinkludi xi effett sekondarju possibbli li mhuwiex elenkat f’dan il-fuljett. Tista’ wkoll tirrapporta effetti sekondarji direttament permezz </w:t>
      </w:r>
      <w:r w:rsidRPr="00BF2750">
        <w:rPr>
          <w:rFonts w:eastAsia="Times New Roman"/>
          <w:color w:val="000000" w:themeColor="text1"/>
          <w:highlight w:val="lightGray"/>
          <w:lang w:eastAsia="mt-MT" w:bidi="mt-MT"/>
        </w:rPr>
        <w:t xml:space="preserve">tas-sistema ta’ rappurtar nazzjonali mniżżla </w:t>
      </w:r>
      <w:r w:rsidRPr="00BF2750">
        <w:rPr>
          <w:color w:val="000000" w:themeColor="text1"/>
          <w:highlight w:val="lightGray"/>
        </w:rPr>
        <w:t>f’</w:t>
      </w:r>
      <w:hyperlink r:id="rId22" w:history="1">
        <w:r w:rsidRPr="00BF2750">
          <w:rPr>
            <w:rStyle w:val="Hyperlink"/>
            <w:szCs w:val="22"/>
            <w:highlight w:val="lightGray"/>
          </w:rPr>
          <w:t>Appendiċi V</w:t>
        </w:r>
      </w:hyperlink>
      <w:r w:rsidRPr="00BF2750">
        <w:rPr>
          <w:rFonts w:eastAsia="Times New Roman"/>
          <w:color w:val="000000" w:themeColor="text1"/>
          <w:szCs w:val="22"/>
          <w:lang w:eastAsia="mt-MT" w:bidi="mt-MT"/>
        </w:rPr>
        <w:t>.</w:t>
      </w:r>
      <w:r w:rsidRPr="00BF2750">
        <w:rPr>
          <w:rFonts w:eastAsia="Times New Roman"/>
          <w:color w:val="000000" w:themeColor="text1"/>
          <w:lang w:eastAsia="mt-MT" w:bidi="mt-MT"/>
        </w:rPr>
        <w:t xml:space="preserve"> Billi tirrapporta l-effetti sekondarji tista’ tgħin biex tiġi pprovduta aktar informazzjoni dwar is-sigurtà ta’ din il-mediċina.</w:t>
      </w:r>
    </w:p>
    <w:p w14:paraId="4B6C79A7"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1B83D9A1"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2C40C6C9" w14:textId="77777777" w:rsidR="009B6D32" w:rsidRPr="00BF2750" w:rsidRDefault="009B6D32" w:rsidP="009B6D32">
      <w:pPr>
        <w:keepNext/>
        <w:numPr>
          <w:ilvl w:val="12"/>
          <w:numId w:val="0"/>
        </w:numPr>
        <w:tabs>
          <w:tab w:val="clear" w:pos="567"/>
        </w:tabs>
        <w:spacing w:line="240" w:lineRule="auto"/>
        <w:rPr>
          <w:rFonts w:eastAsia="Times New Roman"/>
          <w:b/>
          <w:color w:val="000000" w:themeColor="text1"/>
          <w:szCs w:val="22"/>
        </w:rPr>
      </w:pPr>
      <w:r w:rsidRPr="00BF2750">
        <w:rPr>
          <w:rFonts w:eastAsia="Times New Roman"/>
          <w:b/>
          <w:color w:val="000000" w:themeColor="text1"/>
          <w:szCs w:val="22"/>
        </w:rPr>
        <w:t>5.</w:t>
      </w:r>
      <w:r w:rsidRPr="00BF2750">
        <w:rPr>
          <w:rFonts w:eastAsia="Times New Roman"/>
          <w:b/>
          <w:color w:val="000000" w:themeColor="text1"/>
          <w:szCs w:val="22"/>
        </w:rPr>
        <w:tab/>
        <w:t>Kif taħżen Vyndaqel</w:t>
      </w:r>
    </w:p>
    <w:p w14:paraId="4C16E9EE" w14:textId="77777777" w:rsidR="009B6D32" w:rsidRPr="00BF2750" w:rsidRDefault="009B6D32" w:rsidP="009B6D32">
      <w:pPr>
        <w:keepNext/>
        <w:numPr>
          <w:ilvl w:val="12"/>
          <w:numId w:val="0"/>
        </w:numPr>
        <w:tabs>
          <w:tab w:val="clear" w:pos="567"/>
        </w:tabs>
        <w:spacing w:line="240" w:lineRule="auto"/>
        <w:rPr>
          <w:rFonts w:eastAsia="Times New Roman"/>
          <w:color w:val="000000" w:themeColor="text1"/>
          <w:szCs w:val="22"/>
        </w:rPr>
      </w:pPr>
    </w:p>
    <w:p w14:paraId="2619324B"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r w:rsidRPr="00BF2750">
        <w:rPr>
          <w:rFonts w:eastAsia="Times New Roman"/>
          <w:color w:val="000000" w:themeColor="text1"/>
          <w:szCs w:val="22"/>
        </w:rPr>
        <w:t>Żomm din il-mediċina fejn ma tidhirx u ma tintlaħaqx mit-tfal.</w:t>
      </w:r>
    </w:p>
    <w:p w14:paraId="2FAB3120"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55887636"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r w:rsidRPr="00BF2750">
        <w:rPr>
          <w:color w:val="000000" w:themeColor="text1"/>
        </w:rPr>
        <w:t xml:space="preserve">Tużax din il-mediċina wara d-data ta’ meta tiskadi li tidher </w:t>
      </w:r>
      <w:r w:rsidRPr="00BF2750">
        <w:rPr>
          <w:rFonts w:eastAsia="Times New Roman"/>
          <w:color w:val="000000" w:themeColor="text1"/>
          <w:szCs w:val="22"/>
        </w:rPr>
        <w:t xml:space="preserve">fuq il-kartuna tal-folja u fuq il-kartuna ta’ barra. </w:t>
      </w:r>
      <w:r w:rsidRPr="00BF2750">
        <w:rPr>
          <w:color w:val="000000" w:themeColor="text1"/>
        </w:rPr>
        <w:t xml:space="preserve">Id-data ta’ meta tiskadi </w:t>
      </w:r>
      <w:r w:rsidRPr="00BF2750">
        <w:rPr>
          <w:rFonts w:eastAsia="Times New Roman"/>
          <w:color w:val="000000" w:themeColor="text1"/>
          <w:szCs w:val="22"/>
        </w:rPr>
        <w:t>tirreferi għall-aħħar ġurnata ta’ dak ix-xahar.</w:t>
      </w:r>
    </w:p>
    <w:p w14:paraId="6F2BCA6F"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7E01F5D6" w14:textId="77777777" w:rsidR="009B6D32" w:rsidRPr="00BF2750" w:rsidRDefault="009B6D32" w:rsidP="009B6D32">
      <w:pPr>
        <w:numPr>
          <w:ilvl w:val="12"/>
          <w:numId w:val="0"/>
        </w:numPr>
        <w:tabs>
          <w:tab w:val="clear" w:pos="567"/>
        </w:tabs>
        <w:spacing w:line="240" w:lineRule="auto"/>
        <w:ind w:right="-2"/>
        <w:rPr>
          <w:rFonts w:eastAsia="Times New Roman"/>
          <w:i/>
          <w:color w:val="000000" w:themeColor="text1"/>
          <w:lang w:eastAsia="mt-MT" w:bidi="mt-MT"/>
        </w:rPr>
      </w:pPr>
      <w:r w:rsidRPr="00BF2750">
        <w:rPr>
          <w:rFonts w:eastAsia="Times New Roman"/>
          <w:color w:val="000000" w:themeColor="text1"/>
          <w:lang w:eastAsia="mt-MT" w:bidi="mt-MT"/>
        </w:rPr>
        <w:t>Tarmix mediċini mal-ilma tad-dranaġġ jew mal-iskart domestiku. Staqsi lill-ispiżjar</w:t>
      </w:r>
      <w:r w:rsidRPr="00BF2750">
        <w:rPr>
          <w:rFonts w:eastAsia="Times New Roman"/>
          <w:color w:val="000000" w:themeColor="text1"/>
          <w:szCs w:val="22"/>
          <w:lang w:eastAsia="mt-MT" w:bidi="mt-MT"/>
        </w:rPr>
        <w:t xml:space="preserve"> tiegħek</w:t>
      </w:r>
      <w:r w:rsidRPr="00BF2750">
        <w:rPr>
          <w:rFonts w:eastAsia="Times New Roman"/>
          <w:color w:val="000000" w:themeColor="text1"/>
          <w:lang w:eastAsia="mt-MT" w:bidi="mt-MT"/>
        </w:rPr>
        <w:t xml:space="preserve"> dwar kif għandek tarmi mediċini li m’għadekx tuża. Dawn il-miżuri jgħinu għall-protezzjoni tal-ambjent.</w:t>
      </w:r>
    </w:p>
    <w:p w14:paraId="2C411A24"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5894933F"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56E1AC41" w14:textId="77777777" w:rsidR="009B6D32" w:rsidRPr="00BF2750" w:rsidRDefault="009B6D32" w:rsidP="009B6D32">
      <w:pPr>
        <w:keepNext/>
        <w:numPr>
          <w:ilvl w:val="12"/>
          <w:numId w:val="0"/>
        </w:numPr>
        <w:tabs>
          <w:tab w:val="clear" w:pos="567"/>
        </w:tabs>
        <w:spacing w:line="240" w:lineRule="auto"/>
        <w:ind w:right="-2"/>
        <w:rPr>
          <w:rFonts w:eastAsia="Times New Roman"/>
          <w:b/>
          <w:color w:val="000000" w:themeColor="text1"/>
          <w:szCs w:val="22"/>
        </w:rPr>
      </w:pPr>
      <w:r w:rsidRPr="00BF2750">
        <w:rPr>
          <w:rFonts w:eastAsia="Times New Roman"/>
          <w:b/>
          <w:color w:val="000000" w:themeColor="text1"/>
          <w:szCs w:val="22"/>
        </w:rPr>
        <w:t>6.</w:t>
      </w:r>
      <w:r w:rsidRPr="00BF2750">
        <w:rPr>
          <w:rFonts w:eastAsia="Times New Roman"/>
          <w:b/>
          <w:color w:val="000000" w:themeColor="text1"/>
          <w:szCs w:val="22"/>
        </w:rPr>
        <w:tab/>
        <w:t>Kontenut tal-pakkett u informazzjoni oħra</w:t>
      </w:r>
    </w:p>
    <w:p w14:paraId="2A9A27AF" w14:textId="77777777" w:rsidR="009B6D32" w:rsidRPr="00BF2750" w:rsidRDefault="009B6D32" w:rsidP="009B6D32">
      <w:pPr>
        <w:keepNext/>
        <w:numPr>
          <w:ilvl w:val="12"/>
          <w:numId w:val="0"/>
        </w:numPr>
        <w:tabs>
          <w:tab w:val="clear" w:pos="567"/>
        </w:tabs>
        <w:spacing w:line="240" w:lineRule="auto"/>
        <w:rPr>
          <w:rFonts w:eastAsia="Times New Roman"/>
          <w:color w:val="000000" w:themeColor="text1"/>
          <w:szCs w:val="22"/>
        </w:rPr>
      </w:pPr>
    </w:p>
    <w:p w14:paraId="76F137E4" w14:textId="77777777" w:rsidR="009B6D32" w:rsidRPr="00BF2750" w:rsidRDefault="009B6D32" w:rsidP="009B6D32">
      <w:pPr>
        <w:keepNext/>
        <w:numPr>
          <w:ilvl w:val="12"/>
          <w:numId w:val="0"/>
        </w:numPr>
        <w:tabs>
          <w:tab w:val="clear" w:pos="567"/>
        </w:tabs>
        <w:spacing w:line="240" w:lineRule="auto"/>
        <w:ind w:right="-2"/>
        <w:rPr>
          <w:rFonts w:eastAsia="Times New Roman"/>
          <w:b/>
          <w:bCs/>
          <w:color w:val="000000" w:themeColor="text1"/>
          <w:szCs w:val="22"/>
        </w:rPr>
      </w:pPr>
      <w:r w:rsidRPr="00BF2750">
        <w:rPr>
          <w:rFonts w:eastAsia="Times New Roman"/>
          <w:b/>
          <w:color w:val="000000" w:themeColor="text1"/>
          <w:szCs w:val="22"/>
        </w:rPr>
        <w:t>X’fih Vyndaqel</w:t>
      </w:r>
    </w:p>
    <w:p w14:paraId="1EFA256F" w14:textId="77777777" w:rsidR="009B6D32" w:rsidRPr="00BF2750" w:rsidRDefault="009B6D32" w:rsidP="009B6D32">
      <w:pPr>
        <w:keepNext/>
        <w:numPr>
          <w:ilvl w:val="12"/>
          <w:numId w:val="0"/>
        </w:numPr>
        <w:tabs>
          <w:tab w:val="clear" w:pos="567"/>
        </w:tabs>
        <w:spacing w:line="240" w:lineRule="auto"/>
        <w:ind w:right="-2"/>
        <w:rPr>
          <w:rFonts w:eastAsia="Times New Roman"/>
          <w:b/>
          <w:bCs/>
          <w:color w:val="000000" w:themeColor="text1"/>
          <w:szCs w:val="22"/>
        </w:rPr>
      </w:pPr>
    </w:p>
    <w:p w14:paraId="7D7AD3AF" w14:textId="07744854" w:rsidR="009B6D32" w:rsidRPr="00BF2750" w:rsidRDefault="009B6D32" w:rsidP="009B6D32">
      <w:pPr>
        <w:numPr>
          <w:ilvl w:val="0"/>
          <w:numId w:val="29"/>
        </w:numPr>
        <w:tabs>
          <w:tab w:val="clear" w:pos="567"/>
        </w:tabs>
        <w:spacing w:line="240" w:lineRule="auto"/>
        <w:ind w:left="562" w:hanging="562"/>
        <w:rPr>
          <w:rFonts w:eastAsia="Times New Roman"/>
          <w:color w:val="000000" w:themeColor="text1"/>
          <w:szCs w:val="22"/>
        </w:rPr>
      </w:pPr>
      <w:r w:rsidRPr="00BF2750">
        <w:rPr>
          <w:rFonts w:eastAsia="Times New Roman"/>
          <w:color w:val="000000" w:themeColor="text1"/>
          <w:szCs w:val="22"/>
        </w:rPr>
        <w:t xml:space="preserve">Is-sustanza attiva hi tafamidis. Kull </w:t>
      </w:r>
      <w:del w:id="245" w:author="Author">
        <w:r w:rsidRPr="00BF2750" w:rsidDel="00BD43A4">
          <w:rPr>
            <w:rFonts w:eastAsia="Times New Roman"/>
            <w:color w:val="000000" w:themeColor="text1"/>
            <w:szCs w:val="22"/>
          </w:rPr>
          <w:delText xml:space="preserve">kapsula </w:delText>
        </w:r>
      </w:del>
      <w:ins w:id="246" w:author="Author">
        <w:r w:rsidR="00BD43A4" w:rsidRPr="00BF2750">
          <w:rPr>
            <w:rFonts w:eastAsia="Times New Roman"/>
            <w:color w:val="000000" w:themeColor="text1"/>
            <w:szCs w:val="22"/>
          </w:rPr>
          <w:t xml:space="preserve">pillola </w:t>
        </w:r>
      </w:ins>
      <w:del w:id="247" w:author="Author">
        <w:r w:rsidRPr="00BF2750" w:rsidDel="00BD43A4">
          <w:rPr>
            <w:rFonts w:eastAsia="Times New Roman"/>
            <w:color w:val="000000" w:themeColor="text1"/>
            <w:szCs w:val="22"/>
          </w:rPr>
          <w:delText xml:space="preserve">ratba </w:delText>
        </w:r>
      </w:del>
      <w:r w:rsidRPr="00BF2750">
        <w:rPr>
          <w:rFonts w:eastAsia="Times New Roman"/>
          <w:color w:val="000000" w:themeColor="text1"/>
          <w:szCs w:val="22"/>
        </w:rPr>
        <w:t>fiha 61 mg tafamidis mikronizzat.</w:t>
      </w:r>
    </w:p>
    <w:p w14:paraId="6C17E1E6" w14:textId="77777777" w:rsidR="009B6D32" w:rsidRPr="00BF2750" w:rsidRDefault="009B6D32" w:rsidP="009B6D32">
      <w:pPr>
        <w:tabs>
          <w:tab w:val="clear" w:pos="567"/>
        </w:tabs>
        <w:spacing w:line="240" w:lineRule="auto"/>
        <w:ind w:left="562" w:hanging="562"/>
        <w:rPr>
          <w:rFonts w:eastAsia="Times New Roman"/>
          <w:color w:val="000000" w:themeColor="text1"/>
          <w:szCs w:val="22"/>
        </w:rPr>
      </w:pPr>
    </w:p>
    <w:p w14:paraId="4A0F1CEE" w14:textId="707F9A40" w:rsidR="00BD43A4" w:rsidRPr="001D46F2" w:rsidRDefault="009B6D32" w:rsidP="009A6808">
      <w:pPr>
        <w:pStyle w:val="ListParagraph"/>
        <w:numPr>
          <w:ilvl w:val="0"/>
          <w:numId w:val="32"/>
        </w:numPr>
        <w:ind w:left="567" w:hanging="720"/>
        <w:rPr>
          <w:ins w:id="248" w:author="Author"/>
          <w:szCs w:val="22"/>
        </w:rPr>
        <w:pPrChange w:id="249" w:author="Author">
          <w:pPr/>
        </w:pPrChange>
      </w:pPr>
      <w:r w:rsidRPr="009A6808">
        <w:rPr>
          <w:rFonts w:hint="eastAsia"/>
          <w:color w:val="000000" w:themeColor="text1"/>
          <w:szCs w:val="22"/>
          <w:lang w:val="mt-MT"/>
          <w:rPrChange w:id="250" w:author="Author">
            <w:rPr>
              <w:rFonts w:hint="eastAsia"/>
              <w:color w:val="000000" w:themeColor="text1"/>
              <w:szCs w:val="22"/>
            </w:rPr>
          </w:rPrChange>
        </w:rPr>
        <w:t xml:space="preserve">Is-sustanzi mhux attivi l-oħra huma: </w:t>
      </w:r>
      <w:ins w:id="251" w:author="Author">
        <w:r w:rsidR="00BD43A4" w:rsidRPr="009A6808">
          <w:rPr>
            <w:lang w:val="mt-MT"/>
            <w:rPrChange w:id="252" w:author="Author">
              <w:rPr/>
            </w:rPrChange>
          </w:rPr>
          <w:t>microcrystalline cellulose (E 460), lactose monohydrate (E 24) [ara sezzjoni 2 “Vyndaqel fih lactose monohydrate”], crospovidone (E 1202), magnesium stearate (E 470b), calcium carbonate, isomalt, hypromellose, u trigliċeridi b’katina medja.</w:t>
        </w:r>
      </w:ins>
    </w:p>
    <w:p w14:paraId="6B42222C" w14:textId="189D6732" w:rsidR="009B6D32" w:rsidRPr="00BF2750" w:rsidDel="00BD43A4" w:rsidRDefault="009B6D32" w:rsidP="009B6D32">
      <w:pPr>
        <w:numPr>
          <w:ilvl w:val="0"/>
          <w:numId w:val="29"/>
        </w:numPr>
        <w:tabs>
          <w:tab w:val="clear" w:pos="567"/>
        </w:tabs>
        <w:spacing w:line="240" w:lineRule="auto"/>
        <w:ind w:left="562" w:hanging="562"/>
        <w:rPr>
          <w:del w:id="253" w:author="Author"/>
          <w:rFonts w:eastAsia="Times New Roman"/>
          <w:color w:val="000000" w:themeColor="text1"/>
          <w:szCs w:val="22"/>
        </w:rPr>
      </w:pPr>
      <w:del w:id="254" w:author="Author">
        <w:r w:rsidRPr="00BF2750" w:rsidDel="00BD43A4">
          <w:rPr>
            <w:rFonts w:eastAsia="Times New Roman"/>
            <w:color w:val="000000" w:themeColor="text1"/>
            <w:szCs w:val="22"/>
          </w:rPr>
          <w:delText xml:space="preserve">ġelatina (E 441), gliċerina (E 422), sorbitol (E 420) [ara sezzjoni 2 </w:delText>
        </w:r>
        <w:r w:rsidRPr="00BF2750" w:rsidDel="00BD43A4">
          <w:rPr>
            <w:color w:val="000000" w:themeColor="text1"/>
            <w:szCs w:val="22"/>
          </w:rPr>
          <w:delText>“Vyndaqel fih sorbitol”</w:delText>
        </w:r>
        <w:r w:rsidRPr="00BF2750" w:rsidDel="00BD43A4">
          <w:rPr>
            <w:rFonts w:eastAsia="Times New Roman"/>
            <w:color w:val="000000" w:themeColor="text1"/>
            <w:szCs w:val="22"/>
          </w:rPr>
          <w:delText>], mannitol (E 421), sorbitan, red iron oxide (E 172), ilma ppurifikat, macrogol 400 (E 1521), polysorbate 20 (E 432), povidone (K-value 90), butylated hydroxytoluene (E 321), ethyl alcohol, isopropyl alcohol, polyvinyl acetate phthalate, propylene glycol (E 1520), titanium dioxide (E 171), u ammonium hydroxide (E 527).</w:delText>
        </w:r>
      </w:del>
    </w:p>
    <w:p w14:paraId="6325E84B" w14:textId="77777777" w:rsidR="009B6D32" w:rsidRPr="00BF2750" w:rsidRDefault="009B6D32" w:rsidP="009B6D32">
      <w:pPr>
        <w:tabs>
          <w:tab w:val="clear" w:pos="567"/>
        </w:tabs>
        <w:spacing w:line="240" w:lineRule="auto"/>
        <w:ind w:right="-2"/>
        <w:rPr>
          <w:rFonts w:eastAsia="Times New Roman"/>
          <w:color w:val="000000" w:themeColor="text1"/>
          <w:szCs w:val="22"/>
        </w:rPr>
      </w:pPr>
    </w:p>
    <w:p w14:paraId="404D7E41" w14:textId="77777777" w:rsidR="009B6D32" w:rsidRPr="00BF2750" w:rsidRDefault="009B6D32" w:rsidP="009B6D32">
      <w:pPr>
        <w:keepNext/>
        <w:keepLines/>
        <w:numPr>
          <w:ilvl w:val="12"/>
          <w:numId w:val="0"/>
        </w:numPr>
        <w:tabs>
          <w:tab w:val="clear" w:pos="567"/>
        </w:tabs>
        <w:spacing w:line="240" w:lineRule="auto"/>
        <w:rPr>
          <w:rFonts w:eastAsia="Times New Roman"/>
          <w:b/>
          <w:bCs/>
          <w:color w:val="000000" w:themeColor="text1"/>
          <w:szCs w:val="22"/>
        </w:rPr>
      </w:pPr>
      <w:r w:rsidRPr="00BF2750">
        <w:rPr>
          <w:rFonts w:eastAsia="Times New Roman"/>
          <w:b/>
          <w:color w:val="000000" w:themeColor="text1"/>
          <w:szCs w:val="22"/>
        </w:rPr>
        <w:t>Kif jidher Vyndaqel u l-kontenut tal-pakkett</w:t>
      </w:r>
    </w:p>
    <w:p w14:paraId="77F16ADD" w14:textId="77777777" w:rsidR="009B6D32" w:rsidRPr="00BF2750" w:rsidRDefault="009B6D32" w:rsidP="009B6D32">
      <w:pPr>
        <w:keepNext/>
        <w:keepLines/>
        <w:numPr>
          <w:ilvl w:val="12"/>
          <w:numId w:val="0"/>
        </w:numPr>
        <w:tabs>
          <w:tab w:val="clear" w:pos="567"/>
        </w:tabs>
        <w:spacing w:line="240" w:lineRule="auto"/>
        <w:rPr>
          <w:rFonts w:eastAsia="Times New Roman"/>
          <w:b/>
          <w:bCs/>
          <w:color w:val="000000" w:themeColor="text1"/>
          <w:szCs w:val="22"/>
        </w:rPr>
      </w:pPr>
    </w:p>
    <w:p w14:paraId="4010D5CD" w14:textId="766E5261" w:rsidR="00CD670F" w:rsidRPr="00BF2750" w:rsidRDefault="009B6D32" w:rsidP="009B6D32">
      <w:pPr>
        <w:numPr>
          <w:ilvl w:val="12"/>
          <w:numId w:val="0"/>
        </w:numPr>
        <w:tabs>
          <w:tab w:val="clear" w:pos="567"/>
        </w:tabs>
        <w:spacing w:line="240" w:lineRule="auto"/>
        <w:rPr>
          <w:ins w:id="255" w:author="Author"/>
          <w:rFonts w:eastAsia="Times New Roman"/>
          <w:color w:val="000000" w:themeColor="text1"/>
          <w:szCs w:val="22"/>
        </w:rPr>
      </w:pPr>
      <w:r w:rsidRPr="00BF2750">
        <w:rPr>
          <w:rFonts w:eastAsia="Times New Roman"/>
          <w:color w:val="000000" w:themeColor="text1"/>
          <w:szCs w:val="22"/>
        </w:rPr>
        <w:t xml:space="preserve">Vyndaqel </w:t>
      </w:r>
      <w:ins w:id="256" w:author="Author">
        <w:r w:rsidR="00EB2CE5" w:rsidRPr="00BF2750">
          <w:t xml:space="preserve">pilloli miksija b’rita </w:t>
        </w:r>
        <w:r w:rsidR="003A4B82" w:rsidRPr="00BF2750">
          <w:t xml:space="preserve">huma pilloli tondi ta’ lewn abjad għal abjad jagħti fl-isfar b’daqs ta’ 11-il mm </w:t>
        </w:r>
        <w:r w:rsidR="00EB2CE5" w:rsidRPr="00BF2750">
          <w:t>u mbuzzati b’“61” fuq naħa waħda.</w:t>
        </w:r>
      </w:ins>
      <w:del w:id="257" w:author="Author">
        <w:r w:rsidRPr="00BF2750" w:rsidDel="00EB2CE5">
          <w:rPr>
            <w:rFonts w:eastAsia="Times New Roman"/>
            <w:color w:val="000000" w:themeColor="text1"/>
            <w:szCs w:val="22"/>
          </w:rPr>
          <w:delText xml:space="preserve">kapsuli rotob huma ta’ kulur kannella fl-aħmar, opaki, b’forma oblunga (bejn wieħed u ieħor 21 mm) li fuqha hemm stampat “VYN 61” bl-abjad. </w:delText>
        </w:r>
      </w:del>
      <w:r w:rsidRPr="00BF2750">
        <w:rPr>
          <w:rFonts w:eastAsia="Times New Roman"/>
          <w:color w:val="000000" w:themeColor="text1"/>
          <w:szCs w:val="22"/>
        </w:rPr>
        <w:t xml:space="preserve">Vyndaqel huwa disponibbli f’żewġ daqsijiet ta’ pakketti </w:t>
      </w:r>
      <w:ins w:id="258" w:author="Author">
        <w:r w:rsidR="00CD670F" w:rsidRPr="00BF2750">
          <w:rPr>
            <w:rFonts w:eastAsia="Times New Roman"/>
            <w:color w:val="000000" w:themeColor="text1"/>
            <w:szCs w:val="22"/>
          </w:rPr>
          <w:t>b’</w:t>
        </w:r>
        <w:r w:rsidR="00CD670F" w:rsidRPr="00BF2750">
          <w:t xml:space="preserve">folji </w:t>
        </w:r>
        <w:r w:rsidR="003A4B82" w:rsidRPr="00BF2750">
          <w:t>tal-</w:t>
        </w:r>
        <w:r w:rsidR="00CD670F" w:rsidRPr="00BF2750">
          <w:t>OPA/Al/PVC-alu</w:t>
        </w:r>
      </w:ins>
      <w:del w:id="259" w:author="Author">
        <w:r w:rsidRPr="00BF2750" w:rsidDel="00CD670F">
          <w:rPr>
            <w:rFonts w:eastAsia="Times New Roman"/>
            <w:color w:val="000000" w:themeColor="text1"/>
            <w:szCs w:val="22"/>
          </w:rPr>
          <w:delText>b’folji tal-PVC/PA/alu/PVC</w:delText>
        </w:r>
        <w:r w:rsidRPr="00BF2750" w:rsidDel="00CD670F">
          <w:rPr>
            <w:rFonts w:eastAsia="Times New Roman"/>
            <w:color w:val="000000" w:themeColor="text1"/>
            <w:szCs w:val="22"/>
          </w:rPr>
          <w:noBreakHyphen/>
          <w:delText>alu perforati għal dożi singoli: pakkett ta’ 30 x 1 kapsuli rotob u pakkett ta’ ħafna b’90 kapsula ratba li fih 3 kartuni, li kull waħda fiha 30 x kapsuli rotob</w:delText>
        </w:r>
      </w:del>
      <w:r w:rsidRPr="00BF2750">
        <w:rPr>
          <w:rFonts w:eastAsia="Times New Roman"/>
          <w:color w:val="000000" w:themeColor="text1"/>
          <w:szCs w:val="22"/>
        </w:rPr>
        <w:t>.</w:t>
      </w:r>
      <w:del w:id="260" w:author="Author">
        <w:r w:rsidRPr="00BF2750" w:rsidDel="00CD670F">
          <w:rPr>
            <w:rFonts w:eastAsia="Times New Roman"/>
            <w:color w:val="000000" w:themeColor="text1"/>
            <w:szCs w:val="22"/>
          </w:rPr>
          <w:delText xml:space="preserve"> </w:delText>
        </w:r>
      </w:del>
    </w:p>
    <w:p w14:paraId="5DFAAF62" w14:textId="77777777" w:rsidR="00CD670F" w:rsidRPr="00BF2750" w:rsidRDefault="00CD670F" w:rsidP="009B6D32">
      <w:pPr>
        <w:numPr>
          <w:ilvl w:val="12"/>
          <w:numId w:val="0"/>
        </w:numPr>
        <w:tabs>
          <w:tab w:val="clear" w:pos="567"/>
        </w:tabs>
        <w:spacing w:line="240" w:lineRule="auto"/>
        <w:rPr>
          <w:ins w:id="261" w:author="Author"/>
        </w:rPr>
      </w:pPr>
    </w:p>
    <w:p w14:paraId="128EBC6A" w14:textId="30E40F35" w:rsidR="00CD670F" w:rsidRPr="00BF2750" w:rsidRDefault="00CD670F" w:rsidP="009B6D32">
      <w:pPr>
        <w:numPr>
          <w:ilvl w:val="12"/>
          <w:numId w:val="0"/>
        </w:numPr>
        <w:tabs>
          <w:tab w:val="clear" w:pos="567"/>
        </w:tabs>
        <w:spacing w:line="240" w:lineRule="auto"/>
        <w:rPr>
          <w:ins w:id="262" w:author="Author"/>
          <w:rFonts w:eastAsia="Times New Roman"/>
          <w:color w:val="000000" w:themeColor="text1"/>
          <w:szCs w:val="22"/>
        </w:rPr>
      </w:pPr>
      <w:ins w:id="263" w:author="Author">
        <w:r w:rsidRPr="00BF2750">
          <w:t>Daqsijiet tal-pakketti: pakkett ta’ 3 x 10 pilloli miksija b’rita u pakkett ta’ 9 x 10 pilloli miksija b’rita.</w:t>
        </w:r>
      </w:ins>
    </w:p>
    <w:p w14:paraId="2C8916DF" w14:textId="77777777" w:rsidR="00CD670F" w:rsidRPr="00BF2750" w:rsidRDefault="00CD670F" w:rsidP="009B6D32">
      <w:pPr>
        <w:numPr>
          <w:ilvl w:val="12"/>
          <w:numId w:val="0"/>
        </w:numPr>
        <w:tabs>
          <w:tab w:val="clear" w:pos="567"/>
        </w:tabs>
        <w:spacing w:line="240" w:lineRule="auto"/>
        <w:rPr>
          <w:ins w:id="264" w:author="Author"/>
          <w:rFonts w:eastAsia="Times New Roman"/>
          <w:color w:val="000000" w:themeColor="text1"/>
          <w:szCs w:val="22"/>
        </w:rPr>
      </w:pPr>
    </w:p>
    <w:p w14:paraId="039D85AB" w14:textId="57E5F8DD" w:rsidR="009B6D32" w:rsidRPr="00BF2750" w:rsidRDefault="009B6D32" w:rsidP="009B6D32">
      <w:pPr>
        <w:numPr>
          <w:ilvl w:val="12"/>
          <w:numId w:val="0"/>
        </w:numPr>
        <w:tabs>
          <w:tab w:val="clear" w:pos="567"/>
        </w:tabs>
        <w:spacing w:line="240" w:lineRule="auto"/>
        <w:rPr>
          <w:rFonts w:eastAsia="Times New Roman"/>
          <w:color w:val="000000" w:themeColor="text1"/>
          <w:szCs w:val="22"/>
        </w:rPr>
      </w:pPr>
      <w:r w:rsidRPr="00BF2750">
        <w:rPr>
          <w:rFonts w:eastAsia="Times New Roman"/>
          <w:color w:val="000000" w:themeColor="text1"/>
          <w:szCs w:val="22"/>
        </w:rPr>
        <w:t>Jista’ jkun li mhux il-pakketti tad-daqsijiet kollha jkunu fis-suq.</w:t>
      </w:r>
    </w:p>
    <w:p w14:paraId="4D1D9B75" w14:textId="77777777" w:rsidR="009B6D32" w:rsidRPr="00BF2750" w:rsidRDefault="009B6D32" w:rsidP="009B6D32">
      <w:pPr>
        <w:numPr>
          <w:ilvl w:val="12"/>
          <w:numId w:val="0"/>
        </w:numPr>
        <w:tabs>
          <w:tab w:val="clear" w:pos="567"/>
        </w:tabs>
        <w:spacing w:line="240" w:lineRule="auto"/>
        <w:ind w:right="-2"/>
        <w:rPr>
          <w:rFonts w:eastAsia="Times New Roman"/>
          <w:bCs/>
          <w:color w:val="000000" w:themeColor="text1"/>
          <w:szCs w:val="22"/>
        </w:rPr>
      </w:pPr>
    </w:p>
    <w:tbl>
      <w:tblPr>
        <w:tblW w:w="5000" w:type="pct"/>
        <w:tblLayout w:type="fixed"/>
        <w:tblLook w:val="0000" w:firstRow="0" w:lastRow="0" w:firstColumn="0" w:lastColumn="0" w:noHBand="0" w:noVBand="0"/>
      </w:tblPr>
      <w:tblGrid>
        <w:gridCol w:w="4537"/>
        <w:gridCol w:w="4536"/>
      </w:tblGrid>
      <w:tr w:rsidR="009B6D32" w:rsidRPr="00BF2750" w14:paraId="6916677F" w14:textId="77777777" w:rsidTr="003E06E1">
        <w:trPr>
          <w:trHeight w:val="70"/>
        </w:trPr>
        <w:tc>
          <w:tcPr>
            <w:tcW w:w="4803" w:type="dxa"/>
          </w:tcPr>
          <w:p w14:paraId="03E1A309" w14:textId="77777777" w:rsidR="009B6D32" w:rsidRPr="00BF2750" w:rsidRDefault="009B6D32" w:rsidP="003E06E1">
            <w:pPr>
              <w:spacing w:line="240" w:lineRule="auto"/>
              <w:rPr>
                <w:rFonts w:eastAsia="Times New Roman"/>
                <w:b/>
                <w:color w:val="000000" w:themeColor="text1"/>
                <w:szCs w:val="22"/>
              </w:rPr>
            </w:pPr>
            <w:r w:rsidRPr="00BF2750">
              <w:rPr>
                <w:rFonts w:eastAsia="Times New Roman"/>
                <w:b/>
                <w:iCs/>
                <w:color w:val="000000" w:themeColor="text1"/>
                <w:szCs w:val="22"/>
              </w:rPr>
              <w:t>Detentur tal-Awtorizzazzjoni għat-Tqegħid fis-Suq</w:t>
            </w:r>
          </w:p>
          <w:p w14:paraId="02384759" w14:textId="77777777" w:rsidR="009B6D32" w:rsidRPr="00BF2750" w:rsidRDefault="009B6D32" w:rsidP="003E06E1">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Pfizer Europe MA EEIG</w:t>
            </w:r>
          </w:p>
          <w:p w14:paraId="4415C1DA" w14:textId="77777777" w:rsidR="009B6D32" w:rsidRPr="00BF2750" w:rsidRDefault="009B6D32" w:rsidP="003E06E1">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Boulevard de la Plaine 17</w:t>
            </w:r>
          </w:p>
          <w:p w14:paraId="11BA9B99" w14:textId="77777777" w:rsidR="009B6D32" w:rsidRPr="00BF2750" w:rsidRDefault="009B6D32" w:rsidP="003E06E1">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1050 Bruxelles</w:t>
            </w:r>
          </w:p>
          <w:p w14:paraId="3EEFE711" w14:textId="77777777" w:rsidR="009B6D32" w:rsidRPr="00BF2750" w:rsidRDefault="009B6D32" w:rsidP="003E06E1">
            <w:pPr>
              <w:tabs>
                <w:tab w:val="clear" w:pos="567"/>
              </w:tabs>
              <w:spacing w:line="240" w:lineRule="auto"/>
              <w:rPr>
                <w:rFonts w:eastAsia="Times New Roman"/>
                <w:bCs/>
                <w:color w:val="000000" w:themeColor="text1"/>
                <w:kern w:val="32"/>
                <w:szCs w:val="22"/>
              </w:rPr>
            </w:pPr>
            <w:r w:rsidRPr="00BF2750">
              <w:rPr>
                <w:rFonts w:eastAsia="Times New Roman"/>
                <w:bCs/>
                <w:color w:val="000000" w:themeColor="text1"/>
                <w:kern w:val="32"/>
                <w:szCs w:val="22"/>
              </w:rPr>
              <w:t>Il-Belġju</w:t>
            </w:r>
          </w:p>
          <w:p w14:paraId="148050A5" w14:textId="77777777" w:rsidR="009B6D32" w:rsidRPr="00BF2750" w:rsidRDefault="009B6D32" w:rsidP="003E06E1">
            <w:pPr>
              <w:spacing w:line="240" w:lineRule="auto"/>
              <w:rPr>
                <w:rFonts w:eastAsia="Times New Roman"/>
                <w:b/>
                <w:color w:val="000000" w:themeColor="text1"/>
                <w:szCs w:val="22"/>
              </w:rPr>
            </w:pPr>
          </w:p>
        </w:tc>
        <w:tc>
          <w:tcPr>
            <w:tcW w:w="4803" w:type="dxa"/>
          </w:tcPr>
          <w:p w14:paraId="19A278C6" w14:textId="77777777" w:rsidR="009B6D32" w:rsidRPr="00BF2750" w:rsidRDefault="009B6D32" w:rsidP="003E06E1">
            <w:pPr>
              <w:spacing w:line="240" w:lineRule="auto"/>
              <w:rPr>
                <w:rFonts w:eastAsia="Times New Roman"/>
                <w:b/>
                <w:color w:val="000000" w:themeColor="text1"/>
                <w:szCs w:val="22"/>
              </w:rPr>
            </w:pPr>
            <w:r w:rsidRPr="00BF2750">
              <w:rPr>
                <w:rFonts w:eastAsia="Times New Roman"/>
                <w:b/>
                <w:iCs/>
                <w:color w:val="000000" w:themeColor="text1"/>
                <w:szCs w:val="22"/>
              </w:rPr>
              <w:t>Manifattur</w:t>
            </w:r>
          </w:p>
          <w:p w14:paraId="09000B91" w14:textId="39D8732F" w:rsidR="009B6D32" w:rsidRPr="00BF2750" w:rsidDel="00B40DFB" w:rsidRDefault="009B6D32" w:rsidP="003E06E1">
            <w:pPr>
              <w:pStyle w:val="ListParagraph"/>
              <w:ind w:left="0"/>
              <w:textAlignment w:val="center"/>
              <w:rPr>
                <w:del w:id="265" w:author="Author"/>
                <w:color w:val="000000" w:themeColor="text1"/>
                <w:szCs w:val="22"/>
                <w:lang w:val="mt-MT" w:eastAsia="en-GB"/>
              </w:rPr>
            </w:pPr>
            <w:del w:id="266" w:author="Author">
              <w:r w:rsidRPr="00BF2750" w:rsidDel="00B40DFB">
                <w:rPr>
                  <w:color w:val="000000" w:themeColor="text1"/>
                  <w:szCs w:val="22"/>
                  <w:lang w:val="mt-MT" w:eastAsia="en-GB"/>
                </w:rPr>
                <w:delText>Pfizer Service Company BV</w:delText>
              </w:r>
            </w:del>
          </w:p>
          <w:p w14:paraId="61C85FAA" w14:textId="69DEA465" w:rsidR="009B6D32" w:rsidRPr="00BF2750" w:rsidDel="00B40DFB" w:rsidRDefault="009B6D32" w:rsidP="003E06E1">
            <w:pPr>
              <w:pStyle w:val="ListParagraph"/>
              <w:ind w:left="0"/>
              <w:textAlignment w:val="center"/>
              <w:rPr>
                <w:del w:id="267" w:author="Author"/>
                <w:color w:val="000000" w:themeColor="text1"/>
                <w:szCs w:val="22"/>
                <w:lang w:val="mt-MT" w:eastAsia="en-GB"/>
              </w:rPr>
            </w:pPr>
            <w:del w:id="268" w:author="Author">
              <w:r w:rsidRPr="00BF2750" w:rsidDel="00B40DFB">
                <w:rPr>
                  <w:color w:val="000000" w:themeColor="text1"/>
                  <w:szCs w:val="22"/>
                  <w:lang w:val="mt-MT" w:eastAsia="en-GB"/>
                </w:rPr>
                <w:delText>Hermeslaan 11</w:delText>
              </w:r>
            </w:del>
          </w:p>
          <w:p w14:paraId="5F0ADA1E" w14:textId="5E1E77C0" w:rsidR="009B6D32" w:rsidRPr="00BF2750" w:rsidDel="00B40DFB" w:rsidRDefault="009B6D32" w:rsidP="003E06E1">
            <w:pPr>
              <w:pStyle w:val="ListParagraph"/>
              <w:ind w:left="0"/>
              <w:textAlignment w:val="center"/>
              <w:rPr>
                <w:del w:id="269" w:author="Author"/>
                <w:color w:val="000000" w:themeColor="text1"/>
                <w:szCs w:val="22"/>
                <w:lang w:val="mt-MT" w:eastAsia="en-GB"/>
              </w:rPr>
            </w:pPr>
            <w:del w:id="270" w:author="Author">
              <w:r w:rsidRPr="00BF2750" w:rsidDel="00B40DFB">
                <w:rPr>
                  <w:color w:val="000000" w:themeColor="text1"/>
                  <w:szCs w:val="22"/>
                  <w:lang w:val="mt-MT" w:eastAsia="en-GB"/>
                </w:rPr>
                <w:delText>1932 Zaventem</w:delText>
              </w:r>
            </w:del>
          </w:p>
          <w:p w14:paraId="3E5E972D" w14:textId="56A221FF" w:rsidR="009B6D32" w:rsidRPr="00BF2750" w:rsidDel="00B40DFB" w:rsidRDefault="009B6D32" w:rsidP="003E06E1">
            <w:pPr>
              <w:pStyle w:val="BodytextAgency"/>
              <w:spacing w:after="0" w:line="240" w:lineRule="auto"/>
              <w:rPr>
                <w:del w:id="271" w:author="Author"/>
                <w:rFonts w:ascii="Times New Roman" w:hAnsi="Times New Roman"/>
                <w:color w:val="000000" w:themeColor="text1"/>
                <w:sz w:val="22"/>
                <w:szCs w:val="22"/>
                <w:lang w:val="mt-MT"/>
              </w:rPr>
            </w:pPr>
            <w:del w:id="272" w:author="Author">
              <w:r w:rsidRPr="00BF2750" w:rsidDel="00B40DFB">
                <w:rPr>
                  <w:rFonts w:ascii="Times New Roman" w:hAnsi="Times New Roman"/>
                  <w:color w:val="000000" w:themeColor="text1"/>
                  <w:sz w:val="22"/>
                  <w:szCs w:val="22"/>
                  <w:lang w:val="mt-MT"/>
                </w:rPr>
                <w:delText>Il-Belġju</w:delText>
              </w:r>
            </w:del>
          </w:p>
          <w:p w14:paraId="4DDA70DD" w14:textId="24FF193E" w:rsidR="009B6D32" w:rsidRPr="00BF2750" w:rsidDel="00B40DFB" w:rsidRDefault="009B6D32" w:rsidP="003E06E1">
            <w:pPr>
              <w:pStyle w:val="BodytextAgency"/>
              <w:spacing w:after="0" w:line="240" w:lineRule="auto"/>
              <w:rPr>
                <w:del w:id="273" w:author="Author"/>
                <w:rFonts w:ascii="Times New Roman" w:hAnsi="Times New Roman"/>
                <w:color w:val="000000" w:themeColor="text1"/>
                <w:sz w:val="22"/>
                <w:szCs w:val="22"/>
                <w:lang w:val="mt-MT"/>
              </w:rPr>
            </w:pPr>
          </w:p>
          <w:p w14:paraId="5028AE1E" w14:textId="403E247F" w:rsidR="009B6D32" w:rsidRPr="00BF2750" w:rsidDel="00B40DFB" w:rsidRDefault="009B6D32" w:rsidP="003E06E1">
            <w:pPr>
              <w:pStyle w:val="BodytextAgency"/>
              <w:spacing w:after="0" w:line="240" w:lineRule="auto"/>
              <w:rPr>
                <w:del w:id="274" w:author="Author"/>
                <w:rFonts w:ascii="Times New Roman" w:hAnsi="Times New Roman"/>
                <w:color w:val="000000" w:themeColor="text1"/>
                <w:sz w:val="22"/>
                <w:szCs w:val="22"/>
                <w:lang w:val="mt-MT"/>
              </w:rPr>
            </w:pPr>
            <w:del w:id="275" w:author="Author">
              <w:r w:rsidRPr="00BF2750" w:rsidDel="00B40DFB">
                <w:rPr>
                  <w:rFonts w:ascii="Times New Roman" w:hAnsi="Times New Roman"/>
                  <w:color w:val="000000" w:themeColor="text1"/>
                  <w:sz w:val="22"/>
                  <w:szCs w:val="22"/>
                  <w:lang w:val="mt-MT"/>
                </w:rPr>
                <w:delText>Jew</w:delText>
              </w:r>
            </w:del>
          </w:p>
          <w:p w14:paraId="43AC9AF3" w14:textId="2B0AFED2" w:rsidR="009B6D32" w:rsidRPr="00BF2750" w:rsidDel="00B40DFB" w:rsidRDefault="009B6D32" w:rsidP="003E06E1">
            <w:pPr>
              <w:numPr>
                <w:ilvl w:val="12"/>
                <w:numId w:val="0"/>
              </w:numPr>
              <w:tabs>
                <w:tab w:val="clear" w:pos="567"/>
              </w:tabs>
              <w:spacing w:line="240" w:lineRule="auto"/>
              <w:ind w:right="-2"/>
              <w:rPr>
                <w:del w:id="276" w:author="Author"/>
                <w:rFonts w:eastAsia="Times New Roman"/>
                <w:color w:val="000000" w:themeColor="text1"/>
                <w:szCs w:val="22"/>
              </w:rPr>
            </w:pPr>
          </w:p>
          <w:p w14:paraId="4FC14540" w14:textId="75040F42" w:rsidR="009B6D32" w:rsidRPr="00BF2750" w:rsidDel="00B40DFB" w:rsidRDefault="009B6D32" w:rsidP="003E06E1">
            <w:pPr>
              <w:numPr>
                <w:ilvl w:val="12"/>
                <w:numId w:val="0"/>
              </w:numPr>
              <w:tabs>
                <w:tab w:val="clear" w:pos="567"/>
              </w:tabs>
              <w:spacing w:line="240" w:lineRule="auto"/>
              <w:ind w:right="-2"/>
              <w:rPr>
                <w:del w:id="277" w:author="Author"/>
                <w:rFonts w:eastAsia="Times New Roman"/>
                <w:bCs/>
                <w:color w:val="000000" w:themeColor="text1"/>
                <w:szCs w:val="22"/>
              </w:rPr>
            </w:pPr>
            <w:del w:id="278" w:author="Author">
              <w:r w:rsidRPr="00BF2750" w:rsidDel="00B40DFB">
                <w:rPr>
                  <w:rFonts w:eastAsia="Times New Roman"/>
                  <w:color w:val="000000" w:themeColor="text1"/>
                  <w:szCs w:val="22"/>
                </w:rPr>
                <w:delText>Millmount Healthcare Limited</w:delText>
              </w:r>
            </w:del>
          </w:p>
          <w:p w14:paraId="448A9472" w14:textId="62BF93AA" w:rsidR="009B6D32" w:rsidRPr="00BF2750" w:rsidDel="00B40DFB" w:rsidRDefault="009B6D32" w:rsidP="003E06E1">
            <w:pPr>
              <w:numPr>
                <w:ilvl w:val="12"/>
                <w:numId w:val="0"/>
              </w:numPr>
              <w:tabs>
                <w:tab w:val="clear" w:pos="567"/>
              </w:tabs>
              <w:spacing w:line="240" w:lineRule="auto"/>
              <w:ind w:right="-2"/>
              <w:rPr>
                <w:del w:id="279" w:author="Author"/>
                <w:rFonts w:eastAsia="Times New Roman"/>
                <w:bCs/>
                <w:color w:val="000000" w:themeColor="text1"/>
                <w:szCs w:val="22"/>
              </w:rPr>
            </w:pPr>
            <w:del w:id="280" w:author="Author">
              <w:r w:rsidRPr="00BF2750" w:rsidDel="00B40DFB">
                <w:rPr>
                  <w:rFonts w:eastAsia="Times New Roman"/>
                  <w:color w:val="000000" w:themeColor="text1"/>
                  <w:szCs w:val="22"/>
                </w:rPr>
                <w:delText>Block 7, City North Business Campus,</w:delText>
              </w:r>
            </w:del>
          </w:p>
          <w:p w14:paraId="136DBE58" w14:textId="51780188" w:rsidR="009B6D32" w:rsidRPr="00BF2750" w:rsidDel="00B40DFB" w:rsidRDefault="009B6D32" w:rsidP="003E06E1">
            <w:pPr>
              <w:numPr>
                <w:ilvl w:val="12"/>
                <w:numId w:val="0"/>
              </w:numPr>
              <w:tabs>
                <w:tab w:val="clear" w:pos="567"/>
              </w:tabs>
              <w:spacing w:line="240" w:lineRule="auto"/>
              <w:ind w:right="-2"/>
              <w:rPr>
                <w:del w:id="281" w:author="Author"/>
                <w:rFonts w:eastAsia="Times New Roman"/>
                <w:bCs/>
                <w:color w:val="000000" w:themeColor="text1"/>
                <w:szCs w:val="22"/>
              </w:rPr>
            </w:pPr>
            <w:del w:id="282" w:author="Author">
              <w:r w:rsidRPr="00BF2750" w:rsidDel="00B40DFB">
                <w:rPr>
                  <w:rFonts w:eastAsia="Times New Roman"/>
                  <w:color w:val="000000" w:themeColor="text1"/>
                  <w:szCs w:val="22"/>
                </w:rPr>
                <w:delText>Stamullen,</w:delText>
              </w:r>
            </w:del>
          </w:p>
          <w:p w14:paraId="742C0324" w14:textId="6106A3C4" w:rsidR="009B6D32" w:rsidRPr="00BF2750" w:rsidDel="00B40DFB" w:rsidRDefault="009B6D32" w:rsidP="003E06E1">
            <w:pPr>
              <w:spacing w:line="240" w:lineRule="auto"/>
              <w:rPr>
                <w:del w:id="283" w:author="Author"/>
                <w:color w:val="000000" w:themeColor="text1"/>
                <w:szCs w:val="22"/>
              </w:rPr>
            </w:pPr>
            <w:del w:id="284" w:author="Author">
              <w:r w:rsidRPr="00BF2750" w:rsidDel="00B40DFB">
                <w:rPr>
                  <w:color w:val="000000" w:themeColor="text1"/>
                  <w:szCs w:val="22"/>
                </w:rPr>
                <w:delText xml:space="preserve">K32 YD60 </w:delText>
              </w:r>
            </w:del>
          </w:p>
          <w:p w14:paraId="57817FBA" w14:textId="71F78A2E" w:rsidR="009B6D32" w:rsidRPr="00BF2750" w:rsidDel="00B40DFB" w:rsidRDefault="009B6D32" w:rsidP="003E06E1">
            <w:pPr>
              <w:spacing w:line="240" w:lineRule="auto"/>
              <w:rPr>
                <w:del w:id="285" w:author="Author"/>
                <w:rFonts w:eastAsia="Times New Roman"/>
                <w:bCs/>
                <w:color w:val="000000" w:themeColor="text1"/>
                <w:szCs w:val="22"/>
              </w:rPr>
            </w:pPr>
            <w:del w:id="286" w:author="Author">
              <w:r w:rsidRPr="00BF2750" w:rsidDel="00B40DFB">
                <w:rPr>
                  <w:rFonts w:eastAsia="Times New Roman"/>
                  <w:color w:val="000000" w:themeColor="text1"/>
                  <w:szCs w:val="22"/>
                </w:rPr>
                <w:delText xml:space="preserve">L-Irlanda </w:delText>
              </w:r>
            </w:del>
          </w:p>
          <w:p w14:paraId="1E0DE1F5" w14:textId="407CF395" w:rsidR="009B6D32" w:rsidRPr="00BF2750" w:rsidDel="00B40DFB" w:rsidRDefault="009B6D32" w:rsidP="003E06E1">
            <w:pPr>
              <w:spacing w:line="240" w:lineRule="auto"/>
              <w:rPr>
                <w:del w:id="287" w:author="Author"/>
                <w:rFonts w:eastAsia="Times New Roman"/>
                <w:b/>
                <w:color w:val="000000" w:themeColor="text1"/>
                <w:szCs w:val="22"/>
              </w:rPr>
            </w:pPr>
          </w:p>
          <w:p w14:paraId="15A23040" w14:textId="5DBBE4AE" w:rsidR="009B6D32" w:rsidRPr="00BF2750" w:rsidDel="00B40DFB" w:rsidRDefault="009B6D32" w:rsidP="003E06E1">
            <w:pPr>
              <w:rPr>
                <w:del w:id="288" w:author="Author"/>
                <w:bCs/>
                <w:szCs w:val="22"/>
              </w:rPr>
            </w:pPr>
            <w:del w:id="289" w:author="Author">
              <w:r w:rsidRPr="00BF2750" w:rsidDel="00B40DFB">
                <w:rPr>
                  <w:bCs/>
                  <w:szCs w:val="22"/>
                </w:rPr>
                <w:delText>Jew</w:delText>
              </w:r>
            </w:del>
          </w:p>
          <w:p w14:paraId="4B3EC0A8" w14:textId="77777777" w:rsidR="009B6D32" w:rsidRPr="00BF2750" w:rsidRDefault="009B6D32" w:rsidP="003E06E1">
            <w:pPr>
              <w:rPr>
                <w:bCs/>
                <w:szCs w:val="22"/>
              </w:rPr>
            </w:pPr>
            <w:r w:rsidRPr="00BF2750">
              <w:rPr>
                <w:bCs/>
                <w:szCs w:val="22"/>
              </w:rPr>
              <w:t>Pfizer Manufacturing Deutschland GmbH</w:t>
            </w:r>
          </w:p>
          <w:p w14:paraId="4171C0BA" w14:textId="77777777" w:rsidR="009B6D32" w:rsidRPr="00BF2750" w:rsidRDefault="009B6D32" w:rsidP="003E06E1">
            <w:pPr>
              <w:rPr>
                <w:bCs/>
                <w:szCs w:val="22"/>
              </w:rPr>
            </w:pPr>
            <w:r w:rsidRPr="00BF2750">
              <w:rPr>
                <w:bCs/>
                <w:szCs w:val="22"/>
              </w:rPr>
              <w:t>Mooswaldallee 1</w:t>
            </w:r>
          </w:p>
          <w:p w14:paraId="43FB754A" w14:textId="77777777" w:rsidR="009B6D32" w:rsidRPr="00BF2750" w:rsidRDefault="009B6D32" w:rsidP="003E06E1">
            <w:pPr>
              <w:rPr>
                <w:bCs/>
                <w:szCs w:val="22"/>
              </w:rPr>
            </w:pPr>
            <w:r w:rsidRPr="00BF2750">
              <w:rPr>
                <w:szCs w:val="22"/>
              </w:rPr>
              <w:t>79108</w:t>
            </w:r>
            <w:r w:rsidRPr="00BF2750">
              <w:rPr>
                <w:bCs/>
                <w:szCs w:val="22"/>
              </w:rPr>
              <w:t xml:space="preserve"> Freiburg </w:t>
            </w:r>
            <w:r w:rsidRPr="00BF2750">
              <w:rPr>
                <w:szCs w:val="22"/>
              </w:rPr>
              <w:t>Im Breisgau</w:t>
            </w:r>
          </w:p>
          <w:p w14:paraId="20CF69EE" w14:textId="77777777" w:rsidR="009B6D32" w:rsidRPr="00BF2750" w:rsidRDefault="009B6D32" w:rsidP="003E06E1">
            <w:pPr>
              <w:rPr>
                <w:bCs/>
                <w:szCs w:val="22"/>
              </w:rPr>
            </w:pPr>
            <w:r w:rsidRPr="00BF2750">
              <w:rPr>
                <w:bCs/>
                <w:szCs w:val="22"/>
              </w:rPr>
              <w:t>Il-Ġermanja</w:t>
            </w:r>
          </w:p>
          <w:p w14:paraId="501FA554" w14:textId="77777777" w:rsidR="009B6D32" w:rsidRPr="00BF2750" w:rsidRDefault="009B6D32" w:rsidP="003E06E1">
            <w:pPr>
              <w:spacing w:line="240" w:lineRule="auto"/>
              <w:rPr>
                <w:rFonts w:eastAsia="Times New Roman"/>
                <w:b/>
                <w:color w:val="000000" w:themeColor="text1"/>
                <w:szCs w:val="22"/>
              </w:rPr>
            </w:pPr>
          </w:p>
        </w:tc>
      </w:tr>
    </w:tbl>
    <w:p w14:paraId="1B8D6721" w14:textId="77777777" w:rsidR="009B6D32" w:rsidRPr="00BF2750" w:rsidRDefault="009B6D32" w:rsidP="009B6D32">
      <w:pPr>
        <w:spacing w:line="240" w:lineRule="auto"/>
        <w:rPr>
          <w:rFonts w:eastAsia="Times New Roman"/>
          <w:color w:val="000000" w:themeColor="text1"/>
          <w:szCs w:val="22"/>
        </w:rPr>
      </w:pPr>
    </w:p>
    <w:p w14:paraId="1ABA175C" w14:textId="77777777" w:rsidR="009B6D32" w:rsidRPr="00BF2750" w:rsidRDefault="009B6D32" w:rsidP="009B6D32">
      <w:pPr>
        <w:numPr>
          <w:ilvl w:val="12"/>
          <w:numId w:val="0"/>
        </w:numPr>
        <w:tabs>
          <w:tab w:val="left" w:pos="3744"/>
          <w:tab w:val="left" w:pos="5760"/>
        </w:tabs>
        <w:spacing w:line="240" w:lineRule="auto"/>
        <w:rPr>
          <w:rFonts w:eastAsia="Times New Roman"/>
          <w:color w:val="000000" w:themeColor="text1"/>
          <w:szCs w:val="22"/>
        </w:rPr>
      </w:pPr>
      <w:r w:rsidRPr="00BF2750">
        <w:rPr>
          <w:rFonts w:eastAsia="Times New Roman"/>
          <w:color w:val="000000" w:themeColor="text1"/>
          <w:szCs w:val="22"/>
        </w:rPr>
        <w:t>Għal kull tagħrif dwar din il-mediċina, jekk jogħġbok ikkuntattja lir-rappreżentant lokali tad-Detentur tal-Awtorizzazzjoni għat-Tqegħid fis-Suq:</w:t>
      </w:r>
    </w:p>
    <w:p w14:paraId="701EEB00" w14:textId="77777777" w:rsidR="009B6D32" w:rsidRPr="00BF2750" w:rsidRDefault="009B6D32" w:rsidP="009B6D32">
      <w:pPr>
        <w:numPr>
          <w:ilvl w:val="12"/>
          <w:numId w:val="0"/>
        </w:numPr>
        <w:tabs>
          <w:tab w:val="left" w:pos="3744"/>
          <w:tab w:val="left" w:pos="5760"/>
        </w:tabs>
        <w:spacing w:line="240" w:lineRule="auto"/>
        <w:rPr>
          <w:rFonts w:eastAsia="Times New Roman"/>
          <w:color w:val="000000" w:themeColor="text1"/>
          <w:szCs w:val="22"/>
        </w:rPr>
      </w:pPr>
    </w:p>
    <w:tbl>
      <w:tblPr>
        <w:tblW w:w="5000" w:type="pct"/>
        <w:tblLayout w:type="fixed"/>
        <w:tblLook w:val="0000" w:firstRow="0" w:lastRow="0" w:firstColumn="0" w:lastColumn="0" w:noHBand="0" w:noVBand="0"/>
        <w:tblPrChange w:id="290" w:author="Author">
          <w:tblPr>
            <w:tblW w:w="5000" w:type="pct"/>
            <w:tblLayout w:type="fixed"/>
            <w:tblLook w:val="0000" w:firstRow="0" w:lastRow="0" w:firstColumn="0" w:lastColumn="0" w:noHBand="0" w:noVBand="0"/>
          </w:tblPr>
        </w:tblPrChange>
      </w:tblPr>
      <w:tblGrid>
        <w:gridCol w:w="4512"/>
        <w:gridCol w:w="4514"/>
        <w:gridCol w:w="47"/>
        <w:tblGridChange w:id="291">
          <w:tblGrid>
            <w:gridCol w:w="4512"/>
            <w:gridCol w:w="24"/>
            <w:gridCol w:w="4537"/>
          </w:tblGrid>
        </w:tblGridChange>
      </w:tblGrid>
      <w:tr w:rsidR="007B7657" w:rsidRPr="00BF2750" w14:paraId="0D521901" w14:textId="77777777" w:rsidTr="009A6808">
        <w:trPr>
          <w:cantSplit/>
          <w:trPrChange w:id="292" w:author="Author">
            <w:trPr>
              <w:cantSplit/>
            </w:trPr>
          </w:trPrChange>
        </w:trPr>
        <w:tc>
          <w:tcPr>
            <w:tcW w:w="4536" w:type="dxa"/>
            <w:tcPrChange w:id="293" w:author="Author">
              <w:tcPr>
                <w:tcW w:w="4542" w:type="dxa"/>
                <w:gridSpan w:val="2"/>
              </w:tcPr>
            </w:tcPrChange>
          </w:tcPr>
          <w:p w14:paraId="022BCC5B" w14:textId="77777777" w:rsidR="007B7657" w:rsidRPr="00BF2750" w:rsidRDefault="007B7657" w:rsidP="007B7657">
            <w:pPr>
              <w:spacing w:line="240" w:lineRule="auto"/>
              <w:rPr>
                <w:rFonts w:eastAsia="Times New Roman"/>
                <w:b/>
                <w:szCs w:val="22"/>
              </w:rPr>
            </w:pPr>
            <w:r w:rsidRPr="00BF2750">
              <w:rPr>
                <w:rFonts w:eastAsia="Times New Roman"/>
                <w:b/>
                <w:szCs w:val="22"/>
              </w:rPr>
              <w:t>België/Belgique/Belgien</w:t>
            </w:r>
            <w:r w:rsidRPr="00BF2750">
              <w:rPr>
                <w:rFonts w:eastAsia="Times New Roman"/>
                <w:b/>
                <w:szCs w:val="22"/>
              </w:rPr>
              <w:br/>
              <w:t>Luxembourg/Luxemburg</w:t>
            </w:r>
          </w:p>
          <w:p w14:paraId="654B784D" w14:textId="77777777" w:rsidR="007B7657" w:rsidRPr="00BF2750" w:rsidRDefault="007B7657" w:rsidP="007B7657">
            <w:pPr>
              <w:spacing w:line="240" w:lineRule="auto"/>
              <w:rPr>
                <w:rFonts w:eastAsia="Times New Roman"/>
                <w:bCs/>
                <w:szCs w:val="22"/>
              </w:rPr>
            </w:pPr>
            <w:r w:rsidRPr="00BF2750">
              <w:rPr>
                <w:rFonts w:eastAsia="Times New Roman"/>
                <w:bCs/>
                <w:szCs w:val="22"/>
              </w:rPr>
              <w:t>Pfizer NV/SA</w:t>
            </w:r>
          </w:p>
          <w:p w14:paraId="1B53197D" w14:textId="77777777" w:rsidR="007B7657" w:rsidRPr="00BF2750" w:rsidRDefault="007B7657" w:rsidP="007B7657">
            <w:pPr>
              <w:spacing w:line="240" w:lineRule="auto"/>
              <w:rPr>
                <w:rFonts w:eastAsia="Times New Roman"/>
                <w:bCs/>
                <w:szCs w:val="22"/>
              </w:rPr>
            </w:pPr>
            <w:r w:rsidRPr="00BF2750">
              <w:rPr>
                <w:rFonts w:eastAsia="Times New Roman"/>
                <w:bCs/>
                <w:szCs w:val="22"/>
              </w:rPr>
              <w:t>Tél/Tel: +32 (0)2 554 62 11</w:t>
            </w:r>
          </w:p>
          <w:p w14:paraId="5E059006" w14:textId="77777777" w:rsidR="007B7657" w:rsidRPr="00BF2750" w:rsidRDefault="007B7657" w:rsidP="007B7657">
            <w:pPr>
              <w:spacing w:line="240" w:lineRule="auto"/>
              <w:rPr>
                <w:rFonts w:eastAsia="Times New Roman"/>
                <w:szCs w:val="22"/>
              </w:rPr>
            </w:pPr>
          </w:p>
        </w:tc>
        <w:tc>
          <w:tcPr>
            <w:tcW w:w="4537" w:type="dxa"/>
            <w:gridSpan w:val="2"/>
            <w:tcPrChange w:id="294" w:author="Author">
              <w:tcPr>
                <w:tcW w:w="4543" w:type="dxa"/>
              </w:tcPr>
            </w:tcPrChange>
          </w:tcPr>
          <w:p w14:paraId="2EDE107D" w14:textId="77777777" w:rsidR="00FC5720" w:rsidRPr="00BF2750" w:rsidRDefault="00FC5720" w:rsidP="00FC5720">
            <w:pPr>
              <w:tabs>
                <w:tab w:val="clear" w:pos="567"/>
              </w:tabs>
              <w:autoSpaceDE w:val="0"/>
              <w:autoSpaceDN w:val="0"/>
              <w:adjustRightInd w:val="0"/>
              <w:spacing w:line="240" w:lineRule="auto"/>
              <w:rPr>
                <w:ins w:id="295" w:author="Author"/>
                <w:rFonts w:eastAsia="Times New Roman"/>
                <w:b/>
                <w:bCs/>
                <w:szCs w:val="22"/>
              </w:rPr>
            </w:pPr>
            <w:ins w:id="296" w:author="Author">
              <w:r w:rsidRPr="00BF2750">
                <w:rPr>
                  <w:rFonts w:eastAsia="Times New Roman"/>
                  <w:b/>
                  <w:bCs/>
                  <w:szCs w:val="22"/>
                </w:rPr>
                <w:t>Latvija</w:t>
              </w:r>
            </w:ins>
          </w:p>
          <w:p w14:paraId="182B609B" w14:textId="77777777" w:rsidR="00FC5720" w:rsidRPr="00BF2750" w:rsidRDefault="00FC5720" w:rsidP="00FC5720">
            <w:pPr>
              <w:tabs>
                <w:tab w:val="clear" w:pos="567"/>
              </w:tabs>
              <w:autoSpaceDE w:val="0"/>
              <w:autoSpaceDN w:val="0"/>
              <w:adjustRightInd w:val="0"/>
              <w:spacing w:line="240" w:lineRule="auto"/>
              <w:rPr>
                <w:ins w:id="297" w:author="Author"/>
                <w:rFonts w:eastAsia="Times New Roman"/>
                <w:szCs w:val="22"/>
              </w:rPr>
            </w:pPr>
            <w:ins w:id="298" w:author="Author">
              <w:r w:rsidRPr="00BF2750">
                <w:rPr>
                  <w:rFonts w:eastAsia="Times New Roman"/>
                  <w:szCs w:val="22"/>
                </w:rPr>
                <w:t>Pfizer Luxembourg SARL filiāle Latvijā</w:t>
              </w:r>
            </w:ins>
          </w:p>
          <w:p w14:paraId="028D99CE" w14:textId="76DA153B" w:rsidR="007B7657" w:rsidRPr="00BF2750" w:rsidRDefault="00FC5720" w:rsidP="00FC5720">
            <w:pPr>
              <w:tabs>
                <w:tab w:val="clear" w:pos="567"/>
              </w:tabs>
              <w:autoSpaceDE w:val="0"/>
              <w:autoSpaceDN w:val="0"/>
              <w:adjustRightInd w:val="0"/>
              <w:spacing w:line="240" w:lineRule="auto"/>
              <w:rPr>
                <w:rFonts w:eastAsia="Times New Roman"/>
                <w:szCs w:val="22"/>
              </w:rPr>
            </w:pPr>
            <w:ins w:id="299" w:author="Author">
              <w:r w:rsidRPr="00BF2750">
                <w:rPr>
                  <w:rFonts w:eastAsia="Times New Roman"/>
                  <w:szCs w:val="22"/>
                </w:rPr>
                <w:t>Tel: +371 670 35 775</w:t>
              </w:r>
            </w:ins>
          </w:p>
        </w:tc>
      </w:tr>
      <w:tr w:rsidR="007B7657" w:rsidRPr="00BF2750" w14:paraId="0F25C54A" w14:textId="77777777" w:rsidTr="009A6808">
        <w:trPr>
          <w:cantSplit/>
          <w:trPrChange w:id="300" w:author="Author">
            <w:trPr>
              <w:cantSplit/>
            </w:trPr>
          </w:trPrChange>
        </w:trPr>
        <w:tc>
          <w:tcPr>
            <w:tcW w:w="4536" w:type="dxa"/>
            <w:tcPrChange w:id="301" w:author="Author">
              <w:tcPr>
                <w:tcW w:w="4542" w:type="dxa"/>
                <w:gridSpan w:val="2"/>
              </w:tcPr>
            </w:tcPrChange>
          </w:tcPr>
          <w:p w14:paraId="2195F271" w14:textId="77777777" w:rsidR="007B7657" w:rsidRPr="00BF2750" w:rsidRDefault="007B7657" w:rsidP="007B7657">
            <w:pPr>
              <w:spacing w:line="240" w:lineRule="auto"/>
              <w:rPr>
                <w:rFonts w:eastAsia="Times New Roman"/>
                <w:b/>
                <w:szCs w:val="22"/>
              </w:rPr>
            </w:pPr>
            <w:r w:rsidRPr="00BF2750">
              <w:rPr>
                <w:rFonts w:eastAsia="Times New Roman"/>
                <w:b/>
                <w:szCs w:val="22"/>
              </w:rPr>
              <w:t>България</w:t>
            </w:r>
          </w:p>
          <w:p w14:paraId="10829091" w14:textId="77777777" w:rsidR="007B7657" w:rsidRPr="00BF2750" w:rsidRDefault="007B7657" w:rsidP="007B7657">
            <w:pPr>
              <w:tabs>
                <w:tab w:val="clear" w:pos="567"/>
              </w:tabs>
              <w:spacing w:line="240" w:lineRule="auto"/>
              <w:rPr>
                <w:rFonts w:eastAsia="Times New Roman"/>
                <w:szCs w:val="22"/>
              </w:rPr>
            </w:pPr>
            <w:r w:rsidRPr="00BF2750">
              <w:rPr>
                <w:rFonts w:eastAsia="Times New Roman"/>
                <w:szCs w:val="22"/>
              </w:rPr>
              <w:t>Пфайзер Люксембург САРЛ, Клон България</w:t>
            </w:r>
          </w:p>
          <w:p w14:paraId="7BF0C5C1" w14:textId="77777777" w:rsidR="007B7657" w:rsidRPr="00BF2750" w:rsidRDefault="007B7657" w:rsidP="007B7657">
            <w:pPr>
              <w:tabs>
                <w:tab w:val="clear" w:pos="567"/>
              </w:tabs>
              <w:spacing w:line="240" w:lineRule="auto"/>
              <w:rPr>
                <w:rFonts w:eastAsia="Times New Roman"/>
                <w:szCs w:val="22"/>
              </w:rPr>
            </w:pPr>
            <w:r w:rsidRPr="00BF2750">
              <w:rPr>
                <w:rFonts w:eastAsia="Times New Roman"/>
                <w:szCs w:val="22"/>
              </w:rPr>
              <w:t>Тел.: +359 2 970 4333</w:t>
            </w:r>
          </w:p>
          <w:p w14:paraId="5EDF72B6" w14:textId="77777777" w:rsidR="007B7657" w:rsidRPr="00BF2750" w:rsidRDefault="007B7657" w:rsidP="007B7657">
            <w:pPr>
              <w:tabs>
                <w:tab w:val="clear" w:pos="567"/>
              </w:tabs>
              <w:spacing w:line="240" w:lineRule="auto"/>
              <w:rPr>
                <w:rFonts w:eastAsia="Times New Roman"/>
                <w:szCs w:val="22"/>
              </w:rPr>
            </w:pPr>
          </w:p>
        </w:tc>
        <w:tc>
          <w:tcPr>
            <w:tcW w:w="4537" w:type="dxa"/>
            <w:gridSpan w:val="2"/>
            <w:tcPrChange w:id="302" w:author="Author">
              <w:tcPr>
                <w:tcW w:w="4543" w:type="dxa"/>
              </w:tcPr>
            </w:tcPrChange>
          </w:tcPr>
          <w:p w14:paraId="3D40A06F" w14:textId="77777777" w:rsidR="007B7657" w:rsidRPr="00BF2750" w:rsidRDefault="007B7657" w:rsidP="007B7657">
            <w:pPr>
              <w:tabs>
                <w:tab w:val="clear" w:pos="567"/>
              </w:tabs>
              <w:autoSpaceDE w:val="0"/>
              <w:autoSpaceDN w:val="0"/>
              <w:adjustRightInd w:val="0"/>
              <w:spacing w:line="240" w:lineRule="auto"/>
              <w:rPr>
                <w:rFonts w:eastAsia="Times New Roman"/>
                <w:b/>
                <w:bCs/>
                <w:szCs w:val="22"/>
              </w:rPr>
            </w:pPr>
            <w:r w:rsidRPr="00BF2750">
              <w:rPr>
                <w:rFonts w:eastAsia="Times New Roman"/>
                <w:b/>
                <w:bCs/>
                <w:szCs w:val="22"/>
              </w:rPr>
              <w:t>Lietuva</w:t>
            </w:r>
          </w:p>
          <w:p w14:paraId="7357A6E0"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Pfizer Luxembourg SARL filialas Lietuvoje</w:t>
            </w:r>
          </w:p>
          <w:p w14:paraId="04A9D671"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Tel: +370 5 251 4000</w:t>
            </w:r>
          </w:p>
          <w:p w14:paraId="0294524B" w14:textId="77777777" w:rsidR="007B7657" w:rsidRPr="00BF2750" w:rsidRDefault="007B7657" w:rsidP="007B7657">
            <w:pPr>
              <w:spacing w:line="240" w:lineRule="auto"/>
              <w:rPr>
                <w:rFonts w:eastAsia="Times New Roman"/>
                <w:szCs w:val="22"/>
              </w:rPr>
            </w:pPr>
          </w:p>
        </w:tc>
      </w:tr>
      <w:tr w:rsidR="007B7657" w:rsidRPr="00BF2750" w14:paraId="747E658D" w14:textId="77777777" w:rsidTr="009A6808">
        <w:trPr>
          <w:cantSplit/>
          <w:trPrChange w:id="303" w:author="Author">
            <w:trPr>
              <w:cantSplit/>
            </w:trPr>
          </w:trPrChange>
        </w:trPr>
        <w:tc>
          <w:tcPr>
            <w:tcW w:w="4536" w:type="dxa"/>
            <w:tcPrChange w:id="304" w:author="Author">
              <w:tcPr>
                <w:tcW w:w="4542" w:type="dxa"/>
                <w:gridSpan w:val="2"/>
              </w:tcPr>
            </w:tcPrChange>
          </w:tcPr>
          <w:p w14:paraId="370E6AA6" w14:textId="77777777" w:rsidR="007B7657" w:rsidRPr="00BF2750" w:rsidRDefault="007B7657" w:rsidP="007B7657">
            <w:pPr>
              <w:spacing w:line="240" w:lineRule="auto"/>
              <w:rPr>
                <w:rFonts w:eastAsia="Times New Roman"/>
                <w:b/>
                <w:szCs w:val="22"/>
              </w:rPr>
            </w:pPr>
            <w:r w:rsidRPr="00BF2750">
              <w:rPr>
                <w:rFonts w:eastAsia="Times New Roman"/>
                <w:b/>
                <w:szCs w:val="22"/>
              </w:rPr>
              <w:t>Česká republika</w:t>
            </w:r>
          </w:p>
          <w:p w14:paraId="3F1E26B7" w14:textId="77777777" w:rsidR="007B7657" w:rsidRPr="00BF2750" w:rsidRDefault="007B7657" w:rsidP="007B7657">
            <w:pPr>
              <w:tabs>
                <w:tab w:val="clear" w:pos="567"/>
              </w:tabs>
              <w:spacing w:line="240" w:lineRule="auto"/>
              <w:rPr>
                <w:rFonts w:eastAsia="Times New Roman"/>
                <w:szCs w:val="22"/>
              </w:rPr>
            </w:pPr>
            <w:r w:rsidRPr="00BF2750">
              <w:rPr>
                <w:rFonts w:eastAsia="Times New Roman"/>
                <w:szCs w:val="22"/>
              </w:rPr>
              <w:t xml:space="preserve">Pfizer, spol. s r.o. </w:t>
            </w:r>
          </w:p>
          <w:p w14:paraId="02C00E1B" w14:textId="77777777" w:rsidR="007B7657" w:rsidRPr="00BF2750" w:rsidRDefault="007B7657" w:rsidP="007B7657">
            <w:pPr>
              <w:tabs>
                <w:tab w:val="clear" w:pos="567"/>
              </w:tabs>
              <w:spacing w:line="240" w:lineRule="auto"/>
              <w:rPr>
                <w:rFonts w:eastAsia="Times New Roman"/>
                <w:szCs w:val="22"/>
              </w:rPr>
            </w:pPr>
            <w:r w:rsidRPr="00BF2750">
              <w:rPr>
                <w:rFonts w:eastAsia="Times New Roman"/>
                <w:szCs w:val="22"/>
              </w:rPr>
              <w:t>Tel: +420 283 004 111</w:t>
            </w:r>
          </w:p>
          <w:p w14:paraId="1CE9CA33" w14:textId="77777777" w:rsidR="007B7657" w:rsidRPr="00BF2750" w:rsidRDefault="007B7657" w:rsidP="007B7657">
            <w:pPr>
              <w:tabs>
                <w:tab w:val="clear" w:pos="567"/>
              </w:tabs>
              <w:snapToGrid w:val="0"/>
              <w:spacing w:line="240" w:lineRule="auto"/>
              <w:rPr>
                <w:rFonts w:eastAsia="Times New Roman"/>
                <w:szCs w:val="22"/>
              </w:rPr>
            </w:pPr>
          </w:p>
        </w:tc>
        <w:tc>
          <w:tcPr>
            <w:tcW w:w="4537" w:type="dxa"/>
            <w:gridSpan w:val="2"/>
            <w:tcPrChange w:id="305" w:author="Author">
              <w:tcPr>
                <w:tcW w:w="4543" w:type="dxa"/>
              </w:tcPr>
            </w:tcPrChange>
          </w:tcPr>
          <w:p w14:paraId="4FFEB655" w14:textId="77777777" w:rsidR="007B7657" w:rsidRPr="00BF2750" w:rsidRDefault="007B7657" w:rsidP="007B7657">
            <w:pPr>
              <w:spacing w:line="240" w:lineRule="auto"/>
              <w:rPr>
                <w:rFonts w:eastAsia="Times New Roman"/>
                <w:b/>
                <w:szCs w:val="22"/>
              </w:rPr>
            </w:pPr>
            <w:r w:rsidRPr="00BF2750">
              <w:rPr>
                <w:rFonts w:eastAsia="Times New Roman"/>
                <w:b/>
                <w:szCs w:val="22"/>
              </w:rPr>
              <w:t>Magyarország</w:t>
            </w:r>
          </w:p>
          <w:p w14:paraId="79A5C75F"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Pfizer Kft.</w:t>
            </w:r>
          </w:p>
          <w:p w14:paraId="67DE8850"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Tel.: +36 1 488 37 00</w:t>
            </w:r>
          </w:p>
          <w:p w14:paraId="5F204831" w14:textId="77777777" w:rsidR="007B7657" w:rsidRPr="00BF2750" w:rsidRDefault="007B7657" w:rsidP="007B7657">
            <w:pPr>
              <w:autoSpaceDE w:val="0"/>
              <w:autoSpaceDN w:val="0"/>
              <w:adjustRightInd w:val="0"/>
              <w:spacing w:line="240" w:lineRule="auto"/>
              <w:rPr>
                <w:rFonts w:eastAsia="Times New Roman"/>
                <w:szCs w:val="22"/>
              </w:rPr>
            </w:pPr>
          </w:p>
        </w:tc>
      </w:tr>
      <w:tr w:rsidR="007B7657" w:rsidRPr="00BF2750" w14:paraId="454CDD82" w14:textId="77777777" w:rsidTr="009A6808">
        <w:trPr>
          <w:cantSplit/>
          <w:trPrChange w:id="306" w:author="Author">
            <w:trPr>
              <w:cantSplit/>
            </w:trPr>
          </w:trPrChange>
        </w:trPr>
        <w:tc>
          <w:tcPr>
            <w:tcW w:w="4536" w:type="dxa"/>
            <w:tcPrChange w:id="307" w:author="Author">
              <w:tcPr>
                <w:tcW w:w="4542" w:type="dxa"/>
                <w:gridSpan w:val="2"/>
              </w:tcPr>
            </w:tcPrChange>
          </w:tcPr>
          <w:p w14:paraId="300AC5B0" w14:textId="77777777" w:rsidR="007B7657" w:rsidRPr="00BF2750" w:rsidRDefault="007B7657" w:rsidP="007B7657">
            <w:pPr>
              <w:spacing w:line="240" w:lineRule="auto"/>
              <w:rPr>
                <w:rFonts w:eastAsia="Times New Roman"/>
                <w:b/>
                <w:szCs w:val="22"/>
              </w:rPr>
            </w:pPr>
            <w:r w:rsidRPr="00BF2750">
              <w:rPr>
                <w:rFonts w:eastAsia="Times New Roman"/>
                <w:b/>
                <w:szCs w:val="22"/>
              </w:rPr>
              <w:t>Danmark</w:t>
            </w:r>
          </w:p>
          <w:p w14:paraId="284EC755" w14:textId="77777777" w:rsidR="007B7657" w:rsidRPr="00BF2750" w:rsidRDefault="007B7657" w:rsidP="007B7657">
            <w:pPr>
              <w:tabs>
                <w:tab w:val="clear" w:pos="567"/>
              </w:tabs>
              <w:snapToGrid w:val="0"/>
              <w:spacing w:line="240" w:lineRule="auto"/>
              <w:rPr>
                <w:rFonts w:eastAsia="MS Mincho"/>
                <w:szCs w:val="22"/>
              </w:rPr>
            </w:pPr>
            <w:r w:rsidRPr="00BF2750">
              <w:rPr>
                <w:rFonts w:eastAsia="MS Mincho"/>
                <w:szCs w:val="22"/>
              </w:rPr>
              <w:t>Pfizer ApS</w:t>
            </w:r>
          </w:p>
          <w:p w14:paraId="7141CBE9" w14:textId="77777777" w:rsidR="007B7657" w:rsidRPr="00BF2750" w:rsidRDefault="007B7657" w:rsidP="007B7657">
            <w:pPr>
              <w:tabs>
                <w:tab w:val="clear" w:pos="567"/>
              </w:tabs>
              <w:snapToGrid w:val="0"/>
              <w:spacing w:line="240" w:lineRule="auto"/>
              <w:rPr>
                <w:rFonts w:eastAsia="MS Mincho"/>
                <w:szCs w:val="22"/>
              </w:rPr>
            </w:pPr>
            <w:r w:rsidRPr="00BF2750">
              <w:rPr>
                <w:rFonts w:eastAsia="MS Mincho"/>
                <w:szCs w:val="22"/>
              </w:rPr>
              <w:t>Tlf.: +45 44 20 11 00</w:t>
            </w:r>
          </w:p>
          <w:p w14:paraId="0438A727" w14:textId="77777777" w:rsidR="007B7657" w:rsidRPr="00BF2750" w:rsidRDefault="007B7657" w:rsidP="007B7657">
            <w:pPr>
              <w:keepNext/>
              <w:keepLines/>
              <w:tabs>
                <w:tab w:val="clear" w:pos="567"/>
              </w:tabs>
              <w:snapToGrid w:val="0"/>
              <w:spacing w:line="240" w:lineRule="auto"/>
              <w:rPr>
                <w:rFonts w:eastAsia="Times New Roman"/>
                <w:szCs w:val="22"/>
              </w:rPr>
            </w:pPr>
          </w:p>
        </w:tc>
        <w:tc>
          <w:tcPr>
            <w:tcW w:w="4537" w:type="dxa"/>
            <w:gridSpan w:val="2"/>
            <w:tcPrChange w:id="308" w:author="Author">
              <w:tcPr>
                <w:tcW w:w="4543" w:type="dxa"/>
              </w:tcPr>
            </w:tcPrChange>
          </w:tcPr>
          <w:p w14:paraId="0C71403D" w14:textId="77777777" w:rsidR="007B7657" w:rsidRPr="00BF2750" w:rsidRDefault="007B7657" w:rsidP="007B7657">
            <w:pPr>
              <w:tabs>
                <w:tab w:val="clear" w:pos="567"/>
              </w:tabs>
              <w:autoSpaceDE w:val="0"/>
              <w:autoSpaceDN w:val="0"/>
              <w:adjustRightInd w:val="0"/>
              <w:spacing w:line="240" w:lineRule="auto"/>
              <w:rPr>
                <w:rFonts w:eastAsia="Times New Roman"/>
                <w:b/>
                <w:bCs/>
                <w:szCs w:val="22"/>
              </w:rPr>
            </w:pPr>
            <w:r w:rsidRPr="00BF2750">
              <w:rPr>
                <w:rFonts w:eastAsia="Times New Roman"/>
                <w:b/>
                <w:bCs/>
                <w:szCs w:val="22"/>
              </w:rPr>
              <w:t>Malta</w:t>
            </w:r>
          </w:p>
          <w:p w14:paraId="6FBA190F"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Vivian Corporation Ltd.</w:t>
            </w:r>
          </w:p>
          <w:p w14:paraId="5160376E"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Tel: +356 21344610</w:t>
            </w:r>
          </w:p>
          <w:p w14:paraId="733B4ED9" w14:textId="77777777" w:rsidR="007B7657" w:rsidRPr="00BF2750" w:rsidRDefault="007B7657" w:rsidP="007B7657">
            <w:pPr>
              <w:keepNext/>
              <w:keepLines/>
              <w:spacing w:line="240" w:lineRule="auto"/>
              <w:rPr>
                <w:rFonts w:eastAsia="Times New Roman"/>
                <w:szCs w:val="22"/>
              </w:rPr>
            </w:pPr>
          </w:p>
        </w:tc>
      </w:tr>
      <w:tr w:rsidR="007B7657" w:rsidRPr="00BF2750" w14:paraId="53B7CF8A" w14:textId="77777777" w:rsidTr="009A6808">
        <w:trPr>
          <w:cantSplit/>
          <w:trPrChange w:id="309" w:author="Author">
            <w:trPr>
              <w:cantSplit/>
            </w:trPr>
          </w:trPrChange>
        </w:trPr>
        <w:tc>
          <w:tcPr>
            <w:tcW w:w="4536" w:type="dxa"/>
            <w:tcPrChange w:id="310" w:author="Author">
              <w:tcPr>
                <w:tcW w:w="4542" w:type="dxa"/>
                <w:gridSpan w:val="2"/>
              </w:tcPr>
            </w:tcPrChange>
          </w:tcPr>
          <w:p w14:paraId="30DA95AD" w14:textId="77777777" w:rsidR="007B7657" w:rsidRPr="00BF2750" w:rsidRDefault="007B7657" w:rsidP="007B7657">
            <w:pPr>
              <w:spacing w:line="240" w:lineRule="auto"/>
              <w:rPr>
                <w:rFonts w:eastAsia="Times New Roman"/>
                <w:szCs w:val="22"/>
              </w:rPr>
            </w:pPr>
            <w:r w:rsidRPr="00BF2750">
              <w:rPr>
                <w:rFonts w:eastAsia="Times New Roman"/>
                <w:b/>
                <w:szCs w:val="22"/>
              </w:rPr>
              <w:t>Deutschland</w:t>
            </w:r>
          </w:p>
          <w:p w14:paraId="4CACD255" w14:textId="77777777" w:rsidR="007B7657" w:rsidRPr="00BF2750" w:rsidRDefault="007B7657" w:rsidP="007B7657">
            <w:pPr>
              <w:tabs>
                <w:tab w:val="clear" w:pos="567"/>
              </w:tabs>
              <w:spacing w:line="240" w:lineRule="auto"/>
              <w:ind w:right="-2"/>
              <w:rPr>
                <w:rFonts w:eastAsia="Times New Roman"/>
                <w:szCs w:val="22"/>
              </w:rPr>
            </w:pPr>
            <w:r w:rsidRPr="00BF2750">
              <w:rPr>
                <w:rFonts w:eastAsia="Times New Roman"/>
                <w:szCs w:val="22"/>
              </w:rPr>
              <w:t>PFIZER PHARMA GmbH</w:t>
            </w:r>
          </w:p>
          <w:p w14:paraId="1D0DE178"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Tel: +49 (0)30 550055-51000</w:t>
            </w:r>
          </w:p>
          <w:p w14:paraId="388F8339" w14:textId="77777777" w:rsidR="007B7657" w:rsidRPr="00BF2750" w:rsidRDefault="007B7657" w:rsidP="007B7657">
            <w:pPr>
              <w:tabs>
                <w:tab w:val="clear" w:pos="567"/>
              </w:tabs>
              <w:snapToGrid w:val="0"/>
              <w:spacing w:line="240" w:lineRule="auto"/>
              <w:rPr>
                <w:rFonts w:eastAsia="Times New Roman"/>
                <w:szCs w:val="22"/>
              </w:rPr>
            </w:pPr>
          </w:p>
        </w:tc>
        <w:tc>
          <w:tcPr>
            <w:tcW w:w="4537" w:type="dxa"/>
            <w:gridSpan w:val="2"/>
            <w:tcPrChange w:id="311" w:author="Author">
              <w:tcPr>
                <w:tcW w:w="4543" w:type="dxa"/>
              </w:tcPr>
            </w:tcPrChange>
          </w:tcPr>
          <w:p w14:paraId="74A9F83F" w14:textId="77777777" w:rsidR="007B7657" w:rsidRPr="00BF2750" w:rsidRDefault="007B7657" w:rsidP="007B7657">
            <w:pPr>
              <w:tabs>
                <w:tab w:val="clear" w:pos="567"/>
              </w:tabs>
              <w:autoSpaceDE w:val="0"/>
              <w:autoSpaceDN w:val="0"/>
              <w:adjustRightInd w:val="0"/>
              <w:spacing w:line="240" w:lineRule="auto"/>
              <w:rPr>
                <w:rFonts w:eastAsia="Times New Roman"/>
                <w:b/>
                <w:bCs/>
                <w:szCs w:val="22"/>
              </w:rPr>
            </w:pPr>
            <w:r w:rsidRPr="00BF2750">
              <w:rPr>
                <w:rFonts w:eastAsia="Times New Roman"/>
                <w:b/>
                <w:bCs/>
                <w:szCs w:val="22"/>
              </w:rPr>
              <w:t>Nederland</w:t>
            </w:r>
          </w:p>
          <w:p w14:paraId="37A58139"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Pfizer bv</w:t>
            </w:r>
          </w:p>
          <w:p w14:paraId="635B36C1"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Tel: +31 (0)800 63 34 636</w:t>
            </w:r>
          </w:p>
          <w:p w14:paraId="3D507C28" w14:textId="77777777" w:rsidR="007B7657" w:rsidRPr="00BF2750" w:rsidRDefault="007B7657" w:rsidP="007B7657">
            <w:pPr>
              <w:keepNext/>
              <w:keepLines/>
              <w:spacing w:line="240" w:lineRule="auto"/>
              <w:rPr>
                <w:rFonts w:eastAsia="Times New Roman"/>
                <w:szCs w:val="22"/>
              </w:rPr>
            </w:pPr>
          </w:p>
        </w:tc>
      </w:tr>
      <w:tr w:rsidR="007B7657" w:rsidRPr="00BF2750" w14:paraId="0C2BF2A5" w14:textId="77777777" w:rsidTr="009A6808">
        <w:trPr>
          <w:cantSplit/>
          <w:trPrChange w:id="312" w:author="Author">
            <w:trPr>
              <w:cantSplit/>
            </w:trPr>
          </w:trPrChange>
        </w:trPr>
        <w:tc>
          <w:tcPr>
            <w:tcW w:w="4536" w:type="dxa"/>
            <w:tcPrChange w:id="313" w:author="Author">
              <w:tcPr>
                <w:tcW w:w="4542" w:type="dxa"/>
                <w:gridSpan w:val="2"/>
              </w:tcPr>
            </w:tcPrChange>
          </w:tcPr>
          <w:p w14:paraId="4DA1C623" w14:textId="77777777" w:rsidR="007B7657" w:rsidRPr="00BF2750" w:rsidRDefault="007B7657" w:rsidP="007B7657">
            <w:pPr>
              <w:tabs>
                <w:tab w:val="clear" w:pos="567"/>
              </w:tabs>
              <w:snapToGrid w:val="0"/>
              <w:spacing w:line="240" w:lineRule="auto"/>
              <w:rPr>
                <w:rFonts w:eastAsia="Times New Roman"/>
                <w:b/>
                <w:bCs/>
                <w:szCs w:val="22"/>
              </w:rPr>
            </w:pPr>
            <w:r w:rsidRPr="00BF2750">
              <w:rPr>
                <w:rFonts w:eastAsia="Times New Roman"/>
                <w:b/>
                <w:bCs/>
                <w:szCs w:val="22"/>
              </w:rPr>
              <w:t>Eesti</w:t>
            </w:r>
          </w:p>
          <w:p w14:paraId="523B00DC" w14:textId="77777777" w:rsidR="007B7657" w:rsidRPr="00BF2750" w:rsidRDefault="007B7657" w:rsidP="007B7657">
            <w:pPr>
              <w:tabs>
                <w:tab w:val="clear" w:pos="567"/>
              </w:tabs>
              <w:snapToGrid w:val="0"/>
              <w:spacing w:line="240" w:lineRule="auto"/>
              <w:rPr>
                <w:rFonts w:eastAsia="Times New Roman"/>
                <w:bCs/>
                <w:szCs w:val="22"/>
              </w:rPr>
            </w:pPr>
            <w:r w:rsidRPr="00BF2750">
              <w:rPr>
                <w:rFonts w:eastAsia="Times New Roman"/>
                <w:bCs/>
                <w:szCs w:val="22"/>
              </w:rPr>
              <w:t>Pfizer Luxembourg SARL Eesti filiaal</w:t>
            </w:r>
          </w:p>
          <w:p w14:paraId="3C9CD116" w14:textId="77777777" w:rsidR="007B7657" w:rsidRPr="00BF2750" w:rsidRDefault="007B7657" w:rsidP="007B7657">
            <w:pPr>
              <w:tabs>
                <w:tab w:val="clear" w:pos="567"/>
              </w:tabs>
              <w:snapToGrid w:val="0"/>
              <w:spacing w:line="240" w:lineRule="auto"/>
              <w:rPr>
                <w:rFonts w:eastAsia="Times New Roman"/>
                <w:b/>
                <w:bCs/>
                <w:szCs w:val="22"/>
              </w:rPr>
            </w:pPr>
            <w:r w:rsidRPr="00BF2750">
              <w:rPr>
                <w:rFonts w:eastAsia="Times New Roman"/>
                <w:bCs/>
                <w:szCs w:val="22"/>
              </w:rPr>
              <w:t>Tel: +372 666 7500</w:t>
            </w:r>
          </w:p>
          <w:p w14:paraId="670E18AC" w14:textId="77777777" w:rsidR="007B7657" w:rsidRPr="00BF2750" w:rsidRDefault="007B7657" w:rsidP="007B7657">
            <w:pPr>
              <w:tabs>
                <w:tab w:val="clear" w:pos="567"/>
              </w:tabs>
              <w:spacing w:line="240" w:lineRule="auto"/>
              <w:rPr>
                <w:rFonts w:eastAsia="Times New Roman"/>
                <w:szCs w:val="22"/>
                <w:lang w:bidi="ta-IN"/>
              </w:rPr>
            </w:pPr>
          </w:p>
        </w:tc>
        <w:tc>
          <w:tcPr>
            <w:tcW w:w="4537" w:type="dxa"/>
            <w:gridSpan w:val="2"/>
            <w:tcPrChange w:id="314" w:author="Author">
              <w:tcPr>
                <w:tcW w:w="4543" w:type="dxa"/>
              </w:tcPr>
            </w:tcPrChange>
          </w:tcPr>
          <w:p w14:paraId="22D57CF7" w14:textId="77777777" w:rsidR="007B7657" w:rsidRPr="00BF2750" w:rsidRDefault="007B7657" w:rsidP="007B7657">
            <w:pPr>
              <w:keepNext/>
              <w:keepLines/>
              <w:spacing w:line="240" w:lineRule="auto"/>
              <w:rPr>
                <w:rFonts w:eastAsia="Times New Roman"/>
                <w:b/>
                <w:szCs w:val="22"/>
              </w:rPr>
            </w:pPr>
            <w:r w:rsidRPr="00BF2750">
              <w:rPr>
                <w:rFonts w:eastAsia="Times New Roman"/>
                <w:b/>
                <w:szCs w:val="22"/>
              </w:rPr>
              <w:t>Norge</w:t>
            </w:r>
          </w:p>
          <w:p w14:paraId="7327DA95"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Pfizer AS</w:t>
            </w:r>
          </w:p>
          <w:p w14:paraId="5AF97193" w14:textId="77777777" w:rsidR="007B7657" w:rsidRPr="00BF2750" w:rsidRDefault="007B7657" w:rsidP="007B7657">
            <w:pPr>
              <w:keepNext/>
              <w:keepLines/>
              <w:spacing w:line="240" w:lineRule="auto"/>
              <w:rPr>
                <w:rFonts w:eastAsia="Times New Roman"/>
                <w:szCs w:val="22"/>
              </w:rPr>
            </w:pPr>
            <w:r w:rsidRPr="00BF2750">
              <w:rPr>
                <w:rFonts w:eastAsia="Times New Roman"/>
                <w:szCs w:val="22"/>
              </w:rPr>
              <w:t>Tlf: +47 67 52 61 00</w:t>
            </w:r>
          </w:p>
          <w:p w14:paraId="2E870086" w14:textId="77777777" w:rsidR="007B7657" w:rsidRPr="00BF2750" w:rsidRDefault="007B7657" w:rsidP="007B7657">
            <w:pPr>
              <w:keepNext/>
              <w:keepLines/>
              <w:tabs>
                <w:tab w:val="clear" w:pos="567"/>
              </w:tabs>
              <w:snapToGrid w:val="0"/>
              <w:spacing w:line="240" w:lineRule="auto"/>
              <w:rPr>
                <w:rFonts w:eastAsia="Times New Roman"/>
                <w:b/>
                <w:szCs w:val="22"/>
              </w:rPr>
            </w:pPr>
          </w:p>
        </w:tc>
      </w:tr>
      <w:tr w:rsidR="007B7657" w:rsidRPr="00BF2750" w14:paraId="37226081" w14:textId="77777777" w:rsidTr="009A6808">
        <w:trPr>
          <w:cantSplit/>
          <w:trPrChange w:id="315" w:author="Author">
            <w:trPr>
              <w:cantSplit/>
            </w:trPr>
          </w:trPrChange>
        </w:trPr>
        <w:tc>
          <w:tcPr>
            <w:tcW w:w="4536" w:type="dxa"/>
            <w:tcPrChange w:id="316" w:author="Author">
              <w:tcPr>
                <w:tcW w:w="4542" w:type="dxa"/>
                <w:gridSpan w:val="2"/>
              </w:tcPr>
            </w:tcPrChange>
          </w:tcPr>
          <w:p w14:paraId="0D084EE1" w14:textId="77777777" w:rsidR="007B7657" w:rsidRPr="00BF2750" w:rsidRDefault="007B7657" w:rsidP="007B7657">
            <w:pPr>
              <w:tabs>
                <w:tab w:val="clear" w:pos="567"/>
              </w:tabs>
              <w:spacing w:line="240" w:lineRule="auto"/>
              <w:rPr>
                <w:rFonts w:ascii="Calibri" w:eastAsia="Times New Roman" w:hAnsi="Calibri"/>
                <w:szCs w:val="22"/>
              </w:rPr>
            </w:pPr>
            <w:r w:rsidRPr="00BF2750">
              <w:rPr>
                <w:rFonts w:eastAsia="Times New Roman"/>
                <w:b/>
                <w:bCs/>
                <w:szCs w:val="22"/>
              </w:rPr>
              <w:t>Ελλάδα</w:t>
            </w:r>
          </w:p>
          <w:p w14:paraId="12C6C44A" w14:textId="77777777" w:rsidR="007B7657" w:rsidRPr="00BF2750" w:rsidRDefault="007B7657" w:rsidP="007B7657">
            <w:pPr>
              <w:tabs>
                <w:tab w:val="clear" w:pos="567"/>
              </w:tabs>
              <w:spacing w:line="240" w:lineRule="auto"/>
              <w:rPr>
                <w:rFonts w:eastAsia="Times New Roman"/>
                <w:szCs w:val="22"/>
              </w:rPr>
            </w:pPr>
            <w:r w:rsidRPr="00BF2750">
              <w:rPr>
                <w:rFonts w:eastAsia="Times New Roman"/>
                <w:color w:val="000000"/>
                <w:szCs w:val="22"/>
                <w:shd w:val="clear" w:color="auto" w:fill="FFFFFF"/>
              </w:rPr>
              <w:t>Pfizer Ελλάς A.E. </w:t>
            </w:r>
          </w:p>
          <w:p w14:paraId="6E650759" w14:textId="77777777" w:rsidR="007B7657" w:rsidRPr="00BF2750" w:rsidRDefault="007B7657" w:rsidP="007B7657">
            <w:pPr>
              <w:tabs>
                <w:tab w:val="clear" w:pos="567"/>
              </w:tabs>
              <w:spacing w:line="240" w:lineRule="auto"/>
              <w:rPr>
                <w:rFonts w:ascii="Calibri" w:eastAsia="Times New Roman" w:hAnsi="Calibri"/>
                <w:szCs w:val="22"/>
              </w:rPr>
            </w:pPr>
            <w:r w:rsidRPr="00BF2750">
              <w:rPr>
                <w:rFonts w:eastAsia="Times New Roman"/>
                <w:szCs w:val="22"/>
              </w:rPr>
              <w:t>Τηλ: +30 210 6785800</w:t>
            </w:r>
          </w:p>
          <w:p w14:paraId="34D7D193" w14:textId="77777777" w:rsidR="007B7657" w:rsidRPr="00BF2750" w:rsidRDefault="007B7657" w:rsidP="007B7657">
            <w:pPr>
              <w:tabs>
                <w:tab w:val="clear" w:pos="567"/>
              </w:tabs>
              <w:spacing w:line="240" w:lineRule="auto"/>
              <w:rPr>
                <w:rFonts w:eastAsia="Times New Roman"/>
                <w:szCs w:val="22"/>
              </w:rPr>
            </w:pPr>
          </w:p>
        </w:tc>
        <w:tc>
          <w:tcPr>
            <w:tcW w:w="4537" w:type="dxa"/>
            <w:gridSpan w:val="2"/>
            <w:tcPrChange w:id="317" w:author="Author">
              <w:tcPr>
                <w:tcW w:w="4543" w:type="dxa"/>
              </w:tcPr>
            </w:tcPrChange>
          </w:tcPr>
          <w:p w14:paraId="568FD223"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b/>
                <w:bCs/>
                <w:szCs w:val="22"/>
              </w:rPr>
              <w:t>Österreich</w:t>
            </w:r>
          </w:p>
          <w:p w14:paraId="667D6B78"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Pfizer Corporation Austria Ges.m.b.H.</w:t>
            </w:r>
          </w:p>
          <w:p w14:paraId="7490C3DD"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Tel: +43 (0)1 521 15-0</w:t>
            </w:r>
          </w:p>
          <w:p w14:paraId="70B6FD5A" w14:textId="77777777" w:rsidR="007B7657" w:rsidRPr="00BF2750" w:rsidRDefault="007B7657" w:rsidP="007B7657">
            <w:pPr>
              <w:spacing w:line="240" w:lineRule="auto"/>
              <w:rPr>
                <w:rFonts w:eastAsia="Times New Roman"/>
                <w:b/>
                <w:szCs w:val="22"/>
              </w:rPr>
            </w:pPr>
          </w:p>
        </w:tc>
      </w:tr>
      <w:tr w:rsidR="007B7657" w:rsidRPr="00BF2750" w14:paraId="68E4DD54" w14:textId="77777777" w:rsidTr="009A6808">
        <w:trPr>
          <w:cantSplit/>
          <w:trPrChange w:id="318" w:author="Author">
            <w:trPr>
              <w:cantSplit/>
            </w:trPr>
          </w:trPrChange>
        </w:trPr>
        <w:tc>
          <w:tcPr>
            <w:tcW w:w="4536" w:type="dxa"/>
            <w:tcPrChange w:id="319" w:author="Author">
              <w:tcPr>
                <w:tcW w:w="4542" w:type="dxa"/>
                <w:gridSpan w:val="2"/>
              </w:tcPr>
            </w:tcPrChange>
          </w:tcPr>
          <w:p w14:paraId="3CDD039D" w14:textId="77777777" w:rsidR="007B7657" w:rsidRPr="00BF2750" w:rsidRDefault="007B7657" w:rsidP="007B7657">
            <w:pPr>
              <w:spacing w:line="240" w:lineRule="auto"/>
              <w:rPr>
                <w:rFonts w:eastAsia="Times New Roman"/>
                <w:b/>
                <w:szCs w:val="22"/>
              </w:rPr>
            </w:pPr>
            <w:r w:rsidRPr="00BF2750">
              <w:rPr>
                <w:rFonts w:eastAsia="Times New Roman"/>
                <w:b/>
                <w:szCs w:val="22"/>
              </w:rPr>
              <w:t>España</w:t>
            </w:r>
          </w:p>
          <w:p w14:paraId="05E07435"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Pfizer, S.L.</w:t>
            </w:r>
          </w:p>
          <w:p w14:paraId="0ED6C463" w14:textId="77777777" w:rsidR="007B7657" w:rsidRPr="00BF2750" w:rsidRDefault="007B7657" w:rsidP="007B7657">
            <w:pPr>
              <w:tabs>
                <w:tab w:val="clear" w:pos="567"/>
              </w:tabs>
              <w:spacing w:line="240" w:lineRule="auto"/>
              <w:rPr>
                <w:rFonts w:eastAsia="Times New Roman"/>
                <w:szCs w:val="22"/>
              </w:rPr>
            </w:pPr>
            <w:r w:rsidRPr="00BF2750">
              <w:rPr>
                <w:rFonts w:eastAsia="Times New Roman"/>
                <w:szCs w:val="22"/>
              </w:rPr>
              <w:t>Tel: +34 91 490 99 00</w:t>
            </w:r>
          </w:p>
          <w:p w14:paraId="6038C71B" w14:textId="77777777" w:rsidR="007B7657" w:rsidRPr="00BF2750" w:rsidRDefault="007B7657" w:rsidP="007B7657">
            <w:pPr>
              <w:keepNext/>
              <w:keepLines/>
              <w:spacing w:line="240" w:lineRule="auto"/>
              <w:rPr>
                <w:rFonts w:eastAsia="Times New Roman"/>
                <w:b/>
                <w:szCs w:val="22"/>
              </w:rPr>
            </w:pPr>
          </w:p>
        </w:tc>
        <w:tc>
          <w:tcPr>
            <w:tcW w:w="4537" w:type="dxa"/>
            <w:gridSpan w:val="2"/>
            <w:tcPrChange w:id="320" w:author="Author">
              <w:tcPr>
                <w:tcW w:w="4543" w:type="dxa"/>
              </w:tcPr>
            </w:tcPrChange>
          </w:tcPr>
          <w:p w14:paraId="7D3B3909" w14:textId="77777777" w:rsidR="007B7657" w:rsidRPr="00BF2750" w:rsidRDefault="007B7657" w:rsidP="007B7657">
            <w:pPr>
              <w:spacing w:line="240" w:lineRule="auto"/>
              <w:rPr>
                <w:rFonts w:eastAsia="Times New Roman"/>
                <w:b/>
                <w:szCs w:val="22"/>
              </w:rPr>
            </w:pPr>
            <w:r w:rsidRPr="00BF2750">
              <w:rPr>
                <w:rFonts w:eastAsia="Times New Roman"/>
                <w:b/>
                <w:szCs w:val="22"/>
              </w:rPr>
              <w:t>Polska</w:t>
            </w:r>
          </w:p>
          <w:p w14:paraId="6408137D"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Pfizer Polska Sp. z o.o.,</w:t>
            </w:r>
          </w:p>
          <w:p w14:paraId="24E0A11E" w14:textId="77777777" w:rsidR="007B7657" w:rsidRPr="00BF2750" w:rsidRDefault="007B7657" w:rsidP="007B7657">
            <w:pPr>
              <w:spacing w:line="240" w:lineRule="auto"/>
              <w:rPr>
                <w:rFonts w:eastAsia="Times New Roman"/>
                <w:szCs w:val="22"/>
              </w:rPr>
            </w:pPr>
            <w:r w:rsidRPr="00BF2750">
              <w:rPr>
                <w:rFonts w:eastAsia="Times New Roman"/>
                <w:szCs w:val="22"/>
              </w:rPr>
              <w:t>Tel.: +48 22 335 61 00</w:t>
            </w:r>
          </w:p>
          <w:p w14:paraId="5891B54B" w14:textId="77777777" w:rsidR="007B7657" w:rsidRPr="00BF2750" w:rsidRDefault="007B7657" w:rsidP="007B7657">
            <w:pPr>
              <w:spacing w:line="240" w:lineRule="auto"/>
              <w:rPr>
                <w:rFonts w:eastAsia="Times New Roman"/>
                <w:szCs w:val="22"/>
              </w:rPr>
            </w:pPr>
          </w:p>
        </w:tc>
      </w:tr>
      <w:tr w:rsidR="007B7657" w:rsidRPr="00BF2750" w14:paraId="64815682" w14:textId="77777777" w:rsidTr="009A6808">
        <w:trPr>
          <w:cantSplit/>
          <w:trPrChange w:id="321" w:author="Author">
            <w:trPr>
              <w:cantSplit/>
            </w:trPr>
          </w:trPrChange>
        </w:trPr>
        <w:tc>
          <w:tcPr>
            <w:tcW w:w="4536" w:type="dxa"/>
            <w:tcPrChange w:id="322" w:author="Author">
              <w:tcPr>
                <w:tcW w:w="4542" w:type="dxa"/>
                <w:gridSpan w:val="2"/>
              </w:tcPr>
            </w:tcPrChange>
          </w:tcPr>
          <w:p w14:paraId="2F0BCC9D" w14:textId="77777777" w:rsidR="007B7657" w:rsidRPr="00BF2750" w:rsidRDefault="007B7657" w:rsidP="007B7657">
            <w:pPr>
              <w:spacing w:line="240" w:lineRule="auto"/>
              <w:rPr>
                <w:rFonts w:eastAsia="Times New Roman"/>
                <w:szCs w:val="22"/>
              </w:rPr>
            </w:pPr>
            <w:r w:rsidRPr="00BF2750">
              <w:rPr>
                <w:rFonts w:eastAsia="Times New Roman"/>
                <w:b/>
                <w:szCs w:val="22"/>
              </w:rPr>
              <w:t>France</w:t>
            </w:r>
          </w:p>
          <w:p w14:paraId="72B5687E"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Pfizer</w:t>
            </w:r>
          </w:p>
          <w:p w14:paraId="34769239" w14:textId="77777777" w:rsidR="007B7657" w:rsidRPr="00BF2750" w:rsidRDefault="007B7657" w:rsidP="007B7657">
            <w:pPr>
              <w:keepNext/>
              <w:keepLines/>
              <w:spacing w:line="240" w:lineRule="auto"/>
              <w:rPr>
                <w:rFonts w:eastAsia="Times New Roman"/>
                <w:szCs w:val="22"/>
              </w:rPr>
            </w:pPr>
            <w:r w:rsidRPr="00BF2750">
              <w:rPr>
                <w:rFonts w:eastAsia="Times New Roman"/>
                <w:szCs w:val="22"/>
              </w:rPr>
              <w:t>Tél +33 (0)1 58 07 34 40</w:t>
            </w:r>
          </w:p>
          <w:p w14:paraId="43D476A3" w14:textId="77777777" w:rsidR="007B7657" w:rsidRPr="00BF2750" w:rsidRDefault="007B7657" w:rsidP="007B7657">
            <w:pPr>
              <w:tabs>
                <w:tab w:val="clear" w:pos="567"/>
              </w:tabs>
              <w:autoSpaceDE w:val="0"/>
              <w:autoSpaceDN w:val="0"/>
              <w:adjustRightInd w:val="0"/>
              <w:spacing w:line="240" w:lineRule="auto"/>
              <w:rPr>
                <w:rFonts w:eastAsia="Times New Roman"/>
                <w:b/>
                <w:bCs/>
                <w:szCs w:val="22"/>
              </w:rPr>
            </w:pPr>
          </w:p>
        </w:tc>
        <w:tc>
          <w:tcPr>
            <w:tcW w:w="4537" w:type="dxa"/>
            <w:gridSpan w:val="2"/>
            <w:tcPrChange w:id="323" w:author="Author">
              <w:tcPr>
                <w:tcW w:w="4543" w:type="dxa"/>
              </w:tcPr>
            </w:tcPrChange>
          </w:tcPr>
          <w:p w14:paraId="48D83490" w14:textId="77777777" w:rsidR="007B7657" w:rsidRPr="00BF2750" w:rsidRDefault="007B7657" w:rsidP="007B7657">
            <w:pPr>
              <w:spacing w:line="240" w:lineRule="auto"/>
              <w:rPr>
                <w:rFonts w:eastAsia="Times New Roman"/>
                <w:szCs w:val="22"/>
              </w:rPr>
            </w:pPr>
            <w:r w:rsidRPr="00BF2750">
              <w:rPr>
                <w:rFonts w:eastAsia="Times New Roman"/>
                <w:b/>
                <w:szCs w:val="22"/>
              </w:rPr>
              <w:t>Portugal</w:t>
            </w:r>
          </w:p>
          <w:p w14:paraId="296560FD"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Laboratórios Pfizer, Lda.</w:t>
            </w:r>
          </w:p>
          <w:p w14:paraId="31469A3C"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Tel: +351 21 423 5500</w:t>
            </w:r>
          </w:p>
          <w:p w14:paraId="7C97BED8" w14:textId="77777777" w:rsidR="007B7657" w:rsidRPr="00BF2750" w:rsidRDefault="007B7657" w:rsidP="007B7657">
            <w:pPr>
              <w:spacing w:line="240" w:lineRule="auto"/>
              <w:rPr>
                <w:rFonts w:eastAsia="Times New Roman"/>
                <w:szCs w:val="22"/>
              </w:rPr>
            </w:pPr>
          </w:p>
        </w:tc>
      </w:tr>
      <w:tr w:rsidR="007B7657" w:rsidRPr="00BF2750" w14:paraId="7036C2AE" w14:textId="77777777" w:rsidTr="009A6808">
        <w:trPr>
          <w:cantSplit/>
          <w:trPrChange w:id="324" w:author="Author">
            <w:trPr>
              <w:cantSplit/>
            </w:trPr>
          </w:trPrChange>
        </w:trPr>
        <w:tc>
          <w:tcPr>
            <w:tcW w:w="4536" w:type="dxa"/>
            <w:tcPrChange w:id="325" w:author="Author">
              <w:tcPr>
                <w:tcW w:w="4542" w:type="dxa"/>
                <w:gridSpan w:val="2"/>
              </w:tcPr>
            </w:tcPrChange>
          </w:tcPr>
          <w:p w14:paraId="50E0A4BF" w14:textId="77777777" w:rsidR="007B7657" w:rsidRPr="00BF2750" w:rsidRDefault="007B7657" w:rsidP="007B7657">
            <w:pPr>
              <w:tabs>
                <w:tab w:val="clear" w:pos="567"/>
                <w:tab w:val="left" w:pos="-720"/>
                <w:tab w:val="left" w:pos="4536"/>
              </w:tabs>
              <w:suppressAutoHyphens/>
              <w:spacing w:line="240" w:lineRule="auto"/>
              <w:rPr>
                <w:rFonts w:eastAsia="Times New Roman"/>
                <w:b/>
                <w:szCs w:val="24"/>
              </w:rPr>
            </w:pPr>
            <w:r w:rsidRPr="00BF2750">
              <w:rPr>
                <w:rFonts w:eastAsia="Times New Roman"/>
                <w:b/>
                <w:szCs w:val="24"/>
              </w:rPr>
              <w:t>Hrvatska</w:t>
            </w:r>
          </w:p>
          <w:p w14:paraId="551D2653" w14:textId="77777777" w:rsidR="007B7657" w:rsidRPr="00BF2750" w:rsidRDefault="007B7657" w:rsidP="007B7657">
            <w:pPr>
              <w:widowControl w:val="0"/>
              <w:tabs>
                <w:tab w:val="clear" w:pos="567"/>
              </w:tabs>
              <w:spacing w:line="240" w:lineRule="auto"/>
              <w:rPr>
                <w:rFonts w:eastAsia="Times New Roman"/>
              </w:rPr>
            </w:pPr>
            <w:r w:rsidRPr="00BF2750">
              <w:rPr>
                <w:rFonts w:eastAsia="Times New Roman"/>
              </w:rPr>
              <w:t>Pfizer Croatia d.o.o.</w:t>
            </w:r>
          </w:p>
          <w:p w14:paraId="5A54306B" w14:textId="77777777" w:rsidR="007B7657" w:rsidRPr="00BF2750" w:rsidRDefault="007B7657" w:rsidP="007B7657">
            <w:pPr>
              <w:widowControl w:val="0"/>
              <w:tabs>
                <w:tab w:val="clear" w:pos="567"/>
              </w:tabs>
              <w:spacing w:line="240" w:lineRule="auto"/>
              <w:rPr>
                <w:rFonts w:eastAsia="Times New Roman"/>
              </w:rPr>
            </w:pPr>
            <w:r w:rsidRPr="00BF2750">
              <w:rPr>
                <w:rFonts w:eastAsia="Times New Roman"/>
              </w:rPr>
              <w:t>Tel: + 385 1 3908 777</w:t>
            </w:r>
          </w:p>
          <w:p w14:paraId="6AD252C8" w14:textId="77777777" w:rsidR="007B7657" w:rsidRPr="00BF2750" w:rsidRDefault="007B7657" w:rsidP="007B7657">
            <w:pPr>
              <w:spacing w:line="240" w:lineRule="auto"/>
              <w:rPr>
                <w:rFonts w:eastAsia="Times New Roman"/>
                <w:b/>
                <w:szCs w:val="22"/>
              </w:rPr>
            </w:pPr>
          </w:p>
        </w:tc>
        <w:tc>
          <w:tcPr>
            <w:tcW w:w="4537" w:type="dxa"/>
            <w:gridSpan w:val="2"/>
            <w:tcPrChange w:id="326" w:author="Author">
              <w:tcPr>
                <w:tcW w:w="4543" w:type="dxa"/>
              </w:tcPr>
            </w:tcPrChange>
          </w:tcPr>
          <w:p w14:paraId="21BEC1A9" w14:textId="77777777" w:rsidR="007B7657" w:rsidRPr="00BF2750" w:rsidRDefault="007B7657" w:rsidP="007B7657">
            <w:pPr>
              <w:keepNext/>
              <w:keepLines/>
              <w:tabs>
                <w:tab w:val="clear" w:pos="567"/>
              </w:tabs>
              <w:snapToGrid w:val="0"/>
              <w:spacing w:line="240" w:lineRule="auto"/>
              <w:rPr>
                <w:rFonts w:eastAsia="Times New Roman"/>
                <w:b/>
                <w:szCs w:val="22"/>
              </w:rPr>
            </w:pPr>
            <w:r w:rsidRPr="00BF2750">
              <w:rPr>
                <w:rFonts w:eastAsia="Times New Roman"/>
                <w:b/>
                <w:szCs w:val="22"/>
              </w:rPr>
              <w:t>România</w:t>
            </w:r>
          </w:p>
          <w:p w14:paraId="2E1845BD" w14:textId="77777777" w:rsidR="007B7657" w:rsidRPr="00BF2750" w:rsidRDefault="007B7657" w:rsidP="007B7657">
            <w:pPr>
              <w:keepNext/>
              <w:keepLines/>
              <w:tabs>
                <w:tab w:val="clear" w:pos="567"/>
              </w:tabs>
              <w:snapToGrid w:val="0"/>
              <w:spacing w:line="240" w:lineRule="auto"/>
              <w:rPr>
                <w:rFonts w:eastAsia="Times New Roman"/>
                <w:szCs w:val="22"/>
              </w:rPr>
            </w:pPr>
            <w:r w:rsidRPr="00BF2750">
              <w:rPr>
                <w:rFonts w:eastAsia="Times New Roman"/>
                <w:szCs w:val="22"/>
              </w:rPr>
              <w:t>Pfizer Romania S.R.L.</w:t>
            </w:r>
          </w:p>
          <w:p w14:paraId="7438393A" w14:textId="77777777" w:rsidR="007B7657" w:rsidRPr="00BF2750" w:rsidRDefault="007B7657" w:rsidP="007B7657">
            <w:pPr>
              <w:spacing w:line="240" w:lineRule="auto"/>
              <w:rPr>
                <w:rFonts w:eastAsia="Times New Roman"/>
                <w:szCs w:val="22"/>
              </w:rPr>
            </w:pPr>
            <w:r w:rsidRPr="00BF2750">
              <w:rPr>
                <w:rFonts w:eastAsia="Times New Roman"/>
                <w:szCs w:val="22"/>
              </w:rPr>
              <w:t>Tel: +40 (0) 21 207 28 00</w:t>
            </w:r>
          </w:p>
          <w:p w14:paraId="2BF8508C" w14:textId="77777777" w:rsidR="007B7657" w:rsidRPr="00BF2750" w:rsidRDefault="007B7657" w:rsidP="007B7657">
            <w:pPr>
              <w:tabs>
                <w:tab w:val="clear" w:pos="567"/>
              </w:tabs>
              <w:snapToGrid w:val="0"/>
              <w:spacing w:line="240" w:lineRule="auto"/>
              <w:rPr>
                <w:rFonts w:eastAsia="Times New Roman"/>
                <w:szCs w:val="22"/>
              </w:rPr>
            </w:pPr>
          </w:p>
        </w:tc>
      </w:tr>
      <w:tr w:rsidR="007B7657" w:rsidRPr="00BF2750" w14:paraId="01130C16" w14:textId="77777777" w:rsidTr="009A6808">
        <w:trPr>
          <w:cantSplit/>
          <w:trPrChange w:id="327" w:author="Author">
            <w:trPr>
              <w:cantSplit/>
            </w:trPr>
          </w:trPrChange>
        </w:trPr>
        <w:tc>
          <w:tcPr>
            <w:tcW w:w="4536" w:type="dxa"/>
            <w:tcPrChange w:id="328" w:author="Author">
              <w:tcPr>
                <w:tcW w:w="4542" w:type="dxa"/>
                <w:gridSpan w:val="2"/>
              </w:tcPr>
            </w:tcPrChange>
          </w:tcPr>
          <w:p w14:paraId="7FD77369" w14:textId="77777777" w:rsidR="007B7657" w:rsidRPr="00BF2750" w:rsidRDefault="007B7657" w:rsidP="007B7657">
            <w:pPr>
              <w:tabs>
                <w:tab w:val="clear" w:pos="567"/>
              </w:tabs>
              <w:autoSpaceDE w:val="0"/>
              <w:autoSpaceDN w:val="0"/>
              <w:adjustRightInd w:val="0"/>
              <w:spacing w:line="240" w:lineRule="auto"/>
              <w:rPr>
                <w:rFonts w:eastAsia="Times New Roman"/>
                <w:b/>
                <w:bCs/>
                <w:szCs w:val="22"/>
              </w:rPr>
            </w:pPr>
            <w:r w:rsidRPr="00BF2750">
              <w:rPr>
                <w:rFonts w:eastAsia="Times New Roman"/>
                <w:b/>
                <w:bCs/>
                <w:szCs w:val="22"/>
              </w:rPr>
              <w:t>Ireland</w:t>
            </w:r>
          </w:p>
          <w:p w14:paraId="07737A0F"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Pfizer Healthcare Ireland Unlimited Company</w:t>
            </w:r>
          </w:p>
          <w:p w14:paraId="741E4F1D"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Tel: +1800 633 363 (toll free)</w:t>
            </w:r>
          </w:p>
          <w:p w14:paraId="49CDF82E" w14:textId="77777777" w:rsidR="007B7657" w:rsidRPr="00BF2750" w:rsidRDefault="007B7657" w:rsidP="007B7657">
            <w:pPr>
              <w:spacing w:line="240" w:lineRule="auto"/>
              <w:rPr>
                <w:rFonts w:eastAsia="Times New Roman"/>
                <w:szCs w:val="22"/>
              </w:rPr>
            </w:pPr>
            <w:r w:rsidRPr="00BF2750">
              <w:rPr>
                <w:rFonts w:eastAsia="Times New Roman"/>
                <w:szCs w:val="22"/>
              </w:rPr>
              <w:t>Tel: +44 (0)1304 616161</w:t>
            </w:r>
          </w:p>
          <w:p w14:paraId="7DB6E53C" w14:textId="77777777" w:rsidR="007B7657" w:rsidRPr="00BF2750" w:rsidRDefault="007B7657" w:rsidP="007B7657">
            <w:pPr>
              <w:keepNext/>
              <w:keepLines/>
              <w:spacing w:line="240" w:lineRule="auto"/>
              <w:rPr>
                <w:rFonts w:eastAsia="Times New Roman"/>
                <w:b/>
                <w:szCs w:val="22"/>
              </w:rPr>
            </w:pPr>
          </w:p>
        </w:tc>
        <w:tc>
          <w:tcPr>
            <w:tcW w:w="4537" w:type="dxa"/>
            <w:gridSpan w:val="2"/>
            <w:tcPrChange w:id="329" w:author="Author">
              <w:tcPr>
                <w:tcW w:w="4543" w:type="dxa"/>
              </w:tcPr>
            </w:tcPrChange>
          </w:tcPr>
          <w:p w14:paraId="6C85178B" w14:textId="77777777" w:rsidR="007B7657" w:rsidRPr="00BF2750" w:rsidRDefault="007B7657" w:rsidP="007B7657">
            <w:pPr>
              <w:tabs>
                <w:tab w:val="clear" w:pos="567"/>
              </w:tabs>
              <w:snapToGrid w:val="0"/>
              <w:spacing w:line="240" w:lineRule="auto"/>
              <w:rPr>
                <w:rFonts w:eastAsia="Times New Roman"/>
                <w:b/>
                <w:bCs/>
                <w:szCs w:val="22"/>
              </w:rPr>
            </w:pPr>
            <w:r w:rsidRPr="00BF2750">
              <w:rPr>
                <w:rFonts w:eastAsia="Times New Roman"/>
                <w:b/>
                <w:bCs/>
                <w:szCs w:val="22"/>
              </w:rPr>
              <w:t>Slovenija</w:t>
            </w:r>
          </w:p>
          <w:p w14:paraId="48E52D4D"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Pfizer Luxembourg SARL</w:t>
            </w:r>
          </w:p>
          <w:p w14:paraId="1B07BBEA"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Pfizer, podružnica za svetovanje s področja</w:t>
            </w:r>
          </w:p>
          <w:p w14:paraId="12C0CACA"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farmacevtske dejavnosti, Ljubljana</w:t>
            </w:r>
          </w:p>
          <w:p w14:paraId="09306581"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Tel: + 386 (0)1 52 11 400</w:t>
            </w:r>
          </w:p>
          <w:p w14:paraId="20B2A93B" w14:textId="77777777" w:rsidR="007B7657" w:rsidRPr="00BF2750" w:rsidRDefault="007B7657" w:rsidP="007B7657">
            <w:pPr>
              <w:tabs>
                <w:tab w:val="clear" w:pos="567"/>
              </w:tabs>
              <w:spacing w:line="240" w:lineRule="auto"/>
              <w:rPr>
                <w:rFonts w:eastAsia="Times New Roman"/>
                <w:b/>
                <w:bCs/>
                <w:color w:val="000000"/>
                <w:szCs w:val="22"/>
              </w:rPr>
            </w:pPr>
          </w:p>
        </w:tc>
      </w:tr>
      <w:tr w:rsidR="007B7657" w:rsidRPr="00BF2750" w14:paraId="41F0BEA1" w14:textId="77777777" w:rsidTr="009A6808">
        <w:trPr>
          <w:cantSplit/>
          <w:trPrChange w:id="330" w:author="Author">
            <w:trPr>
              <w:cantSplit/>
            </w:trPr>
          </w:trPrChange>
        </w:trPr>
        <w:tc>
          <w:tcPr>
            <w:tcW w:w="4536" w:type="dxa"/>
            <w:tcPrChange w:id="331" w:author="Author">
              <w:tcPr>
                <w:tcW w:w="4542" w:type="dxa"/>
                <w:gridSpan w:val="2"/>
              </w:tcPr>
            </w:tcPrChange>
          </w:tcPr>
          <w:p w14:paraId="52C35EB0" w14:textId="77777777" w:rsidR="007B7657" w:rsidRPr="00BF2750" w:rsidRDefault="007B7657" w:rsidP="007B7657">
            <w:pPr>
              <w:spacing w:line="240" w:lineRule="auto"/>
              <w:rPr>
                <w:rFonts w:eastAsia="Times New Roman"/>
                <w:b/>
                <w:szCs w:val="22"/>
              </w:rPr>
            </w:pPr>
            <w:r w:rsidRPr="00BF2750">
              <w:rPr>
                <w:rFonts w:eastAsia="Times New Roman"/>
                <w:b/>
                <w:szCs w:val="22"/>
              </w:rPr>
              <w:t>Ísland</w:t>
            </w:r>
          </w:p>
          <w:p w14:paraId="2C1476B5" w14:textId="77777777" w:rsidR="007B7657" w:rsidRPr="00BF2750" w:rsidRDefault="007B7657" w:rsidP="007B7657">
            <w:pPr>
              <w:tabs>
                <w:tab w:val="clear" w:pos="567"/>
              </w:tabs>
              <w:snapToGrid w:val="0"/>
              <w:spacing w:line="240" w:lineRule="auto"/>
              <w:rPr>
                <w:rFonts w:eastAsia="MS Mincho"/>
                <w:szCs w:val="22"/>
              </w:rPr>
            </w:pPr>
            <w:r w:rsidRPr="00BF2750">
              <w:rPr>
                <w:rFonts w:eastAsia="Times New Roman"/>
                <w:szCs w:val="22"/>
              </w:rPr>
              <w:t>Icepharma hf.</w:t>
            </w:r>
          </w:p>
          <w:p w14:paraId="281ACADB" w14:textId="77777777" w:rsidR="007B7657" w:rsidRPr="00BF2750" w:rsidRDefault="007B7657" w:rsidP="007B7657">
            <w:pPr>
              <w:tabs>
                <w:tab w:val="clear" w:pos="567"/>
              </w:tabs>
              <w:snapToGrid w:val="0"/>
              <w:spacing w:line="240" w:lineRule="auto"/>
              <w:rPr>
                <w:rFonts w:eastAsia="MS Mincho"/>
                <w:szCs w:val="22"/>
              </w:rPr>
            </w:pPr>
            <w:r w:rsidRPr="00BF2750">
              <w:rPr>
                <w:rFonts w:eastAsia="Times New Roman"/>
                <w:color w:val="000000"/>
                <w:szCs w:val="22"/>
                <w:shd w:val="clear" w:color="auto" w:fill="FFFFFF"/>
              </w:rPr>
              <w:t>Sími</w:t>
            </w:r>
            <w:r w:rsidRPr="00BF2750">
              <w:rPr>
                <w:rFonts w:eastAsia="Times New Roman"/>
                <w:szCs w:val="22"/>
              </w:rPr>
              <w:t>: +354 540 8000</w:t>
            </w:r>
          </w:p>
          <w:p w14:paraId="26E509E1" w14:textId="77777777" w:rsidR="007B7657" w:rsidRPr="00BF2750" w:rsidRDefault="007B7657" w:rsidP="007B7657">
            <w:pPr>
              <w:spacing w:line="240" w:lineRule="auto"/>
              <w:rPr>
                <w:rFonts w:eastAsia="Times New Roman"/>
                <w:szCs w:val="22"/>
              </w:rPr>
            </w:pPr>
          </w:p>
        </w:tc>
        <w:tc>
          <w:tcPr>
            <w:tcW w:w="4537" w:type="dxa"/>
            <w:gridSpan w:val="2"/>
            <w:tcPrChange w:id="332" w:author="Author">
              <w:tcPr>
                <w:tcW w:w="4543" w:type="dxa"/>
              </w:tcPr>
            </w:tcPrChange>
          </w:tcPr>
          <w:p w14:paraId="3BB8B9CE" w14:textId="77777777" w:rsidR="007B7657" w:rsidRPr="00BF2750" w:rsidRDefault="007B7657" w:rsidP="007B7657">
            <w:pPr>
              <w:spacing w:line="240" w:lineRule="auto"/>
              <w:rPr>
                <w:rFonts w:eastAsia="Times New Roman"/>
                <w:bCs/>
                <w:szCs w:val="22"/>
              </w:rPr>
            </w:pPr>
            <w:r w:rsidRPr="00BF2750">
              <w:rPr>
                <w:rFonts w:eastAsia="Times New Roman"/>
                <w:b/>
                <w:szCs w:val="22"/>
              </w:rPr>
              <w:t>Slovenská republika</w:t>
            </w:r>
          </w:p>
          <w:p w14:paraId="38BCEF19" w14:textId="77777777" w:rsidR="007B7657" w:rsidRPr="00BF2750" w:rsidRDefault="007B7657" w:rsidP="007B7657">
            <w:pPr>
              <w:tabs>
                <w:tab w:val="clear" w:pos="567"/>
              </w:tabs>
              <w:spacing w:line="240" w:lineRule="auto"/>
              <w:rPr>
                <w:rFonts w:eastAsia="Times New Roman"/>
                <w:color w:val="000000"/>
                <w:szCs w:val="22"/>
              </w:rPr>
            </w:pPr>
            <w:r w:rsidRPr="00BF2750">
              <w:rPr>
                <w:rFonts w:eastAsia="Times New Roman"/>
                <w:color w:val="000000"/>
                <w:szCs w:val="22"/>
              </w:rPr>
              <w:t>Pfizer Luxembourg SARL, organiz</w:t>
            </w:r>
            <w:r w:rsidRPr="00BF2750">
              <w:rPr>
                <w:rFonts w:eastAsia="Times New Roman"/>
                <w:szCs w:val="22"/>
              </w:rPr>
              <w:t>ač</w:t>
            </w:r>
            <w:r w:rsidRPr="00BF2750">
              <w:rPr>
                <w:rFonts w:eastAsia="Times New Roman"/>
                <w:color w:val="000000"/>
                <w:szCs w:val="22"/>
              </w:rPr>
              <w:t xml:space="preserve">ná zložka </w:t>
            </w:r>
          </w:p>
          <w:p w14:paraId="432D7510"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color w:val="000000"/>
                <w:szCs w:val="22"/>
              </w:rPr>
              <w:t>Tel: + 421 2 3355 5500</w:t>
            </w:r>
          </w:p>
        </w:tc>
      </w:tr>
      <w:tr w:rsidR="007B7657" w:rsidRPr="00BF2750" w14:paraId="5ADAD12A" w14:textId="77777777" w:rsidTr="009A6808">
        <w:trPr>
          <w:cantSplit/>
          <w:trPrChange w:id="333" w:author="Author">
            <w:trPr>
              <w:cantSplit/>
            </w:trPr>
          </w:trPrChange>
        </w:trPr>
        <w:tc>
          <w:tcPr>
            <w:tcW w:w="4536" w:type="dxa"/>
            <w:tcPrChange w:id="334" w:author="Author">
              <w:tcPr>
                <w:tcW w:w="4542" w:type="dxa"/>
                <w:gridSpan w:val="2"/>
              </w:tcPr>
            </w:tcPrChange>
          </w:tcPr>
          <w:p w14:paraId="4BCDFBD5" w14:textId="77777777" w:rsidR="007B7657" w:rsidRPr="00BF2750" w:rsidRDefault="007B7657" w:rsidP="007B7657">
            <w:pPr>
              <w:tabs>
                <w:tab w:val="clear" w:pos="567"/>
              </w:tabs>
              <w:autoSpaceDE w:val="0"/>
              <w:autoSpaceDN w:val="0"/>
              <w:adjustRightInd w:val="0"/>
              <w:spacing w:line="240" w:lineRule="auto"/>
              <w:rPr>
                <w:rFonts w:eastAsia="Times New Roman"/>
                <w:b/>
                <w:bCs/>
                <w:szCs w:val="22"/>
              </w:rPr>
            </w:pPr>
            <w:r w:rsidRPr="00BF2750">
              <w:rPr>
                <w:rFonts w:eastAsia="Times New Roman"/>
                <w:b/>
                <w:bCs/>
                <w:szCs w:val="22"/>
              </w:rPr>
              <w:t>Italia</w:t>
            </w:r>
          </w:p>
          <w:p w14:paraId="3842EFF3"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Pfizer S.r.l.</w:t>
            </w:r>
          </w:p>
          <w:p w14:paraId="7AFC0162"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r w:rsidRPr="00BF2750">
              <w:rPr>
                <w:rFonts w:eastAsia="Times New Roman"/>
                <w:szCs w:val="22"/>
              </w:rPr>
              <w:t>Tel: +39 06 33 18 21</w:t>
            </w:r>
          </w:p>
          <w:p w14:paraId="30CE1113" w14:textId="77777777" w:rsidR="007B7657" w:rsidRPr="00BF2750" w:rsidRDefault="007B7657" w:rsidP="007B7657">
            <w:pPr>
              <w:tabs>
                <w:tab w:val="clear" w:pos="567"/>
              </w:tabs>
              <w:snapToGrid w:val="0"/>
              <w:spacing w:line="240" w:lineRule="auto"/>
              <w:rPr>
                <w:rFonts w:eastAsia="Times New Roman"/>
                <w:szCs w:val="22"/>
              </w:rPr>
            </w:pPr>
          </w:p>
        </w:tc>
        <w:tc>
          <w:tcPr>
            <w:tcW w:w="4537" w:type="dxa"/>
            <w:gridSpan w:val="2"/>
            <w:tcPrChange w:id="335" w:author="Author">
              <w:tcPr>
                <w:tcW w:w="4543" w:type="dxa"/>
              </w:tcPr>
            </w:tcPrChange>
          </w:tcPr>
          <w:p w14:paraId="6C71E522" w14:textId="77777777" w:rsidR="007B7657" w:rsidRPr="00BF2750" w:rsidRDefault="007B7657" w:rsidP="007B7657">
            <w:pPr>
              <w:spacing w:line="240" w:lineRule="auto"/>
              <w:rPr>
                <w:rFonts w:eastAsia="Times New Roman"/>
                <w:b/>
                <w:szCs w:val="22"/>
              </w:rPr>
            </w:pPr>
            <w:r w:rsidRPr="00BF2750">
              <w:rPr>
                <w:rFonts w:eastAsia="Times New Roman"/>
                <w:b/>
                <w:szCs w:val="22"/>
              </w:rPr>
              <w:t>Suomi/Finland</w:t>
            </w:r>
          </w:p>
          <w:p w14:paraId="68704462" w14:textId="77777777" w:rsidR="007B7657" w:rsidRPr="00BF2750" w:rsidRDefault="007B7657" w:rsidP="007B7657">
            <w:pPr>
              <w:tabs>
                <w:tab w:val="clear" w:pos="567"/>
                <w:tab w:val="left" w:pos="-720"/>
                <w:tab w:val="left" w:pos="4536"/>
              </w:tabs>
              <w:suppressAutoHyphens/>
              <w:spacing w:line="240" w:lineRule="auto"/>
              <w:rPr>
                <w:rFonts w:eastAsia="Times New Roman"/>
                <w:bCs/>
                <w:szCs w:val="22"/>
              </w:rPr>
            </w:pPr>
            <w:r w:rsidRPr="00BF2750">
              <w:rPr>
                <w:rFonts w:eastAsia="Times New Roman"/>
                <w:bCs/>
                <w:szCs w:val="22"/>
              </w:rPr>
              <w:t>Pfizer Oy</w:t>
            </w:r>
          </w:p>
          <w:p w14:paraId="35FC4755" w14:textId="77777777" w:rsidR="007B7657" w:rsidRPr="00BF2750" w:rsidRDefault="007B7657" w:rsidP="007B7657">
            <w:pPr>
              <w:tabs>
                <w:tab w:val="clear" w:pos="567"/>
              </w:tabs>
              <w:snapToGrid w:val="0"/>
              <w:spacing w:line="240" w:lineRule="auto"/>
              <w:rPr>
                <w:rFonts w:eastAsia="Times New Roman"/>
                <w:bCs/>
                <w:szCs w:val="22"/>
              </w:rPr>
            </w:pPr>
            <w:r w:rsidRPr="00BF2750">
              <w:rPr>
                <w:rFonts w:eastAsia="Times New Roman"/>
                <w:bCs/>
                <w:szCs w:val="22"/>
              </w:rPr>
              <w:t>Puh/Tel: +358 (0)9 430 040</w:t>
            </w:r>
          </w:p>
          <w:p w14:paraId="2A4958A7" w14:textId="77777777" w:rsidR="007B7657" w:rsidRPr="00BF2750" w:rsidRDefault="007B7657" w:rsidP="007B7657">
            <w:pPr>
              <w:tabs>
                <w:tab w:val="clear" w:pos="567"/>
              </w:tabs>
              <w:snapToGrid w:val="0"/>
              <w:spacing w:line="240" w:lineRule="auto"/>
              <w:rPr>
                <w:rFonts w:eastAsia="Times New Roman"/>
                <w:b/>
                <w:szCs w:val="22"/>
              </w:rPr>
            </w:pPr>
          </w:p>
        </w:tc>
      </w:tr>
      <w:tr w:rsidR="007B7657" w:rsidRPr="00BF2750" w14:paraId="6278F58F" w14:textId="77777777" w:rsidTr="009A6808">
        <w:trPr>
          <w:cantSplit/>
          <w:trHeight w:val="1085"/>
          <w:trPrChange w:id="336" w:author="Author">
            <w:trPr>
              <w:cantSplit/>
              <w:trHeight w:val="1085"/>
            </w:trPr>
          </w:trPrChange>
        </w:trPr>
        <w:tc>
          <w:tcPr>
            <w:tcW w:w="4536" w:type="dxa"/>
            <w:tcPrChange w:id="337" w:author="Author">
              <w:tcPr>
                <w:tcW w:w="4542" w:type="dxa"/>
                <w:gridSpan w:val="2"/>
              </w:tcPr>
            </w:tcPrChange>
          </w:tcPr>
          <w:p w14:paraId="17971193" w14:textId="77777777" w:rsidR="007B7657" w:rsidRPr="00BF2750" w:rsidRDefault="007B7657" w:rsidP="007B7657">
            <w:pPr>
              <w:tabs>
                <w:tab w:val="clear" w:pos="567"/>
              </w:tabs>
              <w:spacing w:line="240" w:lineRule="auto"/>
              <w:rPr>
                <w:rFonts w:ascii="Calibri" w:eastAsia="Times New Roman" w:hAnsi="Calibri"/>
                <w:szCs w:val="22"/>
              </w:rPr>
            </w:pPr>
            <w:r w:rsidRPr="00BF2750">
              <w:rPr>
                <w:rFonts w:eastAsia="Times New Roman"/>
                <w:b/>
                <w:bCs/>
                <w:szCs w:val="22"/>
              </w:rPr>
              <w:t>Κύπρος</w:t>
            </w:r>
          </w:p>
          <w:p w14:paraId="1989FBA9" w14:textId="77777777" w:rsidR="007B7657" w:rsidRPr="00BF2750" w:rsidRDefault="007B7657" w:rsidP="007B7657">
            <w:pPr>
              <w:tabs>
                <w:tab w:val="clear" w:pos="567"/>
              </w:tabs>
              <w:spacing w:line="240" w:lineRule="auto"/>
              <w:rPr>
                <w:rFonts w:eastAsia="Times New Roman"/>
                <w:color w:val="000000"/>
                <w:szCs w:val="22"/>
                <w:shd w:val="clear" w:color="auto" w:fill="FFFFFF"/>
              </w:rPr>
            </w:pPr>
            <w:r w:rsidRPr="00BF2750">
              <w:rPr>
                <w:rFonts w:eastAsia="Times New Roman"/>
                <w:color w:val="000000"/>
                <w:szCs w:val="22"/>
                <w:shd w:val="clear" w:color="auto" w:fill="FFFFFF"/>
              </w:rPr>
              <w:t>Pfizer Ελλάς Α.Ε. (Cyprus Branch)</w:t>
            </w:r>
          </w:p>
          <w:p w14:paraId="5D885244" w14:textId="77777777" w:rsidR="007B7657" w:rsidRPr="00BF2750" w:rsidRDefault="007B7657" w:rsidP="007B7657">
            <w:pPr>
              <w:tabs>
                <w:tab w:val="clear" w:pos="567"/>
              </w:tabs>
              <w:spacing w:line="240" w:lineRule="auto"/>
              <w:rPr>
                <w:rFonts w:ascii="Calibri" w:eastAsia="Times New Roman" w:hAnsi="Calibri"/>
                <w:szCs w:val="22"/>
              </w:rPr>
            </w:pPr>
            <w:r w:rsidRPr="00BF2750">
              <w:rPr>
                <w:rFonts w:eastAsia="Times New Roman"/>
                <w:szCs w:val="22"/>
              </w:rPr>
              <w:t>Τηλ: +357 22817690</w:t>
            </w:r>
          </w:p>
          <w:p w14:paraId="51C8ECAB" w14:textId="77777777" w:rsidR="007B7657" w:rsidRPr="00BF2750" w:rsidRDefault="007B7657" w:rsidP="007B7657">
            <w:pPr>
              <w:spacing w:line="240" w:lineRule="auto"/>
              <w:rPr>
                <w:rFonts w:eastAsia="Times New Roman"/>
                <w:b/>
                <w:szCs w:val="22"/>
              </w:rPr>
            </w:pPr>
          </w:p>
        </w:tc>
        <w:tc>
          <w:tcPr>
            <w:tcW w:w="4537" w:type="dxa"/>
            <w:gridSpan w:val="2"/>
            <w:tcPrChange w:id="338" w:author="Author">
              <w:tcPr>
                <w:tcW w:w="4543" w:type="dxa"/>
              </w:tcPr>
            </w:tcPrChange>
          </w:tcPr>
          <w:p w14:paraId="242C4087" w14:textId="77777777" w:rsidR="007B7657" w:rsidRPr="00BF2750" w:rsidRDefault="007B7657" w:rsidP="007B7657">
            <w:pPr>
              <w:spacing w:line="240" w:lineRule="auto"/>
              <w:rPr>
                <w:rFonts w:eastAsia="Times New Roman"/>
                <w:b/>
                <w:szCs w:val="22"/>
              </w:rPr>
            </w:pPr>
            <w:r w:rsidRPr="00BF2750">
              <w:rPr>
                <w:rFonts w:eastAsia="Times New Roman"/>
                <w:b/>
                <w:szCs w:val="22"/>
              </w:rPr>
              <w:t xml:space="preserve">Sverige </w:t>
            </w:r>
          </w:p>
          <w:p w14:paraId="50B43DCE"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Pfizer AB</w:t>
            </w:r>
          </w:p>
          <w:p w14:paraId="2DB3DB9B" w14:textId="77777777" w:rsidR="007B7657" w:rsidRPr="00BF2750" w:rsidRDefault="007B7657" w:rsidP="007B7657">
            <w:pPr>
              <w:tabs>
                <w:tab w:val="clear" w:pos="567"/>
              </w:tabs>
              <w:snapToGrid w:val="0"/>
              <w:spacing w:line="240" w:lineRule="auto"/>
              <w:rPr>
                <w:rFonts w:eastAsia="Times New Roman"/>
                <w:szCs w:val="22"/>
              </w:rPr>
            </w:pPr>
            <w:r w:rsidRPr="00BF2750">
              <w:rPr>
                <w:rFonts w:eastAsia="Times New Roman"/>
                <w:szCs w:val="22"/>
              </w:rPr>
              <w:t>Tel: +46 (0)8 550 520 00</w:t>
            </w:r>
          </w:p>
          <w:p w14:paraId="67FCA5FE" w14:textId="77777777" w:rsidR="007B7657" w:rsidRPr="00BF2750" w:rsidRDefault="007B7657" w:rsidP="007B7657">
            <w:pPr>
              <w:tabs>
                <w:tab w:val="clear" w:pos="567"/>
              </w:tabs>
              <w:autoSpaceDE w:val="0"/>
              <w:autoSpaceDN w:val="0"/>
              <w:adjustRightInd w:val="0"/>
              <w:spacing w:line="240" w:lineRule="auto"/>
              <w:rPr>
                <w:rFonts w:eastAsia="Times New Roman"/>
                <w:szCs w:val="22"/>
              </w:rPr>
            </w:pPr>
          </w:p>
        </w:tc>
      </w:tr>
      <w:tr w:rsidR="00650E34" w:rsidRPr="00BF2750" w:rsidDel="00650E34" w14:paraId="2D50DD26" w14:textId="3B471CAC" w:rsidTr="009A6808">
        <w:trPr>
          <w:gridAfter w:val="1"/>
          <w:wAfter w:w="47" w:type="dxa"/>
          <w:cantSplit/>
          <w:trHeight w:val="1085"/>
          <w:del w:id="339" w:author="Author"/>
          <w:trPrChange w:id="340" w:author="Author">
            <w:trPr>
              <w:cantSplit/>
              <w:trHeight w:val="1085"/>
            </w:trPr>
          </w:trPrChange>
        </w:trPr>
        <w:tc>
          <w:tcPr>
            <w:tcW w:w="4536" w:type="dxa"/>
            <w:tcPrChange w:id="341" w:author="Author">
              <w:tcPr>
                <w:tcW w:w="4542" w:type="dxa"/>
                <w:gridSpan w:val="2"/>
              </w:tcPr>
            </w:tcPrChange>
          </w:tcPr>
          <w:p w14:paraId="11EAB37F" w14:textId="1469C267" w:rsidR="00650E34" w:rsidRPr="00BF2750" w:rsidDel="00650E34" w:rsidRDefault="00650E34" w:rsidP="00650E34">
            <w:pPr>
              <w:autoSpaceDE w:val="0"/>
              <w:autoSpaceDN w:val="0"/>
              <w:adjustRightInd w:val="0"/>
              <w:spacing w:line="240" w:lineRule="auto"/>
              <w:rPr>
                <w:del w:id="342" w:author="Author"/>
                <w:rFonts w:eastAsia="Times New Roman"/>
                <w:b/>
                <w:bCs/>
                <w:szCs w:val="22"/>
              </w:rPr>
            </w:pPr>
            <w:del w:id="343" w:author="Author">
              <w:r w:rsidRPr="00BF2750" w:rsidDel="00650E34">
                <w:rPr>
                  <w:b/>
                </w:rPr>
                <w:delText>Latvija</w:delText>
              </w:r>
            </w:del>
          </w:p>
          <w:p w14:paraId="73F4DA23" w14:textId="79DC58B0" w:rsidR="00650E34" w:rsidRPr="00BF2750" w:rsidDel="00650E34" w:rsidRDefault="00650E34" w:rsidP="00650E34">
            <w:pPr>
              <w:autoSpaceDE w:val="0"/>
              <w:autoSpaceDN w:val="0"/>
              <w:adjustRightInd w:val="0"/>
              <w:spacing w:line="240" w:lineRule="auto"/>
              <w:rPr>
                <w:del w:id="344" w:author="Author"/>
                <w:rFonts w:eastAsia="Times New Roman"/>
                <w:szCs w:val="22"/>
              </w:rPr>
            </w:pPr>
            <w:del w:id="345" w:author="Author">
              <w:r w:rsidRPr="00BF2750" w:rsidDel="00650E34">
                <w:delText>Pfizer Luxembourg SARL filiāle Latvijā</w:delText>
              </w:r>
            </w:del>
          </w:p>
          <w:p w14:paraId="13616A1A" w14:textId="547964BD" w:rsidR="00650E34" w:rsidRPr="00BF2750" w:rsidDel="00650E34" w:rsidRDefault="00650E34" w:rsidP="00650E34">
            <w:pPr>
              <w:autoSpaceDE w:val="0"/>
              <w:autoSpaceDN w:val="0"/>
              <w:adjustRightInd w:val="0"/>
              <w:spacing w:line="240" w:lineRule="auto"/>
              <w:rPr>
                <w:del w:id="346" w:author="Author"/>
                <w:rFonts w:eastAsia="Times New Roman"/>
                <w:szCs w:val="22"/>
              </w:rPr>
            </w:pPr>
            <w:del w:id="347" w:author="Author">
              <w:r w:rsidRPr="00BF2750" w:rsidDel="00650E34">
                <w:delText>Tel: +371 670 35 775</w:delText>
              </w:r>
            </w:del>
          </w:p>
          <w:p w14:paraId="66EC7F07" w14:textId="7C27E189" w:rsidR="00650E34" w:rsidRPr="00BF2750" w:rsidDel="00650E34" w:rsidRDefault="00650E34" w:rsidP="009A6808">
            <w:pPr>
              <w:autoSpaceDE w:val="0"/>
              <w:autoSpaceDN w:val="0"/>
              <w:adjustRightInd w:val="0"/>
              <w:spacing w:line="240" w:lineRule="auto"/>
              <w:rPr>
                <w:del w:id="348" w:author="Author"/>
                <w:rFonts w:eastAsia="Times New Roman"/>
                <w:b/>
                <w:bCs/>
                <w:szCs w:val="22"/>
              </w:rPr>
              <w:pPrChange w:id="349" w:author="Author">
                <w:pPr>
                  <w:tabs>
                    <w:tab w:val="clear" w:pos="567"/>
                  </w:tabs>
                  <w:spacing w:line="240" w:lineRule="auto"/>
                </w:pPr>
              </w:pPrChange>
            </w:pPr>
          </w:p>
        </w:tc>
        <w:tc>
          <w:tcPr>
            <w:tcW w:w="4537" w:type="dxa"/>
            <w:tcPrChange w:id="350" w:author="Author">
              <w:tcPr>
                <w:tcW w:w="4543" w:type="dxa"/>
              </w:tcPr>
            </w:tcPrChange>
          </w:tcPr>
          <w:p w14:paraId="19D22136" w14:textId="2104413A" w:rsidR="00650E34" w:rsidRPr="00BF2750" w:rsidDel="00650E34" w:rsidRDefault="00650E34" w:rsidP="007B7657">
            <w:pPr>
              <w:spacing w:line="240" w:lineRule="auto"/>
              <w:rPr>
                <w:del w:id="351" w:author="Author"/>
                <w:rFonts w:eastAsia="Times New Roman"/>
                <w:b/>
                <w:szCs w:val="22"/>
              </w:rPr>
            </w:pPr>
          </w:p>
        </w:tc>
      </w:tr>
    </w:tbl>
    <w:p w14:paraId="55E20C93" w14:textId="77777777" w:rsidR="009B6D32" w:rsidRPr="00BF2750" w:rsidRDefault="009B6D32" w:rsidP="007B7657">
      <w:pPr>
        <w:rPr>
          <w:rFonts w:eastAsia="Times New Roman"/>
          <w:color w:val="000000" w:themeColor="text1"/>
        </w:rPr>
      </w:pPr>
    </w:p>
    <w:p w14:paraId="5C0936CC" w14:textId="77777777" w:rsidR="009B6D32" w:rsidRPr="00BF2750" w:rsidRDefault="009B6D32" w:rsidP="009B6D32">
      <w:pPr>
        <w:keepNext/>
        <w:tabs>
          <w:tab w:val="clear" w:pos="567"/>
        </w:tabs>
        <w:autoSpaceDE w:val="0"/>
        <w:autoSpaceDN w:val="0"/>
        <w:adjustRightInd w:val="0"/>
        <w:spacing w:line="240" w:lineRule="auto"/>
        <w:rPr>
          <w:rFonts w:eastAsia="Times New Roman"/>
          <w:b/>
          <w:bCs/>
          <w:color w:val="000000" w:themeColor="text1"/>
          <w:szCs w:val="22"/>
        </w:rPr>
      </w:pPr>
      <w:r w:rsidRPr="00BF2750">
        <w:rPr>
          <w:rFonts w:eastAsia="Times New Roman"/>
          <w:b/>
          <w:bCs/>
          <w:color w:val="000000" w:themeColor="text1"/>
          <w:szCs w:val="22"/>
        </w:rPr>
        <w:t>Dan il-fuljett kien rivedut l-aħħar f’&lt;{XX/SSSS}&gt;.</w:t>
      </w:r>
    </w:p>
    <w:p w14:paraId="68881051" w14:textId="77777777" w:rsidR="009B6D32" w:rsidRPr="00BF2750" w:rsidRDefault="009B6D32" w:rsidP="009B6D32">
      <w:pPr>
        <w:keepNext/>
        <w:numPr>
          <w:ilvl w:val="12"/>
          <w:numId w:val="0"/>
        </w:numPr>
        <w:tabs>
          <w:tab w:val="clear" w:pos="567"/>
        </w:tabs>
        <w:spacing w:line="240" w:lineRule="auto"/>
        <w:ind w:right="-2"/>
        <w:rPr>
          <w:rFonts w:eastAsia="Times New Roman"/>
          <w:i/>
          <w:color w:val="000000" w:themeColor="text1"/>
          <w:szCs w:val="22"/>
        </w:rPr>
      </w:pPr>
    </w:p>
    <w:p w14:paraId="46E6D5F5" w14:textId="77777777" w:rsidR="009B6D32" w:rsidRPr="00BF2750" w:rsidRDefault="009B6D32" w:rsidP="009B6D32">
      <w:pPr>
        <w:keepNext/>
        <w:numPr>
          <w:ilvl w:val="12"/>
          <w:numId w:val="0"/>
        </w:numPr>
        <w:tabs>
          <w:tab w:val="clear" w:pos="567"/>
        </w:tabs>
        <w:spacing w:line="240" w:lineRule="auto"/>
        <w:rPr>
          <w:rFonts w:eastAsia="Times New Roman"/>
          <w:b/>
          <w:iCs/>
          <w:color w:val="000000" w:themeColor="text1"/>
          <w:szCs w:val="22"/>
        </w:rPr>
      </w:pPr>
      <w:r w:rsidRPr="00BF2750">
        <w:rPr>
          <w:rFonts w:eastAsia="Times New Roman"/>
          <w:b/>
          <w:iCs/>
          <w:color w:val="000000" w:themeColor="text1"/>
          <w:szCs w:val="22"/>
        </w:rPr>
        <w:t>Sorsi oħra ta’ informazzjoni</w:t>
      </w:r>
    </w:p>
    <w:p w14:paraId="20AAEC60" w14:textId="77777777" w:rsidR="009B6D32" w:rsidRPr="00BF2750" w:rsidRDefault="009B6D32" w:rsidP="009B6D32">
      <w:pPr>
        <w:keepNext/>
        <w:numPr>
          <w:ilvl w:val="12"/>
          <w:numId w:val="0"/>
        </w:numPr>
        <w:tabs>
          <w:tab w:val="clear" w:pos="567"/>
        </w:tabs>
        <w:spacing w:line="240" w:lineRule="auto"/>
        <w:rPr>
          <w:rFonts w:eastAsia="Times New Roman"/>
          <w:b/>
          <w:iCs/>
          <w:color w:val="000000" w:themeColor="text1"/>
          <w:szCs w:val="22"/>
        </w:rPr>
      </w:pPr>
    </w:p>
    <w:p w14:paraId="583AE695" w14:textId="2D85FBE9" w:rsidR="009B6D32" w:rsidRPr="00BF2750" w:rsidRDefault="009B6D32" w:rsidP="009B6D32">
      <w:pPr>
        <w:keepNext/>
        <w:numPr>
          <w:ilvl w:val="12"/>
          <w:numId w:val="0"/>
        </w:numPr>
        <w:tabs>
          <w:tab w:val="clear" w:pos="567"/>
        </w:tabs>
        <w:spacing w:line="240" w:lineRule="auto"/>
        <w:rPr>
          <w:rFonts w:eastAsia="Times New Roman"/>
          <w:color w:val="000000" w:themeColor="text1"/>
          <w:szCs w:val="22"/>
        </w:rPr>
      </w:pPr>
      <w:r w:rsidRPr="00BF2750">
        <w:rPr>
          <w:rFonts w:eastAsia="Times New Roman"/>
          <w:color w:val="000000" w:themeColor="text1"/>
          <w:szCs w:val="22"/>
        </w:rPr>
        <w:t>Informazzjoni dettaljata dwar din il-mediċina tinsab fuq is-sit elettroniku tal-Aġenzija Ewropea għall-Mediċini:</w:t>
      </w:r>
      <w:ins w:id="352" w:author="Author">
        <w:r w:rsidR="00207C49" w:rsidRPr="00BF2750">
          <w:rPr>
            <w:rFonts w:eastAsia="Times New Roman"/>
            <w:szCs w:val="24"/>
          </w:rPr>
          <w:t xml:space="preserve"> </w:t>
        </w:r>
        <w:r w:rsidR="00207C49" w:rsidRPr="00BF2750">
          <w:rPr>
            <w:rFonts w:eastAsia="Times New Roman"/>
            <w:szCs w:val="24"/>
          </w:rPr>
          <w:fldChar w:fldCharType="begin"/>
        </w:r>
        <w:r w:rsidR="00207C49" w:rsidRPr="00BF2750">
          <w:rPr>
            <w:rFonts w:eastAsia="Times New Roman"/>
            <w:szCs w:val="24"/>
          </w:rPr>
          <w:instrText>HYPERLINK "https://www.ema.europa.eu/"</w:instrText>
        </w:r>
        <w:r w:rsidR="00207C49" w:rsidRPr="00BF2750">
          <w:rPr>
            <w:rFonts w:eastAsia="Times New Roman"/>
            <w:szCs w:val="24"/>
          </w:rPr>
        </w:r>
        <w:r w:rsidR="00207C49" w:rsidRPr="00BF2750">
          <w:rPr>
            <w:rFonts w:eastAsia="Times New Roman"/>
            <w:szCs w:val="24"/>
          </w:rPr>
          <w:fldChar w:fldCharType="separate"/>
        </w:r>
        <w:r w:rsidR="00207C49" w:rsidRPr="00BF2750">
          <w:rPr>
            <w:rFonts w:eastAsia="Times New Roman"/>
            <w:color w:val="0000FF"/>
            <w:szCs w:val="22"/>
            <w:u w:val="single"/>
          </w:rPr>
          <w:t>https://www.ema.europa.eu</w:t>
        </w:r>
        <w:r w:rsidR="00207C49" w:rsidRPr="00BF2750">
          <w:rPr>
            <w:rFonts w:eastAsia="Times New Roman"/>
            <w:szCs w:val="24"/>
          </w:rPr>
          <w:fldChar w:fldCharType="end"/>
        </w:r>
      </w:ins>
      <w:del w:id="353" w:author="Author">
        <w:r w:rsidRPr="00BF2750" w:rsidDel="00207C49">
          <w:rPr>
            <w:rFonts w:eastAsia="Times New Roman"/>
            <w:color w:val="000000" w:themeColor="text1"/>
            <w:szCs w:val="22"/>
          </w:rPr>
          <w:delText xml:space="preserve"> </w:delText>
        </w:r>
        <w:r w:rsidRPr="00BF2750" w:rsidDel="00207C49">
          <w:fldChar w:fldCharType="begin"/>
        </w:r>
        <w:r w:rsidRPr="00BF2750" w:rsidDel="00207C49">
          <w:delInstrText>HYPERLINK "https://www.ema.europa.eu"</w:delInstrText>
        </w:r>
        <w:r w:rsidRPr="00BF2750" w:rsidDel="00207C49">
          <w:fldChar w:fldCharType="separate"/>
        </w:r>
        <w:r w:rsidRPr="00BF2750" w:rsidDel="00207C49">
          <w:rPr>
            <w:rStyle w:val="Hyperlink"/>
          </w:rPr>
          <w:delText>https://www.ema.europa.eu</w:delText>
        </w:r>
        <w:r w:rsidRPr="00BF2750" w:rsidDel="00207C49">
          <w:rPr>
            <w:rStyle w:val="Hyperlink"/>
          </w:rPr>
          <w:fldChar w:fldCharType="end"/>
        </w:r>
      </w:del>
      <w:r w:rsidRPr="00BF2750">
        <w:rPr>
          <w:rFonts w:eastAsia="Times New Roman"/>
          <w:color w:val="000000" w:themeColor="text1"/>
          <w:szCs w:val="22"/>
        </w:rPr>
        <w:t>. Hemm ukoll links għal siti elettroniċi oħra dwar mard rari u kura.</w:t>
      </w:r>
    </w:p>
    <w:p w14:paraId="66ACB572" w14:textId="77777777" w:rsidR="009B6D32" w:rsidRPr="00BF2750" w:rsidRDefault="009B6D32" w:rsidP="009B6D32">
      <w:pPr>
        <w:numPr>
          <w:ilvl w:val="12"/>
          <w:numId w:val="0"/>
        </w:numPr>
        <w:tabs>
          <w:tab w:val="clear" w:pos="567"/>
        </w:tabs>
        <w:spacing w:line="240" w:lineRule="auto"/>
        <w:ind w:right="-2"/>
        <w:rPr>
          <w:rFonts w:eastAsia="Times New Roman"/>
          <w:color w:val="000000" w:themeColor="text1"/>
          <w:szCs w:val="22"/>
        </w:rPr>
      </w:pPr>
    </w:p>
    <w:p w14:paraId="0AB9D605" w14:textId="77777777" w:rsidR="009B6D32" w:rsidRPr="00BF2750" w:rsidRDefault="009B6D32" w:rsidP="009B6D32">
      <w:pPr>
        <w:keepNext/>
        <w:spacing w:line="240" w:lineRule="auto"/>
        <w:ind w:right="-449"/>
        <w:rPr>
          <w:color w:val="000000" w:themeColor="text1"/>
          <w:szCs w:val="22"/>
        </w:rPr>
      </w:pPr>
      <w:r w:rsidRPr="00BF2750">
        <w:rPr>
          <w:color w:val="000000" w:themeColor="text1"/>
          <w:szCs w:val="22"/>
        </w:rPr>
        <w:t>Jekk qed issib diffikultà biex tara jew taqra dan il-fuljett jew tixtiequ f’disinn differenti, jekk jogħġbok ikkuntattja lill-uffiċju lokali tad-Detentur tal-Awtorizzazzjoni għat-Tqegħid fis-Suq billi tuża n-numru tat-telefon li jinstab f’dan il-fuljett.</w:t>
      </w:r>
    </w:p>
    <w:p w14:paraId="16543E1C" w14:textId="77777777" w:rsidR="009B6D32" w:rsidRPr="00BF2750" w:rsidRDefault="009B6D32" w:rsidP="009B6D32">
      <w:pPr>
        <w:widowControl w:val="0"/>
        <w:autoSpaceDE w:val="0"/>
        <w:autoSpaceDN w:val="0"/>
        <w:adjustRightInd w:val="0"/>
        <w:spacing w:after="140" w:line="280" w:lineRule="atLeast"/>
        <w:ind w:right="120"/>
        <w:rPr>
          <w:rFonts w:cs="Verdana"/>
          <w:color w:val="000000" w:themeColor="text1"/>
        </w:rPr>
      </w:pPr>
    </w:p>
    <w:p w14:paraId="05F68E37" w14:textId="77777777" w:rsidR="00A82097" w:rsidRPr="00BF2750" w:rsidRDefault="00A82097" w:rsidP="00FF0913">
      <w:pPr>
        <w:widowControl w:val="0"/>
        <w:autoSpaceDE w:val="0"/>
        <w:autoSpaceDN w:val="0"/>
        <w:adjustRightInd w:val="0"/>
        <w:spacing w:after="140" w:line="280" w:lineRule="atLeast"/>
        <w:ind w:right="120"/>
        <w:rPr>
          <w:rFonts w:cs="Verdana"/>
          <w:color w:val="000000" w:themeColor="text1"/>
        </w:rPr>
      </w:pPr>
    </w:p>
    <w:sectPr w:rsidR="00A82097" w:rsidRPr="00BF2750" w:rsidSect="00157861">
      <w:footerReference w:type="default" r:id="rId23"/>
      <w:footerReference w:type="first" r:id="rId24"/>
      <w:endnotePr>
        <w:numFmt w:val="decimal"/>
      </w:endnotePr>
      <w:pgSz w:w="11907" w:h="16840" w:code="9"/>
      <w:pgMar w:top="1134" w:right="1417" w:bottom="1134"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26747" w14:textId="77777777" w:rsidR="009A4F42" w:rsidRPr="00851494" w:rsidRDefault="009A4F42">
      <w:r w:rsidRPr="00851494">
        <w:separator/>
      </w:r>
    </w:p>
  </w:endnote>
  <w:endnote w:type="continuationSeparator" w:id="0">
    <w:p w14:paraId="546F1A1D" w14:textId="77777777" w:rsidR="009A4F42" w:rsidRPr="00851494" w:rsidRDefault="009A4F42">
      <w:r w:rsidRPr="00851494">
        <w:continuationSeparator/>
      </w:r>
    </w:p>
  </w:endnote>
  <w:endnote w:type="continuationNotice" w:id="1">
    <w:p w14:paraId="35AF62FD" w14:textId="77777777" w:rsidR="009A4F42" w:rsidRPr="00851494" w:rsidRDefault="009A4F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81B6" w14:textId="49A970C4" w:rsidR="004E54D9" w:rsidRPr="00851494" w:rsidRDefault="004E54D9">
    <w:pPr>
      <w:pStyle w:val="Footer"/>
      <w:tabs>
        <w:tab w:val="clear" w:pos="8930"/>
        <w:tab w:val="right" w:pos="8931"/>
      </w:tabs>
      <w:ind w:right="96"/>
      <w:jc w:val="center"/>
      <w:rPr>
        <w:rFonts w:ascii="Arial" w:hAnsi="Arial" w:cs="Arial"/>
        <w:color w:val="000000"/>
        <w:sz w:val="16"/>
      </w:rPr>
    </w:pPr>
    <w:r w:rsidRPr="00851494">
      <w:rPr>
        <w:rFonts w:ascii="Arial" w:hAnsi="Arial" w:cs="Arial"/>
        <w:color w:val="000000"/>
        <w:sz w:val="16"/>
      </w:rPr>
      <w:fldChar w:fldCharType="begin"/>
    </w:r>
    <w:r w:rsidRPr="00851494">
      <w:rPr>
        <w:rFonts w:ascii="Arial" w:hAnsi="Arial" w:cs="Arial"/>
        <w:color w:val="000000"/>
        <w:sz w:val="16"/>
      </w:rPr>
      <w:instrText xml:space="preserve"> EQ </w:instrText>
    </w:r>
    <w:r w:rsidRPr="00851494">
      <w:rPr>
        <w:rFonts w:ascii="Arial" w:hAnsi="Arial" w:cs="Arial"/>
        <w:color w:val="000000"/>
        <w:sz w:val="16"/>
      </w:rPr>
      <w:fldChar w:fldCharType="end"/>
    </w:r>
    <w:r w:rsidRPr="00851494">
      <w:rPr>
        <w:rStyle w:val="PageNumber"/>
        <w:rFonts w:ascii="Arial" w:hAnsi="Arial" w:cs="Arial"/>
        <w:color w:val="000000"/>
        <w:sz w:val="16"/>
        <w:szCs w:val="16"/>
      </w:rPr>
      <w:fldChar w:fldCharType="begin"/>
    </w:r>
    <w:r w:rsidRPr="00851494">
      <w:rPr>
        <w:rStyle w:val="PageNumber"/>
        <w:rFonts w:ascii="Arial" w:hAnsi="Arial" w:cs="Arial"/>
        <w:color w:val="000000"/>
        <w:sz w:val="16"/>
        <w:szCs w:val="16"/>
      </w:rPr>
      <w:instrText xml:space="preserve">PAGE  </w:instrText>
    </w:r>
    <w:r w:rsidRPr="00851494">
      <w:rPr>
        <w:rStyle w:val="PageNumber"/>
        <w:rFonts w:ascii="Arial" w:hAnsi="Arial" w:cs="Arial"/>
        <w:color w:val="000000"/>
        <w:sz w:val="16"/>
        <w:szCs w:val="16"/>
      </w:rPr>
      <w:fldChar w:fldCharType="separate"/>
    </w:r>
    <w:r w:rsidR="000E200E" w:rsidRPr="00851494">
      <w:rPr>
        <w:rStyle w:val="PageNumber"/>
        <w:rFonts w:ascii="Arial" w:hAnsi="Arial" w:cs="Arial"/>
        <w:color w:val="000000"/>
        <w:sz w:val="16"/>
        <w:szCs w:val="16"/>
      </w:rPr>
      <w:t>27</w:t>
    </w:r>
    <w:r w:rsidRPr="00851494">
      <w:rPr>
        <w:rStyle w:val="PageNumber"/>
        <w:rFonts w:ascii="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5B94" w14:textId="054EE50C" w:rsidR="004E54D9" w:rsidRPr="00851494" w:rsidRDefault="004E54D9">
    <w:pPr>
      <w:pStyle w:val="Footer"/>
      <w:tabs>
        <w:tab w:val="clear" w:pos="8930"/>
        <w:tab w:val="right" w:pos="8931"/>
      </w:tabs>
      <w:ind w:right="96"/>
      <w:jc w:val="center"/>
      <w:rPr>
        <w:rFonts w:ascii="Arial" w:hAnsi="Arial" w:cs="Arial"/>
        <w:color w:val="000000"/>
        <w:sz w:val="16"/>
        <w:szCs w:val="16"/>
      </w:rPr>
    </w:pPr>
    <w:r w:rsidRPr="00851494">
      <w:rPr>
        <w:rFonts w:ascii="Arial" w:hAnsi="Arial" w:cs="Arial"/>
        <w:color w:val="000000"/>
        <w:sz w:val="16"/>
      </w:rPr>
      <w:fldChar w:fldCharType="begin"/>
    </w:r>
    <w:r w:rsidRPr="00851494">
      <w:rPr>
        <w:rFonts w:ascii="Arial" w:hAnsi="Arial" w:cs="Arial"/>
        <w:color w:val="000000"/>
        <w:sz w:val="16"/>
      </w:rPr>
      <w:instrText xml:space="preserve"> EQ </w:instrText>
    </w:r>
    <w:r w:rsidRPr="00851494">
      <w:rPr>
        <w:rFonts w:ascii="Arial" w:hAnsi="Arial" w:cs="Arial"/>
        <w:color w:val="000000"/>
        <w:sz w:val="16"/>
      </w:rPr>
      <w:fldChar w:fldCharType="end"/>
    </w:r>
    <w:r w:rsidRPr="00851494">
      <w:rPr>
        <w:rStyle w:val="PageNumber"/>
        <w:rFonts w:ascii="Arial" w:hAnsi="Arial" w:cs="Arial"/>
        <w:color w:val="000000"/>
        <w:sz w:val="16"/>
        <w:szCs w:val="16"/>
      </w:rPr>
      <w:fldChar w:fldCharType="begin"/>
    </w:r>
    <w:r w:rsidRPr="00851494">
      <w:rPr>
        <w:rStyle w:val="PageNumber"/>
        <w:rFonts w:ascii="Arial" w:hAnsi="Arial" w:cs="Arial"/>
        <w:color w:val="000000"/>
        <w:sz w:val="16"/>
        <w:szCs w:val="16"/>
      </w:rPr>
      <w:instrText xml:space="preserve">PAGE  </w:instrText>
    </w:r>
    <w:r w:rsidRPr="00851494">
      <w:rPr>
        <w:rStyle w:val="PageNumber"/>
        <w:rFonts w:ascii="Arial" w:hAnsi="Arial" w:cs="Arial"/>
        <w:color w:val="000000"/>
        <w:sz w:val="16"/>
        <w:szCs w:val="16"/>
      </w:rPr>
      <w:fldChar w:fldCharType="separate"/>
    </w:r>
    <w:r w:rsidR="000E200E" w:rsidRPr="00851494">
      <w:rPr>
        <w:rStyle w:val="PageNumber"/>
        <w:rFonts w:ascii="Arial" w:hAnsi="Arial" w:cs="Arial"/>
        <w:color w:val="000000"/>
        <w:sz w:val="16"/>
        <w:szCs w:val="16"/>
      </w:rPr>
      <w:t>1</w:t>
    </w:r>
    <w:r w:rsidRPr="00851494">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EB962" w14:textId="77777777" w:rsidR="009A4F42" w:rsidRPr="00851494" w:rsidRDefault="009A4F42">
      <w:r w:rsidRPr="00851494">
        <w:separator/>
      </w:r>
    </w:p>
  </w:footnote>
  <w:footnote w:type="continuationSeparator" w:id="0">
    <w:p w14:paraId="6DE5C5E4" w14:textId="77777777" w:rsidR="009A4F42" w:rsidRPr="00851494" w:rsidRDefault="009A4F42">
      <w:r w:rsidRPr="00851494">
        <w:continuationSeparator/>
      </w:r>
    </w:p>
  </w:footnote>
  <w:footnote w:type="continuationNotice" w:id="1">
    <w:p w14:paraId="622EF371" w14:textId="77777777" w:rsidR="009A4F42" w:rsidRPr="00851494" w:rsidRDefault="009A4F4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5pt;height:13.5pt;visibility:visible"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9100D"/>
    <w:multiLevelType w:val="hybridMultilevel"/>
    <w:tmpl w:val="7D021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D63503"/>
    <w:multiLevelType w:val="hybridMultilevel"/>
    <w:tmpl w:val="BE56828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 w15:restartNumberingAfterBreak="0">
    <w:nsid w:val="159359C5"/>
    <w:multiLevelType w:val="multilevel"/>
    <w:tmpl w:val="406E155C"/>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186C0A1F"/>
    <w:multiLevelType w:val="hybridMultilevel"/>
    <w:tmpl w:val="3AB6BA66"/>
    <w:lvl w:ilvl="0" w:tplc="E5AA2AF6">
      <w:start w:val="4"/>
      <w:numFmt w:val="bullet"/>
      <w:lvlText w:val="-"/>
      <w:lvlJc w:val="left"/>
      <w:pPr>
        <w:ind w:left="467" w:hanging="360"/>
      </w:pPr>
      <w:rPr>
        <w:rFonts w:ascii="Calibri" w:eastAsia="Times New Roman" w:hAnsi="Calibri" w:hint="default"/>
        <w:color w:val="auto"/>
      </w:rPr>
    </w:lvl>
    <w:lvl w:ilvl="1" w:tplc="08090003">
      <w:start w:val="1"/>
      <w:numFmt w:val="bullet"/>
      <w:lvlText w:val="o"/>
      <w:lvlJc w:val="left"/>
      <w:pPr>
        <w:ind w:left="1187" w:hanging="360"/>
      </w:pPr>
      <w:rPr>
        <w:rFonts w:ascii="Courier New" w:hAnsi="Courier New" w:cs="Times New Roman" w:hint="default"/>
      </w:rPr>
    </w:lvl>
    <w:lvl w:ilvl="2" w:tplc="08090005">
      <w:start w:val="1"/>
      <w:numFmt w:val="bullet"/>
      <w:lvlText w:val=""/>
      <w:lvlJc w:val="left"/>
      <w:pPr>
        <w:ind w:left="1907" w:hanging="360"/>
      </w:pPr>
      <w:rPr>
        <w:rFonts w:ascii="Wingdings" w:hAnsi="Wingdings" w:hint="default"/>
      </w:rPr>
    </w:lvl>
    <w:lvl w:ilvl="3" w:tplc="08090001">
      <w:start w:val="1"/>
      <w:numFmt w:val="bullet"/>
      <w:lvlText w:val=""/>
      <w:lvlJc w:val="left"/>
      <w:pPr>
        <w:ind w:left="2627" w:hanging="360"/>
      </w:pPr>
      <w:rPr>
        <w:rFonts w:ascii="Symbol" w:hAnsi="Symbol" w:hint="default"/>
      </w:rPr>
    </w:lvl>
    <w:lvl w:ilvl="4" w:tplc="08090003">
      <w:start w:val="1"/>
      <w:numFmt w:val="bullet"/>
      <w:lvlText w:val="o"/>
      <w:lvlJc w:val="left"/>
      <w:pPr>
        <w:ind w:left="3347" w:hanging="360"/>
      </w:pPr>
      <w:rPr>
        <w:rFonts w:ascii="Courier New" w:hAnsi="Courier New" w:cs="Times New Roman" w:hint="default"/>
      </w:rPr>
    </w:lvl>
    <w:lvl w:ilvl="5" w:tplc="08090005">
      <w:start w:val="1"/>
      <w:numFmt w:val="bullet"/>
      <w:lvlText w:val=""/>
      <w:lvlJc w:val="left"/>
      <w:pPr>
        <w:ind w:left="4067" w:hanging="360"/>
      </w:pPr>
      <w:rPr>
        <w:rFonts w:ascii="Wingdings" w:hAnsi="Wingdings" w:hint="default"/>
      </w:rPr>
    </w:lvl>
    <w:lvl w:ilvl="6" w:tplc="08090001">
      <w:start w:val="1"/>
      <w:numFmt w:val="bullet"/>
      <w:lvlText w:val=""/>
      <w:lvlJc w:val="left"/>
      <w:pPr>
        <w:ind w:left="4787" w:hanging="360"/>
      </w:pPr>
      <w:rPr>
        <w:rFonts w:ascii="Symbol" w:hAnsi="Symbol" w:hint="default"/>
      </w:rPr>
    </w:lvl>
    <w:lvl w:ilvl="7" w:tplc="08090003">
      <w:start w:val="1"/>
      <w:numFmt w:val="bullet"/>
      <w:lvlText w:val="o"/>
      <w:lvlJc w:val="left"/>
      <w:pPr>
        <w:ind w:left="5507" w:hanging="360"/>
      </w:pPr>
      <w:rPr>
        <w:rFonts w:ascii="Courier New" w:hAnsi="Courier New" w:cs="Times New Roman" w:hint="default"/>
      </w:rPr>
    </w:lvl>
    <w:lvl w:ilvl="8" w:tplc="08090005">
      <w:start w:val="1"/>
      <w:numFmt w:val="bullet"/>
      <w:lvlText w:val=""/>
      <w:lvlJc w:val="left"/>
      <w:pPr>
        <w:ind w:left="6227" w:hanging="360"/>
      </w:pPr>
      <w:rPr>
        <w:rFonts w:ascii="Wingdings" w:hAnsi="Wingdings" w:hint="default"/>
      </w:rPr>
    </w:lvl>
  </w:abstractNum>
  <w:abstractNum w:abstractNumId="5" w15:restartNumberingAfterBreak="0">
    <w:nsid w:val="22263EAA"/>
    <w:multiLevelType w:val="multilevel"/>
    <w:tmpl w:val="66DA10F6"/>
    <w:lvl w:ilvl="0">
      <w:start w:val="4"/>
      <w:numFmt w:val="bullet"/>
      <w:lvlText w:val="-"/>
      <w:lvlJc w:val="left"/>
      <w:pPr>
        <w:tabs>
          <w:tab w:val="num" w:pos="720"/>
        </w:tabs>
        <w:ind w:left="720" w:hanging="720"/>
      </w:pPr>
      <w:rPr>
        <w:rFonts w:ascii="Calibri" w:eastAsia="Times New Roman" w:hAnsi="Calibri"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4074F73"/>
    <w:multiLevelType w:val="hybridMultilevel"/>
    <w:tmpl w:val="81CE23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E633501"/>
    <w:multiLevelType w:val="hybridMultilevel"/>
    <w:tmpl w:val="2CC00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36D96073"/>
    <w:multiLevelType w:val="hybridMultilevel"/>
    <w:tmpl w:val="CA663CC0"/>
    <w:lvl w:ilvl="0" w:tplc="3E7A47F2">
      <w:start w:val="1"/>
      <w:numFmt w:val="decimal"/>
      <w:lvlText w:val="%1."/>
      <w:lvlJc w:val="left"/>
      <w:pPr>
        <w:tabs>
          <w:tab w:val="num" w:pos="1080"/>
        </w:tabs>
        <w:ind w:left="1080" w:hanging="360"/>
      </w:pPr>
      <w:rPr>
        <w:rFonts w:cs="Times New Roman"/>
      </w:rPr>
    </w:lvl>
    <w:lvl w:ilvl="1" w:tplc="A5FEACA6">
      <w:start w:val="1"/>
      <w:numFmt w:val="decimal"/>
      <w:lvlText w:val="%2."/>
      <w:lvlJc w:val="left"/>
      <w:pPr>
        <w:tabs>
          <w:tab w:val="num" w:pos="1440"/>
        </w:tabs>
        <w:ind w:left="1440" w:hanging="360"/>
      </w:pPr>
      <w:rPr>
        <w:rFonts w:cs="Times New Roman"/>
      </w:rPr>
    </w:lvl>
    <w:lvl w:ilvl="2" w:tplc="EE107298">
      <w:start w:val="1"/>
      <w:numFmt w:val="decimal"/>
      <w:lvlText w:val="%3."/>
      <w:lvlJc w:val="left"/>
      <w:pPr>
        <w:tabs>
          <w:tab w:val="num" w:pos="2160"/>
        </w:tabs>
        <w:ind w:left="2160" w:hanging="360"/>
      </w:pPr>
      <w:rPr>
        <w:rFonts w:cs="Times New Roman"/>
      </w:rPr>
    </w:lvl>
    <w:lvl w:ilvl="3" w:tplc="A586A6E8">
      <w:start w:val="1"/>
      <w:numFmt w:val="decimal"/>
      <w:lvlText w:val="%4."/>
      <w:lvlJc w:val="left"/>
      <w:pPr>
        <w:tabs>
          <w:tab w:val="num" w:pos="2880"/>
        </w:tabs>
        <w:ind w:left="2880" w:hanging="360"/>
      </w:pPr>
      <w:rPr>
        <w:rFonts w:cs="Times New Roman"/>
      </w:rPr>
    </w:lvl>
    <w:lvl w:ilvl="4" w:tplc="AE46641E">
      <w:start w:val="1"/>
      <w:numFmt w:val="decimal"/>
      <w:lvlText w:val="%5."/>
      <w:lvlJc w:val="left"/>
      <w:pPr>
        <w:tabs>
          <w:tab w:val="num" w:pos="3600"/>
        </w:tabs>
        <w:ind w:left="3600" w:hanging="360"/>
      </w:pPr>
      <w:rPr>
        <w:rFonts w:cs="Times New Roman"/>
      </w:rPr>
    </w:lvl>
    <w:lvl w:ilvl="5" w:tplc="3CBA19CE">
      <w:start w:val="1"/>
      <w:numFmt w:val="decimal"/>
      <w:lvlText w:val="%6."/>
      <w:lvlJc w:val="left"/>
      <w:pPr>
        <w:tabs>
          <w:tab w:val="num" w:pos="4320"/>
        </w:tabs>
        <w:ind w:left="4320" w:hanging="360"/>
      </w:pPr>
      <w:rPr>
        <w:rFonts w:cs="Times New Roman"/>
      </w:rPr>
    </w:lvl>
    <w:lvl w:ilvl="6" w:tplc="52FC134A">
      <w:start w:val="1"/>
      <w:numFmt w:val="decimal"/>
      <w:lvlText w:val="%7."/>
      <w:lvlJc w:val="left"/>
      <w:pPr>
        <w:tabs>
          <w:tab w:val="num" w:pos="5040"/>
        </w:tabs>
        <w:ind w:left="5040" w:hanging="360"/>
      </w:pPr>
      <w:rPr>
        <w:rFonts w:cs="Times New Roman"/>
      </w:rPr>
    </w:lvl>
    <w:lvl w:ilvl="7" w:tplc="42B46B80">
      <w:start w:val="1"/>
      <w:numFmt w:val="decimal"/>
      <w:lvlText w:val="%8."/>
      <w:lvlJc w:val="left"/>
      <w:pPr>
        <w:tabs>
          <w:tab w:val="num" w:pos="5760"/>
        </w:tabs>
        <w:ind w:left="5760" w:hanging="360"/>
      </w:pPr>
      <w:rPr>
        <w:rFonts w:cs="Times New Roman"/>
      </w:rPr>
    </w:lvl>
    <w:lvl w:ilvl="8" w:tplc="850486BA">
      <w:start w:val="1"/>
      <w:numFmt w:val="decimal"/>
      <w:lvlText w:val="%9."/>
      <w:lvlJc w:val="left"/>
      <w:pPr>
        <w:tabs>
          <w:tab w:val="num" w:pos="6480"/>
        </w:tabs>
        <w:ind w:left="6480" w:hanging="360"/>
      </w:pPr>
      <w:rPr>
        <w:rFonts w:cs="Times New Roman"/>
      </w:rPr>
    </w:lvl>
  </w:abstractNum>
  <w:abstractNum w:abstractNumId="10" w15:restartNumberingAfterBreak="0">
    <w:nsid w:val="387E6F12"/>
    <w:multiLevelType w:val="hybridMultilevel"/>
    <w:tmpl w:val="A656D0CC"/>
    <w:lvl w:ilvl="0" w:tplc="08090007">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1" w15:restartNumberingAfterBreak="0">
    <w:nsid w:val="3A2E45F5"/>
    <w:multiLevelType w:val="hybridMultilevel"/>
    <w:tmpl w:val="25F80770"/>
    <w:lvl w:ilvl="0" w:tplc="08090007">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3EAB76D5"/>
    <w:multiLevelType w:val="hybridMultilevel"/>
    <w:tmpl w:val="2CB6C476"/>
    <w:lvl w:ilvl="0" w:tplc="08090007">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451E5313"/>
    <w:multiLevelType w:val="hybridMultilevel"/>
    <w:tmpl w:val="94424312"/>
    <w:lvl w:ilvl="0" w:tplc="AA82EF88">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503E1CE7"/>
    <w:multiLevelType w:val="hybridMultilevel"/>
    <w:tmpl w:val="F7B44B56"/>
    <w:lvl w:ilvl="0" w:tplc="57EEC3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C417427"/>
    <w:multiLevelType w:val="hybridMultilevel"/>
    <w:tmpl w:val="AC92E146"/>
    <w:lvl w:ilvl="0" w:tplc="DDD490C6">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6B950EE0"/>
    <w:multiLevelType w:val="hybridMultilevel"/>
    <w:tmpl w:val="40266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770A7B1D"/>
    <w:multiLevelType w:val="hybridMultilevel"/>
    <w:tmpl w:val="D8E2168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9" w15:restartNumberingAfterBreak="0">
    <w:nsid w:val="7E91466A"/>
    <w:multiLevelType w:val="hybridMultilevel"/>
    <w:tmpl w:val="3B9076F0"/>
    <w:lvl w:ilvl="0" w:tplc="0809000F">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0" w15:restartNumberingAfterBreak="0">
    <w:nsid w:val="7EE14D43"/>
    <w:multiLevelType w:val="hybridMultilevel"/>
    <w:tmpl w:val="DF5C5F1A"/>
    <w:lvl w:ilvl="0" w:tplc="0809000F">
      <w:start w:val="1"/>
      <w:numFmt w:val="decimal"/>
      <w:lvlText w:val="%1."/>
      <w:lvlJc w:val="left"/>
      <w:pPr>
        <w:ind w:left="360" w:hanging="360"/>
      </w:pPr>
      <w:rPr>
        <w:rFonts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16cid:durableId="912398861">
    <w:abstractNumId w:val="17"/>
  </w:num>
  <w:num w:numId="2" w16cid:durableId="69311205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0859148">
    <w:abstractNumId w:val="8"/>
  </w:num>
  <w:num w:numId="4" w16cid:durableId="192580006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4845021">
    <w:abstractNumId w:val="13"/>
  </w:num>
  <w:num w:numId="6" w16cid:durableId="149228448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9758827">
    <w:abstractNumId w:val="18"/>
  </w:num>
  <w:num w:numId="8" w16cid:durableId="134952648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4203441">
    <w:abstractNumId w:val="0"/>
  </w:num>
  <w:num w:numId="10" w16cid:durableId="1250232356">
    <w:abstractNumId w:val="0"/>
    <w:lvlOverride w:ilvl="0">
      <w:lvl w:ilvl="0">
        <w:numFmt w:val="bullet"/>
        <w:lvlText w:val="-"/>
        <w:legacy w:legacy="1" w:legacySpace="0" w:legacyIndent="360"/>
        <w:lvlJc w:val="left"/>
        <w:pPr>
          <w:ind w:left="360" w:hanging="360"/>
        </w:pPr>
      </w:lvl>
    </w:lvlOverride>
  </w:num>
  <w:num w:numId="11" w16cid:durableId="1434594707">
    <w:abstractNumId w:val="9"/>
  </w:num>
  <w:num w:numId="12" w16cid:durableId="1919822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6413035">
    <w:abstractNumId w:val="11"/>
  </w:num>
  <w:num w:numId="14" w16cid:durableId="158283678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2287909">
    <w:abstractNumId w:val="12"/>
  </w:num>
  <w:num w:numId="16" w16cid:durableId="8160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0233360">
    <w:abstractNumId w:val="10"/>
  </w:num>
  <w:num w:numId="18" w16cid:durableId="4232350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1239802">
    <w:abstractNumId w:val="2"/>
  </w:num>
  <w:num w:numId="20" w16cid:durableId="1919360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4450059">
    <w:abstractNumId w:val="15"/>
  </w:num>
  <w:num w:numId="22" w16cid:durableId="3203571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4215700">
    <w:abstractNumId w:val="3"/>
  </w:num>
  <w:num w:numId="24" w16cid:durableId="1473257452">
    <w:abstractNumId w:val="4"/>
  </w:num>
  <w:num w:numId="25" w16cid:durableId="328218490">
    <w:abstractNumId w:val="6"/>
  </w:num>
  <w:num w:numId="26" w16cid:durableId="852770070">
    <w:abstractNumId w:val="20"/>
  </w:num>
  <w:num w:numId="27" w16cid:durableId="1804806172">
    <w:abstractNumId w:val="16"/>
  </w:num>
  <w:num w:numId="28" w16cid:durableId="510998508">
    <w:abstractNumId w:val="14"/>
  </w:num>
  <w:num w:numId="29" w16cid:durableId="1443259392">
    <w:abstractNumId w:val="1"/>
  </w:num>
  <w:num w:numId="30" w16cid:durableId="1685552116">
    <w:abstractNumId w:val="19"/>
  </w:num>
  <w:num w:numId="31" w16cid:durableId="1700812562">
    <w:abstractNumId w:val="5"/>
  </w:num>
  <w:num w:numId="32" w16cid:durableId="9614409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D6BB5"/>
    <w:rsid w:val="000020B3"/>
    <w:rsid w:val="00005FCA"/>
    <w:rsid w:val="00006BE0"/>
    <w:rsid w:val="000126EA"/>
    <w:rsid w:val="00012AAD"/>
    <w:rsid w:val="00013344"/>
    <w:rsid w:val="00013CF3"/>
    <w:rsid w:val="00015DC1"/>
    <w:rsid w:val="000166D8"/>
    <w:rsid w:val="000178F8"/>
    <w:rsid w:val="00017F9A"/>
    <w:rsid w:val="000242F7"/>
    <w:rsid w:val="00025C3E"/>
    <w:rsid w:val="00026CDD"/>
    <w:rsid w:val="00031A1E"/>
    <w:rsid w:val="0003364B"/>
    <w:rsid w:val="00034950"/>
    <w:rsid w:val="0003583A"/>
    <w:rsid w:val="000434B1"/>
    <w:rsid w:val="0004638C"/>
    <w:rsid w:val="00046678"/>
    <w:rsid w:val="00053B2A"/>
    <w:rsid w:val="00054A57"/>
    <w:rsid w:val="000553D8"/>
    <w:rsid w:val="0005675A"/>
    <w:rsid w:val="00057420"/>
    <w:rsid w:val="0006348A"/>
    <w:rsid w:val="00064C24"/>
    <w:rsid w:val="00065C22"/>
    <w:rsid w:val="000663C3"/>
    <w:rsid w:val="00066A20"/>
    <w:rsid w:val="00066FEB"/>
    <w:rsid w:val="000715FF"/>
    <w:rsid w:val="00071FC2"/>
    <w:rsid w:val="0007368F"/>
    <w:rsid w:val="00073F30"/>
    <w:rsid w:val="0007772C"/>
    <w:rsid w:val="00080BA2"/>
    <w:rsid w:val="0008237C"/>
    <w:rsid w:val="00082431"/>
    <w:rsid w:val="00082F24"/>
    <w:rsid w:val="00086CE7"/>
    <w:rsid w:val="00086D7E"/>
    <w:rsid w:val="00090067"/>
    <w:rsid w:val="000925F8"/>
    <w:rsid w:val="0009355B"/>
    <w:rsid w:val="000A2A19"/>
    <w:rsid w:val="000A3F89"/>
    <w:rsid w:val="000A5AD1"/>
    <w:rsid w:val="000A755D"/>
    <w:rsid w:val="000B10A2"/>
    <w:rsid w:val="000B3139"/>
    <w:rsid w:val="000B5471"/>
    <w:rsid w:val="000B778D"/>
    <w:rsid w:val="000C0956"/>
    <w:rsid w:val="000C3E63"/>
    <w:rsid w:val="000C4838"/>
    <w:rsid w:val="000C6E08"/>
    <w:rsid w:val="000C76AD"/>
    <w:rsid w:val="000C7ACA"/>
    <w:rsid w:val="000D2BCC"/>
    <w:rsid w:val="000D33DC"/>
    <w:rsid w:val="000D57E5"/>
    <w:rsid w:val="000D695B"/>
    <w:rsid w:val="000D6AF1"/>
    <w:rsid w:val="000D6BB5"/>
    <w:rsid w:val="000E1B22"/>
    <w:rsid w:val="000E200E"/>
    <w:rsid w:val="000E26F5"/>
    <w:rsid w:val="000E5614"/>
    <w:rsid w:val="000E5AF0"/>
    <w:rsid w:val="000E695F"/>
    <w:rsid w:val="000F53B4"/>
    <w:rsid w:val="000F608C"/>
    <w:rsid w:val="000F6911"/>
    <w:rsid w:val="000F7BFC"/>
    <w:rsid w:val="00101466"/>
    <w:rsid w:val="00103103"/>
    <w:rsid w:val="00104FE5"/>
    <w:rsid w:val="00106153"/>
    <w:rsid w:val="0011010F"/>
    <w:rsid w:val="001107A8"/>
    <w:rsid w:val="00110FC4"/>
    <w:rsid w:val="0011245B"/>
    <w:rsid w:val="00116781"/>
    <w:rsid w:val="00120568"/>
    <w:rsid w:val="0012486E"/>
    <w:rsid w:val="00125FE0"/>
    <w:rsid w:val="00126117"/>
    <w:rsid w:val="00126413"/>
    <w:rsid w:val="00131FA9"/>
    <w:rsid w:val="001333AB"/>
    <w:rsid w:val="001335B4"/>
    <w:rsid w:val="00135A57"/>
    <w:rsid w:val="001366FB"/>
    <w:rsid w:val="001431C2"/>
    <w:rsid w:val="0014791E"/>
    <w:rsid w:val="0015006E"/>
    <w:rsid w:val="001511B1"/>
    <w:rsid w:val="00153071"/>
    <w:rsid w:val="00154952"/>
    <w:rsid w:val="00154C22"/>
    <w:rsid w:val="0015505C"/>
    <w:rsid w:val="00157861"/>
    <w:rsid w:val="001611DE"/>
    <w:rsid w:val="001612DC"/>
    <w:rsid w:val="001623DD"/>
    <w:rsid w:val="00162F03"/>
    <w:rsid w:val="00163E6C"/>
    <w:rsid w:val="00164877"/>
    <w:rsid w:val="00164992"/>
    <w:rsid w:val="001663B9"/>
    <w:rsid w:val="00166B86"/>
    <w:rsid w:val="001672F6"/>
    <w:rsid w:val="00167888"/>
    <w:rsid w:val="001715E6"/>
    <w:rsid w:val="0017533E"/>
    <w:rsid w:val="001758C4"/>
    <w:rsid w:val="00182A47"/>
    <w:rsid w:val="00185EA7"/>
    <w:rsid w:val="001875D2"/>
    <w:rsid w:val="00187DAE"/>
    <w:rsid w:val="00190973"/>
    <w:rsid w:val="001924C6"/>
    <w:rsid w:val="00192807"/>
    <w:rsid w:val="001959E4"/>
    <w:rsid w:val="00196427"/>
    <w:rsid w:val="001A363F"/>
    <w:rsid w:val="001B126C"/>
    <w:rsid w:val="001B1FF5"/>
    <w:rsid w:val="001B2AC1"/>
    <w:rsid w:val="001B42A4"/>
    <w:rsid w:val="001C02B6"/>
    <w:rsid w:val="001C2451"/>
    <w:rsid w:val="001C2C7E"/>
    <w:rsid w:val="001C7DBD"/>
    <w:rsid w:val="001D1470"/>
    <w:rsid w:val="001D3A62"/>
    <w:rsid w:val="001D46F2"/>
    <w:rsid w:val="001D4AE0"/>
    <w:rsid w:val="001D639C"/>
    <w:rsid w:val="001D7B39"/>
    <w:rsid w:val="001E114B"/>
    <w:rsid w:val="001E189C"/>
    <w:rsid w:val="001E18DF"/>
    <w:rsid w:val="001E3650"/>
    <w:rsid w:val="001E6650"/>
    <w:rsid w:val="001F40E3"/>
    <w:rsid w:val="001F49B3"/>
    <w:rsid w:val="001F55B5"/>
    <w:rsid w:val="00201017"/>
    <w:rsid w:val="00202286"/>
    <w:rsid w:val="00202D23"/>
    <w:rsid w:val="00205867"/>
    <w:rsid w:val="00207C49"/>
    <w:rsid w:val="0021123F"/>
    <w:rsid w:val="0021793F"/>
    <w:rsid w:val="002217FC"/>
    <w:rsid w:val="002230EE"/>
    <w:rsid w:val="002248EB"/>
    <w:rsid w:val="00224DCF"/>
    <w:rsid w:val="002251FA"/>
    <w:rsid w:val="002257A3"/>
    <w:rsid w:val="00230CFF"/>
    <w:rsid w:val="00234FC4"/>
    <w:rsid w:val="0023616A"/>
    <w:rsid w:val="00236922"/>
    <w:rsid w:val="002426CD"/>
    <w:rsid w:val="00243913"/>
    <w:rsid w:val="00243DA4"/>
    <w:rsid w:val="00243E77"/>
    <w:rsid w:val="002456E6"/>
    <w:rsid w:val="00246467"/>
    <w:rsid w:val="00251E85"/>
    <w:rsid w:val="0025549B"/>
    <w:rsid w:val="00257922"/>
    <w:rsid w:val="002629FE"/>
    <w:rsid w:val="002632C3"/>
    <w:rsid w:val="002634D8"/>
    <w:rsid w:val="002670F9"/>
    <w:rsid w:val="00270F64"/>
    <w:rsid w:val="0027151C"/>
    <w:rsid w:val="00271F8D"/>
    <w:rsid w:val="002746C7"/>
    <w:rsid w:val="00275214"/>
    <w:rsid w:val="002759D7"/>
    <w:rsid w:val="00275CFE"/>
    <w:rsid w:val="0027740B"/>
    <w:rsid w:val="002805A2"/>
    <w:rsid w:val="00283C2E"/>
    <w:rsid w:val="00283C65"/>
    <w:rsid w:val="002856DE"/>
    <w:rsid w:val="00285AE2"/>
    <w:rsid w:val="00286D86"/>
    <w:rsid w:val="00286F5F"/>
    <w:rsid w:val="00290C6F"/>
    <w:rsid w:val="00294177"/>
    <w:rsid w:val="0029420F"/>
    <w:rsid w:val="00294B4C"/>
    <w:rsid w:val="00295696"/>
    <w:rsid w:val="00296B55"/>
    <w:rsid w:val="00297096"/>
    <w:rsid w:val="002A0334"/>
    <w:rsid w:val="002A0C6A"/>
    <w:rsid w:val="002A228F"/>
    <w:rsid w:val="002A3E06"/>
    <w:rsid w:val="002A4339"/>
    <w:rsid w:val="002A78C4"/>
    <w:rsid w:val="002B1C6D"/>
    <w:rsid w:val="002B6510"/>
    <w:rsid w:val="002B6584"/>
    <w:rsid w:val="002C0C3E"/>
    <w:rsid w:val="002D0E4A"/>
    <w:rsid w:val="002D14C3"/>
    <w:rsid w:val="002D1FCA"/>
    <w:rsid w:val="002D3A68"/>
    <w:rsid w:val="002D44BF"/>
    <w:rsid w:val="002D4D23"/>
    <w:rsid w:val="002D4F45"/>
    <w:rsid w:val="002D7908"/>
    <w:rsid w:val="002E32F0"/>
    <w:rsid w:val="002E437B"/>
    <w:rsid w:val="002E6066"/>
    <w:rsid w:val="002E6B99"/>
    <w:rsid w:val="002E6E1F"/>
    <w:rsid w:val="002E6F17"/>
    <w:rsid w:val="002F18A2"/>
    <w:rsid w:val="002F1F3A"/>
    <w:rsid w:val="002F76B2"/>
    <w:rsid w:val="002F7758"/>
    <w:rsid w:val="002F7D49"/>
    <w:rsid w:val="00306BC3"/>
    <w:rsid w:val="00307AA9"/>
    <w:rsid w:val="003152C4"/>
    <w:rsid w:val="00315F8B"/>
    <w:rsid w:val="00330AD0"/>
    <w:rsid w:val="00336A45"/>
    <w:rsid w:val="00336D2C"/>
    <w:rsid w:val="00337118"/>
    <w:rsid w:val="00341F83"/>
    <w:rsid w:val="00345093"/>
    <w:rsid w:val="00345155"/>
    <w:rsid w:val="00345A80"/>
    <w:rsid w:val="0034700B"/>
    <w:rsid w:val="0035255C"/>
    <w:rsid w:val="00352785"/>
    <w:rsid w:val="00357295"/>
    <w:rsid w:val="00357EA0"/>
    <w:rsid w:val="00361E8E"/>
    <w:rsid w:val="00362696"/>
    <w:rsid w:val="00363AFA"/>
    <w:rsid w:val="00364314"/>
    <w:rsid w:val="0037060D"/>
    <w:rsid w:val="003713AB"/>
    <w:rsid w:val="003718F3"/>
    <w:rsid w:val="00371AA7"/>
    <w:rsid w:val="00373562"/>
    <w:rsid w:val="00376D5E"/>
    <w:rsid w:val="00377B81"/>
    <w:rsid w:val="00385346"/>
    <w:rsid w:val="00385690"/>
    <w:rsid w:val="00386567"/>
    <w:rsid w:val="0038790E"/>
    <w:rsid w:val="00392585"/>
    <w:rsid w:val="00392719"/>
    <w:rsid w:val="003937C6"/>
    <w:rsid w:val="003940AD"/>
    <w:rsid w:val="00397057"/>
    <w:rsid w:val="00397D6C"/>
    <w:rsid w:val="003A0B0C"/>
    <w:rsid w:val="003A4404"/>
    <w:rsid w:val="003A4B82"/>
    <w:rsid w:val="003A7CAE"/>
    <w:rsid w:val="003B0E89"/>
    <w:rsid w:val="003B1E85"/>
    <w:rsid w:val="003B6C20"/>
    <w:rsid w:val="003B7258"/>
    <w:rsid w:val="003C01C2"/>
    <w:rsid w:val="003C0FA1"/>
    <w:rsid w:val="003C13AE"/>
    <w:rsid w:val="003C1D30"/>
    <w:rsid w:val="003C2068"/>
    <w:rsid w:val="003C2F32"/>
    <w:rsid w:val="003C3F06"/>
    <w:rsid w:val="003C4174"/>
    <w:rsid w:val="003C64EC"/>
    <w:rsid w:val="003C6663"/>
    <w:rsid w:val="003C6990"/>
    <w:rsid w:val="003C79EC"/>
    <w:rsid w:val="003D19E2"/>
    <w:rsid w:val="003D431E"/>
    <w:rsid w:val="003D74C3"/>
    <w:rsid w:val="003E0305"/>
    <w:rsid w:val="003E135B"/>
    <w:rsid w:val="003E1A2F"/>
    <w:rsid w:val="003E2D96"/>
    <w:rsid w:val="003E3ED6"/>
    <w:rsid w:val="003E61D9"/>
    <w:rsid w:val="003E655F"/>
    <w:rsid w:val="003E7C6D"/>
    <w:rsid w:val="003F0E91"/>
    <w:rsid w:val="003F216D"/>
    <w:rsid w:val="003F4AAD"/>
    <w:rsid w:val="003F4FE2"/>
    <w:rsid w:val="003F77BA"/>
    <w:rsid w:val="00400401"/>
    <w:rsid w:val="004037AD"/>
    <w:rsid w:val="004046F5"/>
    <w:rsid w:val="00407228"/>
    <w:rsid w:val="00410BB7"/>
    <w:rsid w:val="004119FD"/>
    <w:rsid w:val="00413B65"/>
    <w:rsid w:val="0041430A"/>
    <w:rsid w:val="004158BC"/>
    <w:rsid w:val="0042239D"/>
    <w:rsid w:val="00424CEC"/>
    <w:rsid w:val="00425327"/>
    <w:rsid w:val="00427C69"/>
    <w:rsid w:val="004300E4"/>
    <w:rsid w:val="00431171"/>
    <w:rsid w:val="004403DA"/>
    <w:rsid w:val="00440515"/>
    <w:rsid w:val="00441DDE"/>
    <w:rsid w:val="00444EE5"/>
    <w:rsid w:val="004468D8"/>
    <w:rsid w:val="004474FD"/>
    <w:rsid w:val="00447F32"/>
    <w:rsid w:val="00450271"/>
    <w:rsid w:val="00451B0B"/>
    <w:rsid w:val="00453C27"/>
    <w:rsid w:val="004566CD"/>
    <w:rsid w:val="00456969"/>
    <w:rsid w:val="00457055"/>
    <w:rsid w:val="00457315"/>
    <w:rsid w:val="00457A48"/>
    <w:rsid w:val="00460B85"/>
    <w:rsid w:val="00462FF0"/>
    <w:rsid w:val="00464B5A"/>
    <w:rsid w:val="004657A3"/>
    <w:rsid w:val="00465C71"/>
    <w:rsid w:val="004669CD"/>
    <w:rsid w:val="00467484"/>
    <w:rsid w:val="00470447"/>
    <w:rsid w:val="00477C2C"/>
    <w:rsid w:val="00482583"/>
    <w:rsid w:val="004835F1"/>
    <w:rsid w:val="00484747"/>
    <w:rsid w:val="00484A60"/>
    <w:rsid w:val="00487556"/>
    <w:rsid w:val="00487AF8"/>
    <w:rsid w:val="00490979"/>
    <w:rsid w:val="00492808"/>
    <w:rsid w:val="004A334C"/>
    <w:rsid w:val="004A34D0"/>
    <w:rsid w:val="004A3520"/>
    <w:rsid w:val="004A4931"/>
    <w:rsid w:val="004A6B48"/>
    <w:rsid w:val="004A7981"/>
    <w:rsid w:val="004A7FD5"/>
    <w:rsid w:val="004B015B"/>
    <w:rsid w:val="004B449A"/>
    <w:rsid w:val="004B5A88"/>
    <w:rsid w:val="004C19A3"/>
    <w:rsid w:val="004C2FE1"/>
    <w:rsid w:val="004C5CE7"/>
    <w:rsid w:val="004C5ED1"/>
    <w:rsid w:val="004C6F1C"/>
    <w:rsid w:val="004C6F80"/>
    <w:rsid w:val="004C76F3"/>
    <w:rsid w:val="004D1A49"/>
    <w:rsid w:val="004D2286"/>
    <w:rsid w:val="004D3181"/>
    <w:rsid w:val="004D44F1"/>
    <w:rsid w:val="004D69F0"/>
    <w:rsid w:val="004E027F"/>
    <w:rsid w:val="004E2AE6"/>
    <w:rsid w:val="004E304B"/>
    <w:rsid w:val="004E3E45"/>
    <w:rsid w:val="004E3FE3"/>
    <w:rsid w:val="004E54D9"/>
    <w:rsid w:val="004E793D"/>
    <w:rsid w:val="004F0CC2"/>
    <w:rsid w:val="004F0F93"/>
    <w:rsid w:val="004F29B7"/>
    <w:rsid w:val="004F37BB"/>
    <w:rsid w:val="004F552A"/>
    <w:rsid w:val="00500DFB"/>
    <w:rsid w:val="00504B23"/>
    <w:rsid w:val="0051076F"/>
    <w:rsid w:val="005111FD"/>
    <w:rsid w:val="00511EC0"/>
    <w:rsid w:val="00516105"/>
    <w:rsid w:val="00524662"/>
    <w:rsid w:val="0053598A"/>
    <w:rsid w:val="00541FC9"/>
    <w:rsid w:val="005427E2"/>
    <w:rsid w:val="005431B0"/>
    <w:rsid w:val="0054480E"/>
    <w:rsid w:val="005453CB"/>
    <w:rsid w:val="00545C4D"/>
    <w:rsid w:val="00545E33"/>
    <w:rsid w:val="0055002E"/>
    <w:rsid w:val="00553A04"/>
    <w:rsid w:val="00557147"/>
    <w:rsid w:val="00561E18"/>
    <w:rsid w:val="00564B78"/>
    <w:rsid w:val="00573598"/>
    <w:rsid w:val="005739A3"/>
    <w:rsid w:val="00573B69"/>
    <w:rsid w:val="0057573B"/>
    <w:rsid w:val="005764AF"/>
    <w:rsid w:val="00577428"/>
    <w:rsid w:val="00577A23"/>
    <w:rsid w:val="00581B88"/>
    <w:rsid w:val="00582FF3"/>
    <w:rsid w:val="00587381"/>
    <w:rsid w:val="00587778"/>
    <w:rsid w:val="00590AF4"/>
    <w:rsid w:val="005925A4"/>
    <w:rsid w:val="00593830"/>
    <w:rsid w:val="005939E5"/>
    <w:rsid w:val="005A7242"/>
    <w:rsid w:val="005A7910"/>
    <w:rsid w:val="005B0570"/>
    <w:rsid w:val="005B07DF"/>
    <w:rsid w:val="005B0C07"/>
    <w:rsid w:val="005B108C"/>
    <w:rsid w:val="005B34F6"/>
    <w:rsid w:val="005B7E9D"/>
    <w:rsid w:val="005C00B8"/>
    <w:rsid w:val="005C07B4"/>
    <w:rsid w:val="005C1175"/>
    <w:rsid w:val="005C188C"/>
    <w:rsid w:val="005C378C"/>
    <w:rsid w:val="005C4E17"/>
    <w:rsid w:val="005C5155"/>
    <w:rsid w:val="005D16E3"/>
    <w:rsid w:val="005D632F"/>
    <w:rsid w:val="005E1AB5"/>
    <w:rsid w:val="005E3041"/>
    <w:rsid w:val="005E34E4"/>
    <w:rsid w:val="005F7027"/>
    <w:rsid w:val="00600CF4"/>
    <w:rsid w:val="0060171B"/>
    <w:rsid w:val="0060368E"/>
    <w:rsid w:val="0060372C"/>
    <w:rsid w:val="0060493C"/>
    <w:rsid w:val="00604F0D"/>
    <w:rsid w:val="0060691C"/>
    <w:rsid w:val="00606F0C"/>
    <w:rsid w:val="006117EB"/>
    <w:rsid w:val="00612260"/>
    <w:rsid w:val="00616249"/>
    <w:rsid w:val="00622761"/>
    <w:rsid w:val="00623319"/>
    <w:rsid w:val="006239E6"/>
    <w:rsid w:val="00623E8F"/>
    <w:rsid w:val="00624637"/>
    <w:rsid w:val="00627522"/>
    <w:rsid w:val="00631DD9"/>
    <w:rsid w:val="00632CCC"/>
    <w:rsid w:val="00633A41"/>
    <w:rsid w:val="006342CB"/>
    <w:rsid w:val="00634EE9"/>
    <w:rsid w:val="006353BF"/>
    <w:rsid w:val="0063646B"/>
    <w:rsid w:val="00636E27"/>
    <w:rsid w:val="0063706E"/>
    <w:rsid w:val="00642C4F"/>
    <w:rsid w:val="00645291"/>
    <w:rsid w:val="00645666"/>
    <w:rsid w:val="00647929"/>
    <w:rsid w:val="00650E34"/>
    <w:rsid w:val="0065211C"/>
    <w:rsid w:val="00652D9E"/>
    <w:rsid w:val="00654ED7"/>
    <w:rsid w:val="00655F78"/>
    <w:rsid w:val="0066772E"/>
    <w:rsid w:val="0067457E"/>
    <w:rsid w:val="0067526C"/>
    <w:rsid w:val="00680345"/>
    <w:rsid w:val="00681B4A"/>
    <w:rsid w:val="00681C8C"/>
    <w:rsid w:val="00683956"/>
    <w:rsid w:val="006855DF"/>
    <w:rsid w:val="00685D0B"/>
    <w:rsid w:val="00692552"/>
    <w:rsid w:val="00692E36"/>
    <w:rsid w:val="00693B6E"/>
    <w:rsid w:val="006A4ED3"/>
    <w:rsid w:val="006A67A8"/>
    <w:rsid w:val="006B154F"/>
    <w:rsid w:val="006B1C8C"/>
    <w:rsid w:val="006B5B8E"/>
    <w:rsid w:val="006B6E6E"/>
    <w:rsid w:val="006B70A8"/>
    <w:rsid w:val="006B7B14"/>
    <w:rsid w:val="006C2777"/>
    <w:rsid w:val="006C4DE5"/>
    <w:rsid w:val="006D29AE"/>
    <w:rsid w:val="006D43EE"/>
    <w:rsid w:val="006D470B"/>
    <w:rsid w:val="006D6C2E"/>
    <w:rsid w:val="006E01CC"/>
    <w:rsid w:val="006E2DB5"/>
    <w:rsid w:val="006E2F5B"/>
    <w:rsid w:val="006F22AF"/>
    <w:rsid w:val="006F2F59"/>
    <w:rsid w:val="0070290B"/>
    <w:rsid w:val="00704C11"/>
    <w:rsid w:val="00704D3E"/>
    <w:rsid w:val="00706A3D"/>
    <w:rsid w:val="0071154A"/>
    <w:rsid w:val="00712783"/>
    <w:rsid w:val="007128DB"/>
    <w:rsid w:val="00715795"/>
    <w:rsid w:val="007211E4"/>
    <w:rsid w:val="00726307"/>
    <w:rsid w:val="00726D03"/>
    <w:rsid w:val="00730BC9"/>
    <w:rsid w:val="00731A60"/>
    <w:rsid w:val="00733427"/>
    <w:rsid w:val="0073770B"/>
    <w:rsid w:val="00743885"/>
    <w:rsid w:val="0074439A"/>
    <w:rsid w:val="0074506C"/>
    <w:rsid w:val="00750D64"/>
    <w:rsid w:val="007510B9"/>
    <w:rsid w:val="00751623"/>
    <w:rsid w:val="00752D97"/>
    <w:rsid w:val="00757934"/>
    <w:rsid w:val="007604C1"/>
    <w:rsid w:val="00760654"/>
    <w:rsid w:val="007622BC"/>
    <w:rsid w:val="00763A1A"/>
    <w:rsid w:val="0076453F"/>
    <w:rsid w:val="00773120"/>
    <w:rsid w:val="0077468E"/>
    <w:rsid w:val="00776A7B"/>
    <w:rsid w:val="00780A4D"/>
    <w:rsid w:val="007839BD"/>
    <w:rsid w:val="00784255"/>
    <w:rsid w:val="00786BE9"/>
    <w:rsid w:val="007909A8"/>
    <w:rsid w:val="0079234F"/>
    <w:rsid w:val="00792EA4"/>
    <w:rsid w:val="007943C1"/>
    <w:rsid w:val="00795020"/>
    <w:rsid w:val="00795B57"/>
    <w:rsid w:val="007964EB"/>
    <w:rsid w:val="00797F61"/>
    <w:rsid w:val="007A0673"/>
    <w:rsid w:val="007A126A"/>
    <w:rsid w:val="007A25F1"/>
    <w:rsid w:val="007A7AA3"/>
    <w:rsid w:val="007B0B91"/>
    <w:rsid w:val="007B1E01"/>
    <w:rsid w:val="007B394D"/>
    <w:rsid w:val="007B3B8F"/>
    <w:rsid w:val="007B415F"/>
    <w:rsid w:val="007B6DCD"/>
    <w:rsid w:val="007B7657"/>
    <w:rsid w:val="007C17A0"/>
    <w:rsid w:val="007C4AAE"/>
    <w:rsid w:val="007C5B55"/>
    <w:rsid w:val="007C5F31"/>
    <w:rsid w:val="007D096C"/>
    <w:rsid w:val="007D26BB"/>
    <w:rsid w:val="007E025E"/>
    <w:rsid w:val="007E45B6"/>
    <w:rsid w:val="007E4F71"/>
    <w:rsid w:val="007E7B2B"/>
    <w:rsid w:val="007E7F98"/>
    <w:rsid w:val="007F4144"/>
    <w:rsid w:val="007F5C9C"/>
    <w:rsid w:val="007F683B"/>
    <w:rsid w:val="008004CD"/>
    <w:rsid w:val="00801E83"/>
    <w:rsid w:val="008050C4"/>
    <w:rsid w:val="0080586E"/>
    <w:rsid w:val="008122C9"/>
    <w:rsid w:val="00812794"/>
    <w:rsid w:val="00815A5B"/>
    <w:rsid w:val="00816605"/>
    <w:rsid w:val="00820E05"/>
    <w:rsid w:val="00820EAE"/>
    <w:rsid w:val="008223B6"/>
    <w:rsid w:val="00823248"/>
    <w:rsid w:val="008234E1"/>
    <w:rsid w:val="00827CCF"/>
    <w:rsid w:val="00830F94"/>
    <w:rsid w:val="0083215A"/>
    <w:rsid w:val="00837BBD"/>
    <w:rsid w:val="008405AC"/>
    <w:rsid w:val="00840A6E"/>
    <w:rsid w:val="00841046"/>
    <w:rsid w:val="008411A9"/>
    <w:rsid w:val="00841FE2"/>
    <w:rsid w:val="00846522"/>
    <w:rsid w:val="0085118D"/>
    <w:rsid w:val="00851494"/>
    <w:rsid w:val="00855B11"/>
    <w:rsid w:val="00860ECF"/>
    <w:rsid w:val="008635C2"/>
    <w:rsid w:val="00866B91"/>
    <w:rsid w:val="008703DC"/>
    <w:rsid w:val="008759C6"/>
    <w:rsid w:val="008815D1"/>
    <w:rsid w:val="00883F71"/>
    <w:rsid w:val="008843FE"/>
    <w:rsid w:val="008856C9"/>
    <w:rsid w:val="00886BF4"/>
    <w:rsid w:val="00890914"/>
    <w:rsid w:val="008912E0"/>
    <w:rsid w:val="00891D1C"/>
    <w:rsid w:val="0089273A"/>
    <w:rsid w:val="00893916"/>
    <w:rsid w:val="0089409E"/>
    <w:rsid w:val="00894911"/>
    <w:rsid w:val="0089562B"/>
    <w:rsid w:val="008957E8"/>
    <w:rsid w:val="008A284C"/>
    <w:rsid w:val="008A4E10"/>
    <w:rsid w:val="008A6631"/>
    <w:rsid w:val="008A676D"/>
    <w:rsid w:val="008A6D2A"/>
    <w:rsid w:val="008B2776"/>
    <w:rsid w:val="008B5C6D"/>
    <w:rsid w:val="008B77CF"/>
    <w:rsid w:val="008C08D8"/>
    <w:rsid w:val="008C3AC7"/>
    <w:rsid w:val="008C4786"/>
    <w:rsid w:val="008C5E5D"/>
    <w:rsid w:val="008C7BF3"/>
    <w:rsid w:val="008D0A36"/>
    <w:rsid w:val="008D37C7"/>
    <w:rsid w:val="008D50BE"/>
    <w:rsid w:val="008D676D"/>
    <w:rsid w:val="008E16C3"/>
    <w:rsid w:val="008E24F4"/>
    <w:rsid w:val="008E6E3D"/>
    <w:rsid w:val="008F1C03"/>
    <w:rsid w:val="008F421D"/>
    <w:rsid w:val="008F4927"/>
    <w:rsid w:val="008F6089"/>
    <w:rsid w:val="00910D5E"/>
    <w:rsid w:val="009122B4"/>
    <w:rsid w:val="009130CA"/>
    <w:rsid w:val="009140A2"/>
    <w:rsid w:val="00914A4D"/>
    <w:rsid w:val="00915901"/>
    <w:rsid w:val="0092162D"/>
    <w:rsid w:val="009233A2"/>
    <w:rsid w:val="00924427"/>
    <w:rsid w:val="009260C6"/>
    <w:rsid w:val="0093148C"/>
    <w:rsid w:val="00933633"/>
    <w:rsid w:val="00934966"/>
    <w:rsid w:val="0093497B"/>
    <w:rsid w:val="00935C67"/>
    <w:rsid w:val="009403B0"/>
    <w:rsid w:val="0094313C"/>
    <w:rsid w:val="0094453F"/>
    <w:rsid w:val="009464DB"/>
    <w:rsid w:val="009475F7"/>
    <w:rsid w:val="00947EAD"/>
    <w:rsid w:val="009502DD"/>
    <w:rsid w:val="00951C5F"/>
    <w:rsid w:val="00952FAA"/>
    <w:rsid w:val="00953977"/>
    <w:rsid w:val="009548AE"/>
    <w:rsid w:val="009567D1"/>
    <w:rsid w:val="0096109A"/>
    <w:rsid w:val="00963463"/>
    <w:rsid w:val="009650DD"/>
    <w:rsid w:val="00965C5C"/>
    <w:rsid w:val="0097193A"/>
    <w:rsid w:val="009732F5"/>
    <w:rsid w:val="009739FD"/>
    <w:rsid w:val="00974468"/>
    <w:rsid w:val="00974E05"/>
    <w:rsid w:val="00976E61"/>
    <w:rsid w:val="0098085F"/>
    <w:rsid w:val="00984B14"/>
    <w:rsid w:val="009853F9"/>
    <w:rsid w:val="00985663"/>
    <w:rsid w:val="00987126"/>
    <w:rsid w:val="00987857"/>
    <w:rsid w:val="00992D46"/>
    <w:rsid w:val="00992FB1"/>
    <w:rsid w:val="009931C2"/>
    <w:rsid w:val="00995335"/>
    <w:rsid w:val="009966FA"/>
    <w:rsid w:val="009969EB"/>
    <w:rsid w:val="00997133"/>
    <w:rsid w:val="009972C9"/>
    <w:rsid w:val="009A0043"/>
    <w:rsid w:val="009A0518"/>
    <w:rsid w:val="009A1D5B"/>
    <w:rsid w:val="009A26BF"/>
    <w:rsid w:val="009A28A7"/>
    <w:rsid w:val="009A4F42"/>
    <w:rsid w:val="009A6808"/>
    <w:rsid w:val="009A693F"/>
    <w:rsid w:val="009A71C4"/>
    <w:rsid w:val="009B01A8"/>
    <w:rsid w:val="009B1E66"/>
    <w:rsid w:val="009B26AB"/>
    <w:rsid w:val="009B4731"/>
    <w:rsid w:val="009B6201"/>
    <w:rsid w:val="009B6D32"/>
    <w:rsid w:val="009B6E41"/>
    <w:rsid w:val="009B7563"/>
    <w:rsid w:val="009C147F"/>
    <w:rsid w:val="009C275F"/>
    <w:rsid w:val="009C42FE"/>
    <w:rsid w:val="009C4EF8"/>
    <w:rsid w:val="009D3968"/>
    <w:rsid w:val="009D5D54"/>
    <w:rsid w:val="009E1340"/>
    <w:rsid w:val="009E2330"/>
    <w:rsid w:val="009E46C3"/>
    <w:rsid w:val="009E5FA5"/>
    <w:rsid w:val="009F23E3"/>
    <w:rsid w:val="009F328E"/>
    <w:rsid w:val="009F4310"/>
    <w:rsid w:val="009F4577"/>
    <w:rsid w:val="009F57E6"/>
    <w:rsid w:val="009F59C1"/>
    <w:rsid w:val="009F6355"/>
    <w:rsid w:val="00A018BA"/>
    <w:rsid w:val="00A02EF4"/>
    <w:rsid w:val="00A03D1D"/>
    <w:rsid w:val="00A041B3"/>
    <w:rsid w:val="00A04D2D"/>
    <w:rsid w:val="00A056AA"/>
    <w:rsid w:val="00A05B83"/>
    <w:rsid w:val="00A06575"/>
    <w:rsid w:val="00A10528"/>
    <w:rsid w:val="00A1103B"/>
    <w:rsid w:val="00A1667C"/>
    <w:rsid w:val="00A21FF6"/>
    <w:rsid w:val="00A2273B"/>
    <w:rsid w:val="00A235E6"/>
    <w:rsid w:val="00A23A1D"/>
    <w:rsid w:val="00A267F0"/>
    <w:rsid w:val="00A318ED"/>
    <w:rsid w:val="00A3480B"/>
    <w:rsid w:val="00A348DB"/>
    <w:rsid w:val="00A34908"/>
    <w:rsid w:val="00A34C2B"/>
    <w:rsid w:val="00A36F7B"/>
    <w:rsid w:val="00A3722B"/>
    <w:rsid w:val="00A40B63"/>
    <w:rsid w:val="00A40F36"/>
    <w:rsid w:val="00A41704"/>
    <w:rsid w:val="00A42BE3"/>
    <w:rsid w:val="00A42F73"/>
    <w:rsid w:val="00A44C00"/>
    <w:rsid w:val="00A47427"/>
    <w:rsid w:val="00A47DCC"/>
    <w:rsid w:val="00A50E0A"/>
    <w:rsid w:val="00A5226A"/>
    <w:rsid w:val="00A534D0"/>
    <w:rsid w:val="00A55866"/>
    <w:rsid w:val="00A570CE"/>
    <w:rsid w:val="00A63403"/>
    <w:rsid w:val="00A6487C"/>
    <w:rsid w:val="00A673FF"/>
    <w:rsid w:val="00A701FA"/>
    <w:rsid w:val="00A7098B"/>
    <w:rsid w:val="00A7120D"/>
    <w:rsid w:val="00A72301"/>
    <w:rsid w:val="00A72BAD"/>
    <w:rsid w:val="00A76811"/>
    <w:rsid w:val="00A806E8"/>
    <w:rsid w:val="00A82097"/>
    <w:rsid w:val="00A83D5F"/>
    <w:rsid w:val="00A85F37"/>
    <w:rsid w:val="00A85FB1"/>
    <w:rsid w:val="00A90936"/>
    <w:rsid w:val="00A91612"/>
    <w:rsid w:val="00A91A3B"/>
    <w:rsid w:val="00A92242"/>
    <w:rsid w:val="00A92A27"/>
    <w:rsid w:val="00A93083"/>
    <w:rsid w:val="00A9425E"/>
    <w:rsid w:val="00A946F9"/>
    <w:rsid w:val="00A96AAC"/>
    <w:rsid w:val="00AA0E93"/>
    <w:rsid w:val="00AA1128"/>
    <w:rsid w:val="00AA2253"/>
    <w:rsid w:val="00AA4BBB"/>
    <w:rsid w:val="00AA6927"/>
    <w:rsid w:val="00AA6C56"/>
    <w:rsid w:val="00AB0F1B"/>
    <w:rsid w:val="00AB1735"/>
    <w:rsid w:val="00AB33AA"/>
    <w:rsid w:val="00AB34A0"/>
    <w:rsid w:val="00AB4DDF"/>
    <w:rsid w:val="00AB59DE"/>
    <w:rsid w:val="00AB6571"/>
    <w:rsid w:val="00AC07F2"/>
    <w:rsid w:val="00AC2871"/>
    <w:rsid w:val="00AC30B6"/>
    <w:rsid w:val="00AC4368"/>
    <w:rsid w:val="00AC4ACD"/>
    <w:rsid w:val="00AC7578"/>
    <w:rsid w:val="00AD6B1B"/>
    <w:rsid w:val="00AE0B7E"/>
    <w:rsid w:val="00AE22A6"/>
    <w:rsid w:val="00AE32A2"/>
    <w:rsid w:val="00AE7D72"/>
    <w:rsid w:val="00AF0671"/>
    <w:rsid w:val="00AF0C22"/>
    <w:rsid w:val="00AF2048"/>
    <w:rsid w:val="00AF4D2C"/>
    <w:rsid w:val="00AF6809"/>
    <w:rsid w:val="00B0078C"/>
    <w:rsid w:val="00B0506C"/>
    <w:rsid w:val="00B12BEF"/>
    <w:rsid w:val="00B13040"/>
    <w:rsid w:val="00B13411"/>
    <w:rsid w:val="00B13CBD"/>
    <w:rsid w:val="00B14CF8"/>
    <w:rsid w:val="00B201CA"/>
    <w:rsid w:val="00B2117E"/>
    <w:rsid w:val="00B217A5"/>
    <w:rsid w:val="00B263F0"/>
    <w:rsid w:val="00B265D9"/>
    <w:rsid w:val="00B278FC"/>
    <w:rsid w:val="00B30ED2"/>
    <w:rsid w:val="00B3132E"/>
    <w:rsid w:val="00B33907"/>
    <w:rsid w:val="00B35923"/>
    <w:rsid w:val="00B36310"/>
    <w:rsid w:val="00B40DFB"/>
    <w:rsid w:val="00B441C1"/>
    <w:rsid w:val="00B467D3"/>
    <w:rsid w:val="00B471EB"/>
    <w:rsid w:val="00B50A5C"/>
    <w:rsid w:val="00B51757"/>
    <w:rsid w:val="00B523A8"/>
    <w:rsid w:val="00B5412A"/>
    <w:rsid w:val="00B54B2B"/>
    <w:rsid w:val="00B55072"/>
    <w:rsid w:val="00B56756"/>
    <w:rsid w:val="00B60953"/>
    <w:rsid w:val="00B63B98"/>
    <w:rsid w:val="00B6591B"/>
    <w:rsid w:val="00B67F8F"/>
    <w:rsid w:val="00B70420"/>
    <w:rsid w:val="00B70D25"/>
    <w:rsid w:val="00B72DF8"/>
    <w:rsid w:val="00B7521D"/>
    <w:rsid w:val="00B82A38"/>
    <w:rsid w:val="00B82C49"/>
    <w:rsid w:val="00B841B6"/>
    <w:rsid w:val="00B8547A"/>
    <w:rsid w:val="00B8557A"/>
    <w:rsid w:val="00B920EE"/>
    <w:rsid w:val="00B947B1"/>
    <w:rsid w:val="00B956D3"/>
    <w:rsid w:val="00B96B73"/>
    <w:rsid w:val="00B96D12"/>
    <w:rsid w:val="00BA04DA"/>
    <w:rsid w:val="00BA2D6A"/>
    <w:rsid w:val="00BA331D"/>
    <w:rsid w:val="00BA38EF"/>
    <w:rsid w:val="00BB0937"/>
    <w:rsid w:val="00BB24A4"/>
    <w:rsid w:val="00BB3A28"/>
    <w:rsid w:val="00BB4B41"/>
    <w:rsid w:val="00BB53FA"/>
    <w:rsid w:val="00BB7E0D"/>
    <w:rsid w:val="00BC0783"/>
    <w:rsid w:val="00BC1F47"/>
    <w:rsid w:val="00BC2D0F"/>
    <w:rsid w:val="00BC398D"/>
    <w:rsid w:val="00BC3C0D"/>
    <w:rsid w:val="00BC6CBE"/>
    <w:rsid w:val="00BD19B5"/>
    <w:rsid w:val="00BD1CE5"/>
    <w:rsid w:val="00BD43A4"/>
    <w:rsid w:val="00BD604A"/>
    <w:rsid w:val="00BD6EAA"/>
    <w:rsid w:val="00BE30A3"/>
    <w:rsid w:val="00BE4F73"/>
    <w:rsid w:val="00BE7328"/>
    <w:rsid w:val="00BF09C4"/>
    <w:rsid w:val="00BF2750"/>
    <w:rsid w:val="00BF3512"/>
    <w:rsid w:val="00BF6A8B"/>
    <w:rsid w:val="00BF7267"/>
    <w:rsid w:val="00BF7503"/>
    <w:rsid w:val="00C042BC"/>
    <w:rsid w:val="00C048AF"/>
    <w:rsid w:val="00C04CC5"/>
    <w:rsid w:val="00C07981"/>
    <w:rsid w:val="00C11DFC"/>
    <w:rsid w:val="00C1667A"/>
    <w:rsid w:val="00C178C9"/>
    <w:rsid w:val="00C24712"/>
    <w:rsid w:val="00C32489"/>
    <w:rsid w:val="00C33F57"/>
    <w:rsid w:val="00C35A22"/>
    <w:rsid w:val="00C37AA9"/>
    <w:rsid w:val="00C4158F"/>
    <w:rsid w:val="00C41A2A"/>
    <w:rsid w:val="00C457FC"/>
    <w:rsid w:val="00C46D3E"/>
    <w:rsid w:val="00C4796F"/>
    <w:rsid w:val="00C500B3"/>
    <w:rsid w:val="00C52CA5"/>
    <w:rsid w:val="00C53AD4"/>
    <w:rsid w:val="00C53EC2"/>
    <w:rsid w:val="00C53EC4"/>
    <w:rsid w:val="00C54943"/>
    <w:rsid w:val="00C5578B"/>
    <w:rsid w:val="00C55C3D"/>
    <w:rsid w:val="00C56139"/>
    <w:rsid w:val="00C61040"/>
    <w:rsid w:val="00C619CC"/>
    <w:rsid w:val="00C61D66"/>
    <w:rsid w:val="00C62291"/>
    <w:rsid w:val="00C6229E"/>
    <w:rsid w:val="00C62B7E"/>
    <w:rsid w:val="00C63A3E"/>
    <w:rsid w:val="00C643D3"/>
    <w:rsid w:val="00C65E28"/>
    <w:rsid w:val="00C66210"/>
    <w:rsid w:val="00C67B3C"/>
    <w:rsid w:val="00C70762"/>
    <w:rsid w:val="00C712A7"/>
    <w:rsid w:val="00C71A90"/>
    <w:rsid w:val="00C754E7"/>
    <w:rsid w:val="00C75BD1"/>
    <w:rsid w:val="00C75EC8"/>
    <w:rsid w:val="00C77623"/>
    <w:rsid w:val="00C80D23"/>
    <w:rsid w:val="00C8499D"/>
    <w:rsid w:val="00C85A3D"/>
    <w:rsid w:val="00C86303"/>
    <w:rsid w:val="00C86AE1"/>
    <w:rsid w:val="00C91971"/>
    <w:rsid w:val="00C93A27"/>
    <w:rsid w:val="00C9428F"/>
    <w:rsid w:val="00CA1CBE"/>
    <w:rsid w:val="00CA2D36"/>
    <w:rsid w:val="00CA35A2"/>
    <w:rsid w:val="00CA3BF5"/>
    <w:rsid w:val="00CA44EE"/>
    <w:rsid w:val="00CA460B"/>
    <w:rsid w:val="00CA5418"/>
    <w:rsid w:val="00CB0610"/>
    <w:rsid w:val="00CB1978"/>
    <w:rsid w:val="00CB1B52"/>
    <w:rsid w:val="00CB3394"/>
    <w:rsid w:val="00CB37DE"/>
    <w:rsid w:val="00CB468E"/>
    <w:rsid w:val="00CB5C05"/>
    <w:rsid w:val="00CB74AB"/>
    <w:rsid w:val="00CB7811"/>
    <w:rsid w:val="00CC41D0"/>
    <w:rsid w:val="00CC47D9"/>
    <w:rsid w:val="00CC6795"/>
    <w:rsid w:val="00CD0B59"/>
    <w:rsid w:val="00CD17FB"/>
    <w:rsid w:val="00CD24DA"/>
    <w:rsid w:val="00CD27DB"/>
    <w:rsid w:val="00CD374A"/>
    <w:rsid w:val="00CD5F3A"/>
    <w:rsid w:val="00CD6108"/>
    <w:rsid w:val="00CD670F"/>
    <w:rsid w:val="00CD7534"/>
    <w:rsid w:val="00CD7B3E"/>
    <w:rsid w:val="00CE12B5"/>
    <w:rsid w:val="00CE1367"/>
    <w:rsid w:val="00CE2D37"/>
    <w:rsid w:val="00CE63F2"/>
    <w:rsid w:val="00CE65EB"/>
    <w:rsid w:val="00CF21C9"/>
    <w:rsid w:val="00CF2C27"/>
    <w:rsid w:val="00CF4D76"/>
    <w:rsid w:val="00CF51DD"/>
    <w:rsid w:val="00CF6123"/>
    <w:rsid w:val="00CF7F22"/>
    <w:rsid w:val="00D01456"/>
    <w:rsid w:val="00D0361D"/>
    <w:rsid w:val="00D04B49"/>
    <w:rsid w:val="00D0682B"/>
    <w:rsid w:val="00D14CBB"/>
    <w:rsid w:val="00D15DE0"/>
    <w:rsid w:val="00D1658E"/>
    <w:rsid w:val="00D200DD"/>
    <w:rsid w:val="00D22E69"/>
    <w:rsid w:val="00D2479E"/>
    <w:rsid w:val="00D26740"/>
    <w:rsid w:val="00D267FB"/>
    <w:rsid w:val="00D27F25"/>
    <w:rsid w:val="00D301BF"/>
    <w:rsid w:val="00D311CB"/>
    <w:rsid w:val="00D37314"/>
    <w:rsid w:val="00D43259"/>
    <w:rsid w:val="00D47B94"/>
    <w:rsid w:val="00D50424"/>
    <w:rsid w:val="00D50CF1"/>
    <w:rsid w:val="00D52235"/>
    <w:rsid w:val="00D549E1"/>
    <w:rsid w:val="00D5704F"/>
    <w:rsid w:val="00D65E82"/>
    <w:rsid w:val="00D701D1"/>
    <w:rsid w:val="00D818FB"/>
    <w:rsid w:val="00D8340A"/>
    <w:rsid w:val="00D853BB"/>
    <w:rsid w:val="00D85898"/>
    <w:rsid w:val="00D91B6F"/>
    <w:rsid w:val="00D9225C"/>
    <w:rsid w:val="00D93CE9"/>
    <w:rsid w:val="00D94276"/>
    <w:rsid w:val="00D96C0C"/>
    <w:rsid w:val="00D9738B"/>
    <w:rsid w:val="00DA2568"/>
    <w:rsid w:val="00DB3CE6"/>
    <w:rsid w:val="00DB4635"/>
    <w:rsid w:val="00DC0747"/>
    <w:rsid w:val="00DC10A4"/>
    <w:rsid w:val="00DC1761"/>
    <w:rsid w:val="00DC1EAF"/>
    <w:rsid w:val="00DC289A"/>
    <w:rsid w:val="00DC50E9"/>
    <w:rsid w:val="00DC6B4D"/>
    <w:rsid w:val="00DD76FC"/>
    <w:rsid w:val="00DE14FC"/>
    <w:rsid w:val="00DE2A8D"/>
    <w:rsid w:val="00DE5ED8"/>
    <w:rsid w:val="00DE687A"/>
    <w:rsid w:val="00DE74B5"/>
    <w:rsid w:val="00DF0E92"/>
    <w:rsid w:val="00DF42B1"/>
    <w:rsid w:val="00DF6127"/>
    <w:rsid w:val="00DF6A7E"/>
    <w:rsid w:val="00E0195A"/>
    <w:rsid w:val="00E02753"/>
    <w:rsid w:val="00E03F90"/>
    <w:rsid w:val="00E076BC"/>
    <w:rsid w:val="00E11BB8"/>
    <w:rsid w:val="00E1311F"/>
    <w:rsid w:val="00E13441"/>
    <w:rsid w:val="00E17363"/>
    <w:rsid w:val="00E20606"/>
    <w:rsid w:val="00E23EC1"/>
    <w:rsid w:val="00E27476"/>
    <w:rsid w:val="00E32244"/>
    <w:rsid w:val="00E33249"/>
    <w:rsid w:val="00E33256"/>
    <w:rsid w:val="00E33CE8"/>
    <w:rsid w:val="00E33D11"/>
    <w:rsid w:val="00E34EAB"/>
    <w:rsid w:val="00E377C5"/>
    <w:rsid w:val="00E435DC"/>
    <w:rsid w:val="00E43D13"/>
    <w:rsid w:val="00E44641"/>
    <w:rsid w:val="00E44ACC"/>
    <w:rsid w:val="00E470EC"/>
    <w:rsid w:val="00E53811"/>
    <w:rsid w:val="00E543D9"/>
    <w:rsid w:val="00E55921"/>
    <w:rsid w:val="00E5738A"/>
    <w:rsid w:val="00E578DD"/>
    <w:rsid w:val="00E57EE6"/>
    <w:rsid w:val="00E60421"/>
    <w:rsid w:val="00E60FBB"/>
    <w:rsid w:val="00E611C3"/>
    <w:rsid w:val="00E61CB8"/>
    <w:rsid w:val="00E66EA1"/>
    <w:rsid w:val="00E70414"/>
    <w:rsid w:val="00E7143A"/>
    <w:rsid w:val="00E771BA"/>
    <w:rsid w:val="00E80A1C"/>
    <w:rsid w:val="00E82139"/>
    <w:rsid w:val="00E839B3"/>
    <w:rsid w:val="00E84919"/>
    <w:rsid w:val="00E8492B"/>
    <w:rsid w:val="00E904B9"/>
    <w:rsid w:val="00E918F3"/>
    <w:rsid w:val="00E95248"/>
    <w:rsid w:val="00E97409"/>
    <w:rsid w:val="00E977B6"/>
    <w:rsid w:val="00EA3678"/>
    <w:rsid w:val="00EA569F"/>
    <w:rsid w:val="00EA67B1"/>
    <w:rsid w:val="00EA7834"/>
    <w:rsid w:val="00EB10E0"/>
    <w:rsid w:val="00EB220F"/>
    <w:rsid w:val="00EB2CE5"/>
    <w:rsid w:val="00EB4C79"/>
    <w:rsid w:val="00EB67D2"/>
    <w:rsid w:val="00EB6805"/>
    <w:rsid w:val="00EC0B51"/>
    <w:rsid w:val="00EC1413"/>
    <w:rsid w:val="00EC2A18"/>
    <w:rsid w:val="00EC2C17"/>
    <w:rsid w:val="00EC5EBE"/>
    <w:rsid w:val="00EC7840"/>
    <w:rsid w:val="00ED1F54"/>
    <w:rsid w:val="00EE2EF7"/>
    <w:rsid w:val="00EE397A"/>
    <w:rsid w:val="00EE68EE"/>
    <w:rsid w:val="00EF04E8"/>
    <w:rsid w:val="00EF0637"/>
    <w:rsid w:val="00EF1DDE"/>
    <w:rsid w:val="00EF583A"/>
    <w:rsid w:val="00EF73D9"/>
    <w:rsid w:val="00F00AC7"/>
    <w:rsid w:val="00F027C9"/>
    <w:rsid w:val="00F02F41"/>
    <w:rsid w:val="00F03C68"/>
    <w:rsid w:val="00F04401"/>
    <w:rsid w:val="00F11D7A"/>
    <w:rsid w:val="00F12787"/>
    <w:rsid w:val="00F130E0"/>
    <w:rsid w:val="00F13BDD"/>
    <w:rsid w:val="00F14173"/>
    <w:rsid w:val="00F1604F"/>
    <w:rsid w:val="00F21B44"/>
    <w:rsid w:val="00F22F1D"/>
    <w:rsid w:val="00F23E02"/>
    <w:rsid w:val="00F24366"/>
    <w:rsid w:val="00F261C2"/>
    <w:rsid w:val="00F30D21"/>
    <w:rsid w:val="00F31858"/>
    <w:rsid w:val="00F32D18"/>
    <w:rsid w:val="00F352B2"/>
    <w:rsid w:val="00F36FBC"/>
    <w:rsid w:val="00F3725B"/>
    <w:rsid w:val="00F4142B"/>
    <w:rsid w:val="00F438F1"/>
    <w:rsid w:val="00F44AFE"/>
    <w:rsid w:val="00F45CE8"/>
    <w:rsid w:val="00F45EFB"/>
    <w:rsid w:val="00F46370"/>
    <w:rsid w:val="00F47265"/>
    <w:rsid w:val="00F5185D"/>
    <w:rsid w:val="00F5557E"/>
    <w:rsid w:val="00F57B90"/>
    <w:rsid w:val="00F57F6E"/>
    <w:rsid w:val="00F63F66"/>
    <w:rsid w:val="00F65636"/>
    <w:rsid w:val="00F65B17"/>
    <w:rsid w:val="00F666DC"/>
    <w:rsid w:val="00F74538"/>
    <w:rsid w:val="00F745F0"/>
    <w:rsid w:val="00F74CC0"/>
    <w:rsid w:val="00F760F0"/>
    <w:rsid w:val="00F77B5D"/>
    <w:rsid w:val="00F80F56"/>
    <w:rsid w:val="00F816D7"/>
    <w:rsid w:val="00F821D9"/>
    <w:rsid w:val="00F82A72"/>
    <w:rsid w:val="00F83FB0"/>
    <w:rsid w:val="00F84D38"/>
    <w:rsid w:val="00F86440"/>
    <w:rsid w:val="00F90A57"/>
    <w:rsid w:val="00F90E84"/>
    <w:rsid w:val="00F93539"/>
    <w:rsid w:val="00F93DEE"/>
    <w:rsid w:val="00F93E02"/>
    <w:rsid w:val="00F94657"/>
    <w:rsid w:val="00F95D69"/>
    <w:rsid w:val="00F970F1"/>
    <w:rsid w:val="00F97D95"/>
    <w:rsid w:val="00FA02E5"/>
    <w:rsid w:val="00FA1EB8"/>
    <w:rsid w:val="00FA52AE"/>
    <w:rsid w:val="00FA6D6A"/>
    <w:rsid w:val="00FB392A"/>
    <w:rsid w:val="00FB4094"/>
    <w:rsid w:val="00FB4C98"/>
    <w:rsid w:val="00FB553D"/>
    <w:rsid w:val="00FB6B9F"/>
    <w:rsid w:val="00FC4AD6"/>
    <w:rsid w:val="00FC4FCB"/>
    <w:rsid w:val="00FC5720"/>
    <w:rsid w:val="00FC6263"/>
    <w:rsid w:val="00FC70E6"/>
    <w:rsid w:val="00FD0523"/>
    <w:rsid w:val="00FD1626"/>
    <w:rsid w:val="00FD16E5"/>
    <w:rsid w:val="00FD39DB"/>
    <w:rsid w:val="00FD4807"/>
    <w:rsid w:val="00FD4B83"/>
    <w:rsid w:val="00FD5057"/>
    <w:rsid w:val="00FD7BAB"/>
    <w:rsid w:val="00FE0B11"/>
    <w:rsid w:val="00FE1E8A"/>
    <w:rsid w:val="00FE63D1"/>
    <w:rsid w:val="00FF050C"/>
    <w:rsid w:val="00FF0913"/>
    <w:rsid w:val="00FF184E"/>
    <w:rsid w:val="00FF380F"/>
    <w:rsid w:val="00FF42A0"/>
    <w:rsid w:val="00FF4650"/>
    <w:rsid w:val="00FF7F4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0CF6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uiPriority="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E8F"/>
    <w:pPr>
      <w:tabs>
        <w:tab w:val="left" w:pos="567"/>
      </w:tabs>
      <w:spacing w:line="260" w:lineRule="exact"/>
    </w:pPr>
    <w:rPr>
      <w:rFonts w:eastAsia="Batang"/>
      <w:sz w:val="22"/>
      <w:lang w:val="mt-MT"/>
    </w:rPr>
  </w:style>
  <w:style w:type="paragraph" w:styleId="Heading1">
    <w:name w:val="heading 1"/>
    <w:basedOn w:val="Normal"/>
    <w:next w:val="Normal"/>
    <w:link w:val="Heading1Char"/>
    <w:qFormat/>
    <w:rsid w:val="002D7908"/>
    <w:pPr>
      <w:spacing w:line="240" w:lineRule="auto"/>
      <w:outlineLvl w:val="0"/>
    </w:pPr>
    <w:rPr>
      <w:rFonts w:eastAsia="SimSun"/>
      <w:b/>
      <w:bCs/>
      <w:caps/>
      <w:color w:val="000000"/>
      <w:kern w:val="32"/>
      <w:szCs w:val="32"/>
      <w:lang w:eastAsia="x-none"/>
    </w:rPr>
  </w:style>
  <w:style w:type="paragraph" w:styleId="Heading2">
    <w:name w:val="heading 2"/>
    <w:basedOn w:val="Normal"/>
    <w:next w:val="Normal"/>
    <w:link w:val="Heading2Char"/>
    <w:qFormat/>
    <w:rsid w:val="00294177"/>
    <w:pPr>
      <w:keepNext/>
      <w:spacing w:before="240" w:after="60"/>
      <w:outlineLvl w:val="1"/>
    </w:pPr>
    <w:rPr>
      <w:rFonts w:ascii="Cambria" w:eastAsia="SimSun" w:hAnsi="Cambria"/>
      <w:b/>
      <w:bCs/>
      <w:i/>
      <w:iCs/>
      <w:sz w:val="28"/>
      <w:szCs w:val="28"/>
      <w:lang w:eastAsia="x-none"/>
    </w:rPr>
  </w:style>
  <w:style w:type="paragraph" w:styleId="Heading3">
    <w:name w:val="heading 3"/>
    <w:basedOn w:val="Normal"/>
    <w:next w:val="Normal"/>
    <w:link w:val="Heading3Char"/>
    <w:qFormat/>
    <w:rsid w:val="00294177"/>
    <w:pPr>
      <w:keepNext/>
      <w:keepLines/>
      <w:spacing w:before="120" w:after="80"/>
      <w:outlineLvl w:val="2"/>
    </w:pPr>
    <w:rPr>
      <w:rFonts w:ascii="Cambria" w:eastAsia="SimSun" w:hAnsi="Cambria"/>
      <w:b/>
      <w:bCs/>
      <w:sz w:val="26"/>
      <w:szCs w:val="26"/>
      <w:lang w:eastAsia="x-none"/>
    </w:rPr>
  </w:style>
  <w:style w:type="paragraph" w:styleId="Heading4">
    <w:name w:val="heading 4"/>
    <w:basedOn w:val="Normal"/>
    <w:next w:val="Normal"/>
    <w:link w:val="Heading4Char"/>
    <w:qFormat/>
    <w:rsid w:val="00294177"/>
    <w:pPr>
      <w:keepNext/>
      <w:jc w:val="both"/>
      <w:outlineLvl w:val="3"/>
    </w:pPr>
    <w:rPr>
      <w:rFonts w:ascii="Calibri" w:eastAsia="SimSun" w:hAnsi="Calibri"/>
      <w:b/>
      <w:bCs/>
      <w:sz w:val="28"/>
      <w:szCs w:val="28"/>
      <w:lang w:eastAsia="x-none"/>
    </w:rPr>
  </w:style>
  <w:style w:type="paragraph" w:styleId="Heading5">
    <w:name w:val="heading 5"/>
    <w:basedOn w:val="Normal"/>
    <w:next w:val="Normal"/>
    <w:link w:val="Heading5Char"/>
    <w:qFormat/>
    <w:rsid w:val="00294177"/>
    <w:pPr>
      <w:keepNext/>
      <w:jc w:val="both"/>
      <w:outlineLvl w:val="4"/>
    </w:pPr>
    <w:rPr>
      <w:rFonts w:ascii="Calibri" w:eastAsia="SimSun" w:hAnsi="Calibri"/>
      <w:b/>
      <w:bCs/>
      <w:i/>
      <w:iCs/>
      <w:sz w:val="26"/>
      <w:szCs w:val="26"/>
      <w:lang w:eastAsia="x-none"/>
    </w:rPr>
  </w:style>
  <w:style w:type="paragraph" w:styleId="Heading6">
    <w:name w:val="heading 6"/>
    <w:basedOn w:val="Normal"/>
    <w:next w:val="Normal"/>
    <w:link w:val="Heading6Char"/>
    <w:qFormat/>
    <w:rsid w:val="00294177"/>
    <w:pPr>
      <w:keepNext/>
      <w:tabs>
        <w:tab w:val="left" w:pos="-720"/>
        <w:tab w:val="left" w:pos="4536"/>
      </w:tabs>
      <w:suppressAutoHyphens/>
      <w:outlineLvl w:val="5"/>
    </w:pPr>
    <w:rPr>
      <w:rFonts w:ascii="Calibri" w:eastAsia="SimSun" w:hAnsi="Calibri"/>
      <w:b/>
      <w:bCs/>
      <w:sz w:val="20"/>
      <w:lang w:eastAsia="x-none"/>
    </w:rPr>
  </w:style>
  <w:style w:type="paragraph" w:styleId="Heading7">
    <w:name w:val="heading 7"/>
    <w:basedOn w:val="Normal"/>
    <w:next w:val="Normal"/>
    <w:link w:val="Heading7Char"/>
    <w:qFormat/>
    <w:rsid w:val="00294177"/>
    <w:pPr>
      <w:keepNext/>
      <w:tabs>
        <w:tab w:val="left" w:pos="-720"/>
        <w:tab w:val="left" w:pos="4536"/>
      </w:tabs>
      <w:suppressAutoHyphens/>
      <w:jc w:val="both"/>
      <w:outlineLvl w:val="6"/>
    </w:pPr>
    <w:rPr>
      <w:rFonts w:ascii="Calibri" w:eastAsia="SimSun" w:hAnsi="Calibri"/>
      <w:sz w:val="24"/>
      <w:szCs w:val="24"/>
      <w:lang w:eastAsia="x-none"/>
    </w:rPr>
  </w:style>
  <w:style w:type="paragraph" w:styleId="Heading8">
    <w:name w:val="heading 8"/>
    <w:basedOn w:val="Normal"/>
    <w:next w:val="Normal"/>
    <w:link w:val="Heading8Char"/>
    <w:qFormat/>
    <w:rsid w:val="00294177"/>
    <w:pPr>
      <w:keepNext/>
      <w:ind w:left="567" w:hanging="567"/>
      <w:jc w:val="both"/>
      <w:outlineLvl w:val="7"/>
    </w:pPr>
    <w:rPr>
      <w:rFonts w:ascii="Calibri" w:eastAsia="SimSun" w:hAnsi="Calibri"/>
      <w:i/>
      <w:iCs/>
      <w:sz w:val="24"/>
      <w:szCs w:val="24"/>
      <w:lang w:eastAsia="x-none"/>
    </w:rPr>
  </w:style>
  <w:style w:type="paragraph" w:styleId="Heading9">
    <w:name w:val="heading 9"/>
    <w:basedOn w:val="Normal"/>
    <w:next w:val="Normal"/>
    <w:link w:val="Heading9Char"/>
    <w:qFormat/>
    <w:rsid w:val="00294177"/>
    <w:pPr>
      <w:keepNext/>
      <w:jc w:val="both"/>
      <w:outlineLvl w:val="8"/>
    </w:pPr>
    <w:rPr>
      <w:rFonts w:ascii="Cambria" w:eastAsia="SimSun" w:hAnsi="Cambria"/>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D7908"/>
    <w:rPr>
      <w:b/>
      <w:bCs/>
      <w:caps/>
      <w:color w:val="000000"/>
      <w:kern w:val="32"/>
      <w:sz w:val="22"/>
      <w:szCs w:val="32"/>
      <w:lang w:val="mt-MT" w:eastAsia="x-none"/>
    </w:rPr>
  </w:style>
  <w:style w:type="character" w:customStyle="1" w:styleId="Heading2Char">
    <w:name w:val="Heading 2 Char"/>
    <w:link w:val="Heading2"/>
    <w:semiHidden/>
    <w:locked/>
    <w:rPr>
      <w:rFonts w:ascii="Cambria" w:hAnsi="Cambria" w:cs="Times New Roman"/>
      <w:b/>
      <w:bCs/>
      <w:i/>
      <w:iCs/>
      <w:sz w:val="28"/>
      <w:szCs w:val="28"/>
      <w:lang w:val="mt-MT" w:eastAsia="x-none"/>
    </w:rPr>
  </w:style>
  <w:style w:type="character" w:customStyle="1" w:styleId="Heading3Char">
    <w:name w:val="Heading 3 Char"/>
    <w:link w:val="Heading3"/>
    <w:semiHidden/>
    <w:locked/>
    <w:rPr>
      <w:rFonts w:ascii="Cambria" w:hAnsi="Cambria" w:cs="Times New Roman"/>
      <w:b/>
      <w:bCs/>
      <w:sz w:val="26"/>
      <w:szCs w:val="26"/>
      <w:lang w:val="mt-MT" w:eastAsia="x-none"/>
    </w:rPr>
  </w:style>
  <w:style w:type="character" w:customStyle="1" w:styleId="Heading4Char">
    <w:name w:val="Heading 4 Char"/>
    <w:link w:val="Heading4"/>
    <w:semiHidden/>
    <w:locked/>
    <w:rPr>
      <w:rFonts w:ascii="Calibri" w:hAnsi="Calibri" w:cs="Times New Roman"/>
      <w:b/>
      <w:bCs/>
      <w:sz w:val="28"/>
      <w:szCs w:val="28"/>
      <w:lang w:val="mt-MT" w:eastAsia="x-none"/>
    </w:rPr>
  </w:style>
  <w:style w:type="character" w:customStyle="1" w:styleId="Heading5Char">
    <w:name w:val="Heading 5 Char"/>
    <w:link w:val="Heading5"/>
    <w:semiHidden/>
    <w:locked/>
    <w:rPr>
      <w:rFonts w:ascii="Calibri" w:hAnsi="Calibri" w:cs="Times New Roman"/>
      <w:b/>
      <w:bCs/>
      <w:i/>
      <w:iCs/>
      <w:sz w:val="26"/>
      <w:szCs w:val="26"/>
      <w:lang w:val="mt-MT" w:eastAsia="x-none"/>
    </w:rPr>
  </w:style>
  <w:style w:type="character" w:customStyle="1" w:styleId="Heading6Char">
    <w:name w:val="Heading 6 Char"/>
    <w:link w:val="Heading6"/>
    <w:semiHidden/>
    <w:locked/>
    <w:rPr>
      <w:rFonts w:ascii="Calibri" w:hAnsi="Calibri" w:cs="Times New Roman"/>
      <w:b/>
      <w:bCs/>
      <w:lang w:val="mt-MT" w:eastAsia="x-none"/>
    </w:rPr>
  </w:style>
  <w:style w:type="character" w:customStyle="1" w:styleId="Heading7Char">
    <w:name w:val="Heading 7 Char"/>
    <w:link w:val="Heading7"/>
    <w:semiHidden/>
    <w:locked/>
    <w:rPr>
      <w:rFonts w:ascii="Calibri" w:hAnsi="Calibri" w:cs="Times New Roman"/>
      <w:sz w:val="24"/>
      <w:szCs w:val="24"/>
      <w:lang w:val="mt-MT" w:eastAsia="x-none"/>
    </w:rPr>
  </w:style>
  <w:style w:type="character" w:customStyle="1" w:styleId="Heading8Char">
    <w:name w:val="Heading 8 Char"/>
    <w:link w:val="Heading8"/>
    <w:semiHidden/>
    <w:locked/>
    <w:rPr>
      <w:rFonts w:ascii="Calibri" w:hAnsi="Calibri" w:cs="Times New Roman"/>
      <w:i/>
      <w:iCs/>
      <w:sz w:val="24"/>
      <w:szCs w:val="24"/>
      <w:lang w:val="mt-MT" w:eastAsia="x-none"/>
    </w:rPr>
  </w:style>
  <w:style w:type="character" w:customStyle="1" w:styleId="Heading9Char">
    <w:name w:val="Heading 9 Char"/>
    <w:link w:val="Heading9"/>
    <w:semiHidden/>
    <w:locked/>
    <w:rPr>
      <w:rFonts w:ascii="Cambria" w:hAnsi="Cambria" w:cs="Times New Roman"/>
      <w:lang w:val="mt-MT" w:eastAsia="x-none"/>
    </w:rPr>
  </w:style>
  <w:style w:type="character" w:styleId="Hyperlink">
    <w:name w:val="Hyperlink"/>
    <w:rsid w:val="00294177"/>
    <w:rPr>
      <w:rFonts w:cs="Times New Roman"/>
      <w:color w:val="0000FF"/>
      <w:u w:val="single"/>
    </w:rPr>
  </w:style>
  <w:style w:type="character" w:styleId="FollowedHyperlink">
    <w:name w:val="FollowedHyperlink"/>
    <w:rsid w:val="00294177"/>
    <w:rPr>
      <w:rFonts w:cs="Times New Roman"/>
      <w:b w:val="0"/>
      <w:color w:val="0000FF"/>
      <w:u w:val="single"/>
    </w:rPr>
  </w:style>
  <w:style w:type="paragraph" w:styleId="CommentText">
    <w:name w:val="annotation text"/>
    <w:basedOn w:val="Normal"/>
    <w:link w:val="CommentTextChar"/>
    <w:rsid w:val="00294177"/>
    <w:rPr>
      <w:sz w:val="20"/>
      <w:lang w:eastAsia="x-none"/>
    </w:rPr>
  </w:style>
  <w:style w:type="character" w:customStyle="1" w:styleId="CommentTextChar">
    <w:name w:val="Comment Text Char"/>
    <w:link w:val="CommentText"/>
    <w:locked/>
    <w:rPr>
      <w:rFonts w:eastAsia="Batang" w:cs="Times New Roman"/>
      <w:sz w:val="20"/>
      <w:szCs w:val="20"/>
      <w:lang w:val="mt-MT" w:eastAsia="x-none"/>
    </w:rPr>
  </w:style>
  <w:style w:type="paragraph" w:styleId="Header">
    <w:name w:val="header"/>
    <w:basedOn w:val="Normal"/>
    <w:link w:val="HeaderChar"/>
    <w:rsid w:val="00294177"/>
    <w:pPr>
      <w:tabs>
        <w:tab w:val="center" w:pos="4153"/>
        <w:tab w:val="right" w:pos="8306"/>
      </w:tabs>
      <w:spacing w:line="240" w:lineRule="auto"/>
    </w:pPr>
    <w:rPr>
      <w:sz w:val="20"/>
      <w:lang w:eastAsia="x-none"/>
    </w:rPr>
  </w:style>
  <w:style w:type="character" w:customStyle="1" w:styleId="HeaderChar">
    <w:name w:val="Header Char"/>
    <w:link w:val="Header"/>
    <w:semiHidden/>
    <w:locked/>
    <w:rPr>
      <w:rFonts w:eastAsia="Batang" w:cs="Times New Roman"/>
      <w:sz w:val="20"/>
      <w:szCs w:val="20"/>
      <w:lang w:val="mt-MT" w:eastAsia="x-none"/>
    </w:rPr>
  </w:style>
  <w:style w:type="paragraph" w:styleId="Footer">
    <w:name w:val="footer"/>
    <w:basedOn w:val="Normal"/>
    <w:link w:val="FooterChar"/>
    <w:rsid w:val="00294177"/>
    <w:pPr>
      <w:tabs>
        <w:tab w:val="center" w:pos="4536"/>
        <w:tab w:val="center" w:pos="8930"/>
      </w:tabs>
      <w:spacing w:line="240" w:lineRule="auto"/>
    </w:pPr>
    <w:rPr>
      <w:sz w:val="20"/>
      <w:lang w:eastAsia="x-none"/>
    </w:rPr>
  </w:style>
  <w:style w:type="character" w:customStyle="1" w:styleId="FooterChar">
    <w:name w:val="Footer Char"/>
    <w:link w:val="Footer"/>
    <w:semiHidden/>
    <w:locked/>
    <w:rPr>
      <w:rFonts w:eastAsia="Batang" w:cs="Times New Roman"/>
      <w:sz w:val="20"/>
      <w:szCs w:val="20"/>
      <w:lang w:val="mt-MT" w:eastAsia="x-none"/>
    </w:rPr>
  </w:style>
  <w:style w:type="paragraph" w:styleId="BlockText">
    <w:name w:val="Block Text"/>
    <w:basedOn w:val="Normal"/>
    <w:rsid w:val="00294177"/>
    <w:pPr>
      <w:numPr>
        <w:ilvl w:val="12"/>
      </w:numPr>
      <w:ind w:left="1659" w:right="1416" w:hanging="666"/>
    </w:pPr>
    <w:rPr>
      <w:b/>
    </w:rPr>
  </w:style>
  <w:style w:type="paragraph" w:styleId="CommentSubject">
    <w:name w:val="annotation subject"/>
    <w:basedOn w:val="CommentText"/>
    <w:next w:val="CommentText"/>
    <w:link w:val="CommentSubjectChar"/>
    <w:semiHidden/>
    <w:rsid w:val="00294177"/>
    <w:rPr>
      <w:b/>
      <w:bCs/>
    </w:rPr>
  </w:style>
  <w:style w:type="character" w:customStyle="1" w:styleId="CommentSubjectChar">
    <w:name w:val="Comment Subject Char"/>
    <w:link w:val="CommentSubject"/>
    <w:semiHidden/>
    <w:locked/>
    <w:rPr>
      <w:rFonts w:eastAsia="Batang" w:cs="Times New Roman"/>
      <w:b/>
      <w:bCs/>
      <w:sz w:val="20"/>
      <w:szCs w:val="20"/>
      <w:lang w:val="mt-MT" w:eastAsia="x-none"/>
    </w:rPr>
  </w:style>
  <w:style w:type="paragraph" w:styleId="BalloonText">
    <w:name w:val="Balloon Text"/>
    <w:basedOn w:val="Normal"/>
    <w:link w:val="BalloonTextChar"/>
    <w:semiHidden/>
    <w:rsid w:val="00623E8F"/>
    <w:rPr>
      <w:lang w:eastAsia="x-none"/>
    </w:rPr>
  </w:style>
  <w:style w:type="character" w:customStyle="1" w:styleId="BalloonTextChar">
    <w:name w:val="Balloon Text Char"/>
    <w:link w:val="BalloonText"/>
    <w:semiHidden/>
    <w:locked/>
    <w:rsid w:val="00623E8F"/>
    <w:rPr>
      <w:rFonts w:eastAsia="Batang"/>
      <w:sz w:val="22"/>
      <w:lang w:val="mt-MT" w:eastAsia="x-none"/>
    </w:rPr>
  </w:style>
  <w:style w:type="paragraph" w:customStyle="1" w:styleId="TableLeft">
    <w:name w:val="Table Left"/>
    <w:rsid w:val="00294177"/>
    <w:pPr>
      <w:spacing w:after="60"/>
    </w:pPr>
    <w:rPr>
      <w:rFonts w:cs="Arial"/>
      <w:bCs/>
      <w:kern w:val="32"/>
      <w:szCs w:val="24"/>
    </w:rPr>
  </w:style>
  <w:style w:type="paragraph" w:customStyle="1" w:styleId="TabletextrowsAgency">
    <w:name w:val="Table text rows (Agency)"/>
    <w:basedOn w:val="Normal"/>
    <w:rsid w:val="00294177"/>
    <w:pPr>
      <w:tabs>
        <w:tab w:val="clear" w:pos="567"/>
      </w:tabs>
      <w:spacing w:line="280" w:lineRule="exact"/>
    </w:pPr>
    <w:rPr>
      <w:rFonts w:ascii="Verdana" w:eastAsia="SimSun" w:hAnsi="Verdana" w:cs="Verdana"/>
      <w:sz w:val="18"/>
      <w:szCs w:val="18"/>
      <w:lang w:val="en-GB" w:eastAsia="zh-CN"/>
    </w:rPr>
  </w:style>
  <w:style w:type="paragraph" w:customStyle="1" w:styleId="TableText">
    <w:name w:val="TableText"/>
    <w:rsid w:val="00294177"/>
    <w:rPr>
      <w:rFonts w:cs="Arial"/>
    </w:rPr>
  </w:style>
  <w:style w:type="character" w:customStyle="1" w:styleId="NormalAgencyChar">
    <w:name w:val="Normal (Agency) Char"/>
    <w:link w:val="NormalAgency"/>
    <w:locked/>
    <w:rsid w:val="00294177"/>
    <w:rPr>
      <w:rFonts w:ascii="Verdana" w:hAnsi="Verdana"/>
      <w:sz w:val="18"/>
      <w:szCs w:val="18"/>
      <w:lang w:val="en-GB" w:eastAsia="en-GB" w:bidi="ar-SA"/>
    </w:rPr>
  </w:style>
  <w:style w:type="paragraph" w:customStyle="1" w:styleId="NormalAgency">
    <w:name w:val="Normal (Agency)"/>
    <w:link w:val="NormalAgencyChar"/>
    <w:rsid w:val="00294177"/>
    <w:rPr>
      <w:rFonts w:ascii="Verdana" w:hAnsi="Verdana"/>
      <w:sz w:val="18"/>
      <w:szCs w:val="18"/>
      <w:lang w:val="en-GB" w:eastAsia="en-GB"/>
    </w:rPr>
  </w:style>
  <w:style w:type="character" w:customStyle="1" w:styleId="BodytextAgencyChar">
    <w:name w:val="Body text (Agency) Char"/>
    <w:link w:val="BodytextAgency"/>
    <w:locked/>
    <w:rsid w:val="00294177"/>
    <w:rPr>
      <w:rFonts w:ascii="Verdana" w:hAnsi="Verdana"/>
      <w:sz w:val="18"/>
      <w:lang w:val="en-GB" w:eastAsia="en-GB"/>
    </w:rPr>
  </w:style>
  <w:style w:type="paragraph" w:customStyle="1" w:styleId="BodytextAgency">
    <w:name w:val="Body text (Agency)"/>
    <w:basedOn w:val="Normal"/>
    <w:link w:val="BodytextAgencyChar"/>
    <w:rsid w:val="00294177"/>
    <w:pPr>
      <w:tabs>
        <w:tab w:val="clear" w:pos="567"/>
      </w:tabs>
      <w:spacing w:after="140" w:line="280" w:lineRule="atLeast"/>
    </w:pPr>
    <w:rPr>
      <w:rFonts w:ascii="Verdana" w:eastAsia="SimSun" w:hAnsi="Verdana"/>
      <w:sz w:val="18"/>
      <w:lang w:val="en-GB" w:eastAsia="en-GB"/>
    </w:rPr>
  </w:style>
  <w:style w:type="paragraph" w:customStyle="1" w:styleId="EMEATableLeft">
    <w:name w:val="EMEA Table Left"/>
    <w:basedOn w:val="Normal"/>
    <w:rsid w:val="00294177"/>
    <w:pPr>
      <w:keepNext/>
      <w:keepLines/>
      <w:tabs>
        <w:tab w:val="clear" w:pos="567"/>
      </w:tabs>
      <w:spacing w:line="240" w:lineRule="auto"/>
    </w:pPr>
    <w:rPr>
      <w:rFonts w:eastAsia="SimSun"/>
      <w:lang w:val="en-GB"/>
    </w:rPr>
  </w:style>
  <w:style w:type="paragraph" w:styleId="Revision">
    <w:name w:val="Revision"/>
    <w:semiHidden/>
    <w:rsid w:val="00294177"/>
    <w:rPr>
      <w:rFonts w:eastAsia="Batang"/>
      <w:sz w:val="22"/>
      <w:lang w:val="mt-MT"/>
    </w:rPr>
  </w:style>
  <w:style w:type="character" w:styleId="CommentReference">
    <w:name w:val="annotation reference"/>
    <w:semiHidden/>
    <w:rsid w:val="00294177"/>
    <w:rPr>
      <w:rFonts w:cs="Times New Roman"/>
      <w:sz w:val="16"/>
    </w:rPr>
  </w:style>
  <w:style w:type="character" w:customStyle="1" w:styleId="longtext">
    <w:name w:val="long_text"/>
    <w:rsid w:val="00294177"/>
  </w:style>
  <w:style w:type="character" w:customStyle="1" w:styleId="hps">
    <w:name w:val="hps"/>
    <w:rsid w:val="00294177"/>
  </w:style>
  <w:style w:type="table" w:customStyle="1" w:styleId="TablegridAgencyblack">
    <w:name w:val="Table grid (Agency) black"/>
    <w:semiHidden/>
    <w:rsid w:val="00294177"/>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styleId="PageNumber">
    <w:name w:val="page number"/>
    <w:rsid w:val="00294177"/>
    <w:rPr>
      <w:rFonts w:cs="Times New Roman"/>
    </w:rPr>
  </w:style>
  <w:style w:type="paragraph" w:styleId="HTMLPreformatted">
    <w:name w:val="HTML Preformatted"/>
    <w:basedOn w:val="Normal"/>
    <w:link w:val="HTMLPreformattedChar"/>
    <w:rsid w:val="005C4E17"/>
    <w:rPr>
      <w:rFonts w:ascii="Courier New" w:hAnsi="Courier New"/>
      <w:sz w:val="20"/>
    </w:rPr>
  </w:style>
  <w:style w:type="character" w:customStyle="1" w:styleId="HTMLPreformattedChar">
    <w:name w:val="HTML Preformatted Char"/>
    <w:link w:val="HTMLPreformatted"/>
    <w:rsid w:val="005C4E17"/>
    <w:rPr>
      <w:rFonts w:ascii="Courier New" w:eastAsia="Batang" w:hAnsi="Courier New"/>
      <w:lang w:val="mt-MT" w:eastAsia="en-US"/>
    </w:rPr>
  </w:style>
  <w:style w:type="character" w:customStyle="1" w:styleId="BlueText">
    <w:name w:val="Blue Text"/>
    <w:rsid w:val="00AB6571"/>
    <w:rPr>
      <w:color w:val="0000FF"/>
    </w:rPr>
  </w:style>
  <w:style w:type="paragraph" w:styleId="ListParagraph">
    <w:name w:val="List Paragraph"/>
    <w:basedOn w:val="Normal"/>
    <w:uiPriority w:val="34"/>
    <w:qFormat/>
    <w:rsid w:val="00E611C3"/>
    <w:pPr>
      <w:tabs>
        <w:tab w:val="clear" w:pos="567"/>
      </w:tabs>
      <w:spacing w:line="240" w:lineRule="auto"/>
      <w:ind w:left="720"/>
      <w:contextualSpacing/>
    </w:pPr>
    <w:rPr>
      <w:rFonts w:eastAsia="Times New Roman"/>
      <w:szCs w:val="24"/>
      <w:lang w:val="en-GB"/>
    </w:rPr>
  </w:style>
  <w:style w:type="character" w:styleId="LineNumber">
    <w:name w:val="line number"/>
    <w:rsid w:val="00CF4D76"/>
  </w:style>
  <w:style w:type="paragraph" w:customStyle="1" w:styleId="Paragraph">
    <w:name w:val="Paragraph"/>
    <w:link w:val="ParagraphChar"/>
    <w:uiPriority w:val="99"/>
    <w:qFormat/>
    <w:rsid w:val="0060368E"/>
    <w:pPr>
      <w:spacing w:after="240"/>
    </w:pPr>
    <w:rPr>
      <w:rFonts w:eastAsia="Times New Roman"/>
      <w:sz w:val="24"/>
      <w:szCs w:val="24"/>
      <w:lang w:val="mt-MT" w:eastAsia="mt-MT" w:bidi="mt-MT"/>
    </w:rPr>
  </w:style>
  <w:style w:type="character" w:customStyle="1" w:styleId="ParagraphChar">
    <w:name w:val="Paragraph Char"/>
    <w:link w:val="Paragraph"/>
    <w:uiPriority w:val="99"/>
    <w:rsid w:val="0060368E"/>
    <w:rPr>
      <w:rFonts w:eastAsia="Times New Roman"/>
      <w:sz w:val="24"/>
      <w:szCs w:val="24"/>
      <w:lang w:val="mt-MT" w:eastAsia="mt-MT" w:bidi="mt-MT"/>
    </w:rPr>
  </w:style>
  <w:style w:type="character" w:customStyle="1" w:styleId="1">
    <w:name w:val="Неразрешенное упоминание1"/>
    <w:uiPriority w:val="99"/>
    <w:semiHidden/>
    <w:unhideWhenUsed/>
    <w:rsid w:val="002D7908"/>
    <w:rPr>
      <w:color w:val="808080"/>
      <w:shd w:val="clear" w:color="auto" w:fill="E6E6E6"/>
    </w:rPr>
  </w:style>
  <w:style w:type="character" w:customStyle="1" w:styleId="UnresolvedMention1">
    <w:name w:val="Unresolved Mention1"/>
    <w:uiPriority w:val="99"/>
    <w:semiHidden/>
    <w:unhideWhenUsed/>
    <w:rsid w:val="000D695B"/>
    <w:rPr>
      <w:color w:val="808080"/>
      <w:shd w:val="clear" w:color="auto" w:fill="E6E6E6"/>
    </w:rPr>
  </w:style>
  <w:style w:type="paragraph" w:styleId="BodyText">
    <w:name w:val="Body Text"/>
    <w:basedOn w:val="Normal"/>
    <w:link w:val="BodyTextChar"/>
    <w:rsid w:val="000D695B"/>
    <w:pPr>
      <w:tabs>
        <w:tab w:val="clear" w:pos="567"/>
      </w:tabs>
      <w:spacing w:after="120" w:line="240" w:lineRule="auto"/>
    </w:pPr>
    <w:rPr>
      <w:rFonts w:eastAsia="Times New Roman"/>
      <w:sz w:val="24"/>
      <w:szCs w:val="24"/>
      <w:lang w:val="x-none" w:eastAsia="x-none"/>
    </w:rPr>
  </w:style>
  <w:style w:type="character" w:customStyle="1" w:styleId="BodyTextChar">
    <w:name w:val="Body Text Char"/>
    <w:link w:val="BodyText"/>
    <w:rsid w:val="000D695B"/>
    <w:rPr>
      <w:rFonts w:eastAsia="Times New Roman"/>
      <w:sz w:val="24"/>
      <w:szCs w:val="24"/>
      <w:lang w:val="x-none" w:eastAsia="x-none"/>
    </w:rPr>
  </w:style>
  <w:style w:type="paragraph" w:styleId="NormalWeb">
    <w:name w:val="Normal (Web)"/>
    <w:basedOn w:val="Normal"/>
    <w:uiPriority w:val="99"/>
    <w:rsid w:val="000D695B"/>
    <w:pPr>
      <w:tabs>
        <w:tab w:val="clear" w:pos="567"/>
      </w:tabs>
      <w:spacing w:line="240" w:lineRule="auto"/>
    </w:pPr>
    <w:rPr>
      <w:rFonts w:eastAsia="Times New Roman"/>
      <w:szCs w:val="24"/>
      <w:lang w:val="en-GB"/>
    </w:rPr>
  </w:style>
  <w:style w:type="paragraph" w:styleId="ListBullet">
    <w:name w:val="List Bullet"/>
    <w:rsid w:val="000D695B"/>
    <w:pPr>
      <w:tabs>
        <w:tab w:val="num" w:pos="560"/>
      </w:tabs>
      <w:ind w:left="560" w:hanging="560"/>
    </w:pPr>
    <w:rPr>
      <w:rFonts w:eastAsia="Times New Roman"/>
      <w:sz w:val="22"/>
      <w:szCs w:val="22"/>
    </w:rPr>
  </w:style>
  <w:style w:type="paragraph" w:customStyle="1" w:styleId="FoldRxBodyTest">
    <w:name w:val="FoldRx Body Test"/>
    <w:basedOn w:val="Paragraph"/>
    <w:link w:val="FoldRxBodyTestChar"/>
    <w:qFormat/>
    <w:rsid w:val="000D695B"/>
    <w:rPr>
      <w:lang w:val="en-US" w:eastAsia="en-US" w:bidi="ar-SA"/>
    </w:rPr>
  </w:style>
  <w:style w:type="character" w:customStyle="1" w:styleId="FoldRxBodyTestChar">
    <w:name w:val="FoldRx Body Test Char"/>
    <w:link w:val="FoldRxBodyTest"/>
    <w:rsid w:val="000D695B"/>
    <w:rPr>
      <w:rFonts w:eastAsia="Times New Roman"/>
      <w:sz w:val="24"/>
      <w:szCs w:val="24"/>
      <w:lang w:val="en-US" w:eastAsia="en-US"/>
    </w:rPr>
  </w:style>
  <w:style w:type="paragraph" w:customStyle="1" w:styleId="Default">
    <w:name w:val="Default"/>
    <w:rsid w:val="00352785"/>
    <w:pPr>
      <w:autoSpaceDE w:val="0"/>
      <w:autoSpaceDN w:val="0"/>
      <w:adjustRightInd w:val="0"/>
    </w:pPr>
    <w:rPr>
      <w:rFonts w:ascii="Verdana" w:hAnsi="Verdana" w:cs="Verdana"/>
      <w:color w:val="000000"/>
      <w:sz w:val="24"/>
      <w:szCs w:val="24"/>
    </w:rPr>
  </w:style>
  <w:style w:type="character" w:customStyle="1" w:styleId="UnresolvedMention2">
    <w:name w:val="Unresolved Mention2"/>
    <w:uiPriority w:val="99"/>
    <w:semiHidden/>
    <w:unhideWhenUsed/>
    <w:rsid w:val="007C5F31"/>
    <w:rPr>
      <w:color w:val="605E5C"/>
      <w:shd w:val="clear" w:color="auto" w:fill="E1DFDD"/>
    </w:rPr>
  </w:style>
  <w:style w:type="paragraph" w:customStyle="1" w:styleId="Confidentiality">
    <w:name w:val="Confidentiality"/>
    <w:rsid w:val="00D549E1"/>
    <w:pPr>
      <w:ind w:left="720" w:right="720"/>
    </w:pPr>
    <w:rPr>
      <w:rFonts w:eastAsia="Times New Roman"/>
      <w:sz w:val="24"/>
    </w:rPr>
  </w:style>
  <w:style w:type="table" w:styleId="TableGrid">
    <w:name w:val="Table Grid"/>
    <w:basedOn w:val="TableNormal"/>
    <w:locked/>
    <w:rsid w:val="00B14CF8"/>
    <w:rPr>
      <w:rFonts w:eastAsia="MS Mincho"/>
      <w:lang w:val="mt-M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3">
    <w:name w:val="Unresolved Mention3"/>
    <w:basedOn w:val="DefaultParagraphFont"/>
    <w:uiPriority w:val="99"/>
    <w:semiHidden/>
    <w:unhideWhenUsed/>
    <w:rsid w:val="00A1103B"/>
    <w:rPr>
      <w:color w:val="605E5C"/>
      <w:shd w:val="clear" w:color="auto" w:fill="E1DFDD"/>
    </w:rPr>
  </w:style>
  <w:style w:type="character" w:customStyle="1" w:styleId="UnresolvedMention4">
    <w:name w:val="Unresolved Mention4"/>
    <w:basedOn w:val="DefaultParagraphFont"/>
    <w:uiPriority w:val="99"/>
    <w:semiHidden/>
    <w:unhideWhenUsed/>
    <w:rsid w:val="002A3E06"/>
    <w:rPr>
      <w:color w:val="605E5C"/>
      <w:shd w:val="clear" w:color="auto" w:fill="E1DFDD"/>
    </w:rPr>
  </w:style>
  <w:style w:type="character" w:styleId="UnresolvedMention">
    <w:name w:val="Unresolved Mention"/>
    <w:basedOn w:val="DefaultParagraphFont"/>
    <w:uiPriority w:val="99"/>
    <w:semiHidden/>
    <w:unhideWhenUsed/>
    <w:rsid w:val="00C8499D"/>
    <w:rPr>
      <w:color w:val="605E5C"/>
      <w:shd w:val="clear" w:color="auto" w:fill="E1DFDD"/>
    </w:rPr>
  </w:style>
  <w:style w:type="table" w:customStyle="1" w:styleId="TableGrid1">
    <w:name w:val="Table Grid1"/>
    <w:basedOn w:val="TableNormal"/>
    <w:next w:val="TableGrid"/>
    <w:rsid w:val="00A03D1D"/>
    <w:rPr>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vyndaqel"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ema.europa.e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EMADOC-1700519818-3421785</_dlc_DocId>
    <_dlc_DocIdUrl xmlns="a034c160-bfb7-45f5-8632-2eb7e0508071">
      <Url>https://euema.sharepoint.com/sites/CRM/_layouts/15/DocIdRedir.aspx?ID=EMADOC-1700519818-3421785</Url>
      <Description>EMADOC-1700519818-3421785</Description>
    </_dlc_DocIdUrl>
  </documentManagement>
</p:properties>
</file>

<file path=customXml/itemProps1.xml><?xml version="1.0" encoding="utf-8"?>
<ds:datastoreItem xmlns:ds="http://schemas.openxmlformats.org/officeDocument/2006/customXml" ds:itemID="{7ACD1377-E006-4534-AB78-06C62A1D364A}">
  <ds:schemaRefs>
    <ds:schemaRef ds:uri="http://schemas.openxmlformats.org/officeDocument/2006/bibliography"/>
  </ds:schemaRefs>
</ds:datastoreItem>
</file>

<file path=customXml/itemProps2.xml><?xml version="1.0" encoding="utf-8"?>
<ds:datastoreItem xmlns:ds="http://schemas.openxmlformats.org/officeDocument/2006/customXml" ds:itemID="{13159072-817F-4E15-BF05-6E0E54E811EC}"/>
</file>

<file path=customXml/itemProps3.xml><?xml version="1.0" encoding="utf-8"?>
<ds:datastoreItem xmlns:ds="http://schemas.openxmlformats.org/officeDocument/2006/customXml" ds:itemID="{EA940AD2-70AA-4B5C-BBBE-DC47DE3C64BD}"/>
</file>

<file path=customXml/itemProps4.xml><?xml version="1.0" encoding="utf-8"?>
<ds:datastoreItem xmlns:ds="http://schemas.openxmlformats.org/officeDocument/2006/customXml" ds:itemID="{7515B8A8-D0C6-4462-BD1D-9053AD5491AE}"/>
</file>

<file path=customXml/itemProps5.xml><?xml version="1.0" encoding="utf-8"?>
<ds:datastoreItem xmlns:ds="http://schemas.openxmlformats.org/officeDocument/2006/customXml" ds:itemID="{DC8C4EFE-B24D-4094-90EE-93F300ADE9F7}"/>
</file>

<file path=docMetadata/LabelInfo.xml><?xml version="1.0" encoding="utf-8"?>
<clbl:labelList xmlns:clbl="http://schemas.microsoft.com/office/2020/mipLabelMetadata">
  <clbl:label id="{bc9dc15c-61bc-4f03-b60b-e5b6d8922839}" enabled="0" method="" siteId="{bc9dc15c-61bc-4f03-b60b-e5b6d892283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21230</Words>
  <Characters>125899</Characters>
  <Application>Microsoft Office Word</Application>
  <DocSecurity>0</DocSecurity>
  <Lines>5995</Lines>
  <Paragraphs>1794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145335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2026-08-27T12:28:00Z</dcterms:created>
  <dcterms:modified xsi:type="dcterms:W3CDTF">2026-08-27T12:28:00Z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e7f5de64-d767-4cb9-a389-7bfbbb450ff0</vt:lpwstr>
  </property>
</Properties>
</file>